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6E430E29" w:rsidR="00F4057A" w:rsidRPr="00D70C81" w:rsidRDefault="0028205E" w:rsidP="004E3093">
            <w:pPr>
              <w:tabs>
                <w:tab w:val="left" w:pos="7200"/>
              </w:tabs>
              <w:spacing w:before="0"/>
              <w:ind w:left="360"/>
              <w:rPr>
                <w:b/>
                <w:lang w:val="en-CA"/>
              </w:rPr>
            </w:pPr>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71702EE9"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r w:rsidR="008D3081" w:rsidRPr="00D70C81">
              <w:rPr>
                <w:lang w:val="en-CA"/>
              </w:rPr>
              <w:t>d</w:t>
            </w:r>
            <w:ins w:id="0" w:author="Jens-Rainer Ohm" w:date="2023-10-20T12:52:00Z">
              <w:r w:rsidR="00571FBB">
                <w:rPr>
                  <w:lang w:val="en-CA"/>
                </w:rPr>
                <w:t>9</w:t>
              </w:r>
            </w:ins>
            <w:del w:id="1" w:author="Jens-Rainer Ohm" w:date="2023-10-20T12:52:00Z">
              <w:r w:rsidR="001E768C" w:rsidDel="00571FBB">
                <w:rPr>
                  <w:lang w:val="en-CA"/>
                </w:rPr>
                <w:delText>8</w:delText>
              </w:r>
            </w:del>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2" w:name="_Hlk116932807"/>
      <w:r w:rsidR="00327195" w:rsidRPr="00D70C81">
        <w:rPr>
          <w:lang w:val="en-CA"/>
        </w:rPr>
        <w:t>The meeting was held as a face-to-face meeting, but remote participation was provided on best-effort basis for experts who were unable to travel.</w:t>
      </w:r>
      <w:bookmarkEnd w:id="2"/>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A0299D"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A0299D"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A0299D"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A0299D"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A0299D"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A0299D"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A0299D"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A0299D"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A0299D"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A0299D"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A0299D"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A0299D"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A0299D"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A0299D"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A0299D"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A0299D"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A0299D"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A0299D"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A0299D"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A0299D"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89E5001"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del w:id="3" w:author="Jens-Rainer Ohm" w:date="2023-10-20T16:35:00Z">
        <w:r w:rsidR="00755AA0" w:rsidRPr="00D70C81" w:rsidDel="003A092E">
          <w:rPr>
            <w:highlight w:val="yellow"/>
            <w:lang w:val="en-CA"/>
          </w:rPr>
          <w:delText>XX</w:delText>
        </w:r>
        <w:r w:rsidR="00B935BF" w:rsidRPr="00D70C81" w:rsidDel="003A092E">
          <w:rPr>
            <w:lang w:val="en-CA"/>
          </w:rPr>
          <w:delText xml:space="preserve"> </w:delText>
        </w:r>
      </w:del>
      <w:ins w:id="4" w:author="Jens-Rainer Ohm" w:date="2023-10-20T16:35:00Z">
        <w:r w:rsidR="003A092E">
          <w:rPr>
            <w:lang w:val="en-CA"/>
          </w:rPr>
          <w:t>15</w:t>
        </w:r>
        <w:r w:rsidR="003A092E" w:rsidRPr="00D70C81">
          <w:rPr>
            <w:lang w:val="en-CA"/>
          </w:rPr>
          <w:t xml:space="preserve"> </w:t>
        </w:r>
      </w:ins>
      <w:r w:rsidR="00C817F5" w:rsidRPr="00D70C81">
        <w:rPr>
          <w:lang w:val="en-CA"/>
        </w:rPr>
        <w:t>output documents from the current meeting</w:t>
      </w:r>
      <w:del w:id="5" w:author="Jens-Rainer Ohm" w:date="2023-10-20T16:35:00Z">
        <w:r w:rsidR="00755AA0" w:rsidRPr="00D70C81" w:rsidDel="003A092E">
          <w:rPr>
            <w:lang w:val="en-CA"/>
          </w:rPr>
          <w:delText xml:space="preserve"> (</w:delText>
        </w:r>
        <w:r w:rsidR="00755AA0" w:rsidRPr="00D70C81" w:rsidDel="003A092E">
          <w:rPr>
            <w:highlight w:val="yellow"/>
            <w:lang w:val="en-CA"/>
          </w:rPr>
          <w:delText>update</w:delText>
        </w:r>
        <w:r w:rsidR="00755AA0" w:rsidRPr="00D70C81" w:rsidDel="003A092E">
          <w:rPr>
            <w:lang w:val="en-CA"/>
          </w:rPr>
          <w:delText>)</w:delText>
        </w:r>
      </w:del>
      <w:r w:rsidR="00C817F5" w:rsidRPr="00D70C81">
        <w:rPr>
          <w:lang w:val="en-CA"/>
        </w:rPr>
        <w:t>:</w:t>
      </w:r>
    </w:p>
    <w:p w14:paraId="7AA729B1" w14:textId="2FAE51E6" w:rsidR="00F85A59" w:rsidRPr="00D70C81" w:rsidRDefault="00A0299D" w:rsidP="00441641">
      <w:pPr>
        <w:pStyle w:val="Aufzhlungszeichen2"/>
        <w:numPr>
          <w:ilvl w:val="0"/>
          <w:numId w:val="9"/>
        </w:numPr>
        <w:rPr>
          <w:lang w:val="en-CA"/>
        </w:rPr>
      </w:pPr>
      <w:del w:id="6" w:author="Jens-Rainer Ohm" w:date="2023-10-20T16:28:00Z">
        <w:r w:rsidDel="003A092E">
          <w:fldChar w:fldCharType="begin"/>
        </w:r>
        <w:r w:rsidDel="003A092E">
          <w:delInstrText xml:space="preserve"> HYPERLINK "https://jve</w:delInstrText>
        </w:r>
        <w:r w:rsidDel="003A092E">
          <w:delInstrText xml:space="preserve">t-experts.org/doc_end_user/current_document.php?id=12567" </w:delInstrText>
        </w:r>
        <w:r w:rsidDel="003A092E">
          <w:fldChar w:fldCharType="separate"/>
        </w:r>
        <w:r w:rsidR="00B42EE4" w:rsidRPr="00D70C81" w:rsidDel="003A092E">
          <w:rPr>
            <w:lang w:val="en-CA"/>
          </w:rPr>
          <w:delText>JVET-AE1004</w:delText>
        </w:r>
        <w:r w:rsidDel="003A092E">
          <w:rPr>
            <w:lang w:val="en-CA"/>
          </w:rPr>
          <w:fldChar w:fldCharType="end"/>
        </w:r>
        <w:r w:rsidR="00B42EE4" w:rsidRPr="00D70C81" w:rsidDel="003A092E">
          <w:rPr>
            <w:lang w:val="en-CA"/>
          </w:rPr>
          <w:delText xml:space="preserve"> </w:delText>
        </w:r>
      </w:del>
      <w:ins w:id="7" w:author="Jens-Rainer Ohm" w:date="2023-10-20T16:28:00Z">
        <w:r w:rsidR="003A092E">
          <w:fldChar w:fldCharType="begin"/>
        </w:r>
        <w:r w:rsidR="003A092E">
          <w:instrText xml:space="preserve"> HYPERLINK "https://jvet-experts.org/doc_end_user/current_document.php?id=12567" </w:instrText>
        </w:r>
        <w:r w:rsidR="003A092E">
          <w:fldChar w:fldCharType="separate"/>
        </w:r>
        <w:r w:rsidR="003A092E" w:rsidRPr="00D70C81">
          <w:rPr>
            <w:lang w:val="en-CA"/>
          </w:rPr>
          <w:t>JVET-A</w:t>
        </w:r>
        <w:r w:rsidR="003A092E">
          <w:rPr>
            <w:lang w:val="en-CA"/>
          </w:rPr>
          <w:t>F</w:t>
        </w:r>
        <w:r w:rsidR="003A092E" w:rsidRPr="00D70C81">
          <w:rPr>
            <w:lang w:val="en-CA"/>
          </w:rPr>
          <w:t>1004</w:t>
        </w:r>
        <w:r w:rsidR="003A092E">
          <w:rPr>
            <w:lang w:val="en-CA"/>
          </w:rPr>
          <w:fldChar w:fldCharType="end"/>
        </w:r>
        <w:r w:rsidR="003A092E" w:rsidRPr="00D70C81">
          <w:rPr>
            <w:lang w:val="en-CA"/>
          </w:rPr>
          <w:t xml:space="preserve"> </w:t>
        </w:r>
      </w:ins>
      <w:r w:rsidR="00F85A59" w:rsidRPr="00D70C81">
        <w:rPr>
          <w:lang w:val="en-CA"/>
        </w:rPr>
        <w:t>Errata report items for VVC, VSEI, HEVC, AVC, and Video CICP</w:t>
      </w:r>
    </w:p>
    <w:p w14:paraId="18AB3B75" w14:textId="07698190" w:rsidR="00B42EE4" w:rsidRPr="00D70C81" w:rsidRDefault="00A0299D" w:rsidP="00B42EE4">
      <w:pPr>
        <w:pStyle w:val="Aufzhlungszeichen2"/>
        <w:numPr>
          <w:ilvl w:val="0"/>
          <w:numId w:val="9"/>
        </w:numPr>
        <w:rPr>
          <w:lang w:val="en-CA"/>
        </w:rPr>
      </w:pPr>
      <w:del w:id="8" w:author="Jens-Rainer Ohm" w:date="2023-10-20T16:28:00Z">
        <w:r w:rsidDel="003A092E">
          <w:fldChar w:fldCharType="begin"/>
        </w:r>
        <w:r w:rsidDel="003A092E">
          <w:delInstrText xml:space="preserve"> HYPERLINK "https://jvet-experts.org/doc_end_user/current_document.php?id=12568" </w:delInstrText>
        </w:r>
        <w:r w:rsidDel="003A092E">
          <w:fldChar w:fldCharType="separate"/>
        </w:r>
        <w:r w:rsidR="00B42EE4" w:rsidRPr="00D70C81" w:rsidDel="003A092E">
          <w:rPr>
            <w:lang w:val="en-CA"/>
          </w:rPr>
          <w:delText>JVET-AE1006</w:delText>
        </w:r>
        <w:r w:rsidDel="003A092E">
          <w:rPr>
            <w:lang w:val="en-CA"/>
          </w:rPr>
          <w:fldChar w:fldCharType="end"/>
        </w:r>
        <w:r w:rsidR="00B42EE4" w:rsidRPr="00D70C81" w:rsidDel="003A092E">
          <w:rPr>
            <w:lang w:val="en-CA"/>
          </w:rPr>
          <w:delText xml:space="preserve"> </w:delText>
        </w:r>
      </w:del>
      <w:ins w:id="9" w:author="Jens-Rainer Ohm" w:date="2023-10-20T16:28:00Z">
        <w:r w:rsidR="003A092E">
          <w:fldChar w:fldCharType="begin"/>
        </w:r>
        <w:r w:rsidR="003A092E">
          <w:instrText xml:space="preserve"> HYPERLINK "https://jvet-experts.org/doc_end_user/current_document.php?id=12568" </w:instrText>
        </w:r>
        <w:r w:rsidR="003A092E">
          <w:fldChar w:fldCharType="separate"/>
        </w:r>
        <w:r w:rsidR="003A092E" w:rsidRPr="00D70C81">
          <w:rPr>
            <w:lang w:val="en-CA"/>
          </w:rPr>
          <w:t>JVET-A</w:t>
        </w:r>
        <w:r w:rsidR="003A092E">
          <w:rPr>
            <w:lang w:val="en-CA"/>
          </w:rPr>
          <w:t>F</w:t>
        </w:r>
        <w:r w:rsidR="003A092E" w:rsidRPr="00D70C81">
          <w:rPr>
            <w:lang w:val="en-CA"/>
          </w:rPr>
          <w:t>1006</w:t>
        </w:r>
        <w:r w:rsidR="003A092E">
          <w:rPr>
            <w:lang w:val="en-CA"/>
          </w:rPr>
          <w:fldChar w:fldCharType="end"/>
        </w:r>
        <w:r w:rsidR="003A092E" w:rsidRPr="00D70C81">
          <w:rPr>
            <w:lang w:val="en-CA"/>
          </w:rPr>
          <w:t xml:space="preserve"> </w:t>
        </w:r>
      </w:ins>
      <w:r w:rsidR="00B42EE4" w:rsidRPr="00D70C81">
        <w:rPr>
          <w:lang w:val="en-CA"/>
        </w:rPr>
        <w:t xml:space="preserve">New profiles, colour </w:t>
      </w:r>
      <w:proofErr w:type="spellStart"/>
      <w:r w:rsidR="00B42EE4" w:rsidRPr="00D70C81">
        <w:rPr>
          <w:lang w:val="en-CA"/>
        </w:rPr>
        <w:t>decriptors</w:t>
      </w:r>
      <w:proofErr w:type="spellEnd"/>
      <w:r w:rsidR="00B42EE4" w:rsidRPr="00D70C81">
        <w:rPr>
          <w:lang w:val="en-CA"/>
        </w:rPr>
        <w:t xml:space="preserve">, and SEI messages for HEVC (draft </w:t>
      </w:r>
      <w:del w:id="10" w:author="Jens-Rainer Ohm" w:date="2023-10-20T16:28:00Z">
        <w:r w:rsidR="00B42EE4" w:rsidRPr="00D70C81" w:rsidDel="003A092E">
          <w:rPr>
            <w:lang w:val="en-CA"/>
          </w:rPr>
          <w:delText>1</w:delText>
        </w:r>
      </w:del>
      <w:ins w:id="11" w:author="Jens-Rainer Ohm" w:date="2023-10-20T16:28:00Z">
        <w:r w:rsidR="003A092E">
          <w:rPr>
            <w:lang w:val="en-CA"/>
          </w:rPr>
          <w:t>2</w:t>
        </w:r>
      </w:ins>
      <w:r w:rsidR="00B42EE4" w:rsidRPr="00D70C81">
        <w:rPr>
          <w:lang w:val="en-CA"/>
        </w:rPr>
        <w:t xml:space="preserve">), also issued as WG 5 </w:t>
      </w:r>
      <w:del w:id="12" w:author="Jens-Rainer Ohm" w:date="2023-10-20T16:28:00Z">
        <w:r w:rsidR="00B42EE4" w:rsidRPr="00D70C81" w:rsidDel="003A092E">
          <w:rPr>
            <w:lang w:val="en-CA"/>
          </w:rPr>
          <w:delText>C</w:delText>
        </w:r>
      </w:del>
      <w:r w:rsidR="00B42EE4" w:rsidRPr="00D70C81">
        <w:rPr>
          <w:lang w:val="en-CA"/>
        </w:rPr>
        <w:t xml:space="preserve">DAM N </w:t>
      </w:r>
      <w:del w:id="13" w:author="Jens-Rainer Ohm" w:date="2023-10-20T16:29:00Z">
        <w:r w:rsidR="00B42EE4" w:rsidRPr="00D70C81" w:rsidDel="003A092E">
          <w:rPr>
            <w:lang w:val="en-CA"/>
          </w:rPr>
          <w:delText>226</w:delText>
        </w:r>
      </w:del>
      <w:ins w:id="14" w:author="Jens-Rainer Ohm" w:date="2023-10-20T16:29:00Z">
        <w:r w:rsidR="003A092E" w:rsidRPr="00D70C81">
          <w:rPr>
            <w:lang w:val="en-CA"/>
          </w:rPr>
          <w:t>2</w:t>
        </w:r>
        <w:r w:rsidR="003A092E">
          <w:rPr>
            <w:lang w:val="en-CA"/>
          </w:rPr>
          <w:t>44</w:t>
        </w:r>
      </w:ins>
    </w:p>
    <w:p w14:paraId="0EA9BEA6" w14:textId="5FEF7037" w:rsidR="00B42EE4" w:rsidRPr="00D70C81" w:rsidDel="003A092E" w:rsidRDefault="00A0299D" w:rsidP="00B42EE4">
      <w:pPr>
        <w:pStyle w:val="Aufzhlungszeichen2"/>
        <w:numPr>
          <w:ilvl w:val="0"/>
          <w:numId w:val="9"/>
        </w:numPr>
        <w:rPr>
          <w:del w:id="15" w:author="Jens-Rainer Ohm" w:date="2023-10-20T16:29:00Z"/>
          <w:lang w:val="en-CA"/>
        </w:rPr>
      </w:pPr>
      <w:del w:id="16" w:author="Jens-Rainer Ohm" w:date="2023-10-20T16:29:00Z">
        <w:r w:rsidDel="003A092E">
          <w:fldChar w:fldCharType="begin"/>
        </w:r>
        <w:r w:rsidDel="003A092E">
          <w:delInstrText xml:space="preserve"> HYPERLINK "https://jvet-experts.org/doc_end_user/current_document.php?id=12569" </w:delInstrText>
        </w:r>
        <w:r w:rsidDel="003A092E">
          <w:fldChar w:fldCharType="separate"/>
        </w:r>
        <w:r w:rsidR="00B42EE4" w:rsidRPr="00D70C81" w:rsidDel="003A092E">
          <w:rPr>
            <w:lang w:val="en-CA"/>
          </w:rPr>
          <w:delText>JVET-A</w:delText>
        </w:r>
        <w:r w:rsidR="00F825C9" w:rsidRPr="00D70C81" w:rsidDel="003A092E">
          <w:rPr>
            <w:lang w:val="en-CA"/>
          </w:rPr>
          <w:delText>E</w:delText>
        </w:r>
        <w:r w:rsidR="00B42EE4" w:rsidRPr="00D70C81" w:rsidDel="003A092E">
          <w:rPr>
            <w:lang w:val="en-CA"/>
          </w:rPr>
          <w:delText>1011</w:delText>
        </w:r>
        <w:r w:rsidDel="003A092E">
          <w:rPr>
            <w:lang w:val="en-CA"/>
          </w:rPr>
          <w:fldChar w:fldCharType="end"/>
        </w:r>
        <w:r w:rsidR="00B42EE4" w:rsidRPr="00D70C81" w:rsidDel="003A092E">
          <w:rPr>
            <w:lang w:val="en-CA"/>
          </w:rPr>
          <w:delText xml:space="preserve"> HEVC multiview profiles supporting extended bit depth (draft 2)</w:delText>
        </w:r>
      </w:del>
    </w:p>
    <w:p w14:paraId="0487A2FF" w14:textId="7168287E" w:rsidR="00B42EE4" w:rsidRPr="00D70C81" w:rsidDel="003A092E" w:rsidRDefault="00A0299D" w:rsidP="00B42EE4">
      <w:pPr>
        <w:pStyle w:val="Aufzhlungszeichen2"/>
        <w:numPr>
          <w:ilvl w:val="0"/>
          <w:numId w:val="9"/>
        </w:numPr>
        <w:rPr>
          <w:del w:id="17" w:author="Jens-Rainer Ohm" w:date="2023-10-20T16:29:00Z"/>
          <w:lang w:val="en-CA"/>
        </w:rPr>
      </w:pPr>
      <w:del w:id="18" w:author="Jens-Rainer Ohm" w:date="2023-10-20T16:29:00Z">
        <w:r w:rsidDel="003A092E">
          <w:fldChar w:fldCharType="begin"/>
        </w:r>
        <w:r w:rsidDel="003A092E">
          <w:delInstrText xml:space="preserve"> HYPERLINK "https://j</w:delInstrText>
        </w:r>
        <w:r w:rsidDel="003A092E">
          <w:delInstrText xml:space="preserve">vet-experts.org/doc_end_user/current_document.php?id=12569" </w:delInstrText>
        </w:r>
        <w:r w:rsidDel="003A092E">
          <w:fldChar w:fldCharType="separate"/>
        </w:r>
        <w:r w:rsidR="00B42EE4" w:rsidRPr="00D70C81" w:rsidDel="003A092E">
          <w:rPr>
            <w:lang w:val="en-CA"/>
          </w:rPr>
          <w:delText>JVET-A</w:delText>
        </w:r>
        <w:r w:rsidR="00F825C9" w:rsidRPr="00D70C81" w:rsidDel="003A092E">
          <w:rPr>
            <w:lang w:val="en-CA"/>
          </w:rPr>
          <w:delText>E</w:delText>
        </w:r>
        <w:r w:rsidR="00B42EE4" w:rsidRPr="00D70C81" w:rsidDel="003A092E">
          <w:rPr>
            <w:lang w:val="en-CA"/>
          </w:rPr>
          <w:delText>101</w:delText>
        </w:r>
        <w:r w:rsidR="00F825C9" w:rsidRPr="00D70C81" w:rsidDel="003A092E">
          <w:rPr>
            <w:lang w:val="en-CA"/>
          </w:rPr>
          <w:delText>3</w:delText>
        </w:r>
        <w:r w:rsidDel="003A092E">
          <w:rPr>
            <w:lang w:val="en-CA"/>
          </w:rPr>
          <w:fldChar w:fldCharType="end"/>
        </w:r>
        <w:r w:rsidR="00B42EE4" w:rsidRPr="00D70C81" w:rsidDel="003A092E">
          <w:rPr>
            <w:lang w:val="en-CA"/>
          </w:rPr>
          <w:delText xml:space="preserve"> </w:delText>
        </w:r>
        <w:r w:rsidR="00F825C9" w:rsidRPr="00D70C81" w:rsidDel="003A092E">
          <w:rPr>
            <w:lang w:val="en-CA"/>
          </w:rPr>
          <w:delText>Common test conditions of 3DV experiments</w:delText>
        </w:r>
      </w:del>
    </w:p>
    <w:p w14:paraId="1D21BEA7" w14:textId="02ECC1DA" w:rsidR="00B42EE4" w:rsidRPr="00D70C81" w:rsidRDefault="00A0299D" w:rsidP="00B42EE4">
      <w:pPr>
        <w:pStyle w:val="Aufzhlungszeichen2"/>
        <w:numPr>
          <w:ilvl w:val="0"/>
          <w:numId w:val="9"/>
        </w:numPr>
        <w:rPr>
          <w:lang w:val="en-CA"/>
        </w:rPr>
      </w:pPr>
      <w:del w:id="19" w:author="Jens-Rainer Ohm" w:date="2023-10-20T16:31:00Z">
        <w:r w:rsidDel="003A092E">
          <w:fldChar w:fldCharType="begin"/>
        </w:r>
        <w:r w:rsidDel="003A092E">
          <w:delInstrText xml:space="preserve"> HYPERLINK "https://jvet-experts.org/doc_end_user/current_document.php?id=12568" </w:delInstrText>
        </w:r>
        <w:r w:rsidDel="003A092E">
          <w:fldChar w:fldCharType="separate"/>
        </w:r>
        <w:r w:rsidR="00B42EE4" w:rsidRPr="00D70C81" w:rsidDel="003A092E">
          <w:rPr>
            <w:lang w:val="en-CA"/>
          </w:rPr>
          <w:delText>JVET-AE10</w:delText>
        </w:r>
        <w:r w:rsidR="00F825C9" w:rsidRPr="00D70C81" w:rsidDel="003A092E">
          <w:rPr>
            <w:lang w:val="en-CA"/>
          </w:rPr>
          <w:delText>1</w:delText>
        </w:r>
        <w:r w:rsidR="00B42EE4" w:rsidRPr="00D70C81" w:rsidDel="003A092E">
          <w:rPr>
            <w:lang w:val="en-CA"/>
          </w:rPr>
          <w:delText>6</w:delText>
        </w:r>
        <w:r w:rsidDel="003A092E">
          <w:rPr>
            <w:lang w:val="en-CA"/>
          </w:rPr>
          <w:fldChar w:fldCharType="end"/>
        </w:r>
        <w:r w:rsidR="00B42EE4" w:rsidRPr="00D70C81" w:rsidDel="003A092E">
          <w:rPr>
            <w:lang w:val="en-CA"/>
          </w:rPr>
          <w:delText xml:space="preserve"> </w:delText>
        </w:r>
      </w:del>
      <w:ins w:id="20" w:author="Jens-Rainer Ohm" w:date="2023-10-20T16:31:00Z">
        <w:r w:rsidR="003A092E">
          <w:fldChar w:fldCharType="begin"/>
        </w:r>
        <w:r w:rsidR="003A092E">
          <w:instrText xml:space="preserve"> HYPERLINK "https://jvet-experts.org/doc_end_user/current_document.php?id=12568" </w:instrText>
        </w:r>
        <w:r w:rsidR="003A092E">
          <w:fldChar w:fldCharType="separate"/>
        </w:r>
        <w:r w:rsidR="003A092E" w:rsidRPr="00D70C81">
          <w:rPr>
            <w:lang w:val="en-CA"/>
          </w:rPr>
          <w:t>JVET-A</w:t>
        </w:r>
        <w:r w:rsidR="003A092E">
          <w:rPr>
            <w:lang w:val="en-CA"/>
          </w:rPr>
          <w:t>F</w:t>
        </w:r>
        <w:r w:rsidR="003A092E" w:rsidRPr="00D70C81">
          <w:rPr>
            <w:lang w:val="en-CA"/>
          </w:rPr>
          <w:t>1016</w:t>
        </w:r>
        <w:r w:rsidR="003A092E">
          <w:rPr>
            <w:lang w:val="en-CA"/>
          </w:rPr>
          <w:fldChar w:fldCharType="end"/>
        </w:r>
        <w:r w:rsidR="003A092E" w:rsidRPr="00D70C81">
          <w:rPr>
            <w:lang w:val="en-CA"/>
          </w:rPr>
          <w:t xml:space="preserve"> </w:t>
        </w:r>
      </w:ins>
      <w:r w:rsidR="00F825C9" w:rsidRPr="00D70C81">
        <w:rPr>
          <w:lang w:val="en-CA"/>
        </w:rPr>
        <w:t xml:space="preserve">AVC with extensions and corrections (draft </w:t>
      </w:r>
      <w:del w:id="21" w:author="Jens-Rainer Ohm" w:date="2023-10-20T16:29:00Z">
        <w:r w:rsidR="00F825C9" w:rsidRPr="00D70C81" w:rsidDel="003A092E">
          <w:rPr>
            <w:lang w:val="en-CA"/>
          </w:rPr>
          <w:delText>1</w:delText>
        </w:r>
      </w:del>
      <w:ins w:id="22" w:author="Jens-Rainer Ohm" w:date="2023-10-20T16:29:00Z">
        <w:r w:rsidR="003A092E">
          <w:rPr>
            <w:lang w:val="en-CA"/>
          </w:rPr>
          <w:t>2</w:t>
        </w:r>
      </w:ins>
      <w:r w:rsidR="00F825C9" w:rsidRPr="00D70C81">
        <w:rPr>
          <w:lang w:val="en-CA"/>
        </w:rPr>
        <w:t>)</w:t>
      </w:r>
      <w:r w:rsidR="00B42EE4" w:rsidRPr="00D70C81">
        <w:rPr>
          <w:lang w:val="en-CA"/>
        </w:rPr>
        <w:t xml:space="preserve">, also issued as WG 5 </w:t>
      </w:r>
      <w:del w:id="23" w:author="Jens-Rainer Ohm" w:date="2023-10-20T16:29:00Z">
        <w:r w:rsidR="00D70C81" w:rsidDel="003A092E">
          <w:rPr>
            <w:lang w:val="en-CA"/>
          </w:rPr>
          <w:delText>CD</w:delText>
        </w:r>
        <w:r w:rsidR="00B42EE4" w:rsidRPr="00D70C81" w:rsidDel="003A092E">
          <w:rPr>
            <w:lang w:val="en-CA"/>
          </w:rPr>
          <w:delText xml:space="preserve"> </w:delText>
        </w:r>
      </w:del>
      <w:ins w:id="24" w:author="Jens-Rainer Ohm" w:date="2023-10-20T16:29:00Z">
        <w:r w:rsidR="003A092E">
          <w:rPr>
            <w:lang w:val="en-CA"/>
          </w:rPr>
          <w:t>DIS</w:t>
        </w:r>
        <w:r w:rsidR="003A092E" w:rsidRPr="00D70C81">
          <w:rPr>
            <w:lang w:val="en-CA"/>
          </w:rPr>
          <w:t xml:space="preserve"> </w:t>
        </w:r>
      </w:ins>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 xml:space="preserve">N </w:t>
      </w:r>
      <w:del w:id="25" w:author="Jens-Rainer Ohm" w:date="2023-10-20T16:30:00Z">
        <w:r w:rsidR="00B42EE4" w:rsidRPr="00D70C81" w:rsidDel="003A092E">
          <w:rPr>
            <w:lang w:val="en-CA"/>
          </w:rPr>
          <w:delText>2</w:delText>
        </w:r>
        <w:r w:rsidR="00F825C9" w:rsidRPr="00D70C81" w:rsidDel="003A092E">
          <w:rPr>
            <w:lang w:val="en-CA"/>
          </w:rPr>
          <w:delText>18</w:delText>
        </w:r>
      </w:del>
      <w:ins w:id="26" w:author="Jens-Rainer Ohm" w:date="2023-10-20T16:30:00Z">
        <w:r w:rsidR="003A092E" w:rsidRPr="00D70C81">
          <w:rPr>
            <w:lang w:val="en-CA"/>
          </w:rPr>
          <w:t>2</w:t>
        </w:r>
        <w:r w:rsidR="003A092E">
          <w:rPr>
            <w:lang w:val="en-CA"/>
          </w:rPr>
          <w:t>41</w:t>
        </w:r>
      </w:ins>
    </w:p>
    <w:p w14:paraId="36EAE60B" w14:textId="49E27F15" w:rsidR="00F85A59" w:rsidRPr="00D70C81" w:rsidRDefault="00A0299D" w:rsidP="00441641">
      <w:pPr>
        <w:pStyle w:val="Aufzhlungszeichen2"/>
        <w:numPr>
          <w:ilvl w:val="0"/>
          <w:numId w:val="9"/>
        </w:numPr>
        <w:rPr>
          <w:lang w:val="en-CA"/>
        </w:rPr>
      </w:pPr>
      <w:del w:id="27" w:author="Jens-Rainer Ohm" w:date="2023-10-20T16:30:00Z">
        <w:r w:rsidDel="003A092E">
          <w:fldChar w:fldCharType="begin"/>
        </w:r>
        <w:r w:rsidDel="003A092E">
          <w:delInstrText xml:space="preserve"> HYPERLINK "https://jvet-experts.org/doc_end_user/current_docume</w:delInstrText>
        </w:r>
        <w:r w:rsidDel="003A092E">
          <w:delInstrText xml:space="preserve">nt.php?id=12574" </w:delInstrText>
        </w:r>
        <w:r w:rsidDel="003A092E">
          <w:fldChar w:fldCharType="separate"/>
        </w:r>
        <w:r w:rsidR="00F825C9" w:rsidRPr="00D70C81" w:rsidDel="003A092E">
          <w:rPr>
            <w:lang w:val="en-CA"/>
          </w:rPr>
          <w:delText>JVET-AE2005</w:delText>
        </w:r>
        <w:r w:rsidDel="003A092E">
          <w:rPr>
            <w:lang w:val="en-CA"/>
          </w:rPr>
          <w:fldChar w:fldCharType="end"/>
        </w:r>
        <w:r w:rsidR="00F825C9" w:rsidRPr="00D70C81" w:rsidDel="003A092E">
          <w:rPr>
            <w:lang w:val="en-CA"/>
          </w:rPr>
          <w:delText xml:space="preserve"> </w:delText>
        </w:r>
      </w:del>
      <w:ins w:id="28" w:author="Jens-Rainer Ohm" w:date="2023-10-20T16:30:00Z">
        <w:r w:rsidR="003A092E">
          <w:fldChar w:fldCharType="begin"/>
        </w:r>
        <w:r w:rsidR="003A092E">
          <w:instrText xml:space="preserve"> HYPERLINK "https://jvet-experts.org/doc_end_user/current_document.php?id=12574" </w:instrText>
        </w:r>
        <w:r w:rsidR="003A092E">
          <w:fldChar w:fldCharType="separate"/>
        </w:r>
        <w:r w:rsidR="003A092E" w:rsidRPr="00D70C81">
          <w:rPr>
            <w:lang w:val="en-CA"/>
          </w:rPr>
          <w:t>JVET-A</w:t>
        </w:r>
      </w:ins>
      <w:ins w:id="29" w:author="Jens-Rainer Ohm" w:date="2023-10-20T16:31:00Z">
        <w:r w:rsidR="003A092E">
          <w:rPr>
            <w:lang w:val="en-CA"/>
          </w:rPr>
          <w:t>F</w:t>
        </w:r>
      </w:ins>
      <w:ins w:id="30" w:author="Jens-Rainer Ohm" w:date="2023-10-20T16:30:00Z">
        <w:r w:rsidR="003A092E" w:rsidRPr="00D70C81">
          <w:rPr>
            <w:lang w:val="en-CA"/>
          </w:rPr>
          <w:t>200</w:t>
        </w:r>
        <w:r w:rsidR="003A092E">
          <w:rPr>
            <w:lang w:val="en-CA"/>
          </w:rPr>
          <w:t>2</w:t>
        </w:r>
        <w:r w:rsidR="003A092E">
          <w:rPr>
            <w:lang w:val="en-CA"/>
          </w:rPr>
          <w:fldChar w:fldCharType="end"/>
        </w:r>
        <w:r w:rsidR="003A092E" w:rsidRPr="00D70C81">
          <w:rPr>
            <w:lang w:val="en-CA"/>
          </w:rPr>
          <w:t xml:space="preserve"> </w:t>
        </w:r>
      </w:ins>
      <w:ins w:id="31" w:author="Jens-Rainer Ohm" w:date="2023-10-20T16:31:00Z">
        <w:r w:rsidR="003A092E" w:rsidRPr="00D70C81">
          <w:rPr>
            <w:bCs/>
            <w:lang w:val="en-CA"/>
          </w:rPr>
          <w:t>Algorithm description for Versatile Video Coding and Test Model 2</w:t>
        </w:r>
        <w:r w:rsidR="003A092E">
          <w:rPr>
            <w:bCs/>
            <w:lang w:val="en-CA"/>
          </w:rPr>
          <w:t>1</w:t>
        </w:r>
        <w:r w:rsidR="003A092E" w:rsidRPr="00D70C81">
          <w:rPr>
            <w:bCs/>
            <w:lang w:val="en-CA"/>
          </w:rPr>
          <w:t xml:space="preserve"> (VTM 2</w:t>
        </w:r>
        <w:r w:rsidR="003A092E">
          <w:rPr>
            <w:bCs/>
            <w:lang w:val="en-CA"/>
          </w:rPr>
          <w:t>1</w:t>
        </w:r>
        <w:r w:rsidR="003A092E" w:rsidRPr="00D70C81">
          <w:rPr>
            <w:bCs/>
            <w:lang w:val="en-CA"/>
          </w:rPr>
          <w:t>)</w:t>
        </w:r>
      </w:ins>
      <w:del w:id="32" w:author="Jens-Rainer Ohm" w:date="2023-10-20T16:31:00Z">
        <w:r w:rsidR="00F85A59" w:rsidRPr="00D70C81" w:rsidDel="003A092E">
          <w:rPr>
            <w:lang w:val="en-CA"/>
          </w:rPr>
          <w:delText xml:space="preserve">New level and systems-related supplemental enhancement information for VVC (Draft </w:delText>
        </w:r>
        <w:r w:rsidR="00F825C9" w:rsidRPr="00D70C81" w:rsidDel="003A092E">
          <w:rPr>
            <w:lang w:val="en-CA"/>
          </w:rPr>
          <w:delText>6</w:delText>
        </w:r>
        <w:r w:rsidR="00F85A59" w:rsidRPr="00D70C81" w:rsidDel="003A092E">
          <w:rPr>
            <w:lang w:val="en-CA"/>
          </w:rPr>
          <w:delText>)</w:delText>
        </w:r>
      </w:del>
    </w:p>
    <w:p w14:paraId="3249069C" w14:textId="63816381" w:rsidR="00E52827" w:rsidRPr="00D70C81" w:rsidDel="003A092E" w:rsidRDefault="00A0299D" w:rsidP="00441641">
      <w:pPr>
        <w:pStyle w:val="Aufzhlungszeichen2"/>
        <w:numPr>
          <w:ilvl w:val="0"/>
          <w:numId w:val="9"/>
        </w:numPr>
        <w:rPr>
          <w:del w:id="33" w:author="Jens-Rainer Ohm" w:date="2023-10-20T16:31:00Z"/>
          <w:lang w:val="en-CA"/>
        </w:rPr>
      </w:pPr>
      <w:del w:id="34" w:author="Jens-Rainer Ohm" w:date="2023-10-20T16:31:00Z">
        <w:r w:rsidDel="003A092E">
          <w:fldChar w:fldCharType="begin"/>
        </w:r>
        <w:r w:rsidDel="003A092E">
          <w:delInstrText xml:space="preserve"> HYPERLINK "https://jvet-experts.org/doc_end_user/current_document.php?id=12574" </w:delInstrText>
        </w:r>
        <w:r w:rsidDel="003A092E">
          <w:fldChar w:fldCharType="separate"/>
        </w:r>
        <w:r w:rsidR="00F825C9" w:rsidRPr="00D70C81" w:rsidDel="003A092E">
          <w:rPr>
            <w:lang w:val="en-CA"/>
          </w:rPr>
          <w:delText>JVET-AE2006</w:delText>
        </w:r>
        <w:r w:rsidDel="003A092E">
          <w:rPr>
            <w:lang w:val="en-CA"/>
          </w:rPr>
          <w:fldChar w:fldCharType="end"/>
        </w:r>
        <w:r w:rsidR="00F825C9" w:rsidRPr="00D70C81" w:rsidDel="003A092E">
          <w:rPr>
            <w:lang w:val="en-CA"/>
          </w:rPr>
          <w:delText xml:space="preserve"> </w:delText>
        </w:r>
        <w:r w:rsidR="00E52827" w:rsidRPr="00D70C81" w:rsidDel="003A092E">
          <w:rPr>
            <w:lang w:val="en-CA"/>
          </w:rPr>
          <w:delText>Additional</w:delText>
        </w:r>
        <w:r w:rsidR="00E52827" w:rsidRPr="00D70C81" w:rsidDel="003A092E">
          <w:rPr>
            <w:lang w:val="en-CA" w:eastAsia="de-DE"/>
          </w:rPr>
          <w:delText xml:space="preserve"> SEI messages for VSEI (Draft </w:delText>
        </w:r>
        <w:r w:rsidR="00F825C9" w:rsidRPr="00D70C81" w:rsidDel="003A092E">
          <w:rPr>
            <w:lang w:val="en-CA" w:eastAsia="de-DE"/>
          </w:rPr>
          <w:delText>5</w:delText>
        </w:r>
        <w:r w:rsidR="00E52827" w:rsidRPr="00D70C81" w:rsidDel="003A092E">
          <w:rPr>
            <w:lang w:val="en-CA" w:eastAsia="de-DE"/>
          </w:rPr>
          <w:delText>)</w:delText>
        </w:r>
      </w:del>
    </w:p>
    <w:p w14:paraId="3A372009" w14:textId="7BC3D07A" w:rsidR="00F85A59" w:rsidRPr="00D70C81" w:rsidRDefault="00A0299D" w:rsidP="00441641">
      <w:pPr>
        <w:pStyle w:val="Aufzhlungszeichen2"/>
        <w:numPr>
          <w:ilvl w:val="0"/>
          <w:numId w:val="9"/>
        </w:numPr>
        <w:rPr>
          <w:lang w:val="en-CA"/>
        </w:rPr>
      </w:pPr>
      <w:del w:id="35" w:author="Jens-Rainer Ohm" w:date="2023-10-20T16:32:00Z">
        <w:r w:rsidDel="003A092E">
          <w:fldChar w:fldCharType="begin"/>
        </w:r>
        <w:r w:rsidDel="003A092E">
          <w:delInstrText xml:space="preserve"> HYPERLINK "https://jvet-experts.org/doc_end_user/current_document.php?id=12576" </w:delInstrText>
        </w:r>
        <w:r w:rsidDel="003A092E">
          <w:fldChar w:fldCharType="separate"/>
        </w:r>
        <w:r w:rsidR="00F825C9" w:rsidRPr="00D70C81" w:rsidDel="003A092E">
          <w:rPr>
            <w:lang w:val="en-CA"/>
          </w:rPr>
          <w:delText>JVET-AE2016</w:delText>
        </w:r>
        <w:r w:rsidDel="003A092E">
          <w:rPr>
            <w:lang w:val="en-CA"/>
          </w:rPr>
          <w:fldChar w:fldCharType="end"/>
        </w:r>
        <w:r w:rsidR="00F825C9" w:rsidRPr="00D70C81" w:rsidDel="003A092E">
          <w:rPr>
            <w:lang w:val="en-CA"/>
          </w:rPr>
          <w:delText xml:space="preserve"> </w:delText>
        </w:r>
      </w:del>
      <w:ins w:id="36" w:author="Jens-Rainer Ohm" w:date="2023-10-20T16:32:00Z">
        <w:r w:rsidR="003A092E">
          <w:fldChar w:fldCharType="begin"/>
        </w:r>
        <w:r w:rsidR="003A092E">
          <w:instrText xml:space="preserve"> HYPERLINK "https://jvet-experts.org/doc_end_user/current_document.php?id=12576" </w:instrText>
        </w:r>
        <w:r w:rsidR="003A092E">
          <w:fldChar w:fldCharType="separate"/>
        </w:r>
        <w:r w:rsidR="003A092E" w:rsidRPr="00D70C81">
          <w:rPr>
            <w:lang w:val="en-CA"/>
          </w:rPr>
          <w:t>JVET-A</w:t>
        </w:r>
        <w:r w:rsidR="003A092E">
          <w:rPr>
            <w:lang w:val="en-CA"/>
          </w:rPr>
          <w:t>F</w:t>
        </w:r>
        <w:r w:rsidR="003A092E" w:rsidRPr="00D70C81">
          <w:rPr>
            <w:lang w:val="en-CA"/>
          </w:rPr>
          <w:t>2016</w:t>
        </w:r>
        <w:r w:rsidR="003A092E">
          <w:rPr>
            <w:lang w:val="en-CA"/>
          </w:rPr>
          <w:fldChar w:fldCharType="end"/>
        </w:r>
        <w:r w:rsidR="003A092E" w:rsidRPr="00D70C81">
          <w:rPr>
            <w:lang w:val="en-CA"/>
          </w:rPr>
          <w:t xml:space="preserve"> </w:t>
        </w:r>
      </w:ins>
      <w:r w:rsidR="00F85A59" w:rsidRPr="00D70C81">
        <w:rPr>
          <w:lang w:val="en-CA"/>
        </w:rPr>
        <w:t>Common test conditions and evaluation procedures for neural network-based video coding technology</w:t>
      </w:r>
    </w:p>
    <w:p w14:paraId="5B799CCE" w14:textId="16391543" w:rsidR="00E52827" w:rsidRPr="00D70C81" w:rsidRDefault="00A0299D" w:rsidP="00441641">
      <w:pPr>
        <w:pStyle w:val="Aufzhlungszeichen2"/>
        <w:numPr>
          <w:ilvl w:val="0"/>
          <w:numId w:val="9"/>
        </w:numPr>
        <w:rPr>
          <w:lang w:val="en-CA"/>
        </w:rPr>
      </w:pPr>
      <w:del w:id="37" w:author="Jens-Rainer Ohm" w:date="2023-10-20T16:32:00Z">
        <w:r w:rsidDel="003A092E">
          <w:fldChar w:fldCharType="begin"/>
        </w:r>
        <w:r w:rsidDel="003A092E">
          <w:delInstrText xml:space="preserve"> HYPERLINK "https://jvet-experts.org/doc_end_user/current_docu</w:delInstrText>
        </w:r>
        <w:r w:rsidDel="003A092E">
          <w:delInstrText xml:space="preserve">ment.php?id=12576" </w:delInstrText>
        </w:r>
        <w:r w:rsidDel="003A092E">
          <w:fldChar w:fldCharType="separate"/>
        </w:r>
        <w:r w:rsidR="00F825C9" w:rsidRPr="00D70C81" w:rsidDel="003A092E">
          <w:rPr>
            <w:lang w:val="en-CA"/>
          </w:rPr>
          <w:delText>JVET-AE2017</w:delText>
        </w:r>
        <w:r w:rsidDel="003A092E">
          <w:rPr>
            <w:lang w:val="en-CA"/>
          </w:rPr>
          <w:fldChar w:fldCharType="end"/>
        </w:r>
        <w:r w:rsidR="00F825C9" w:rsidRPr="00D70C81" w:rsidDel="003A092E">
          <w:rPr>
            <w:lang w:val="en-CA"/>
          </w:rPr>
          <w:delText xml:space="preserve"> </w:delText>
        </w:r>
      </w:del>
      <w:ins w:id="38" w:author="Jens-Rainer Ohm" w:date="2023-10-20T16:32:00Z">
        <w:r w:rsidR="003A092E">
          <w:fldChar w:fldCharType="begin"/>
        </w:r>
        <w:r w:rsidR="003A092E">
          <w:instrText xml:space="preserve"> HYPERLINK "https://jvet-experts.org/doc_end_user/current_document.php?id=12576" </w:instrText>
        </w:r>
        <w:r w:rsidR="003A092E">
          <w:fldChar w:fldCharType="separate"/>
        </w:r>
        <w:r w:rsidR="003A092E" w:rsidRPr="00D70C81">
          <w:rPr>
            <w:lang w:val="en-CA"/>
          </w:rPr>
          <w:t>JVET-A</w:t>
        </w:r>
        <w:r w:rsidR="003A092E">
          <w:rPr>
            <w:lang w:val="en-CA"/>
          </w:rPr>
          <w:t>F</w:t>
        </w:r>
        <w:r w:rsidR="003A092E" w:rsidRPr="00D70C81">
          <w:rPr>
            <w:lang w:val="en-CA"/>
          </w:rPr>
          <w:t>2017</w:t>
        </w:r>
        <w:r w:rsidR="003A092E">
          <w:rPr>
            <w:lang w:val="en-CA"/>
          </w:rPr>
          <w:fldChar w:fldCharType="end"/>
        </w:r>
        <w:r w:rsidR="003A092E" w:rsidRPr="00D70C81">
          <w:rPr>
            <w:lang w:val="en-CA"/>
          </w:rPr>
          <w:t xml:space="preserve"> </w:t>
        </w:r>
      </w:ins>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2D0AB4EA" w:rsidR="00F85A59" w:rsidRPr="00D70C81" w:rsidRDefault="00A0299D" w:rsidP="00441641">
      <w:pPr>
        <w:pStyle w:val="Aufzhlungszeichen2"/>
        <w:numPr>
          <w:ilvl w:val="0"/>
          <w:numId w:val="9"/>
        </w:numPr>
        <w:rPr>
          <w:lang w:val="en-CA"/>
        </w:rPr>
      </w:pPr>
      <w:del w:id="39" w:author="Jens-Rainer Ohm" w:date="2023-10-20T16:32:00Z">
        <w:r w:rsidDel="003A092E">
          <w:fldChar w:fldCharType="begin"/>
        </w:r>
        <w:r w:rsidDel="003A092E">
          <w:delInstrText xml:space="preserve"> HYPERLINK "https://jvet-experts.org/doc_end_user/current_document.php?id=12563" </w:delInstrText>
        </w:r>
        <w:r w:rsidDel="003A092E">
          <w:fldChar w:fldCharType="separate"/>
        </w:r>
        <w:r w:rsidR="00F825C9" w:rsidRPr="00D70C81" w:rsidDel="003A092E">
          <w:rPr>
            <w:lang w:val="en-CA"/>
          </w:rPr>
          <w:delText>JVET-AE2019</w:delText>
        </w:r>
        <w:r w:rsidDel="003A092E">
          <w:rPr>
            <w:lang w:val="en-CA"/>
          </w:rPr>
          <w:fldChar w:fldCharType="end"/>
        </w:r>
        <w:r w:rsidR="00F825C9" w:rsidRPr="00D70C81" w:rsidDel="003A092E">
          <w:rPr>
            <w:lang w:val="en-CA"/>
          </w:rPr>
          <w:delText xml:space="preserve"> </w:delText>
        </w:r>
      </w:del>
      <w:ins w:id="40" w:author="Jens-Rainer Ohm" w:date="2023-10-20T16:32:00Z">
        <w:r w:rsidR="003A092E">
          <w:fldChar w:fldCharType="begin"/>
        </w:r>
        <w:r w:rsidR="003A092E">
          <w:instrText xml:space="preserve"> HYPERLINK "https://jvet-experts.org/doc_end_user/current_document.php?id=12563" </w:instrText>
        </w:r>
        <w:r w:rsidR="003A092E">
          <w:fldChar w:fldCharType="separate"/>
        </w:r>
        <w:r w:rsidR="003A092E" w:rsidRPr="00D70C81">
          <w:rPr>
            <w:lang w:val="en-CA"/>
          </w:rPr>
          <w:t>JVET-A</w:t>
        </w:r>
        <w:r w:rsidR="003A092E">
          <w:rPr>
            <w:lang w:val="en-CA"/>
          </w:rPr>
          <w:t>F</w:t>
        </w:r>
        <w:r w:rsidR="003A092E" w:rsidRPr="00D70C81">
          <w:rPr>
            <w:lang w:val="en-CA"/>
          </w:rPr>
          <w:t>2019</w:t>
        </w:r>
        <w:r w:rsidR="003A092E">
          <w:rPr>
            <w:lang w:val="en-CA"/>
          </w:rPr>
          <w:fldChar w:fldCharType="end"/>
        </w:r>
        <w:r w:rsidR="003A092E" w:rsidRPr="00D70C81">
          <w:rPr>
            <w:lang w:val="en-CA"/>
          </w:rPr>
          <w:t xml:space="preserve"> </w:t>
        </w:r>
      </w:ins>
      <w:r w:rsidR="00F85A59" w:rsidRPr="00D70C81">
        <w:rPr>
          <w:lang w:val="en-CA"/>
        </w:rPr>
        <w:t xml:space="preserve">Description of algorithms and software in neural network-based video coding (NNVC) version </w:t>
      </w:r>
      <w:del w:id="41" w:author="Jens-Rainer Ohm" w:date="2023-10-20T16:32:00Z">
        <w:r w:rsidR="00F825C9" w:rsidRPr="00D70C81" w:rsidDel="003A092E">
          <w:rPr>
            <w:lang w:val="en-CA"/>
          </w:rPr>
          <w:delText>4</w:delText>
        </w:r>
      </w:del>
      <w:ins w:id="42" w:author="Jens-Rainer Ohm" w:date="2023-10-20T16:32:00Z">
        <w:r w:rsidR="003A092E">
          <w:rPr>
            <w:lang w:val="en-CA"/>
          </w:rPr>
          <w:t>5</w:t>
        </w:r>
      </w:ins>
    </w:p>
    <w:p w14:paraId="6410D8C5" w14:textId="5CD39819" w:rsidR="00F825C9" w:rsidRPr="00D70C81" w:rsidDel="003A092E" w:rsidRDefault="00A0299D" w:rsidP="00F825C9">
      <w:pPr>
        <w:pStyle w:val="Aufzhlungszeichen2"/>
        <w:numPr>
          <w:ilvl w:val="0"/>
          <w:numId w:val="9"/>
        </w:numPr>
        <w:rPr>
          <w:del w:id="43" w:author="Jens-Rainer Ohm" w:date="2023-10-20T16:32:00Z"/>
          <w:lang w:val="en-CA"/>
        </w:rPr>
      </w:pPr>
      <w:del w:id="44" w:author="Jens-Rainer Ohm" w:date="2023-10-20T16:32:00Z">
        <w:r w:rsidDel="003A092E">
          <w:fldChar w:fldCharType="begin"/>
        </w:r>
        <w:r w:rsidDel="003A092E">
          <w:delInstrText xml:space="preserve"> HYPERLINK "https://jvet-experts.org/doc_end_user/current_document.php?id=12579" </w:delInstrText>
        </w:r>
        <w:r w:rsidDel="003A092E">
          <w:fldChar w:fldCharType="separate"/>
        </w:r>
        <w:r w:rsidR="00F825C9" w:rsidRPr="00D70C81" w:rsidDel="003A092E">
          <w:rPr>
            <w:lang w:val="en-CA"/>
          </w:rPr>
          <w:delText>JVET-AD2020</w:delText>
        </w:r>
        <w:r w:rsidDel="003A092E">
          <w:rPr>
            <w:lang w:val="en-CA"/>
          </w:rPr>
          <w:fldChar w:fldCharType="end"/>
        </w:r>
        <w:r w:rsidR="00F825C9" w:rsidRPr="00D70C81" w:rsidDel="003A092E">
          <w:rPr>
            <w:lang w:val="en-CA"/>
          </w:rPr>
          <w:delText xml:space="preserve"> Film grain synthesis technology for video applications (Draft 5), also issued as WG 5 DTR N 222</w:delText>
        </w:r>
      </w:del>
    </w:p>
    <w:p w14:paraId="51ADFA02" w14:textId="7B8B1182" w:rsidR="00F85A59" w:rsidRPr="00D70C81" w:rsidRDefault="00A0299D" w:rsidP="00441641">
      <w:pPr>
        <w:pStyle w:val="Aufzhlungszeichen2"/>
        <w:numPr>
          <w:ilvl w:val="0"/>
          <w:numId w:val="9"/>
        </w:numPr>
        <w:rPr>
          <w:lang w:val="en-CA"/>
        </w:rPr>
      </w:pPr>
      <w:del w:id="45" w:author="Jens-Rainer Ohm" w:date="2023-10-20T16:32:00Z">
        <w:r w:rsidDel="003A092E">
          <w:fldChar w:fldCharType="begin"/>
        </w:r>
        <w:r w:rsidDel="003A092E">
          <w:delInstrText xml:space="preserve"> HYPERLINK "https://jvet-experts.org/doc_end_user/current_document.php?id=12578" </w:delInstrText>
        </w:r>
        <w:r w:rsidDel="003A092E">
          <w:fldChar w:fldCharType="separate"/>
        </w:r>
        <w:r w:rsidR="00F825C9" w:rsidRPr="00D70C81" w:rsidDel="003A092E">
          <w:rPr>
            <w:lang w:val="en-CA"/>
          </w:rPr>
          <w:delText>JVET-AE2021</w:delText>
        </w:r>
        <w:r w:rsidDel="003A092E">
          <w:rPr>
            <w:lang w:val="en-CA"/>
          </w:rPr>
          <w:fldChar w:fldCharType="end"/>
        </w:r>
        <w:r w:rsidR="00F825C9" w:rsidRPr="00D70C81" w:rsidDel="003A092E">
          <w:rPr>
            <w:lang w:val="en-CA"/>
          </w:rPr>
          <w:delText xml:space="preserve"> </w:delText>
        </w:r>
      </w:del>
      <w:ins w:id="46" w:author="Jens-Rainer Ohm" w:date="2023-10-20T16:32:00Z">
        <w:r w:rsidR="003A092E">
          <w:fldChar w:fldCharType="begin"/>
        </w:r>
        <w:r w:rsidR="003A092E">
          <w:instrText xml:space="preserve"> HYPERLINK "https://jvet-experts.org/doc_end_user/current_document.php?id=12578" </w:instrText>
        </w:r>
        <w:r w:rsidR="003A092E">
          <w:fldChar w:fldCharType="separate"/>
        </w:r>
        <w:r w:rsidR="003A092E" w:rsidRPr="00D70C81">
          <w:rPr>
            <w:lang w:val="en-CA"/>
          </w:rPr>
          <w:t>JVET-A</w:t>
        </w:r>
        <w:r w:rsidR="003A092E">
          <w:rPr>
            <w:lang w:val="en-CA"/>
          </w:rPr>
          <w:t>F</w:t>
        </w:r>
        <w:r w:rsidR="003A092E" w:rsidRPr="00D70C81">
          <w:rPr>
            <w:lang w:val="en-CA"/>
          </w:rPr>
          <w:t>2021</w:t>
        </w:r>
        <w:r w:rsidR="003A092E">
          <w:rPr>
            <w:lang w:val="en-CA"/>
          </w:rPr>
          <w:fldChar w:fldCharType="end"/>
        </w:r>
        <w:r w:rsidR="003A092E" w:rsidRPr="00D70C81">
          <w:rPr>
            <w:lang w:val="en-CA"/>
          </w:rPr>
          <w:t xml:space="preserve"> </w:t>
        </w:r>
      </w:ins>
      <w:r w:rsidR="00E52827" w:rsidRPr="00D70C81">
        <w:rPr>
          <w:lang w:val="en-CA"/>
        </w:rPr>
        <w:t>V</w:t>
      </w:r>
      <w:r w:rsidR="00F85A59" w:rsidRPr="00D70C81">
        <w:rPr>
          <w:lang w:val="en-CA"/>
        </w:rPr>
        <w:t>erification test plan for VVC multilayer coding</w:t>
      </w:r>
      <w:r w:rsidR="00F825C9" w:rsidRPr="00D70C81">
        <w:rPr>
          <w:lang w:val="en-CA"/>
        </w:rPr>
        <w:t xml:space="preserve"> (update </w:t>
      </w:r>
      <w:del w:id="47" w:author="Jens-Rainer Ohm" w:date="2023-10-20T16:32:00Z">
        <w:r w:rsidR="00F825C9" w:rsidRPr="00D70C81" w:rsidDel="003A092E">
          <w:rPr>
            <w:lang w:val="en-CA"/>
          </w:rPr>
          <w:delText>1</w:delText>
        </w:r>
      </w:del>
      <w:ins w:id="48" w:author="Jens-Rainer Ohm" w:date="2023-10-20T16:32:00Z">
        <w:r w:rsidR="003A092E">
          <w:rPr>
            <w:lang w:val="en-CA"/>
          </w:rPr>
          <w:t>2</w:t>
        </w:r>
      </w:ins>
      <w:r w:rsidR="00F825C9" w:rsidRPr="00D70C81">
        <w:rPr>
          <w:lang w:val="en-CA"/>
        </w:rPr>
        <w:t>)</w:t>
      </w:r>
    </w:p>
    <w:p w14:paraId="7C11C056" w14:textId="1B7B9AAB" w:rsidR="00F85A59" w:rsidRPr="00D70C81" w:rsidRDefault="00A0299D" w:rsidP="00441641">
      <w:pPr>
        <w:pStyle w:val="Aufzhlungszeichen2"/>
        <w:numPr>
          <w:ilvl w:val="0"/>
          <w:numId w:val="9"/>
        </w:numPr>
        <w:rPr>
          <w:lang w:val="en-CA"/>
        </w:rPr>
      </w:pPr>
      <w:del w:id="49" w:author="Jens-Rainer Ohm" w:date="2023-10-20T16:32:00Z">
        <w:r w:rsidDel="003A092E">
          <w:fldChar w:fldCharType="begin"/>
        </w:r>
        <w:r w:rsidDel="003A092E">
          <w:delInstrText xml:space="preserve"> HYPERLINK "https://jvet-experts.org/doc_end_user/current_document.ph</w:delInstrText>
        </w:r>
        <w:r w:rsidDel="003A092E">
          <w:delInstrText xml:space="preserve">p?id=12560" </w:delInstrText>
        </w:r>
        <w:r w:rsidDel="003A092E">
          <w:fldChar w:fldCharType="separate"/>
        </w:r>
        <w:r w:rsidR="00F825C9" w:rsidRPr="00D70C81" w:rsidDel="003A092E">
          <w:rPr>
            <w:lang w:val="en-CA"/>
          </w:rPr>
          <w:delText>JVET-AE2023</w:delText>
        </w:r>
        <w:r w:rsidDel="003A092E">
          <w:rPr>
            <w:lang w:val="en-CA"/>
          </w:rPr>
          <w:fldChar w:fldCharType="end"/>
        </w:r>
        <w:r w:rsidR="00F825C9" w:rsidRPr="00D70C81" w:rsidDel="003A092E">
          <w:rPr>
            <w:lang w:val="en-CA"/>
          </w:rPr>
          <w:delText xml:space="preserve"> </w:delText>
        </w:r>
      </w:del>
      <w:ins w:id="50" w:author="Jens-Rainer Ohm" w:date="2023-10-20T16:32:00Z">
        <w:r w:rsidR="003A092E">
          <w:fldChar w:fldCharType="begin"/>
        </w:r>
        <w:r w:rsidR="003A092E">
          <w:instrText xml:space="preserve"> HYPERLINK "https://jvet-experts.org/doc_end_user/current_document.php?id=12560" </w:instrText>
        </w:r>
        <w:r w:rsidR="003A092E">
          <w:fldChar w:fldCharType="separate"/>
        </w:r>
        <w:r w:rsidR="003A092E" w:rsidRPr="00D70C81">
          <w:rPr>
            <w:lang w:val="en-CA"/>
          </w:rPr>
          <w:t>JVET-A</w:t>
        </w:r>
        <w:r w:rsidR="003A092E">
          <w:rPr>
            <w:lang w:val="en-CA"/>
          </w:rPr>
          <w:t>F</w:t>
        </w:r>
        <w:r w:rsidR="003A092E" w:rsidRPr="00D70C81">
          <w:rPr>
            <w:lang w:val="en-CA"/>
          </w:rPr>
          <w:t>2023</w:t>
        </w:r>
        <w:r w:rsidR="003A092E">
          <w:rPr>
            <w:lang w:val="en-CA"/>
          </w:rPr>
          <w:fldChar w:fldCharType="end"/>
        </w:r>
        <w:r w:rsidR="003A092E" w:rsidRPr="00D70C81">
          <w:rPr>
            <w:lang w:val="en-CA"/>
          </w:rPr>
          <w:t xml:space="preserve"> </w:t>
        </w:r>
      </w:ins>
      <w:r w:rsidR="00F85A59" w:rsidRPr="00D70C81">
        <w:rPr>
          <w:lang w:val="en-CA"/>
        </w:rPr>
        <w:t>Exploration experiment on neural network-based video coding (EE1)</w:t>
      </w:r>
    </w:p>
    <w:p w14:paraId="500C9655" w14:textId="0F033B1B" w:rsidR="00F85A59" w:rsidRPr="00D70C81" w:rsidRDefault="00A0299D" w:rsidP="00441641">
      <w:pPr>
        <w:pStyle w:val="Aufzhlungszeichen2"/>
        <w:numPr>
          <w:ilvl w:val="0"/>
          <w:numId w:val="9"/>
        </w:numPr>
        <w:rPr>
          <w:lang w:val="en-CA"/>
        </w:rPr>
      </w:pPr>
      <w:del w:id="51" w:author="Jens-Rainer Ohm" w:date="2023-10-20T16:32:00Z">
        <w:r w:rsidDel="003A092E">
          <w:fldChar w:fldCharType="begin"/>
        </w:r>
        <w:r w:rsidDel="003A092E">
          <w:delInstrText xml:space="preserve"> HYPERLINK "https://jvet-experts.org/doc_end_user/current_document.php?id=12562" </w:delInstrText>
        </w:r>
        <w:r w:rsidDel="003A092E">
          <w:fldChar w:fldCharType="separate"/>
        </w:r>
        <w:r w:rsidR="00F825C9" w:rsidRPr="00D70C81" w:rsidDel="003A092E">
          <w:rPr>
            <w:lang w:val="en-CA"/>
          </w:rPr>
          <w:delText>JVET-AE2024</w:delText>
        </w:r>
        <w:r w:rsidDel="003A092E">
          <w:rPr>
            <w:lang w:val="en-CA"/>
          </w:rPr>
          <w:fldChar w:fldCharType="end"/>
        </w:r>
        <w:r w:rsidR="00F825C9" w:rsidRPr="00D70C81" w:rsidDel="003A092E">
          <w:rPr>
            <w:lang w:val="en-CA"/>
          </w:rPr>
          <w:delText xml:space="preserve"> </w:delText>
        </w:r>
      </w:del>
      <w:ins w:id="52" w:author="Jens-Rainer Ohm" w:date="2023-10-20T16:32:00Z">
        <w:r w:rsidR="003A092E">
          <w:fldChar w:fldCharType="begin"/>
        </w:r>
        <w:r w:rsidR="003A092E">
          <w:instrText xml:space="preserve"> HYPERLINK "https://jvet-experts.org/doc_end_user/current_document.php?id=12562" </w:instrText>
        </w:r>
        <w:r w:rsidR="003A092E">
          <w:fldChar w:fldCharType="separate"/>
        </w:r>
        <w:r w:rsidR="003A092E" w:rsidRPr="00D70C81">
          <w:rPr>
            <w:lang w:val="en-CA"/>
          </w:rPr>
          <w:t>JVET-A</w:t>
        </w:r>
        <w:r w:rsidR="003A092E">
          <w:rPr>
            <w:lang w:val="en-CA"/>
          </w:rPr>
          <w:t>F</w:t>
        </w:r>
        <w:r w:rsidR="003A092E" w:rsidRPr="00D70C81">
          <w:rPr>
            <w:lang w:val="en-CA"/>
          </w:rPr>
          <w:t>2024</w:t>
        </w:r>
        <w:r w:rsidR="003A092E">
          <w:rPr>
            <w:lang w:val="en-CA"/>
          </w:rPr>
          <w:fldChar w:fldCharType="end"/>
        </w:r>
        <w:r w:rsidR="003A092E" w:rsidRPr="00D70C81">
          <w:rPr>
            <w:lang w:val="en-CA"/>
          </w:rPr>
          <w:t xml:space="preserve"> </w:t>
        </w:r>
      </w:ins>
      <w:r w:rsidR="00F85A59" w:rsidRPr="00D70C81">
        <w:rPr>
          <w:lang w:val="en-CA"/>
        </w:rPr>
        <w:t>Exploration experiment on enhanced compression beyond VVC capability (EE2)</w:t>
      </w:r>
    </w:p>
    <w:p w14:paraId="0DF014B9" w14:textId="5544ECE1" w:rsidR="00F85A59" w:rsidRPr="00D70C81" w:rsidRDefault="00A0299D" w:rsidP="00441641">
      <w:pPr>
        <w:pStyle w:val="Aufzhlungszeichen2"/>
        <w:numPr>
          <w:ilvl w:val="0"/>
          <w:numId w:val="9"/>
        </w:numPr>
        <w:rPr>
          <w:lang w:val="en-CA"/>
        </w:rPr>
      </w:pPr>
      <w:del w:id="53" w:author="Jens-Rainer Ohm" w:date="2023-10-20T16:32:00Z">
        <w:r w:rsidDel="003A092E">
          <w:fldChar w:fldCharType="begin"/>
        </w:r>
        <w:r w:rsidDel="003A092E">
          <w:delInstrText xml:space="preserve"> HYPERLINK "https://jvet-experts.org/doc_end_user/current_document.php?id=12580" </w:delInstrText>
        </w:r>
        <w:r w:rsidDel="003A092E">
          <w:fldChar w:fldCharType="separate"/>
        </w:r>
        <w:r w:rsidR="00F825C9" w:rsidRPr="00D70C81" w:rsidDel="003A092E">
          <w:rPr>
            <w:lang w:val="en-CA"/>
          </w:rPr>
          <w:delText>JVET-AE2025</w:delText>
        </w:r>
        <w:r w:rsidDel="003A092E">
          <w:rPr>
            <w:lang w:val="en-CA"/>
          </w:rPr>
          <w:fldChar w:fldCharType="end"/>
        </w:r>
        <w:r w:rsidR="00F825C9" w:rsidRPr="00D70C81" w:rsidDel="003A092E">
          <w:rPr>
            <w:lang w:val="en-CA"/>
          </w:rPr>
          <w:delText xml:space="preserve"> </w:delText>
        </w:r>
      </w:del>
      <w:ins w:id="54" w:author="Jens-Rainer Ohm" w:date="2023-10-20T16:32:00Z">
        <w:r w:rsidR="003A092E">
          <w:fldChar w:fldCharType="begin"/>
        </w:r>
        <w:r w:rsidR="003A092E">
          <w:instrText xml:space="preserve"> HYPERLINK "https://jvet-experts.org/doc_end_user/current_document.php?id=12580" </w:instrText>
        </w:r>
        <w:r w:rsidR="003A092E">
          <w:fldChar w:fldCharType="separate"/>
        </w:r>
        <w:r w:rsidR="003A092E" w:rsidRPr="00D70C81">
          <w:rPr>
            <w:lang w:val="en-CA"/>
          </w:rPr>
          <w:t>JVET-A</w:t>
        </w:r>
        <w:r w:rsidR="003A092E">
          <w:rPr>
            <w:lang w:val="en-CA"/>
          </w:rPr>
          <w:t>F</w:t>
        </w:r>
        <w:r w:rsidR="003A092E" w:rsidRPr="00D70C81">
          <w:rPr>
            <w:lang w:val="en-CA"/>
          </w:rPr>
          <w:t>2025</w:t>
        </w:r>
        <w:r w:rsidR="003A092E">
          <w:rPr>
            <w:lang w:val="en-CA"/>
          </w:rPr>
          <w:fldChar w:fldCharType="end"/>
        </w:r>
        <w:r w:rsidR="003A092E" w:rsidRPr="00D70C81">
          <w:rPr>
            <w:lang w:val="en-CA"/>
          </w:rPr>
          <w:t xml:space="preserve"> </w:t>
        </w:r>
      </w:ins>
      <w:r w:rsidR="00F85A59" w:rsidRPr="00D70C81">
        <w:rPr>
          <w:lang w:val="en-CA"/>
        </w:rPr>
        <w:t xml:space="preserve">Algorithm description of Enhanced Compression Model </w:t>
      </w:r>
      <w:del w:id="55" w:author="Jens-Rainer Ohm" w:date="2023-10-20T16:32:00Z">
        <w:r w:rsidR="00F825C9" w:rsidRPr="00D70C81" w:rsidDel="003A092E">
          <w:rPr>
            <w:lang w:val="en-CA"/>
          </w:rPr>
          <w:delText xml:space="preserve">10 </w:delText>
        </w:r>
      </w:del>
      <w:ins w:id="56" w:author="Jens-Rainer Ohm" w:date="2023-10-20T16:32:00Z">
        <w:r w:rsidR="003A092E" w:rsidRPr="00D70C81">
          <w:rPr>
            <w:lang w:val="en-CA"/>
          </w:rPr>
          <w:t>1</w:t>
        </w:r>
        <w:r w:rsidR="003A092E">
          <w:rPr>
            <w:lang w:val="en-CA"/>
          </w:rPr>
          <w:t>1</w:t>
        </w:r>
        <w:r w:rsidR="003A092E" w:rsidRPr="00D70C81">
          <w:rPr>
            <w:lang w:val="en-CA"/>
          </w:rPr>
          <w:t xml:space="preserve"> </w:t>
        </w:r>
      </w:ins>
      <w:r w:rsidR="00F85A59" w:rsidRPr="00D70C81">
        <w:rPr>
          <w:lang w:val="en-CA"/>
        </w:rPr>
        <w:t xml:space="preserve">(ECM </w:t>
      </w:r>
      <w:r w:rsidR="00F825C9" w:rsidRPr="00D70C81">
        <w:rPr>
          <w:lang w:val="en-CA"/>
        </w:rPr>
        <w:t>1</w:t>
      </w:r>
      <w:ins w:id="57" w:author="Jens-Rainer Ohm" w:date="2023-10-20T16:32:00Z">
        <w:r w:rsidR="003A092E">
          <w:rPr>
            <w:lang w:val="en-CA"/>
          </w:rPr>
          <w:t>1</w:t>
        </w:r>
      </w:ins>
      <w:del w:id="58" w:author="Jens-Rainer Ohm" w:date="2023-10-20T16:32:00Z">
        <w:r w:rsidR="00F825C9" w:rsidRPr="00D70C81" w:rsidDel="003A092E">
          <w:rPr>
            <w:lang w:val="en-CA"/>
          </w:rPr>
          <w:delText>0</w:delText>
        </w:r>
      </w:del>
      <w:r w:rsidR="00F85A59" w:rsidRPr="00D70C81">
        <w:rPr>
          <w:lang w:val="en-CA"/>
        </w:rPr>
        <w:t>)</w:t>
      </w:r>
    </w:p>
    <w:p w14:paraId="13E8A958" w14:textId="0C1899EE" w:rsidR="00F85A59" w:rsidRPr="00D70C81" w:rsidRDefault="00A0299D" w:rsidP="00441641">
      <w:pPr>
        <w:pStyle w:val="Aufzhlungszeichen2"/>
        <w:numPr>
          <w:ilvl w:val="0"/>
          <w:numId w:val="9"/>
        </w:numPr>
        <w:rPr>
          <w:lang w:val="en-CA"/>
        </w:rPr>
      </w:pPr>
      <w:del w:id="59" w:author="Jens-Rainer Ohm" w:date="2023-10-20T16:32:00Z">
        <w:r w:rsidDel="003A092E">
          <w:fldChar w:fldCharType="begin"/>
        </w:r>
        <w:r w:rsidDel="003A092E">
          <w:delInstrText xml:space="preserve"> HYPERLINK "https://jvet-experts.org/doc_end_user/current_document.php?id=12582" </w:delInstrText>
        </w:r>
        <w:r w:rsidDel="003A092E">
          <w:fldChar w:fldCharType="separate"/>
        </w:r>
        <w:r w:rsidR="00F825C9" w:rsidRPr="00D70C81" w:rsidDel="003A092E">
          <w:rPr>
            <w:lang w:val="en-CA"/>
          </w:rPr>
          <w:delText>JVET-AE2027</w:delText>
        </w:r>
        <w:r w:rsidDel="003A092E">
          <w:rPr>
            <w:lang w:val="en-CA"/>
          </w:rPr>
          <w:fldChar w:fldCharType="end"/>
        </w:r>
        <w:r w:rsidR="00F825C9" w:rsidRPr="00D70C81" w:rsidDel="003A092E">
          <w:rPr>
            <w:lang w:val="en-CA"/>
          </w:rPr>
          <w:delText xml:space="preserve"> </w:delText>
        </w:r>
      </w:del>
      <w:ins w:id="60" w:author="Jens-Rainer Ohm" w:date="2023-10-20T16:32:00Z">
        <w:r w:rsidR="003A092E">
          <w:fldChar w:fldCharType="begin"/>
        </w:r>
        <w:r w:rsidR="003A092E">
          <w:instrText xml:space="preserve"> HYPERLINK "https://jvet-experts.org/doc_end_user/current_document.php?id=12582" </w:instrText>
        </w:r>
        <w:r w:rsidR="003A092E">
          <w:fldChar w:fldCharType="separate"/>
        </w:r>
        <w:r w:rsidR="003A092E" w:rsidRPr="00D70C81">
          <w:rPr>
            <w:lang w:val="en-CA"/>
          </w:rPr>
          <w:t>JVET-A</w:t>
        </w:r>
        <w:r w:rsidR="003A092E">
          <w:rPr>
            <w:lang w:val="en-CA"/>
          </w:rPr>
          <w:t>F</w:t>
        </w:r>
        <w:r w:rsidR="003A092E" w:rsidRPr="00D70C81">
          <w:rPr>
            <w:lang w:val="en-CA"/>
          </w:rPr>
          <w:t>2027</w:t>
        </w:r>
        <w:r w:rsidR="003A092E">
          <w:rPr>
            <w:lang w:val="en-CA"/>
          </w:rPr>
          <w:fldChar w:fldCharType="end"/>
        </w:r>
        <w:r w:rsidR="003A092E" w:rsidRPr="00D70C81">
          <w:rPr>
            <w:lang w:val="en-CA"/>
          </w:rPr>
          <w:t xml:space="preserve"> </w:t>
        </w:r>
      </w:ins>
      <w:r w:rsidR="00F85A59" w:rsidRPr="00D70C81">
        <w:rPr>
          <w:lang w:val="en-CA"/>
        </w:rPr>
        <w:t xml:space="preserve">SEI processing order </w:t>
      </w:r>
      <w:ins w:id="61" w:author="Jens-Rainer Ohm" w:date="2023-10-20T16:33:00Z">
        <w:r w:rsidR="003A092E">
          <w:rPr>
            <w:lang w:val="en-CA"/>
          </w:rPr>
          <w:t xml:space="preserve">and processing order nesting </w:t>
        </w:r>
      </w:ins>
      <w:r w:rsidR="00F85A59" w:rsidRPr="00D70C81">
        <w:rPr>
          <w:lang w:val="en-CA"/>
        </w:rPr>
        <w:t>SEI message</w:t>
      </w:r>
      <w:ins w:id="62" w:author="Jens-Rainer Ohm" w:date="2023-10-20T16:32:00Z">
        <w:r w:rsidR="003A092E">
          <w:rPr>
            <w:lang w:val="en-CA"/>
          </w:rPr>
          <w:t>s</w:t>
        </w:r>
      </w:ins>
      <w:r w:rsidR="00F85A59" w:rsidRPr="00D70C81">
        <w:rPr>
          <w:lang w:val="en-CA"/>
        </w:rPr>
        <w:t xml:space="preserve"> in VVC (</w:t>
      </w:r>
      <w:r w:rsidR="00F9120B" w:rsidRPr="00D70C81">
        <w:rPr>
          <w:lang w:val="en-CA"/>
        </w:rPr>
        <w:t>D</w:t>
      </w:r>
      <w:r w:rsidR="00F85A59" w:rsidRPr="00D70C81">
        <w:rPr>
          <w:lang w:val="en-CA"/>
        </w:rPr>
        <w:t xml:space="preserve">raft </w:t>
      </w:r>
      <w:del w:id="63" w:author="Jens-Rainer Ohm" w:date="2023-10-20T16:33:00Z">
        <w:r w:rsidR="00F825C9" w:rsidRPr="00D70C81" w:rsidDel="003A092E">
          <w:rPr>
            <w:lang w:val="en-CA"/>
          </w:rPr>
          <w:delText>5</w:delText>
        </w:r>
      </w:del>
      <w:ins w:id="64" w:author="Jens-Rainer Ohm" w:date="2023-10-20T16:33:00Z">
        <w:r w:rsidR="003A092E">
          <w:rPr>
            <w:lang w:val="en-CA"/>
          </w:rPr>
          <w:t>6</w:t>
        </w:r>
      </w:ins>
      <w:r w:rsidR="00F85A59" w:rsidRPr="00D70C81">
        <w:rPr>
          <w:lang w:val="en-CA"/>
        </w:rPr>
        <w:t>), also issued as WG 5 preliminary WD</w:t>
      </w:r>
      <w:r w:rsidR="00CB76FD" w:rsidRPr="00D70C81">
        <w:rPr>
          <w:lang w:val="en-CA"/>
        </w:rPr>
        <w:t xml:space="preserve"> N </w:t>
      </w:r>
      <w:del w:id="65" w:author="Jens-Rainer Ohm" w:date="2023-10-20T16:33:00Z">
        <w:r w:rsidR="00F825C9" w:rsidRPr="00D70C81" w:rsidDel="003A092E">
          <w:rPr>
            <w:lang w:val="en-CA"/>
          </w:rPr>
          <w:delText>229</w:delText>
        </w:r>
      </w:del>
      <w:ins w:id="66" w:author="Jens-Rainer Ohm" w:date="2023-10-20T16:33:00Z">
        <w:r w:rsidR="003A092E" w:rsidRPr="00D70C81">
          <w:rPr>
            <w:lang w:val="en-CA"/>
          </w:rPr>
          <w:t>2</w:t>
        </w:r>
        <w:r w:rsidR="003A092E">
          <w:rPr>
            <w:lang w:val="en-CA"/>
          </w:rPr>
          <w:t>46</w:t>
        </w:r>
      </w:ins>
    </w:p>
    <w:p w14:paraId="5FB56331" w14:textId="49308E47" w:rsidR="00F85A59" w:rsidRPr="00D70C81" w:rsidDel="003A092E" w:rsidRDefault="00A0299D" w:rsidP="00441641">
      <w:pPr>
        <w:pStyle w:val="Aufzhlungszeichen2"/>
        <w:numPr>
          <w:ilvl w:val="0"/>
          <w:numId w:val="9"/>
        </w:numPr>
        <w:rPr>
          <w:del w:id="67" w:author="Jens-Rainer Ohm" w:date="2023-10-20T16:33:00Z"/>
          <w:lang w:val="en-CA"/>
        </w:rPr>
      </w:pPr>
      <w:del w:id="68" w:author="Jens-Rainer Ohm" w:date="2023-10-20T16:33:00Z">
        <w:r w:rsidDel="003A092E">
          <w:fldChar w:fldCharType="begin"/>
        </w:r>
        <w:r w:rsidDel="003A092E">
          <w:delInstrText xml:space="preserve"> HYPERLINK "https://jvet-experts.org/doc_end_user/current_document.p</w:delInstrText>
        </w:r>
        <w:r w:rsidDel="003A092E">
          <w:delInstrText xml:space="preserve">hp?id=12583" </w:delInstrText>
        </w:r>
        <w:r w:rsidDel="003A092E">
          <w:fldChar w:fldCharType="separate"/>
        </w:r>
        <w:r w:rsidR="00F825C9" w:rsidRPr="00D70C81" w:rsidDel="003A092E">
          <w:rPr>
            <w:lang w:val="en-CA"/>
          </w:rPr>
          <w:delText>JVET-AE2028</w:delText>
        </w:r>
        <w:r w:rsidDel="003A092E">
          <w:rPr>
            <w:lang w:val="en-CA"/>
          </w:rPr>
          <w:fldChar w:fldCharType="end"/>
        </w:r>
        <w:r w:rsidR="00F825C9" w:rsidRPr="00D70C81" w:rsidDel="003A092E">
          <w:rPr>
            <w:lang w:val="en-CA"/>
          </w:rPr>
          <w:delText xml:space="preserve"> </w:delText>
        </w:r>
        <w:r w:rsidR="00F85A59" w:rsidRPr="00D70C81" w:rsidDel="003A092E">
          <w:rPr>
            <w:lang w:val="en-CA"/>
          </w:rPr>
          <w:delText>Additional conformance bitstreams for VVC multilayer configurations</w:delText>
        </w:r>
      </w:del>
    </w:p>
    <w:p w14:paraId="4CAB40EB" w14:textId="7BF5783A" w:rsidR="00F85A59" w:rsidRPr="00D70C81" w:rsidDel="003A092E" w:rsidRDefault="00A0299D" w:rsidP="00441641">
      <w:pPr>
        <w:pStyle w:val="Aufzhlungszeichen2"/>
        <w:numPr>
          <w:ilvl w:val="0"/>
          <w:numId w:val="9"/>
        </w:numPr>
        <w:rPr>
          <w:del w:id="69" w:author="Jens-Rainer Ohm" w:date="2023-10-20T16:33:00Z"/>
          <w:lang w:val="en-CA"/>
        </w:rPr>
      </w:pPr>
      <w:del w:id="70" w:author="Jens-Rainer Ohm" w:date="2023-10-20T16:33:00Z">
        <w:r w:rsidDel="003A092E">
          <w:fldChar w:fldCharType="begin"/>
        </w:r>
        <w:r w:rsidDel="003A092E">
          <w:delInstrText xml:space="preserve"> HYPERLINK "https://jvet-experts.org/doc_end_user/current_document.php?id=12564" </w:delInstrText>
        </w:r>
        <w:r w:rsidDel="003A092E">
          <w:fldChar w:fldCharType="separate"/>
        </w:r>
        <w:r w:rsidR="00F825C9" w:rsidRPr="00D70C81" w:rsidDel="003A092E">
          <w:rPr>
            <w:lang w:val="en-CA"/>
          </w:rPr>
          <w:delText>JVET-AE2030</w:delText>
        </w:r>
        <w:r w:rsidDel="003A092E">
          <w:rPr>
            <w:lang w:val="en-CA"/>
          </w:rPr>
          <w:fldChar w:fldCharType="end"/>
        </w:r>
        <w:r w:rsidR="00F825C9" w:rsidRPr="00D70C81" w:rsidDel="003A092E">
          <w:rPr>
            <w:lang w:val="en-CA"/>
          </w:rPr>
          <w:delText xml:space="preserve"> </w:delText>
        </w:r>
        <w:r w:rsidR="00F85A59" w:rsidRPr="00D70C81" w:rsidDel="003A092E">
          <w:rPr>
            <w:lang w:val="en-CA"/>
          </w:rPr>
          <w:delText xml:space="preserve">Optimization of encoders and receiving systems for machine analysis of coded video content (draft </w:delText>
        </w:r>
        <w:r w:rsidR="00F825C9" w:rsidRPr="00D70C81" w:rsidDel="003A092E">
          <w:rPr>
            <w:lang w:val="en-CA"/>
          </w:rPr>
          <w:delText>3</w:delText>
        </w:r>
        <w:r w:rsidR="00F85A59" w:rsidRPr="00D70C81" w:rsidDel="003A092E">
          <w:rPr>
            <w:lang w:val="en-CA"/>
          </w:rPr>
          <w:delText>), also issued as WG 5 preliminary WD</w:delText>
        </w:r>
        <w:r w:rsidR="00CB76FD" w:rsidRPr="00D70C81" w:rsidDel="003A092E">
          <w:rPr>
            <w:lang w:val="en-CA"/>
          </w:rPr>
          <w:delText xml:space="preserve"> N </w:delText>
        </w:r>
        <w:r w:rsidR="00F825C9" w:rsidRPr="00D70C81" w:rsidDel="003A092E">
          <w:rPr>
            <w:lang w:val="en-CA"/>
          </w:rPr>
          <w:delText>224</w:delText>
        </w:r>
      </w:del>
    </w:p>
    <w:p w14:paraId="1D0CB1FE" w14:textId="6893F5E1" w:rsidR="00F825C9" w:rsidRPr="00D70C81" w:rsidRDefault="00A0299D" w:rsidP="00F825C9">
      <w:pPr>
        <w:pStyle w:val="Aufzhlungszeichen2"/>
        <w:numPr>
          <w:ilvl w:val="0"/>
          <w:numId w:val="9"/>
        </w:numPr>
        <w:rPr>
          <w:lang w:val="en-CA"/>
        </w:rPr>
      </w:pPr>
      <w:del w:id="71" w:author="Jens-Rainer Ohm" w:date="2023-10-20T16:34:00Z">
        <w:r w:rsidDel="003A092E">
          <w:fldChar w:fldCharType="begin"/>
        </w:r>
        <w:r w:rsidDel="003A092E">
          <w:delInstrText xml:space="preserve"> HYPERLINK "https://jvet-experts.org/doc_end_user/current_document.php?id=12584" </w:delInstrText>
        </w:r>
        <w:r w:rsidDel="003A092E">
          <w:fldChar w:fldCharType="separate"/>
        </w:r>
        <w:r w:rsidR="00F825C9" w:rsidRPr="00D70C81" w:rsidDel="003A092E">
          <w:rPr>
            <w:lang w:val="en-CA"/>
          </w:rPr>
          <w:delText>JVET-AE2031</w:delText>
        </w:r>
        <w:r w:rsidDel="003A092E">
          <w:rPr>
            <w:lang w:val="en-CA"/>
          </w:rPr>
          <w:fldChar w:fldCharType="end"/>
        </w:r>
        <w:r w:rsidR="00F825C9" w:rsidRPr="00D70C81" w:rsidDel="003A092E">
          <w:rPr>
            <w:lang w:val="en-CA"/>
          </w:rPr>
          <w:delText xml:space="preserve"> </w:delText>
        </w:r>
      </w:del>
      <w:ins w:id="72" w:author="Jens-Rainer Ohm" w:date="2023-10-20T16:34:00Z">
        <w:r w:rsidR="003A092E">
          <w:fldChar w:fldCharType="begin"/>
        </w:r>
        <w:r w:rsidR="003A092E">
          <w:instrText xml:space="preserve"> HYPERLINK "https://jvet-experts.org/doc_end_user/current_document.php?id=12584" </w:instrText>
        </w:r>
        <w:r w:rsidR="003A092E">
          <w:fldChar w:fldCharType="separate"/>
        </w:r>
        <w:r w:rsidR="003A092E" w:rsidRPr="00D70C81">
          <w:rPr>
            <w:lang w:val="en-CA"/>
          </w:rPr>
          <w:t>JVET-A</w:t>
        </w:r>
        <w:r w:rsidR="003A092E">
          <w:rPr>
            <w:lang w:val="en-CA"/>
          </w:rPr>
          <w:t>F</w:t>
        </w:r>
        <w:r w:rsidR="003A092E" w:rsidRPr="00D70C81">
          <w:rPr>
            <w:lang w:val="en-CA"/>
          </w:rPr>
          <w:t>2031</w:t>
        </w:r>
        <w:r w:rsidR="003A092E">
          <w:rPr>
            <w:lang w:val="en-CA"/>
          </w:rPr>
          <w:fldChar w:fldCharType="end"/>
        </w:r>
        <w:r w:rsidR="003A092E" w:rsidRPr="00D70C81">
          <w:rPr>
            <w:lang w:val="en-CA"/>
          </w:rPr>
          <w:t xml:space="preserve"> </w:t>
        </w:r>
      </w:ins>
      <w:r w:rsidR="00F825C9" w:rsidRPr="00D70C81">
        <w:rPr>
          <w:lang w:val="en-CA"/>
        </w:rPr>
        <w:t>Common test conditions for optimization of encoders and receiving systems for machine analysis of coded video content</w:t>
      </w:r>
    </w:p>
    <w:p w14:paraId="0B1523B6" w14:textId="25B7E52D" w:rsidR="00F825C9" w:rsidRPr="00D70C81" w:rsidRDefault="00A0299D" w:rsidP="00F825C9">
      <w:pPr>
        <w:pStyle w:val="Aufzhlungszeichen2"/>
        <w:numPr>
          <w:ilvl w:val="0"/>
          <w:numId w:val="9"/>
        </w:numPr>
        <w:rPr>
          <w:lang w:val="en-CA"/>
        </w:rPr>
      </w:pPr>
      <w:del w:id="73" w:author="Jens-Rainer Ohm" w:date="2023-10-20T16:34:00Z">
        <w:r w:rsidDel="003A092E">
          <w:fldChar w:fldCharType="begin"/>
        </w:r>
        <w:r w:rsidDel="003A092E">
          <w:delInstrText xml:space="preserve"> HYPERLINK "https://jvet-experts.org/doc_end_user/current_document.php?id=12584" </w:delInstrText>
        </w:r>
        <w:r w:rsidDel="003A092E">
          <w:fldChar w:fldCharType="separate"/>
        </w:r>
        <w:r w:rsidR="00F825C9" w:rsidRPr="00D70C81" w:rsidDel="003A092E">
          <w:rPr>
            <w:lang w:val="en-CA"/>
          </w:rPr>
          <w:delText>JVET-AE2032</w:delText>
        </w:r>
        <w:r w:rsidDel="003A092E">
          <w:rPr>
            <w:lang w:val="en-CA"/>
          </w:rPr>
          <w:fldChar w:fldCharType="end"/>
        </w:r>
        <w:r w:rsidR="00F825C9" w:rsidRPr="00D70C81" w:rsidDel="003A092E">
          <w:rPr>
            <w:lang w:val="en-CA"/>
          </w:rPr>
          <w:delText xml:space="preserve"> </w:delText>
        </w:r>
      </w:del>
      <w:ins w:id="74" w:author="Jens-Rainer Ohm" w:date="2023-10-20T16:34:00Z">
        <w:r w:rsidR="003A092E">
          <w:fldChar w:fldCharType="begin"/>
        </w:r>
        <w:r w:rsidR="003A092E">
          <w:instrText xml:space="preserve"> HYPERLINK "https://jvet-experts.org/doc_end_user/current_document.php?id=12584" </w:instrText>
        </w:r>
        <w:r w:rsidR="003A092E">
          <w:fldChar w:fldCharType="separate"/>
        </w:r>
        <w:r w:rsidR="003A092E" w:rsidRPr="00D70C81">
          <w:rPr>
            <w:lang w:val="en-CA"/>
          </w:rPr>
          <w:t>JVET-A</w:t>
        </w:r>
        <w:r w:rsidR="003A092E">
          <w:rPr>
            <w:lang w:val="en-CA"/>
          </w:rPr>
          <w:t>F</w:t>
        </w:r>
        <w:r w:rsidR="003A092E" w:rsidRPr="00D70C81">
          <w:rPr>
            <w:lang w:val="en-CA"/>
          </w:rPr>
          <w:t>2032</w:t>
        </w:r>
        <w:r w:rsidR="003A092E">
          <w:rPr>
            <w:lang w:val="en-CA"/>
          </w:rPr>
          <w:fldChar w:fldCharType="end"/>
        </w:r>
        <w:r w:rsidR="003A092E" w:rsidRPr="00D70C81">
          <w:rPr>
            <w:lang w:val="en-CA"/>
          </w:rPr>
          <w:t xml:space="preserve"> </w:t>
        </w:r>
      </w:ins>
      <w:r w:rsidR="00B935BF" w:rsidRPr="00D70C81">
        <w:rPr>
          <w:lang w:val="en-CA"/>
        </w:rPr>
        <w:t xml:space="preserve">Technologies under consideration for future extensions of VSEI (draft </w:t>
      </w:r>
      <w:del w:id="75" w:author="Jens-Rainer Ohm" w:date="2023-10-20T16:34:00Z">
        <w:r w:rsidR="00B935BF" w:rsidRPr="00D70C81" w:rsidDel="003A092E">
          <w:rPr>
            <w:lang w:val="en-CA"/>
          </w:rPr>
          <w:delText>1</w:delText>
        </w:r>
      </w:del>
      <w:ins w:id="76" w:author="Jens-Rainer Ohm" w:date="2023-10-20T16:34:00Z">
        <w:r w:rsidR="003A092E">
          <w:rPr>
            <w:lang w:val="en-CA"/>
          </w:rPr>
          <w:t>2</w:t>
        </w:r>
      </w:ins>
      <w:r w:rsidR="00B935BF" w:rsidRPr="00D70C81">
        <w:rPr>
          <w:lang w:val="en-CA"/>
        </w:rPr>
        <w:t>)</w:t>
      </w:r>
    </w:p>
    <w:p w14:paraId="4EF2DC75" w14:textId="3BEEC992" w:rsidR="003A092E" w:rsidRPr="00D70C81" w:rsidRDefault="003A092E" w:rsidP="003A092E">
      <w:pPr>
        <w:pStyle w:val="Aufzhlungszeichen2"/>
        <w:numPr>
          <w:ilvl w:val="0"/>
          <w:numId w:val="9"/>
        </w:numPr>
        <w:rPr>
          <w:ins w:id="77" w:author="Jens-Rainer Ohm" w:date="2023-10-20T16:34:00Z"/>
          <w:lang w:val="en-CA"/>
        </w:rPr>
      </w:pPr>
      <w:ins w:id="78" w:author="Jens-Rainer Ohm" w:date="2023-10-20T16:34:00Z">
        <w:r>
          <w:fldChar w:fldCharType="begin"/>
        </w:r>
        <w:r>
          <w:instrText xml:space="preserve"> HYPERLINK "https://jvet-experts.org/doc_end_user/current_document.php?id=12584" </w:instrText>
        </w:r>
        <w:r>
          <w:fldChar w:fldCharType="separate"/>
        </w:r>
        <w:r w:rsidRPr="00D70C81">
          <w:rPr>
            <w:lang w:val="en-CA"/>
          </w:rPr>
          <w:t>JVET-A</w:t>
        </w:r>
        <w:r>
          <w:rPr>
            <w:lang w:val="en-CA"/>
          </w:rPr>
          <w:t>F</w:t>
        </w:r>
        <w:r w:rsidRPr="00D70C81">
          <w:rPr>
            <w:lang w:val="en-CA"/>
          </w:rPr>
          <w:t>203</w:t>
        </w:r>
        <w:r>
          <w:rPr>
            <w:lang w:val="en-CA"/>
          </w:rPr>
          <w:t>3</w:t>
        </w:r>
        <w:r>
          <w:rPr>
            <w:lang w:val="en-CA"/>
          </w:rPr>
          <w:fldChar w:fldCharType="end"/>
        </w:r>
        <w:r w:rsidRPr="00D70C81">
          <w:rPr>
            <w:lang w:val="en-CA"/>
          </w:rPr>
          <w:t xml:space="preserve"> </w:t>
        </w:r>
        <w:r>
          <w:t>Report of verification test on VVC multi-layer coding: Content layering</w:t>
        </w:r>
      </w:ins>
    </w:p>
    <w:p w14:paraId="62B64142" w14:textId="1DED6CDD" w:rsidR="00F85A59" w:rsidRPr="00D70C81" w:rsidRDefault="00F85A59" w:rsidP="002D3A18">
      <w:pPr>
        <w:pStyle w:val="Aufzhlungszeichen2"/>
        <w:numPr>
          <w:ilvl w:val="0"/>
          <w:numId w:val="0"/>
        </w:numPr>
        <w:rPr>
          <w:lang w:val="en-CA"/>
        </w:rPr>
      </w:pPr>
      <w:r w:rsidRPr="00D70C81">
        <w:rPr>
          <w:lang w:val="en-CA"/>
        </w:rPr>
        <w:t xml:space="preserve">The following </w:t>
      </w:r>
      <w:del w:id="79" w:author="Jens-Rainer Ohm" w:date="2023-10-20T16:38:00Z">
        <w:r w:rsidR="00755AA0" w:rsidRPr="00D70C81" w:rsidDel="003A092E">
          <w:rPr>
            <w:highlight w:val="yellow"/>
            <w:lang w:val="en-CA"/>
          </w:rPr>
          <w:delText>X</w:delText>
        </w:r>
        <w:r w:rsidR="004C0090" w:rsidRPr="00D70C81" w:rsidDel="003A092E">
          <w:rPr>
            <w:lang w:val="en-CA"/>
          </w:rPr>
          <w:delText xml:space="preserve"> </w:delText>
        </w:r>
      </w:del>
      <w:ins w:id="80" w:author="Jens-Rainer Ohm" w:date="2023-10-20T16:38:00Z">
        <w:r w:rsidR="003A092E">
          <w:rPr>
            <w:lang w:val="en-CA"/>
          </w:rPr>
          <w:t>2</w:t>
        </w:r>
        <w:r w:rsidR="003A092E" w:rsidRPr="00D70C81">
          <w:rPr>
            <w:lang w:val="en-CA"/>
          </w:rPr>
          <w:t xml:space="preserve"> </w:t>
        </w:r>
      </w:ins>
      <w:r w:rsidRPr="00D70C81">
        <w:rPr>
          <w:lang w:val="en-CA"/>
        </w:rPr>
        <w:t>documents were produced as WG 5 documents only:</w:t>
      </w:r>
    </w:p>
    <w:p w14:paraId="3BB1FF88" w14:textId="60C0256E" w:rsidR="003A092E" w:rsidRPr="009665C2" w:rsidRDefault="003A092E" w:rsidP="003A092E">
      <w:pPr>
        <w:pStyle w:val="Aufzhlungszeichen2"/>
        <w:ind w:left="360"/>
        <w:rPr>
          <w:ins w:id="81" w:author="Jens-Rainer Ohm" w:date="2023-10-20T16:36:00Z"/>
        </w:rPr>
        <w:pPrChange w:id="82" w:author="Jens-Rainer Ohm" w:date="2023-10-20T16:36:00Z">
          <w:pPr>
            <w:pStyle w:val="Aufzhlungszeichen2"/>
          </w:pPr>
        </w:pPrChange>
      </w:pPr>
      <w:ins w:id="83" w:author="Jens-Rainer Ohm" w:date="2023-10-20T16:36:00Z">
        <w:r w:rsidRPr="009665C2">
          <w:t xml:space="preserve">WG 5 N </w:t>
        </w:r>
        <w:r>
          <w:t>2</w:t>
        </w:r>
      </w:ins>
      <w:ins w:id="84" w:author="Jens-Rainer Ohm" w:date="2023-10-20T16:37:00Z">
        <w:r>
          <w:t>40</w:t>
        </w:r>
      </w:ins>
      <w:ins w:id="85" w:author="Jens-Rainer Ohm" w:date="2023-10-20T16:36:00Z">
        <w:r w:rsidRPr="009665C2">
          <w:t xml:space="preserve"> </w:t>
        </w:r>
      </w:ins>
      <w:ins w:id="86" w:author="Jens-Rainer Ohm" w:date="2023-10-20T16:37:00Z">
        <w:r w:rsidRPr="003A092E">
          <w:rPr>
            <w:lang w:val="en-CA"/>
          </w:rPr>
          <w:t>Disposition of comments received on ISO/IEC CD 14496-10:202x</w:t>
        </w:r>
      </w:ins>
    </w:p>
    <w:p w14:paraId="066C5BC8" w14:textId="28F7F41C" w:rsidR="00EC57DC" w:rsidRPr="00D70C81" w:rsidRDefault="003A092E" w:rsidP="00251E63">
      <w:pPr>
        <w:pStyle w:val="Aufzhlungszeichen2"/>
        <w:ind w:left="360"/>
        <w:rPr>
          <w:lang w:val="en-CA"/>
        </w:rPr>
      </w:pPr>
      <w:ins w:id="87" w:author="Jens-Rainer Ohm" w:date="2023-10-20T16:38:00Z">
        <w:r>
          <w:rPr>
            <w:lang w:val="en-CA"/>
          </w:rPr>
          <w:t xml:space="preserve">WG 5 N 243 </w:t>
        </w:r>
        <w:r w:rsidRPr="003A092E">
          <w:rPr>
            <w:lang w:val="en-CA"/>
          </w:rPr>
          <w:t>Disposition of comments received on ISO/IEC 23008-2:202x (5th ed.) CDAM 1</w:t>
        </w:r>
      </w:ins>
      <w:del w:id="88" w:author="Jens-Rainer Ohm" w:date="2023-10-20T16:38:00Z">
        <w:r w:rsidR="00755AA0" w:rsidRPr="00D70C81" w:rsidDel="003A092E">
          <w:rPr>
            <w:lang w:val="en-CA"/>
          </w:rPr>
          <w:delText>…</w:delText>
        </w:r>
      </w:del>
    </w:p>
    <w:p w14:paraId="58CA8E36" w14:textId="73C0A848"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del w:id="89" w:author="Jens-Rainer Ohm" w:date="2023-10-20T16:38:00Z">
        <w:r w:rsidR="00755AA0" w:rsidRPr="00D70C81" w:rsidDel="003A092E">
          <w:rPr>
            <w:highlight w:val="yellow"/>
            <w:lang w:val="en-CA"/>
          </w:rPr>
          <w:delText>XX</w:delText>
        </w:r>
        <w:r w:rsidR="0000288C" w:rsidRPr="00D70C81" w:rsidDel="003A092E">
          <w:rPr>
            <w:lang w:val="en-CA"/>
          </w:rPr>
          <w:delText xml:space="preserve"> </w:delText>
        </w:r>
      </w:del>
      <w:ins w:id="90" w:author="Jens-Rainer Ohm" w:date="2023-10-20T16:38:00Z">
        <w:r w:rsidR="003A092E">
          <w:rPr>
            <w:lang w:val="en-CA"/>
          </w:rPr>
          <w:t>16</w:t>
        </w:r>
        <w:r w:rsidR="003A092E" w:rsidRPr="00D70C81">
          <w:rPr>
            <w:lang w:val="en-CA"/>
          </w:rPr>
          <w:t xml:space="preserve"> </w:t>
        </w:r>
      </w:ins>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del w:id="91" w:author="Jens-Rainer Ohm" w:date="2023-10-20T16:38:00Z">
        <w:r w:rsidR="00E52827" w:rsidRPr="00D70C81" w:rsidDel="0069020D">
          <w:rPr>
            <w:highlight w:val="yellow"/>
            <w:lang w:val="en-CA"/>
          </w:rPr>
          <w:delText>2</w:delText>
        </w:r>
        <w:r w:rsidR="00E52827" w:rsidRPr="00D70C81" w:rsidDel="0069020D">
          <w:rPr>
            <w:lang w:val="en-CA"/>
          </w:rPr>
          <w:delText xml:space="preserve"> </w:delText>
        </w:r>
      </w:del>
      <w:ins w:id="92" w:author="Jens-Rainer Ohm" w:date="2023-10-20T16:38:00Z">
        <w:r w:rsidR="0069020D">
          <w:rPr>
            <w:lang w:val="en-CA"/>
          </w:rPr>
          <w:t>2</w:t>
        </w:r>
        <w:r w:rsidR="0069020D" w:rsidRPr="00D70C81">
          <w:rPr>
            <w:lang w:val="en-CA"/>
          </w:rPr>
          <w:t xml:space="preserve"> </w:t>
        </w:r>
      </w:ins>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8F3F7B" w:rsidRPr="00D70C81">
        <w:rPr>
          <w:lang w:val="en-CA"/>
        </w:rPr>
        <w:t>1</w:t>
      </w:r>
      <w:r w:rsidR="008F3F7B">
        <w:rPr>
          <w:lang w:val="en-CA"/>
        </w:rPr>
        <w:t>7</w:t>
      </w:r>
      <w:r w:rsidR="008F3F7B" w:rsidRPr="00D70C81">
        <w:rPr>
          <w:lang w:val="en-CA"/>
        </w:rPr>
        <w:t xml:space="preserve"> </w:t>
      </w:r>
      <w:r w:rsidR="000C5F2B" w:rsidRPr="00D70C81">
        <w:rPr>
          <w:lang w:val="en-CA"/>
        </w:rPr>
        <w:t xml:space="preserve">– </w:t>
      </w:r>
      <w:r w:rsidR="008F3F7B" w:rsidRPr="00D70C81">
        <w:rPr>
          <w:lang w:val="en-CA"/>
        </w:rPr>
        <w:t>2</w:t>
      </w:r>
      <w:r w:rsidR="008F3F7B">
        <w:rPr>
          <w:lang w:val="en-CA"/>
        </w:rPr>
        <w:t>4</w:t>
      </w:r>
      <w:r w:rsidR="008F3F7B" w:rsidRPr="00D70C81">
        <w:rPr>
          <w:lang w:val="en-CA"/>
        </w:rPr>
        <w:t xml:space="preserve">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w:t>
      </w:r>
      <w:ins w:id="93" w:author="Jens-Rainer Ohm" w:date="2023-10-20T16:39:00Z">
        <w:r w:rsidR="0069020D" w:rsidRPr="00D70C81">
          <w:rPr>
            <w:lang w:val="en-CA"/>
          </w:rPr>
          <w:t xml:space="preserve">1 – </w:t>
        </w:r>
        <w:r w:rsidR="0069020D">
          <w:rPr>
            <w:lang w:val="en-CA"/>
          </w:rPr>
          <w:t xml:space="preserve">8 </w:t>
        </w:r>
      </w:ins>
      <w:del w:id="94" w:author="Jens-Rainer Ohm" w:date="2023-10-20T16:39:00Z">
        <w:r w:rsidR="00BB59E8" w:rsidRPr="00D70C81" w:rsidDel="0069020D">
          <w:rPr>
            <w:lang w:val="en-CA"/>
          </w:rPr>
          <w:delText>October</w:delText>
        </w:r>
        <w:r w:rsidR="006508AC" w:rsidDel="0069020D">
          <w:rPr>
            <w:lang w:val="en-CA"/>
          </w:rPr>
          <w:delText>/</w:delText>
        </w:r>
      </w:del>
      <w:r w:rsidR="006508AC">
        <w:rPr>
          <w:lang w:val="en-CA"/>
        </w:rPr>
        <w:t>November</w:t>
      </w:r>
      <w:r w:rsidR="00BB59E8" w:rsidRPr="00D70C81">
        <w:rPr>
          <w:lang w:val="en-CA"/>
        </w:rPr>
        <w:t xml:space="preserve"> 2024 under ISO/IEC JTC 1/‌SC 29 auspices, </w:t>
      </w:r>
      <w:del w:id="95" w:author="Jens-Rainer Ohm" w:date="2023-10-20T16:39:00Z">
        <w:r w:rsidR="00BB59E8" w:rsidRPr="00D70C81" w:rsidDel="0069020D">
          <w:rPr>
            <w:lang w:val="en-CA"/>
          </w:rPr>
          <w:delText xml:space="preserve">date and </w:delText>
        </w:r>
      </w:del>
      <w:r w:rsidR="00BB59E8" w:rsidRPr="00D70C81">
        <w:rPr>
          <w:lang w:val="en-CA"/>
        </w:rPr>
        <w:t xml:space="preserve">location </w:t>
      </w:r>
      <w:proofErr w:type="spellStart"/>
      <w:r w:rsidR="00BB59E8" w:rsidRPr="00D70C81">
        <w:rPr>
          <w:lang w:val="en-CA"/>
        </w:rPr>
        <w:t>t.b.d.</w:t>
      </w:r>
      <w:proofErr w:type="spellEnd"/>
      <w:ins w:id="96" w:author="Jens-Rainer Ohm" w:date="2023-10-20T16:39:00Z">
        <w:r w:rsidR="0069020D">
          <w:rPr>
            <w:lang w:val="en-CA"/>
          </w:rPr>
          <w:t xml:space="preserve"> (</w:t>
        </w:r>
      </w:ins>
      <w:ins w:id="97" w:author="Jens-Rainer Ohm" w:date="2023-10-20T16:40:00Z">
        <w:r w:rsidR="0069020D">
          <w:rPr>
            <w:lang w:val="en-CA"/>
          </w:rPr>
          <w:t xml:space="preserve">expected </w:t>
        </w:r>
      </w:ins>
      <w:ins w:id="98" w:author="Jens-Rainer Ohm" w:date="2023-10-20T16:39:00Z">
        <w:r w:rsidR="0069020D">
          <w:rPr>
            <w:lang w:val="en-CA"/>
          </w:rPr>
          <w:t>face-to-face in Turkey or teleconference)</w:t>
        </w:r>
      </w:ins>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t xml:space="preserve">The document distribution site </w:t>
      </w:r>
      <w:hyperlink r:id="rId3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38" w:history="1">
        <w:r w:rsidR="00C817F5" w:rsidRPr="00D70C81">
          <w:rPr>
            <w:rStyle w:val="Hyperlink"/>
            <w:lang w:val="en-CA"/>
          </w:rPr>
          <w:t>http://phenix.int-evry.fr/jvet/</w:t>
        </w:r>
      </w:hyperlink>
      <w:r w:rsidR="000722F6" w:rsidRPr="00D70C81">
        <w:rPr>
          <w:lang w:val="en-CA"/>
        </w:rPr>
        <w:t xml:space="preserve">, </w:t>
      </w:r>
      <w:hyperlink r:id="rId39" w:history="1">
        <w:r w:rsidR="003E4E98" w:rsidRPr="00D70C81">
          <w:rPr>
            <w:rStyle w:val="Hyperlink"/>
            <w:lang w:val="en-CA"/>
          </w:rPr>
          <w:t>http://phenix.int-evry.fr/jct/</w:t>
        </w:r>
      </w:hyperlink>
      <w:r w:rsidR="003E4E98" w:rsidRPr="00D70C81">
        <w:rPr>
          <w:lang w:val="en-CA"/>
        </w:rPr>
        <w:t xml:space="preserve">, and </w:t>
      </w:r>
      <w:hyperlink r:id="rId4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4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4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99" w:name="_Ref104396726"/>
      <w:r w:rsidRPr="00D70C81">
        <w:rPr>
          <w:lang w:val="en-CA"/>
        </w:rPr>
        <w:lastRenderedPageBreak/>
        <w:t>Administrative topics</w:t>
      </w:r>
      <w:bookmarkEnd w:id="99"/>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100"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101"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101"/>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100"/>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4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102"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102"/>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t>Primary goals</w:t>
      </w:r>
    </w:p>
    <w:p w14:paraId="5612BCE2" w14:textId="2E9B3CF4" w:rsidR="00CD5DAF" w:rsidRPr="00D70C81" w:rsidRDefault="00CD5DAF" w:rsidP="00430D17">
      <w:pPr>
        <w:rPr>
          <w:lang w:val="en-CA"/>
        </w:rPr>
      </w:pPr>
      <w:bookmarkStart w:id="103"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A0299D" w:rsidP="002736C6">
      <w:pPr>
        <w:pStyle w:val="Aufzhlungszeichen2"/>
        <w:numPr>
          <w:ilvl w:val="0"/>
          <w:numId w:val="9"/>
        </w:numPr>
        <w:rPr>
          <w:lang w:val="en-CA"/>
        </w:rPr>
      </w:pPr>
      <w:hyperlink r:id="rId4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A0299D" w:rsidP="002736C6">
      <w:pPr>
        <w:pStyle w:val="Aufzhlungszeichen2"/>
        <w:numPr>
          <w:ilvl w:val="0"/>
          <w:numId w:val="9"/>
        </w:numPr>
        <w:rPr>
          <w:lang w:val="en-CA"/>
        </w:rPr>
      </w:pPr>
      <w:hyperlink r:id="rId4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A0299D" w:rsidP="002736C6">
      <w:pPr>
        <w:pStyle w:val="Aufzhlungszeichen2"/>
        <w:numPr>
          <w:ilvl w:val="0"/>
          <w:numId w:val="9"/>
        </w:numPr>
        <w:rPr>
          <w:lang w:val="en-CA"/>
        </w:rPr>
      </w:pPr>
      <w:hyperlink r:id="rId4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A0299D" w:rsidP="002736C6">
      <w:pPr>
        <w:pStyle w:val="Aufzhlungszeichen2"/>
        <w:numPr>
          <w:ilvl w:val="0"/>
          <w:numId w:val="9"/>
        </w:numPr>
        <w:rPr>
          <w:lang w:val="en-CA"/>
        </w:rPr>
      </w:pPr>
      <w:hyperlink r:id="rId4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A0299D" w:rsidP="002736C6">
      <w:pPr>
        <w:pStyle w:val="Aufzhlungszeichen2"/>
        <w:numPr>
          <w:ilvl w:val="0"/>
          <w:numId w:val="9"/>
        </w:numPr>
        <w:rPr>
          <w:lang w:val="en-CA"/>
        </w:rPr>
      </w:pPr>
      <w:hyperlink r:id="rId4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A0299D" w:rsidP="002736C6">
      <w:pPr>
        <w:pStyle w:val="Aufzhlungszeichen2"/>
        <w:numPr>
          <w:ilvl w:val="0"/>
          <w:numId w:val="9"/>
        </w:numPr>
        <w:rPr>
          <w:lang w:val="en-CA"/>
        </w:rPr>
      </w:pPr>
      <w:hyperlink r:id="rId4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A0299D" w:rsidP="002736C6">
      <w:pPr>
        <w:pStyle w:val="Aufzhlungszeichen2"/>
        <w:numPr>
          <w:ilvl w:val="0"/>
          <w:numId w:val="9"/>
        </w:numPr>
        <w:rPr>
          <w:lang w:val="en-CA"/>
        </w:rPr>
      </w:pPr>
      <w:hyperlink r:id="rId5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A0299D" w:rsidP="002736C6">
      <w:pPr>
        <w:pStyle w:val="Aufzhlungszeichen2"/>
        <w:numPr>
          <w:ilvl w:val="0"/>
          <w:numId w:val="9"/>
        </w:numPr>
        <w:rPr>
          <w:lang w:val="en-CA"/>
        </w:rPr>
      </w:pPr>
      <w:hyperlink r:id="rId5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A0299D" w:rsidP="002736C6">
      <w:pPr>
        <w:pStyle w:val="Aufzhlungszeichen2"/>
        <w:numPr>
          <w:ilvl w:val="0"/>
          <w:numId w:val="9"/>
        </w:numPr>
        <w:rPr>
          <w:lang w:val="en-CA"/>
        </w:rPr>
      </w:pPr>
      <w:hyperlink r:id="rId5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A0299D" w:rsidP="002736C6">
      <w:pPr>
        <w:pStyle w:val="Aufzhlungszeichen2"/>
        <w:numPr>
          <w:ilvl w:val="0"/>
          <w:numId w:val="9"/>
        </w:numPr>
        <w:rPr>
          <w:lang w:val="en-CA"/>
        </w:rPr>
      </w:pPr>
      <w:hyperlink r:id="rId5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A0299D" w:rsidP="002736C6">
      <w:pPr>
        <w:pStyle w:val="Aufzhlungszeichen2"/>
        <w:numPr>
          <w:ilvl w:val="0"/>
          <w:numId w:val="9"/>
        </w:numPr>
        <w:rPr>
          <w:lang w:val="en-CA"/>
        </w:rPr>
      </w:pPr>
      <w:hyperlink r:id="rId5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A0299D" w:rsidP="002736C6">
      <w:pPr>
        <w:pStyle w:val="Aufzhlungszeichen2"/>
        <w:numPr>
          <w:ilvl w:val="0"/>
          <w:numId w:val="9"/>
        </w:numPr>
        <w:rPr>
          <w:lang w:val="en-CA"/>
        </w:rPr>
      </w:pPr>
      <w:hyperlink r:id="rId5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A0299D" w:rsidP="002736C6">
      <w:pPr>
        <w:pStyle w:val="Aufzhlungszeichen2"/>
        <w:numPr>
          <w:ilvl w:val="0"/>
          <w:numId w:val="9"/>
        </w:numPr>
        <w:rPr>
          <w:lang w:val="en-CA"/>
        </w:rPr>
      </w:pPr>
      <w:hyperlink r:id="rId5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A0299D" w:rsidP="002736C6">
      <w:pPr>
        <w:pStyle w:val="Aufzhlungszeichen2"/>
        <w:numPr>
          <w:ilvl w:val="0"/>
          <w:numId w:val="9"/>
        </w:numPr>
        <w:rPr>
          <w:lang w:val="en-CA"/>
        </w:rPr>
      </w:pPr>
      <w:hyperlink r:id="rId5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A0299D" w:rsidP="002736C6">
      <w:pPr>
        <w:pStyle w:val="Aufzhlungszeichen2"/>
        <w:numPr>
          <w:ilvl w:val="0"/>
          <w:numId w:val="9"/>
        </w:numPr>
        <w:rPr>
          <w:lang w:val="en-CA"/>
        </w:rPr>
      </w:pPr>
      <w:hyperlink r:id="rId5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A0299D" w:rsidP="002736C6">
      <w:pPr>
        <w:pStyle w:val="Aufzhlungszeichen2"/>
        <w:numPr>
          <w:ilvl w:val="0"/>
          <w:numId w:val="9"/>
        </w:numPr>
        <w:rPr>
          <w:lang w:val="en-CA"/>
        </w:rPr>
      </w:pPr>
      <w:hyperlink r:id="rId5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A0299D" w:rsidP="002736C6">
      <w:pPr>
        <w:pStyle w:val="Aufzhlungszeichen2"/>
        <w:numPr>
          <w:ilvl w:val="0"/>
          <w:numId w:val="9"/>
        </w:numPr>
        <w:rPr>
          <w:lang w:val="en-CA"/>
        </w:rPr>
      </w:pPr>
      <w:hyperlink r:id="rId6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A0299D" w:rsidP="002736C6">
      <w:pPr>
        <w:pStyle w:val="Aufzhlungszeichen2"/>
        <w:numPr>
          <w:ilvl w:val="0"/>
          <w:numId w:val="9"/>
        </w:numPr>
        <w:rPr>
          <w:lang w:val="en-CA"/>
        </w:rPr>
      </w:pPr>
      <w:hyperlink r:id="rId6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A0299D" w:rsidP="002736C6">
      <w:pPr>
        <w:pStyle w:val="Aufzhlungszeichen2"/>
        <w:numPr>
          <w:ilvl w:val="0"/>
          <w:numId w:val="9"/>
        </w:numPr>
        <w:rPr>
          <w:lang w:val="en-CA"/>
        </w:rPr>
      </w:pPr>
      <w:hyperlink r:id="rId6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A0299D" w:rsidP="002736C6">
      <w:pPr>
        <w:pStyle w:val="Aufzhlungszeichen2"/>
        <w:numPr>
          <w:ilvl w:val="0"/>
          <w:numId w:val="9"/>
        </w:numPr>
        <w:rPr>
          <w:lang w:val="en-CA"/>
        </w:rPr>
      </w:pPr>
      <w:hyperlink r:id="rId6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lastRenderedPageBreak/>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103"/>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6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6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104" w:name="_Ref369460175"/>
      <w:r w:rsidRPr="00D70C81">
        <w:rPr>
          <w:lang w:val="en-CA"/>
        </w:rPr>
        <w:t>Late and incomplete document considerations</w:t>
      </w:r>
      <w:bookmarkEnd w:id="104"/>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w:t>
      </w:r>
      <w:r w:rsidR="000547E7" w:rsidRPr="00D70C81">
        <w:rPr>
          <w:lang w:val="en-CA"/>
        </w:rPr>
        <w:lastRenderedPageBreak/>
        <w:t xml:space="preserve">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29CA4CA4"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r w:rsidR="000F50AB">
        <w:rPr>
          <w:lang w:val="en-CA"/>
        </w:rPr>
        <w:t>, JVET-AF0312</w:t>
      </w:r>
      <w:r w:rsidR="00E373FF" w:rsidRPr="00D70C81">
        <w:rPr>
          <w:lang w:val="en-CA"/>
        </w:rPr>
        <w:t>.</w:t>
      </w:r>
    </w:p>
    <w:p w14:paraId="5A877033" w14:textId="245DA170" w:rsidR="005F238E" w:rsidRPr="00D70C81" w:rsidRDefault="00BB5A16" w:rsidP="00430D17">
      <w:pPr>
        <w:rPr>
          <w:lang w:val="en-CA"/>
        </w:rPr>
      </w:pPr>
      <w:r w:rsidRPr="00D70C81">
        <w:rPr>
          <w:lang w:val="en-CA"/>
        </w:rPr>
        <w:t>The cross-verification report</w:t>
      </w:r>
      <w:del w:id="105" w:author="Jens-Rainer Ohm" w:date="2023-10-20T15:59:00Z">
        <w:r w:rsidRPr="00D70C81" w:rsidDel="00BF2BEA">
          <w:rPr>
            <w:lang w:val="en-CA"/>
          </w:rPr>
          <w:delText>s</w:delText>
        </w:r>
      </w:del>
      <w:r w:rsidRPr="00D70C81">
        <w:rPr>
          <w:lang w:val="en-CA"/>
        </w:rPr>
        <w:t xml:space="preserve"> </w:t>
      </w:r>
      <w:r w:rsidR="004A3FDF" w:rsidRPr="00BF2BEA">
        <w:rPr>
          <w:highlight w:val="yellow"/>
          <w:lang w:val="en-CA"/>
          <w:rPrChange w:id="106" w:author="Jens-Rainer Ohm" w:date="2023-10-20T16:00:00Z">
            <w:rPr>
              <w:lang w:val="en-CA"/>
            </w:rPr>
          </w:rPrChange>
        </w:rPr>
        <w:t>JVET-</w:t>
      </w:r>
      <w:del w:id="107" w:author="Jens-Rainer Ohm" w:date="2023-10-20T15:59:00Z">
        <w:r w:rsidR="004A3FDF" w:rsidRPr="00BF2BEA" w:rsidDel="00BF2BEA">
          <w:rPr>
            <w:highlight w:val="yellow"/>
            <w:lang w:val="en-CA"/>
            <w:rPrChange w:id="108" w:author="Jens-Rainer Ohm" w:date="2023-10-20T16:00:00Z">
              <w:rPr>
                <w:lang w:val="en-CA"/>
              </w:rPr>
            </w:rPrChange>
          </w:rPr>
          <w:delText>A</w:delText>
        </w:r>
        <w:r w:rsidR="007A360B" w:rsidRPr="00BF2BEA" w:rsidDel="00BF2BEA">
          <w:rPr>
            <w:highlight w:val="yellow"/>
            <w:lang w:val="en-CA"/>
            <w:rPrChange w:id="109" w:author="Jens-Rainer Ohm" w:date="2023-10-20T16:00:00Z">
              <w:rPr>
                <w:lang w:val="en-CA"/>
              </w:rPr>
            </w:rPrChange>
          </w:rPr>
          <w:delText>F</w:delText>
        </w:r>
        <w:r w:rsidR="004A3FDF" w:rsidRPr="00BF2BEA" w:rsidDel="00BF2BEA">
          <w:rPr>
            <w:highlight w:val="yellow"/>
            <w:lang w:val="en-CA"/>
            <w:rPrChange w:id="110" w:author="Jens-Rainer Ohm" w:date="2023-10-20T16:00:00Z">
              <w:rPr>
                <w:lang w:val="en-CA"/>
              </w:rPr>
            </w:rPrChange>
          </w:rPr>
          <w:delText>0</w:delText>
        </w:r>
        <w:r w:rsidR="007A360B" w:rsidRPr="00BF2BEA" w:rsidDel="00BF2BEA">
          <w:rPr>
            <w:highlight w:val="yellow"/>
            <w:lang w:val="en-CA"/>
            <w:rPrChange w:id="111" w:author="Jens-Rainer Ohm" w:date="2023-10-20T16:00:00Z">
              <w:rPr>
                <w:lang w:val="en-CA"/>
              </w:rPr>
            </w:rPrChange>
          </w:rPr>
          <w:delText>XXX</w:delText>
        </w:r>
      </w:del>
      <w:ins w:id="112" w:author="Jens-Rainer Ohm" w:date="2023-10-20T15:59:00Z">
        <w:r w:rsidR="00BF2BEA" w:rsidRPr="00BF2BEA">
          <w:rPr>
            <w:highlight w:val="yellow"/>
            <w:lang w:val="en-CA"/>
            <w:rPrChange w:id="113" w:author="Jens-Rainer Ohm" w:date="2023-10-20T16:00:00Z">
              <w:rPr>
                <w:lang w:val="en-CA"/>
              </w:rPr>
            </w:rPrChange>
          </w:rPr>
          <w:t>AF0</w:t>
        </w:r>
        <w:r w:rsidR="00BF2BEA" w:rsidRPr="00BF2BEA">
          <w:rPr>
            <w:highlight w:val="yellow"/>
            <w:lang w:val="en-CA"/>
            <w:rPrChange w:id="114" w:author="Jens-Rainer Ohm" w:date="2023-10-20T16:00:00Z">
              <w:rPr>
                <w:lang w:val="en-CA"/>
              </w:rPr>
            </w:rPrChange>
          </w:rPr>
          <w:t>239</w:t>
        </w:r>
      </w:ins>
      <w:del w:id="115" w:author="Jens-Rainer Ohm" w:date="2023-10-20T15:59:00Z">
        <w:r w:rsidR="004A3FDF" w:rsidRPr="00BF2BEA" w:rsidDel="00BF2BEA">
          <w:rPr>
            <w:highlight w:val="yellow"/>
            <w:lang w:val="en-CA"/>
            <w:rPrChange w:id="116" w:author="Jens-Rainer Ohm" w:date="2023-10-20T16:00:00Z">
              <w:rPr>
                <w:lang w:val="en-CA"/>
              </w:rPr>
            </w:rPrChange>
          </w:rPr>
          <w:delText xml:space="preserve">, </w:delText>
        </w:r>
        <w:r w:rsidR="003D262D" w:rsidRPr="00BF2BEA" w:rsidDel="00BF2BEA">
          <w:rPr>
            <w:highlight w:val="yellow"/>
            <w:lang w:val="en-CA"/>
            <w:rPrChange w:id="117" w:author="Jens-Rainer Ohm" w:date="2023-10-20T16:00:00Z">
              <w:rPr>
                <w:lang w:val="en-CA"/>
              </w:rPr>
            </w:rPrChange>
          </w:rPr>
          <w:delText xml:space="preserve">and </w:delText>
        </w:r>
        <w:r w:rsidR="007A360B" w:rsidRPr="00BF2BEA" w:rsidDel="00BF2BEA">
          <w:rPr>
            <w:highlight w:val="yellow"/>
            <w:lang w:val="en-CA"/>
            <w:rPrChange w:id="118" w:author="Jens-Rainer Ohm" w:date="2023-10-20T16:00:00Z">
              <w:rPr>
                <w:lang w:val="en-CA"/>
              </w:rPr>
            </w:rPrChange>
          </w:rPr>
          <w:delText>…</w:delText>
        </w:r>
      </w:del>
      <w:r w:rsidR="008E2F88" w:rsidRPr="00D70C81">
        <w:rPr>
          <w:lang w:val="en-CA"/>
        </w:rPr>
        <w:t xml:space="preserve"> </w:t>
      </w:r>
      <w:del w:id="119" w:author="Jens-Rainer Ohm" w:date="2023-10-20T15:59:00Z">
        <w:r w:rsidR="00133631" w:rsidRPr="00D70C81" w:rsidDel="00BF2BEA">
          <w:rPr>
            <w:lang w:val="en-CA"/>
          </w:rPr>
          <w:delText xml:space="preserve">were </w:delText>
        </w:r>
      </w:del>
      <w:ins w:id="120" w:author="Jens-Rainer Ohm" w:date="2023-10-20T15:59:00Z">
        <w:r w:rsidR="00BF2BEA">
          <w:rPr>
            <w:lang w:val="en-CA"/>
          </w:rPr>
          <w:t>was</w:t>
        </w:r>
        <w:r w:rsidR="00BF2BEA" w:rsidRPr="00D70C81">
          <w:rPr>
            <w:lang w:val="en-CA"/>
          </w:rPr>
          <w:t xml:space="preserve"> </w:t>
        </w:r>
      </w:ins>
      <w:r w:rsidR="006A47A8" w:rsidRPr="00D70C81">
        <w:rPr>
          <w:lang w:val="en-CA"/>
        </w:rPr>
        <w:t xml:space="preserve">still missing </w:t>
      </w:r>
      <w:del w:id="121" w:author="Jens-Rainer Ohm" w:date="2023-10-20T15:59:00Z">
        <w:r w:rsidR="00133631" w:rsidRPr="00D70C81" w:rsidDel="00BF2BEA">
          <w:rPr>
            <w:lang w:val="en-CA"/>
          </w:rPr>
          <w:delText xml:space="preserve">at </w:delText>
        </w:r>
      </w:del>
      <w:ins w:id="122" w:author="Jens-Rainer Ohm" w:date="2023-10-20T15:59:00Z">
        <w:r w:rsidR="00BF2BEA">
          <w:rPr>
            <w:lang w:val="en-CA"/>
          </w:rPr>
          <w:t>by</w:t>
        </w:r>
        <w:r w:rsidR="00BF2BEA" w:rsidRPr="00D70C81">
          <w:rPr>
            <w:lang w:val="en-CA"/>
          </w:rPr>
          <w:t xml:space="preserve"> </w:t>
        </w:r>
      </w:ins>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proofErr w:type="gramStart"/>
      <w:r w:rsidR="008F499F" w:rsidRPr="00D70C81">
        <w:rPr>
          <w:lang w:val="en-CA"/>
        </w:rPr>
        <w:t xml:space="preserve">… </w:t>
      </w:r>
      <w:r w:rsidRPr="00D70C81">
        <w:rPr>
          <w:lang w:val="en-CA"/>
        </w:rPr>
        <w:t>.</w:t>
      </w:r>
      <w:proofErr w:type="gramEnd"/>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proofErr w:type="gramStart"/>
      <w:r w:rsidR="006B5F1D" w:rsidRPr="00D70C81">
        <w:rPr>
          <w:lang w:val="en-CA"/>
        </w:rPr>
        <w:t xml:space="preserve">… </w:t>
      </w:r>
      <w:r w:rsidR="00541EFD" w:rsidRPr="00D70C81">
        <w:rPr>
          <w:lang w:val="en-CA"/>
        </w:rPr>
        <w:t>,</w:t>
      </w:r>
      <w:proofErr w:type="gramEnd"/>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lastRenderedPageBreak/>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23" w:name="_Ref525484014"/>
      <w:r w:rsidRPr="00D70C81">
        <w:rPr>
          <w:lang w:val="en-CA"/>
        </w:rPr>
        <w:t xml:space="preserve">Outputs of </w:t>
      </w:r>
      <w:r w:rsidR="00E06519" w:rsidRPr="00D70C81">
        <w:rPr>
          <w:lang w:val="en-CA"/>
        </w:rPr>
        <w:t xml:space="preserve">the </w:t>
      </w:r>
      <w:r w:rsidRPr="00D70C81">
        <w:rPr>
          <w:lang w:val="en-CA"/>
        </w:rPr>
        <w:t>preceding meeting</w:t>
      </w:r>
      <w:bookmarkEnd w:id="123"/>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6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6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6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lastRenderedPageBreak/>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w:t>
      </w:r>
      <w:proofErr w:type="gramStart"/>
      <w:r w:rsidRPr="00D70C81">
        <w:rPr>
          <w:lang w:val="en-CA"/>
        </w:rPr>
        <w:t>e.g.</w:t>
      </w:r>
      <w:proofErr w:type="gramEnd"/>
      <w:r w:rsidRPr="00D70C81">
        <w:rPr>
          <w:lang w:val="en-CA"/>
        </w:rPr>
        <w:t xml:space="preserve">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proofErr w:type="gramStart"/>
      <w:r w:rsidRPr="00D70C81">
        <w:rPr>
          <w:lang w:val="en-CA"/>
        </w:rPr>
        <w:t>Generally</w:t>
      </w:r>
      <w:proofErr w:type="gramEnd"/>
      <w:r w:rsidRPr="00D70C81">
        <w:rPr>
          <w:lang w:val="en-CA"/>
        </w:rPr>
        <w:t xml:space="preserve">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lastRenderedPageBreak/>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A0299D" w:rsidP="00430D17">
      <w:pPr>
        <w:ind w:left="360"/>
        <w:textAlignment w:val="baseline"/>
        <w:rPr>
          <w:rFonts w:eastAsia="SimSun"/>
          <w:lang w:val="en-CA"/>
        </w:rPr>
      </w:pPr>
      <w:hyperlink r:id="rId6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A0299D" w:rsidP="00430D17">
      <w:pPr>
        <w:ind w:left="360"/>
        <w:textAlignment w:val="baseline"/>
        <w:rPr>
          <w:rFonts w:eastAsia="SimSun"/>
          <w:lang w:val="en-CA"/>
        </w:rPr>
      </w:pPr>
      <w:hyperlink r:id="rId7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lastRenderedPageBreak/>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A0299D" w:rsidP="00441641">
      <w:pPr>
        <w:pStyle w:val="Aufzhlungszeichen2"/>
        <w:numPr>
          <w:ilvl w:val="0"/>
          <w:numId w:val="12"/>
        </w:numPr>
        <w:rPr>
          <w:lang w:val="en-CA"/>
        </w:rPr>
      </w:pPr>
      <w:hyperlink r:id="rId7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A0299D" w:rsidP="00441641">
      <w:pPr>
        <w:pStyle w:val="Aufzhlungszeichen2"/>
        <w:keepNext/>
        <w:numPr>
          <w:ilvl w:val="0"/>
          <w:numId w:val="12"/>
        </w:numPr>
        <w:rPr>
          <w:lang w:val="en-CA"/>
        </w:rPr>
      </w:pPr>
      <w:hyperlink r:id="rId7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A0299D" w:rsidP="00441641">
      <w:pPr>
        <w:pStyle w:val="Aufzhlungszeichen2"/>
        <w:numPr>
          <w:ilvl w:val="0"/>
          <w:numId w:val="12"/>
        </w:numPr>
        <w:rPr>
          <w:lang w:val="en-CA"/>
        </w:rPr>
      </w:pPr>
      <w:hyperlink r:id="rId7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7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75" w:history="1">
        <w:r w:rsidR="007C522B" w:rsidRPr="00D70C81">
          <w:rPr>
            <w:rStyle w:val="Hyperlink"/>
            <w:lang w:val="en-CA"/>
          </w:rPr>
          <w:t>https://jvet-experts.org/</w:t>
        </w:r>
      </w:hyperlink>
      <w:r w:rsidR="007C522B" w:rsidRPr="00D70C81">
        <w:rPr>
          <w:lang w:val="en-CA"/>
        </w:rPr>
        <w:t xml:space="preserve">. It was noted that the previous site </w:t>
      </w:r>
      <w:hyperlink r:id="rId7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t>JVET</w:t>
      </w:r>
      <w:r w:rsidR="00BC2EF4" w:rsidRPr="00D70C81">
        <w:rPr>
          <w:lang w:val="en-CA"/>
        </w:rPr>
        <w:t xml:space="preserve"> email lists are managed through the site </w:t>
      </w:r>
      <w:hyperlink r:id="rId7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7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24"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25" w:name="_Hlk60775606"/>
      <w:bookmarkEnd w:id="124"/>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25"/>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w:t>
      </w:r>
      <w:r w:rsidR="0015733E" w:rsidRPr="00D70C81">
        <w:rPr>
          <w:lang w:val="en-CA"/>
        </w:rPr>
        <w:lastRenderedPageBreak/>
        <w:t xml:space="preserve">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lastRenderedPageBreak/>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26" w:name="_Hlk84165550"/>
      <w:r w:rsidRPr="00D70C81">
        <w:rPr>
          <w:b/>
          <w:lang w:val="en-CA"/>
        </w:rPr>
        <w:t>DIMD</w:t>
      </w:r>
      <w:r w:rsidRPr="00D70C81">
        <w:rPr>
          <w:lang w:val="en-CA"/>
        </w:rPr>
        <w:t>: Decoder intra mode derivation</w:t>
      </w:r>
    </w:p>
    <w:bookmarkEnd w:id="126"/>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lastRenderedPageBreak/>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lastRenderedPageBreak/>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xml:space="preserve">: Joint video </w:t>
      </w:r>
      <w:proofErr w:type="gramStart"/>
      <w:r w:rsidRPr="00D70C81">
        <w:rPr>
          <w:lang w:val="en-CA"/>
        </w:rPr>
        <w:t>experts</w:t>
      </w:r>
      <w:proofErr w:type="gramEnd"/>
      <w:r w:rsidRPr="00D70C81">
        <w:rPr>
          <w:lang w:val="en-CA"/>
        </w:rPr>
        <w:t xml:space="preserve">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lastRenderedPageBreak/>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xml:space="preserve">: Moving picture </w:t>
      </w:r>
      <w:proofErr w:type="gramStart"/>
      <w:r w:rsidRPr="00D70C81">
        <w:rPr>
          <w:lang w:val="en-CA"/>
        </w:rPr>
        <w:t>experts</w:t>
      </w:r>
      <w:proofErr w:type="gramEnd"/>
      <w:r w:rsidRPr="00D70C81">
        <w:rPr>
          <w:lang w:val="en-CA"/>
        </w:rPr>
        <w:t xml:space="preserve">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proofErr w:type="gramStart"/>
      <w:r w:rsidRPr="00D70C81">
        <w:rPr>
          <w:lang w:val="en-CA"/>
        </w:rPr>
        <w:t>l,ight</w:t>
      </w:r>
      <w:proofErr w:type="spellEnd"/>
      <w:proofErr w:type="gram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t>RA</w:t>
      </w:r>
      <w:r w:rsidRPr="00D70C81">
        <w:rPr>
          <w:lang w:val="en-CA"/>
        </w:rPr>
        <w:t xml:space="preserve">: Random access – a set of coding conditions designed to enable relatively-frequent </w:t>
      </w:r>
      <w:proofErr w:type="gramStart"/>
      <w:r w:rsidRPr="00D70C81">
        <w:rPr>
          <w:lang w:val="en-CA"/>
        </w:rPr>
        <w:t>random access</w:t>
      </w:r>
      <w:proofErr w:type="gramEnd"/>
      <w:r w:rsidRPr="00D70C81">
        <w:rPr>
          <w:lang w:val="en-CA"/>
        </w:rPr>
        <w:t xml:space="preserve">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lastRenderedPageBreak/>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w:t>
      </w:r>
      <w:proofErr w:type="gramStart"/>
      <w:r w:rsidRPr="00D70C81">
        <w:rPr>
          <w:lang w:val="en-CA"/>
        </w:rPr>
        <w:t>e.g.</w:t>
      </w:r>
      <w:proofErr w:type="gramEnd"/>
      <w:r w:rsidRPr="00D70C81">
        <w:rPr>
          <w:lang w:val="en-CA"/>
        </w:rPr>
        <w:t xml:space="preserve">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27" w:name="_Hlk84165563"/>
      <w:r w:rsidRPr="00D70C81">
        <w:rPr>
          <w:b/>
          <w:lang w:val="en-CA"/>
        </w:rPr>
        <w:lastRenderedPageBreak/>
        <w:t>TIMD</w:t>
      </w:r>
      <w:r w:rsidRPr="00D70C81">
        <w:rPr>
          <w:lang w:val="en-CA"/>
        </w:rPr>
        <w:t>: Template-based intra mode derivation</w:t>
      </w:r>
    </w:p>
    <w:bookmarkEnd w:id="127"/>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xml:space="preserve">: Visual coding </w:t>
      </w:r>
      <w:proofErr w:type="gramStart"/>
      <w:r w:rsidRPr="00D70C81">
        <w:rPr>
          <w:lang w:val="en-CA"/>
        </w:rPr>
        <w:t>experts</w:t>
      </w:r>
      <w:proofErr w:type="gramEnd"/>
      <w:r w:rsidRPr="00D70C81">
        <w:rPr>
          <w:lang w:val="en-CA"/>
        </w:rPr>
        <w:t xml:space="preserve">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lastRenderedPageBreak/>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28"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lastRenderedPageBreak/>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29" w:name="_Hlk95733598"/>
      <w:bookmarkStart w:id="130" w:name="_Hlk95733513"/>
      <w:r w:rsidRPr="00D70C81">
        <w:rPr>
          <w:lang w:val="en-CA"/>
        </w:rPr>
        <w:t>approved 2020-08-29</w:t>
      </w:r>
      <w:bookmarkEnd w:id="129"/>
      <w:r w:rsidRPr="00D70C81">
        <w:rPr>
          <w:lang w:val="en-CA"/>
        </w:rPr>
        <w:t>, published 2020-11-10</w:t>
      </w:r>
      <w:bookmarkEnd w:id="130"/>
    </w:p>
    <w:p w14:paraId="547CFAC6" w14:textId="77777777" w:rsidR="00E01692" w:rsidRPr="00D70C81" w:rsidRDefault="00E01692" w:rsidP="00441641">
      <w:pPr>
        <w:pStyle w:val="Aufzhlungszeichen2"/>
        <w:numPr>
          <w:ilvl w:val="1"/>
          <w:numId w:val="17"/>
        </w:numPr>
        <w:rPr>
          <w:lang w:val="en-CA"/>
        </w:rPr>
      </w:pPr>
      <w:bookmarkStart w:id="131" w:name="_Hlk95733526"/>
      <w:r w:rsidRPr="00D70C81">
        <w:rPr>
          <w:lang w:val="en-CA"/>
        </w:rPr>
        <w:t>ISO/IEC 23090-3:2021 (Ed. 1) published 2021-02-16</w:t>
      </w:r>
      <w:bookmarkEnd w:id="131"/>
    </w:p>
    <w:p w14:paraId="59AD604F" w14:textId="77777777" w:rsidR="00E01692" w:rsidRPr="00D70C81" w:rsidRDefault="00E01692" w:rsidP="00441641">
      <w:pPr>
        <w:pStyle w:val="Aufzhlungszeichen2"/>
        <w:numPr>
          <w:ilvl w:val="1"/>
          <w:numId w:val="17"/>
        </w:numPr>
        <w:rPr>
          <w:lang w:val="en-CA"/>
        </w:rPr>
      </w:pPr>
      <w:r w:rsidRPr="00D70C81">
        <w:rPr>
          <w:lang w:val="en-CA"/>
        </w:rPr>
        <w:t xml:space="preserve">ITU-T H.266 V2 with operation range extensions, </w:t>
      </w:r>
      <w:proofErr w:type="gramStart"/>
      <w:r w:rsidRPr="00D70C81">
        <w:rPr>
          <w:lang w:val="en-CA"/>
        </w:rPr>
        <w:t>Consented</w:t>
      </w:r>
      <w:proofErr w:type="gramEnd"/>
      <w:r w:rsidRPr="00D70C81">
        <w:rPr>
          <w:lang w:val="en-CA"/>
        </w:rPr>
        <w:t xml:space="preserve">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lastRenderedPageBreak/>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7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proofErr w:type="gramStart"/>
      <w:r w:rsidRPr="00D70C81">
        <w:rPr>
          <w:lang w:val="en-CA"/>
        </w:rPr>
        <w:lastRenderedPageBreak/>
        <w:t>H.Sup</w:t>
      </w:r>
      <w:proofErr w:type="gramEnd"/>
      <w:r w:rsidRPr="00D70C81">
        <w:rPr>
          <w:lang w:val="en-CA"/>
        </w:rPr>
        <w:t>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8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132"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8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 xml:space="preserve">It appears necessary to check if all older software and conformance packages are publicly available – it might be that it was never requested, </w:t>
      </w:r>
      <w:proofErr w:type="gramStart"/>
      <w:r w:rsidRPr="00D70C81">
        <w:rPr>
          <w:lang w:val="en-CA"/>
        </w:rPr>
        <w:t>e.g.</w:t>
      </w:r>
      <w:proofErr w:type="gramEnd"/>
      <w:r w:rsidRPr="00D70C81">
        <w:rPr>
          <w:lang w:val="en-CA"/>
        </w:rPr>
        <w:t xml:space="preserve"> for those that were produced by JCT-3V. This topic was left TBD until the next </w:t>
      </w:r>
      <w:r w:rsidRPr="00D70C81">
        <w:rPr>
          <w:lang w:val="en-CA"/>
        </w:rPr>
        <w:lastRenderedPageBreak/>
        <w:t>meeting – perhaps it would be best to compile a list of all relevant software and conformance parts of AVC, HEVC, MPEG-2 aka H.262, CICP, and request these in bulk.</w:t>
      </w:r>
    </w:p>
    <w:bookmarkEnd w:id="132"/>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8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8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8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8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8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8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8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xml:space="preserve">, but this had not yet happened, so the </w:t>
      </w:r>
      <w:r w:rsidR="00A30F96" w:rsidRPr="00D70C81">
        <w:rPr>
          <w:lang w:val="en-CA"/>
        </w:rPr>
        <w:lastRenderedPageBreak/>
        <w:t>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133" w:name="_Ref138692678"/>
      <w:r w:rsidRPr="00D70C81">
        <w:rPr>
          <w:lang w:val="en-CA"/>
        </w:rPr>
        <w:t>Opening remarks</w:t>
      </w:r>
      <w:bookmarkEnd w:id="128"/>
      <w:bookmarkEnd w:id="133"/>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149320FA"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w:t>
      </w:r>
      <w:r w:rsidR="006508AC">
        <w:rPr>
          <w:lang w:val="en-CA"/>
        </w:rPr>
        <w:t>/November</w:t>
      </w:r>
      <w:r w:rsidR="0010402D" w:rsidRPr="00D70C81">
        <w:rPr>
          <w:lang w:val="en-CA"/>
        </w:rPr>
        <w:t xml:space="preserve"> 2024 </w:t>
      </w:r>
      <w:r w:rsidR="006508AC" w:rsidRPr="00D70C81">
        <w:rPr>
          <w:lang w:val="en-CA"/>
        </w:rPr>
        <w:t>(</w:t>
      </w:r>
      <w:proofErr w:type="spellStart"/>
      <w:r w:rsidR="006508AC">
        <w:rPr>
          <w:lang w:val="en-CA"/>
        </w:rPr>
        <w:t>tbd</w:t>
      </w:r>
      <w:proofErr w:type="spellEnd"/>
      <w:r w:rsidR="006508AC"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lastRenderedPageBreak/>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8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90" w:history="1">
        <w:r w:rsidR="009478D8" w:rsidRPr="00D70C81">
          <w:rPr>
            <w:rStyle w:val="Hyperlink"/>
            <w:lang w:val="en-CA"/>
          </w:rPr>
          <w:t>MDS22710</w:t>
        </w:r>
      </w:hyperlink>
      <w:r w:rsidR="009478D8" w:rsidRPr="00D70C81">
        <w:rPr>
          <w:lang w:val="en-CA"/>
        </w:rPr>
        <w:t xml:space="preserve">, and preliminary FDIS text in </w:t>
      </w:r>
      <w:hyperlink r:id="rId9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9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9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9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9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9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134" w:name="_Ref111385359"/>
      <w:r w:rsidRPr="00D70C81">
        <w:rPr>
          <w:lang w:val="en-CA"/>
        </w:rPr>
        <w:lastRenderedPageBreak/>
        <w:t>Scheduling of discussions</w:t>
      </w:r>
      <w:bookmarkEnd w:id="134"/>
    </w:p>
    <w:p w14:paraId="0BCCFC3A" w14:textId="34DBCCE8" w:rsidR="00AF36FB" w:rsidRPr="00D70C81" w:rsidRDefault="00AF36FB" w:rsidP="00AF36FB">
      <w:pPr>
        <w:pStyle w:val="Aufzhlungszeichen2"/>
        <w:keepNext/>
        <w:numPr>
          <w:ilvl w:val="0"/>
          <w:numId w:val="0"/>
        </w:numPr>
        <w:rPr>
          <w:lang w:val="en-CA"/>
        </w:rPr>
      </w:pPr>
      <w:bookmarkStart w:id="135" w:name="_Ref298716123"/>
      <w:bookmarkStart w:id="136"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3FB235A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r w:rsidR="00482092">
        <w:rPr>
          <w:lang w:val="en-CA"/>
        </w:rPr>
        <w:t xml:space="preserve">6.1, 6.2 </w:t>
      </w:r>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32C06E21"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1B4DBF82"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Review of HLS/SEI 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08F0A502" w:rsidR="00551638" w:rsidRPr="00D70C81" w:rsidRDefault="008D5C24"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00</w:t>
      </w:r>
      <w:r w:rsidR="00EA3C98" w:rsidRPr="00D70C81">
        <w:rPr>
          <w:lang w:val="en-CA"/>
        </w:rPr>
        <w:t>–</w:t>
      </w:r>
      <w:r w:rsidRPr="00D70C81">
        <w:rPr>
          <w:lang w:val="en-CA"/>
        </w:rPr>
        <w:t>1</w:t>
      </w:r>
      <w:r w:rsidR="00A07FC1">
        <w:rPr>
          <w:lang w:val="en-CA"/>
        </w:rPr>
        <w:t>6</w:t>
      </w:r>
      <w:r w:rsidRPr="00D70C81">
        <w:rPr>
          <w:lang w:val="en-CA"/>
        </w:rPr>
        <w:t xml:space="preserve">00 </w:t>
      </w:r>
      <w:proofErr w:type="spellStart"/>
      <w:r>
        <w:rPr>
          <w:lang w:val="en-CA"/>
        </w:rPr>
        <w:t>BoG</w:t>
      </w:r>
      <w:proofErr w:type="spellEnd"/>
      <w:r>
        <w:rPr>
          <w:lang w:val="en-CA"/>
        </w:rPr>
        <w:t xml:space="preserve"> on NNVC HOP </w:t>
      </w:r>
      <w:r w:rsidR="008C6752">
        <w:rPr>
          <w:lang w:val="en-CA"/>
        </w:rPr>
        <w:t xml:space="preserve">LF </w:t>
      </w:r>
      <w:r>
        <w:rPr>
          <w:lang w:val="en-CA"/>
        </w:rPr>
        <w:t>(E. Alshina, F. Galpin)</w:t>
      </w:r>
    </w:p>
    <w:p w14:paraId="06A1F145" w14:textId="15AE4023" w:rsidR="00D0383D" w:rsidRDefault="00A07F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w:t>
      </w:r>
      <w:r w:rsidR="001971AA">
        <w:rPr>
          <w:lang w:val="en-CA"/>
        </w:rPr>
        <w:t>1</w:t>
      </w:r>
      <w:r>
        <w:rPr>
          <w:lang w:val="en-CA"/>
        </w:rPr>
        <w:t>0-1</w:t>
      </w:r>
      <w:r w:rsidR="001971AA">
        <w:rPr>
          <w:lang w:val="en-CA"/>
        </w:rPr>
        <w:t>755</w:t>
      </w:r>
      <w:r>
        <w:rPr>
          <w:lang w:val="en-CA"/>
        </w:rPr>
        <w:t xml:space="preserve"> JVET plenary: Coordination, doc review ECM re</w:t>
      </w:r>
      <w:r w:rsidR="001971AA">
        <w:rPr>
          <w:lang w:val="en-CA"/>
        </w:rPr>
        <w:t>lated (5.2.4)</w:t>
      </w:r>
    </w:p>
    <w:p w14:paraId="49D4F994" w14:textId="58DF29DF"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1800-2200 </w:t>
      </w:r>
      <w:r w:rsidR="008D5C24">
        <w:rPr>
          <w:lang w:val="en-CA"/>
        </w:rPr>
        <w:t xml:space="preserve">JVET session: HLS </w:t>
      </w:r>
      <w:r w:rsidR="00A07FC1">
        <w:rPr>
          <w:lang w:val="en-CA"/>
        </w:rPr>
        <w:t>6.7, 6.6, 6.8, 6.9 (Future Meeting Space B)</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37" w:name="_Hlk148393393"/>
      <w:r w:rsidRPr="00D70C81">
        <w:rPr>
          <w:lang w:val="en-CA"/>
        </w:rPr>
        <w:t>Morning session:</w:t>
      </w:r>
    </w:p>
    <w:p w14:paraId="2E438990" w14:textId="123BF613" w:rsidR="008C6752" w:rsidRDefault="008C6752"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0830-1100 </w:t>
      </w:r>
      <w:proofErr w:type="spellStart"/>
      <w:r>
        <w:rPr>
          <w:lang w:val="en-CA"/>
        </w:rPr>
        <w:t>BoG</w:t>
      </w:r>
      <w:proofErr w:type="spellEnd"/>
      <w:r>
        <w:rPr>
          <w:lang w:val="en-CA"/>
        </w:rPr>
        <w:t xml:space="preserve"> on NNVC HOP LF (E. Alshina, F. Galpin) (Leibniz)</w:t>
      </w:r>
    </w:p>
    <w:p w14:paraId="7AEB33A6" w14:textId="6690C19D"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A07FC1" w:rsidRPr="00D70C81">
        <w:rPr>
          <w:lang w:val="en-CA"/>
        </w:rPr>
        <w:t>1</w:t>
      </w:r>
      <w:r w:rsidR="003F459E">
        <w:rPr>
          <w:lang w:val="en-CA"/>
        </w:rPr>
        <w:t>10</w:t>
      </w:r>
      <w:r w:rsidR="00A07FC1">
        <w:rPr>
          <w:lang w:val="en-CA"/>
        </w:rPr>
        <w:t>0</w:t>
      </w:r>
      <w:r w:rsidR="00A07FC1" w:rsidRPr="00D70C81">
        <w:rPr>
          <w:lang w:val="en-CA"/>
        </w:rPr>
        <w:t xml:space="preserve"> </w:t>
      </w:r>
      <w:r w:rsidR="003F459E">
        <w:rPr>
          <w:lang w:val="en-CA"/>
        </w:rPr>
        <w:t>HLS</w:t>
      </w:r>
      <w:r w:rsidR="00A20B16">
        <w:rPr>
          <w:lang w:val="en-CA"/>
        </w:rPr>
        <w:t>/SEI 6.8/6.</w:t>
      </w:r>
      <w:proofErr w:type="gramStart"/>
      <w:r w:rsidR="00A20B16">
        <w:rPr>
          <w:lang w:val="en-CA"/>
        </w:rPr>
        <w:t xml:space="preserve">9 </w:t>
      </w:r>
      <w:r w:rsidR="008C6752">
        <w:rPr>
          <w:lang w:val="en-CA"/>
        </w:rPr>
        <w:t xml:space="preserve"> (</w:t>
      </w:r>
      <w:proofErr w:type="spellStart"/>
      <w:proofErr w:type="gramEnd"/>
      <w:r w:rsidR="00E83AB6">
        <w:rPr>
          <w:lang w:val="en-CA"/>
        </w:rPr>
        <w:t>Neuer</w:t>
      </w:r>
      <w:proofErr w:type="spellEnd"/>
      <w:r w:rsidR="00E83AB6">
        <w:rPr>
          <w:lang w:val="en-CA"/>
        </w:rPr>
        <w:t xml:space="preserve"> Saal</w:t>
      </w:r>
      <w:r w:rsidR="008C6752">
        <w:rPr>
          <w:lang w:val="en-CA"/>
        </w:rPr>
        <w:t>)</w:t>
      </w:r>
    </w:p>
    <w:p w14:paraId="25E5C67A" w14:textId="7E46BB9C" w:rsidR="003F459E" w:rsidRPr="00D70C81"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1230</w:t>
      </w:r>
      <w:r w:rsidR="003F459E">
        <w:rPr>
          <w:lang w:val="en-CA"/>
        </w:rPr>
        <w:t>-</w:t>
      </w:r>
      <w:r>
        <w:rPr>
          <w:lang w:val="en-CA"/>
        </w:rPr>
        <w:t xml:space="preserve">1345 </w:t>
      </w:r>
      <w:r w:rsidR="003F459E">
        <w:rPr>
          <w:lang w:val="en-CA"/>
        </w:rPr>
        <w:t>remaining EE1</w:t>
      </w:r>
      <w:r w:rsidR="008C6752">
        <w:rPr>
          <w:lang w:val="en-CA"/>
        </w:rPr>
        <w:t xml:space="preserve"> (Leibniz)</w:t>
      </w:r>
    </w:p>
    <w:p w14:paraId="588F124F" w14:textId="7A984083" w:rsidR="00A07FC1" w:rsidRDefault="00A07FC1"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1100-</w:t>
      </w:r>
      <w:r w:rsidR="005529D8">
        <w:rPr>
          <w:lang w:val="en-CA"/>
        </w:rPr>
        <w:t xml:space="preserve">1215 </w:t>
      </w:r>
      <w:r>
        <w:rPr>
          <w:lang w:val="en-CA"/>
        </w:rPr>
        <w:t>Joint meeting with WG2/WG7/VCEG: Generative face video (Room 27)</w:t>
      </w:r>
    </w:p>
    <w:bookmarkEnd w:id="137"/>
    <w:p w14:paraId="6FA1910D" w14:textId="63BCAEE9"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77F0D27F" w:rsidR="00900D57"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400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r w:rsidR="00A20B16">
        <w:rPr>
          <w:lang w:val="en-CA"/>
        </w:rPr>
        <w:t xml:space="preserve">JVET session: 4.10, </w:t>
      </w:r>
      <w:r w:rsidR="003F459E">
        <w:rPr>
          <w:lang w:val="en-CA"/>
        </w:rPr>
        <w:t>HLS</w:t>
      </w:r>
      <w:r w:rsidR="00A20B16">
        <w:rPr>
          <w:lang w:val="en-CA"/>
        </w:rPr>
        <w:t>/SEI 6.9 (track chaired by JRO)</w:t>
      </w:r>
    </w:p>
    <w:p w14:paraId="0CFEB8B5" w14:textId="6D4DD6BB" w:rsidR="00A20B16" w:rsidRPr="00D70C81" w:rsidRDefault="00A20B16"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572DC" w:rsidRPr="00D70C81">
        <w:rPr>
          <w:lang w:val="en-CA"/>
        </w:rPr>
        <w:t>–</w:t>
      </w:r>
      <w:r>
        <w:rPr>
          <w:lang w:val="en-CA"/>
        </w:rPr>
        <w:t>1800 JVET session: ECM/CTC 5.2.5, encoder opt. 4.11 (track chaired by Y. Ye)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0119C158" w14:textId="61830438"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1030-1100 Joint meeting with </w:t>
      </w:r>
      <w:r w:rsidRPr="00A07FC1">
        <w:rPr>
          <w:lang w:val="en-CA"/>
        </w:rPr>
        <w:t>WG4/VCEG: MPI/MIV relationship</w:t>
      </w:r>
      <w:r>
        <w:rPr>
          <w:lang w:val="en-CA"/>
        </w:rPr>
        <w:t xml:space="preserve"> (Future Meeting Space B)</w:t>
      </w:r>
    </w:p>
    <w:p w14:paraId="29B74D59" w14:textId="3F8E46E5"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1100-1200 Joint meeting with </w:t>
      </w:r>
      <w:r w:rsidRPr="00A07FC1">
        <w:rPr>
          <w:lang w:val="en-CA"/>
        </w:rPr>
        <w:t>WG4/AG5/VCEG: Studies of multi-layer coding (4.5)</w:t>
      </w:r>
      <w:r>
        <w:rPr>
          <w:lang w:val="en-CA"/>
        </w:rPr>
        <w:t xml:space="preserve"> (Future Meeting Space B)</w:t>
      </w:r>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21B55F2"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w:t>
      </w:r>
      <w:r w:rsidRPr="00D70C81">
        <w:rPr>
          <w:lang w:val="en-CA"/>
        </w:rPr>
        <w:t>0</w:t>
      </w:r>
      <w:r w:rsidR="00E35E0E" w:rsidRPr="00D70C81">
        <w:rPr>
          <w:lang w:val="en-CA"/>
        </w:rPr>
        <w:t>–</w:t>
      </w:r>
      <w:r w:rsidR="00CE0D60" w:rsidRPr="00D70C81">
        <w:rPr>
          <w:lang w:val="en-CA"/>
        </w:rPr>
        <w:t>1</w:t>
      </w:r>
      <w:r w:rsidR="00CE0D60">
        <w:rPr>
          <w:lang w:val="en-CA"/>
        </w:rPr>
        <w:t>830</w:t>
      </w:r>
      <w:r w:rsidR="00CE0D60" w:rsidRPr="00D70C81">
        <w:rPr>
          <w:lang w:val="en-CA"/>
        </w:rPr>
        <w:t xml:space="preserve"> </w:t>
      </w:r>
      <w:r w:rsidR="00E303F5">
        <w:rPr>
          <w:lang w:val="en-CA"/>
        </w:rPr>
        <w:t>Coordination, NNVC (</w:t>
      </w:r>
      <w:proofErr w:type="spellStart"/>
      <w:r w:rsidR="00E303F5">
        <w:rPr>
          <w:lang w:val="en-CA"/>
        </w:rPr>
        <w:t>BoG</w:t>
      </w:r>
      <w:proofErr w:type="spellEnd"/>
      <w:r w:rsidR="00E303F5">
        <w:rPr>
          <w:lang w:val="en-CA"/>
        </w:rPr>
        <w:t xml:space="preserve"> report+1 doc), </w:t>
      </w:r>
      <w:r w:rsidR="00A20B16">
        <w:rPr>
          <w:lang w:val="en-CA"/>
        </w:rPr>
        <w:t>Review 4.</w:t>
      </w:r>
      <w:r w:rsidR="000572DC">
        <w:rPr>
          <w:lang w:val="en-CA"/>
        </w:rPr>
        <w:t>x</w:t>
      </w:r>
      <w:r w:rsidR="00A20B16">
        <w:rPr>
          <w:lang w:val="en-CA"/>
        </w:rPr>
        <w:t xml:space="preserve"> </w:t>
      </w:r>
      <w:r w:rsidR="000572DC">
        <w:rPr>
          <w:lang w:val="en-CA"/>
        </w:rPr>
        <w:t>(</w:t>
      </w:r>
      <w:r w:rsidR="00123E56">
        <w:rPr>
          <w:lang w:val="en-CA"/>
        </w:rPr>
        <w:t>4.12 film grain</w:t>
      </w:r>
      <w:r w:rsidR="00494C08">
        <w:rPr>
          <w:lang w:val="en-CA"/>
        </w:rPr>
        <w:t xml:space="preserve"> incl. SEI</w:t>
      </w:r>
      <w:r w:rsidR="00123E56">
        <w:rPr>
          <w:lang w:val="en-CA"/>
        </w:rPr>
        <w:t xml:space="preserve"> @1600</w:t>
      </w:r>
      <w:r w:rsidR="000572DC">
        <w:rPr>
          <w:lang w:val="en-CA"/>
        </w:rPr>
        <w:t>)</w:t>
      </w:r>
      <w:r w:rsidR="00E303F5">
        <w:rPr>
          <w:lang w:val="en-CA"/>
        </w:rPr>
        <w:t>, remaining 6.9 (Leibniz room)</w:t>
      </w:r>
    </w:p>
    <w:p w14:paraId="7A3D787A" w14:textId="3505D81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Social event starts </w:t>
      </w:r>
      <w:r w:rsidR="00CE0D60" w:rsidRPr="00D70C81">
        <w:rPr>
          <w:lang w:val="en-CA"/>
        </w:rPr>
        <w:t>19</w:t>
      </w:r>
      <w:r w:rsidR="00CE0D60">
        <w:rPr>
          <w:lang w:val="en-CA"/>
        </w:rPr>
        <w:t>0</w:t>
      </w:r>
      <w:r w:rsidR="00CE0D60" w:rsidRPr="00D70C81">
        <w:rPr>
          <w:lang w:val="en-CA"/>
        </w:rPr>
        <w:t>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0CD932EF"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C4476D">
        <w:rPr>
          <w:lang w:val="en-CA"/>
        </w:rPr>
        <w:t xml:space="preserve"> (Leibniz room)</w:t>
      </w:r>
      <w:r w:rsidRPr="00D70C81">
        <w:rPr>
          <w:lang w:val="en-CA"/>
        </w:rPr>
        <w:t>:</w:t>
      </w:r>
    </w:p>
    <w:p w14:paraId="46A9FD44" w14:textId="7B48CD06" w:rsidR="003F459E"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D70C81">
        <w:rPr>
          <w:lang w:val="en-CA"/>
        </w:rPr>
        <w:t>–</w:t>
      </w:r>
      <w:r w:rsidR="001D453C">
        <w:rPr>
          <w:lang w:val="en-CA"/>
        </w:rPr>
        <w:t xml:space="preserve">0900 </w:t>
      </w:r>
      <w:r w:rsidR="00C4476D">
        <w:rPr>
          <w:lang w:val="en-CA"/>
        </w:rPr>
        <w:t>Outgoing l</w:t>
      </w:r>
      <w:r>
        <w:rPr>
          <w:lang w:val="en-CA"/>
        </w:rPr>
        <w:t xml:space="preserve">iaison </w:t>
      </w:r>
      <w:r w:rsidR="00C4476D">
        <w:rPr>
          <w:lang w:val="en-CA"/>
        </w:rPr>
        <w:t>review</w:t>
      </w:r>
    </w:p>
    <w:p w14:paraId="52F6C480" w14:textId="25240550" w:rsidR="00E35E0E" w:rsidRPr="00D70C81" w:rsidRDefault="001D453C"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35E0E" w:rsidRPr="00D70C81">
        <w:rPr>
          <w:lang w:val="en-CA"/>
        </w:rPr>
        <w:t>–</w:t>
      </w:r>
      <w:r w:rsidR="00B91DF4" w:rsidRPr="00D70C81">
        <w:rPr>
          <w:lang w:val="en-CA"/>
        </w:rPr>
        <w:t>1</w:t>
      </w:r>
      <w:r w:rsidR="00B91DF4">
        <w:rPr>
          <w:lang w:val="en-CA"/>
        </w:rPr>
        <w:t>315</w:t>
      </w:r>
      <w:r w:rsidR="00B91DF4" w:rsidRPr="00D70C81">
        <w:rPr>
          <w:lang w:val="en-CA"/>
        </w:rPr>
        <w:t xml:space="preserve"> </w:t>
      </w:r>
      <w:r w:rsidR="00A20B16">
        <w:rPr>
          <w:lang w:val="en-CA"/>
        </w:rPr>
        <w:t>Remaining doc review, revisits</w:t>
      </w:r>
    </w:p>
    <w:p w14:paraId="5FDD41E2" w14:textId="153C97C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C4476D">
        <w:rPr>
          <w:lang w:val="en-CA"/>
        </w:rPr>
        <w:t xml:space="preserve"> (Leibniz room)</w:t>
      </w:r>
      <w:r w:rsidRPr="00D70C81">
        <w:rPr>
          <w:lang w:val="en-CA"/>
        </w:rPr>
        <w:t>:</w:t>
      </w:r>
    </w:p>
    <w:p w14:paraId="46355DB5" w14:textId="4544414D" w:rsidR="00E35E0E" w:rsidRPr="00D70C81" w:rsidRDefault="00B91DF4"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400</w:t>
      </w:r>
      <w:r w:rsidR="00E35E0E" w:rsidRPr="00D70C81">
        <w:rPr>
          <w:lang w:val="en-CA"/>
        </w:rPr>
        <w:t>–</w:t>
      </w:r>
      <w:r w:rsidR="00016697" w:rsidRPr="00D70C81">
        <w:rPr>
          <w:lang w:val="en-CA"/>
        </w:rPr>
        <w:t>1</w:t>
      </w:r>
      <w:r w:rsidR="00016697">
        <w:rPr>
          <w:lang w:val="en-CA"/>
        </w:rPr>
        <w:t>8</w:t>
      </w:r>
      <w:r w:rsidR="00016697" w:rsidRPr="00D70C81">
        <w:rPr>
          <w:lang w:val="en-CA"/>
        </w:rPr>
        <w:t xml:space="preserve">00 </w:t>
      </w:r>
      <w:r w:rsidR="00832436">
        <w:rPr>
          <w:lang w:val="en-CA"/>
        </w:rPr>
        <w:t>Review 4.1, 4.13</w:t>
      </w:r>
      <w:r w:rsidR="00C4476D" w:rsidRPr="00891F3A">
        <w:rPr>
          <w:lang w:val="en-CA"/>
        </w:rPr>
        <w:t xml:space="preserve">, </w:t>
      </w:r>
      <w:r>
        <w:rPr>
          <w:lang w:val="en-CA"/>
        </w:rPr>
        <w:t xml:space="preserve">4.14, </w:t>
      </w:r>
      <w:r w:rsidR="00C4476D" w:rsidRPr="00891F3A">
        <w:rPr>
          <w:lang w:val="en-CA"/>
        </w:rPr>
        <w:t xml:space="preserve">review draft </w:t>
      </w:r>
      <w:proofErr w:type="spellStart"/>
      <w:r w:rsidR="00C4476D" w:rsidRPr="00891F3A">
        <w:rPr>
          <w:lang w:val="en-CA"/>
        </w:rPr>
        <w:t>DoCRs</w:t>
      </w:r>
      <w:proofErr w:type="spellEnd"/>
      <w:r w:rsidR="00C4476D" w:rsidRPr="00891F3A">
        <w:rPr>
          <w:lang w:val="en-CA"/>
        </w:rPr>
        <w:t xml:space="preserve">, planning of output docs and AHGs, </w:t>
      </w:r>
      <w:proofErr w:type="spellStart"/>
      <w:r w:rsidR="00C4476D" w:rsidRPr="00891F3A">
        <w:rPr>
          <w:lang w:val="en-CA"/>
        </w:rPr>
        <w:t>a.o.b.</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6B64C220" w:rsidR="00A03519" w:rsidRPr="00D70C81" w:rsidRDefault="003834A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w:t>
      </w:r>
      <w:r>
        <w:rPr>
          <w:lang w:val="en-CA"/>
        </w:rPr>
        <w:t>900</w:t>
      </w:r>
      <w:r w:rsidR="00D0383D" w:rsidRPr="00D70C81">
        <w:rPr>
          <w:lang w:val="en-CA"/>
        </w:rPr>
        <w:t>–</w:t>
      </w:r>
      <w:r w:rsidR="00EC142F" w:rsidRPr="00D70C81">
        <w:rPr>
          <w:lang w:val="en-CA"/>
        </w:rPr>
        <w:t>1</w:t>
      </w:r>
      <w:r w:rsidR="00EC142F">
        <w:rPr>
          <w:lang w:val="en-CA"/>
        </w:rPr>
        <w:t>225</w:t>
      </w:r>
      <w:r w:rsidR="00EC142F" w:rsidRPr="00D70C81">
        <w:rPr>
          <w:lang w:val="en-CA"/>
        </w:rPr>
        <w:t xml:space="preserve"> </w:t>
      </w:r>
      <w:r w:rsidR="00E35E0E" w:rsidRPr="00D70C81">
        <w:rPr>
          <w:lang w:val="en-CA"/>
        </w:rPr>
        <w:t>JVET wrap-up</w:t>
      </w:r>
      <w:r w:rsidR="00D0383D" w:rsidRPr="00D70C81">
        <w:rPr>
          <w:lang w:val="en-CA"/>
        </w:rPr>
        <w:t xml:space="preserve"> </w:t>
      </w:r>
      <w:r w:rsidR="00900D57" w:rsidRPr="00D70C81">
        <w:rPr>
          <w:lang w:val="en-CA"/>
        </w:rPr>
        <w:t>plenary</w:t>
      </w:r>
      <w:r w:rsidR="00C4476D">
        <w:rPr>
          <w:lang w:val="en-CA"/>
        </w:rPr>
        <w:t xml:space="preserve"> (Leibniz room)</w:t>
      </w:r>
      <w:r w:rsidR="00A03519" w:rsidRPr="00D70C81">
        <w:rPr>
          <w:lang w:val="en-CA"/>
        </w:rPr>
        <w:t>:</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43DCDAA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38" w:author="Jens-Rainer Ohm" w:date="2023-10-20T17:28:00Z">
        <w:r w:rsidRPr="00D70C81" w:rsidDel="00C81117">
          <w:rPr>
            <w:lang w:val="en-CA"/>
          </w:rPr>
          <w:delText>XXXX</w:delText>
        </w:r>
      </w:del>
      <w:ins w:id="139" w:author="Jens-Rainer Ohm" w:date="2023-10-20T17:28:00Z">
        <w:r w:rsidR="00C81117">
          <w:rPr>
            <w:lang w:val="en-CA"/>
          </w:rPr>
          <w:t>1716</w:t>
        </w:r>
      </w:ins>
      <w:r w:rsidR="00623E80" w:rsidRPr="00D70C81">
        <w:rPr>
          <w:lang w:val="en-CA"/>
        </w:rPr>
        <w:t>–</w:t>
      </w:r>
      <w:del w:id="140" w:author="Jens-Rainer Ohm" w:date="2023-10-20T17:28:00Z">
        <w:r w:rsidRPr="00D70C81" w:rsidDel="00C81117">
          <w:rPr>
            <w:lang w:val="en-CA"/>
          </w:rPr>
          <w:delText>XXXX</w:delText>
        </w:r>
        <w:r w:rsidR="0067653A" w:rsidRPr="00D70C81" w:rsidDel="00C81117">
          <w:rPr>
            <w:lang w:val="en-CA"/>
          </w:rPr>
          <w:delText xml:space="preserve"> </w:delText>
        </w:r>
      </w:del>
      <w:ins w:id="141" w:author="Jens-Rainer Ohm" w:date="2023-10-20T17:28:00Z">
        <w:r w:rsidR="00C81117">
          <w:rPr>
            <w:lang w:val="en-CA"/>
          </w:rPr>
          <w:t>1724</w:t>
        </w:r>
        <w:r w:rsidR="00C81117" w:rsidRPr="00D70C81">
          <w:rPr>
            <w:lang w:val="en-CA"/>
          </w:rPr>
          <w:t xml:space="preserve"> </w:t>
        </w:r>
      </w:ins>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687A2334" w:rsidR="00BC2EF4" w:rsidRPr="00D70C81" w:rsidRDefault="00BC2EF4" w:rsidP="00430D17">
      <w:pPr>
        <w:pStyle w:val="berschrift2"/>
        <w:ind w:left="578" w:hanging="578"/>
        <w:rPr>
          <w:lang w:val="en-CA"/>
        </w:rPr>
      </w:pPr>
      <w:bookmarkStart w:id="142" w:name="_Ref135984311"/>
      <w:r w:rsidRPr="00D70C81">
        <w:rPr>
          <w:lang w:val="en-CA"/>
        </w:rPr>
        <w:t>Contribution topic overview</w:t>
      </w:r>
      <w:bookmarkEnd w:id="135"/>
      <w:bookmarkEnd w:id="136"/>
      <w:bookmarkEnd w:id="142"/>
      <w:r w:rsidR="00842A29" w:rsidRPr="00D70C81">
        <w:rPr>
          <w:lang w:val="en-CA"/>
        </w:rPr>
        <w:t xml:space="preserve"> </w:t>
      </w:r>
    </w:p>
    <w:p w14:paraId="0343D177" w14:textId="6B3F7B9F" w:rsidR="00556EEC" w:rsidRPr="00D70C81" w:rsidRDefault="00BC2EF4" w:rsidP="00430D17">
      <w:pPr>
        <w:keepNext/>
        <w:rPr>
          <w:lang w:val="en-CA"/>
        </w:rPr>
      </w:pPr>
      <w:bookmarkStart w:id="143"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143"/>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222F91C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r w:rsidR="009D70C0">
        <w:rPr>
          <w:lang w:val="en-CA"/>
        </w:rPr>
        <w:t>TBP</w:t>
      </w:r>
    </w:p>
    <w:p w14:paraId="1BD5F377" w14:textId="11637B84"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r w:rsidR="009D70C0">
        <w:rPr>
          <w:lang w:val="en-CA"/>
        </w:rPr>
        <w:t xml:space="preserve"> </w:t>
      </w:r>
    </w:p>
    <w:p w14:paraId="79E9D83F" w14:textId="5837AF34" w:rsidR="00F0506A" w:rsidRPr="00D70C81" w:rsidRDefault="000C27C6" w:rsidP="00441641">
      <w:pPr>
        <w:pStyle w:val="Aufzhlungszeichen2"/>
        <w:numPr>
          <w:ilvl w:val="1"/>
          <w:numId w:val="8"/>
        </w:numPr>
        <w:rPr>
          <w:lang w:val="en-CA"/>
        </w:rPr>
      </w:pPr>
      <w:r w:rsidRPr="00D70C81">
        <w:rPr>
          <w:lang w:val="en-CA"/>
        </w:rPr>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3086422F" w:rsidR="00E17363" w:rsidRPr="00D70C81" w:rsidRDefault="000C27C6" w:rsidP="00441641">
      <w:pPr>
        <w:pStyle w:val="Aufzhlungszeichen2"/>
        <w:numPr>
          <w:ilvl w:val="1"/>
          <w:numId w:val="8"/>
        </w:numPr>
        <w:rPr>
          <w:lang w:val="en-CA"/>
        </w:rPr>
      </w:pPr>
      <w:r w:rsidRPr="00D70C81">
        <w:rPr>
          <w:lang w:val="en-CA"/>
        </w:rPr>
        <w:lastRenderedPageBreak/>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r w:rsidR="009D70C0">
        <w:rPr>
          <w:lang w:val="en-CA"/>
        </w:rPr>
        <w:t xml:space="preserve"> </w:t>
      </w:r>
    </w:p>
    <w:p w14:paraId="0833CD1B" w14:textId="29A5C6A3"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5490E">
        <w:rPr>
          <w:lang w:val="en-CA"/>
        </w:rPr>
        <w:t>2</w:t>
      </w:r>
      <w:r w:rsidR="00951577" w:rsidRPr="00D70C81">
        <w:rPr>
          <w:lang w:val="en-CA"/>
        </w:rPr>
        <w:t>)</w:t>
      </w:r>
      <w:r w:rsidR="00800303" w:rsidRPr="00D70C81">
        <w:rPr>
          <w:lang w:val="en-CA"/>
        </w:rPr>
        <w:t xml:space="preserve"> </w:t>
      </w:r>
    </w:p>
    <w:p w14:paraId="732E6207" w14:textId="57C23295"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5490E">
        <w:rPr>
          <w:lang w:val="en-CA"/>
        </w:rPr>
        <w:t>1</w:t>
      </w:r>
      <w:r w:rsidR="007850E7" w:rsidRPr="00D70C81">
        <w:rPr>
          <w:lang w:val="en-CA"/>
        </w:rPr>
        <w:t>)</w:t>
      </w:r>
      <w:r w:rsidR="00800303" w:rsidRPr="00D70C81">
        <w:rPr>
          <w:lang w:val="en-CA"/>
        </w:rPr>
        <w:t xml:space="preserve"> </w:t>
      </w:r>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2611F166"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5490E">
        <w:rPr>
          <w:lang w:val="en-CA"/>
        </w:rPr>
        <w:t>0</w:t>
      </w:r>
      <w:r w:rsidR="003143E1" w:rsidRPr="00D70C81">
        <w:rPr>
          <w:lang w:val="en-CA"/>
        </w:rPr>
        <w:t>)</w:t>
      </w:r>
      <w:r w:rsidR="00800303" w:rsidRPr="00D70C81">
        <w:rPr>
          <w:lang w:val="en-CA"/>
        </w:rPr>
        <w:t xml:space="preserve"> </w:t>
      </w:r>
    </w:p>
    <w:p w14:paraId="4D07BE64" w14:textId="501B5006"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8B31EB">
        <w:rPr>
          <w:lang w:val="en-CA"/>
        </w:rPr>
        <w:t>3</w:t>
      </w:r>
      <w:r w:rsidRPr="00D70C81">
        <w:rPr>
          <w:lang w:val="en-CA"/>
        </w:rPr>
        <w:t>)</w:t>
      </w:r>
      <w:r w:rsidR="009D70C0">
        <w:rPr>
          <w:lang w:val="en-CA"/>
        </w:rPr>
        <w:t xml:space="preserve"> </w:t>
      </w:r>
    </w:p>
    <w:p w14:paraId="2364AE3A" w14:textId="0FB6A110"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27C67117" w:rsidR="003143E1" w:rsidRPr="00A4538E" w:rsidRDefault="000C27C6" w:rsidP="00441641">
      <w:pPr>
        <w:pStyle w:val="Aufzhlungszeichen2"/>
        <w:numPr>
          <w:ilvl w:val="1"/>
          <w:numId w:val="8"/>
        </w:numPr>
        <w:rPr>
          <w:lang w:val="de-DE"/>
        </w:rPr>
      </w:pPr>
      <w:r w:rsidRPr="00A4538E">
        <w:rPr>
          <w:lang w:val="de-DE"/>
        </w:rPr>
        <w:t xml:space="preserve">AHG13: Film </w:t>
      </w:r>
      <w:proofErr w:type="spellStart"/>
      <w:r w:rsidRPr="00A4538E">
        <w:rPr>
          <w:lang w:val="de-DE"/>
        </w:rPr>
        <w:t>grain</w:t>
      </w:r>
      <w:proofErr w:type="spellEnd"/>
      <w:r w:rsidRPr="00A4538E">
        <w:rPr>
          <w:lang w:val="de-DE"/>
        </w:rPr>
        <w:t xml:space="preserve"> </w:t>
      </w:r>
      <w:proofErr w:type="spellStart"/>
      <w:r w:rsidRPr="00A4538E">
        <w:rPr>
          <w:lang w:val="de-DE"/>
        </w:rPr>
        <w:t>synthesis</w:t>
      </w:r>
      <w:proofErr w:type="spellEnd"/>
      <w:r w:rsidRPr="00A4538E">
        <w:rPr>
          <w:lang w:val="de-DE"/>
        </w:rPr>
        <w:t xml:space="preserve"> (</w:t>
      </w:r>
      <w:r w:rsidR="008E22D3" w:rsidRPr="00A4538E">
        <w:rPr>
          <w:lang w:val="de-DE"/>
        </w:rPr>
        <w:t>5</w:t>
      </w:r>
      <w:r w:rsidRPr="00A4538E">
        <w:rPr>
          <w:lang w:val="de-DE"/>
        </w:rPr>
        <w:t>)</w:t>
      </w:r>
      <w:r w:rsidR="009D70C0" w:rsidRPr="00A4538E">
        <w:rPr>
          <w:lang w:val="de-DE"/>
        </w:rPr>
        <w:t xml:space="preserve"> </w:t>
      </w:r>
      <w:r w:rsidR="00684D37">
        <w:rPr>
          <w:lang w:val="de-DE"/>
        </w:rPr>
        <w:t xml:space="preserve">1 </w:t>
      </w:r>
      <w:r w:rsidR="009D70C0" w:rsidRPr="00A4538E">
        <w:rPr>
          <w:lang w:val="de-DE"/>
        </w:rPr>
        <w:t>T</w:t>
      </w:r>
      <w:r w:rsidR="009D70C0">
        <w:rPr>
          <w:lang w:val="de-DE"/>
        </w:rPr>
        <w:t>BP</w:t>
      </w:r>
    </w:p>
    <w:p w14:paraId="67FF22AF" w14:textId="5C31F1CA"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r w:rsidR="009D70C0">
        <w:rPr>
          <w:lang w:val="en-CA"/>
        </w:rPr>
        <w:t xml:space="preserve"> TBP</w:t>
      </w:r>
    </w:p>
    <w:p w14:paraId="702DBDBF" w14:textId="6C4D9131"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r w:rsidR="009D70C0">
        <w:rPr>
          <w:lang w:val="en-CA"/>
        </w:rPr>
        <w:t xml:space="preserve"> </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073E7DF4"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p>
    <w:p w14:paraId="2668CD0F" w14:textId="07D96D14"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r w:rsidR="009D70C0">
        <w:rPr>
          <w:lang w:val="en-CA"/>
        </w:rPr>
        <w:t xml:space="preserve"> </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4EF8C3B"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r w:rsidR="008B31EB">
        <w:rPr>
          <w:lang w:val="en-CA"/>
        </w:rPr>
        <w:t xml:space="preserve"> 1 TBP</w:t>
      </w:r>
    </w:p>
    <w:p w14:paraId="2A7AE0E2" w14:textId="7FF9B842"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4173B3">
        <w:rPr>
          <w:lang w:val="en-CA"/>
        </w:rPr>
        <w:t>31</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r w:rsidR="00250E61">
        <w:rPr>
          <w:lang w:val="en-CA"/>
        </w:rPr>
        <w:t xml:space="preserve"> </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144"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144"/>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A0299D" w:rsidP="00842A29">
      <w:pPr>
        <w:pStyle w:val="berschrift9"/>
        <w:rPr>
          <w:sz w:val="24"/>
          <w:lang w:val="en-CA" w:eastAsia="de-DE"/>
        </w:rPr>
      </w:pPr>
      <w:hyperlink r:id="rId9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9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9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lastRenderedPageBreak/>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145" w:name="_Hlk60808564"/>
      <w:bookmarkStart w:id="146"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0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0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0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03" w:history="1">
        <w:r w:rsidRPr="0002200B">
          <w:rPr>
            <w:rStyle w:val="Hyperlink"/>
            <w:lang w:eastAsia="de-DE"/>
          </w:rPr>
          <w:t>http://phenix.int-evry.fr/jct/</w:t>
        </w:r>
      </w:hyperlink>
      <w:r w:rsidRPr="0002200B">
        <w:rPr>
          <w:lang w:eastAsia="de-DE"/>
        </w:rPr>
        <w:t xml:space="preserve">, and </w:t>
      </w:r>
      <w:hyperlink r:id="rId10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A0299D" w:rsidP="0002200B">
      <w:pPr>
        <w:numPr>
          <w:ilvl w:val="0"/>
          <w:numId w:val="9"/>
        </w:numPr>
        <w:rPr>
          <w:lang w:val="en-CA" w:eastAsia="de-DE"/>
        </w:rPr>
      </w:pPr>
      <w:hyperlink r:id="rId10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A0299D" w:rsidP="0002200B">
      <w:pPr>
        <w:numPr>
          <w:ilvl w:val="0"/>
          <w:numId w:val="9"/>
        </w:numPr>
        <w:rPr>
          <w:lang w:val="en-CA" w:eastAsia="de-DE"/>
        </w:rPr>
      </w:pPr>
      <w:hyperlink r:id="rId10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A0299D" w:rsidP="0002200B">
      <w:pPr>
        <w:numPr>
          <w:ilvl w:val="0"/>
          <w:numId w:val="9"/>
        </w:numPr>
        <w:rPr>
          <w:lang w:val="en-CA" w:eastAsia="de-DE"/>
        </w:rPr>
      </w:pPr>
      <w:hyperlink r:id="rId10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A0299D" w:rsidP="0002200B">
      <w:pPr>
        <w:numPr>
          <w:ilvl w:val="0"/>
          <w:numId w:val="9"/>
        </w:numPr>
        <w:rPr>
          <w:lang w:val="en-CA" w:eastAsia="de-DE"/>
        </w:rPr>
      </w:pPr>
      <w:hyperlink r:id="rId10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A0299D" w:rsidP="0002200B">
      <w:pPr>
        <w:numPr>
          <w:ilvl w:val="0"/>
          <w:numId w:val="9"/>
        </w:numPr>
        <w:rPr>
          <w:lang w:val="en-CA" w:eastAsia="de-DE"/>
        </w:rPr>
      </w:pPr>
      <w:hyperlink r:id="rId10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A0299D" w:rsidP="0002200B">
      <w:pPr>
        <w:numPr>
          <w:ilvl w:val="0"/>
          <w:numId w:val="9"/>
        </w:numPr>
        <w:rPr>
          <w:lang w:val="en-CA" w:eastAsia="de-DE"/>
        </w:rPr>
      </w:pPr>
      <w:hyperlink r:id="rId11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A0299D" w:rsidP="0002200B">
      <w:pPr>
        <w:numPr>
          <w:ilvl w:val="0"/>
          <w:numId w:val="9"/>
        </w:numPr>
        <w:rPr>
          <w:lang w:val="en-CA" w:eastAsia="de-DE"/>
        </w:rPr>
      </w:pPr>
      <w:hyperlink r:id="rId11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A0299D" w:rsidP="0002200B">
      <w:pPr>
        <w:numPr>
          <w:ilvl w:val="0"/>
          <w:numId w:val="9"/>
        </w:numPr>
        <w:rPr>
          <w:lang w:val="en-CA" w:eastAsia="de-DE"/>
        </w:rPr>
      </w:pPr>
      <w:hyperlink r:id="rId11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A0299D" w:rsidP="0002200B">
      <w:pPr>
        <w:numPr>
          <w:ilvl w:val="0"/>
          <w:numId w:val="9"/>
        </w:numPr>
        <w:rPr>
          <w:lang w:val="en-CA" w:eastAsia="de-DE"/>
        </w:rPr>
      </w:pPr>
      <w:hyperlink r:id="rId11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A0299D" w:rsidP="0002200B">
      <w:pPr>
        <w:numPr>
          <w:ilvl w:val="0"/>
          <w:numId w:val="9"/>
        </w:numPr>
        <w:rPr>
          <w:lang w:val="en-CA" w:eastAsia="de-DE"/>
        </w:rPr>
      </w:pPr>
      <w:hyperlink r:id="rId11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A0299D" w:rsidP="0002200B">
      <w:pPr>
        <w:numPr>
          <w:ilvl w:val="0"/>
          <w:numId w:val="9"/>
        </w:numPr>
        <w:rPr>
          <w:lang w:val="en-CA" w:eastAsia="de-DE"/>
        </w:rPr>
      </w:pPr>
      <w:hyperlink r:id="rId11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A0299D" w:rsidP="0002200B">
      <w:pPr>
        <w:numPr>
          <w:ilvl w:val="0"/>
          <w:numId w:val="9"/>
        </w:numPr>
        <w:rPr>
          <w:lang w:val="en-CA" w:eastAsia="de-DE"/>
        </w:rPr>
      </w:pPr>
      <w:hyperlink r:id="rId11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A0299D" w:rsidP="0002200B">
      <w:pPr>
        <w:numPr>
          <w:ilvl w:val="0"/>
          <w:numId w:val="9"/>
        </w:numPr>
        <w:rPr>
          <w:lang w:val="en-CA" w:eastAsia="de-DE"/>
        </w:rPr>
      </w:pPr>
      <w:hyperlink r:id="rId11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A0299D" w:rsidP="0002200B">
      <w:pPr>
        <w:numPr>
          <w:ilvl w:val="0"/>
          <w:numId w:val="9"/>
        </w:numPr>
        <w:rPr>
          <w:lang w:val="en-CA" w:eastAsia="de-DE"/>
        </w:rPr>
      </w:pPr>
      <w:hyperlink r:id="rId11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A0299D" w:rsidP="0002200B">
      <w:pPr>
        <w:numPr>
          <w:ilvl w:val="0"/>
          <w:numId w:val="9"/>
        </w:numPr>
        <w:rPr>
          <w:lang w:val="en-CA" w:eastAsia="de-DE"/>
        </w:rPr>
      </w:pPr>
      <w:hyperlink r:id="rId11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A0299D" w:rsidP="0002200B">
      <w:pPr>
        <w:numPr>
          <w:ilvl w:val="0"/>
          <w:numId w:val="9"/>
        </w:numPr>
        <w:rPr>
          <w:lang w:val="en-CA" w:eastAsia="de-DE"/>
        </w:rPr>
      </w:pPr>
      <w:hyperlink r:id="rId12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A0299D" w:rsidP="0002200B">
      <w:pPr>
        <w:numPr>
          <w:ilvl w:val="0"/>
          <w:numId w:val="9"/>
        </w:numPr>
        <w:rPr>
          <w:lang w:val="en-CA" w:eastAsia="de-DE"/>
        </w:rPr>
      </w:pPr>
      <w:hyperlink r:id="rId12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A0299D" w:rsidP="0002200B">
      <w:pPr>
        <w:numPr>
          <w:ilvl w:val="0"/>
          <w:numId w:val="9"/>
        </w:numPr>
        <w:rPr>
          <w:lang w:val="en-CA" w:eastAsia="de-DE"/>
        </w:rPr>
      </w:pPr>
      <w:hyperlink r:id="rId12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A0299D" w:rsidP="0002200B">
      <w:pPr>
        <w:numPr>
          <w:ilvl w:val="0"/>
          <w:numId w:val="9"/>
        </w:numPr>
        <w:rPr>
          <w:lang w:val="en-CA" w:eastAsia="de-DE"/>
        </w:rPr>
      </w:pPr>
      <w:hyperlink r:id="rId12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A0299D" w:rsidP="0002200B">
      <w:pPr>
        <w:numPr>
          <w:ilvl w:val="0"/>
          <w:numId w:val="9"/>
        </w:numPr>
        <w:rPr>
          <w:lang w:val="en-CA" w:eastAsia="de-DE"/>
        </w:rPr>
      </w:pPr>
      <w:hyperlink r:id="rId12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2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lastRenderedPageBreak/>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26" w:history="1">
        <w:r w:rsidRPr="0002200B">
          <w:rPr>
            <w:rStyle w:val="Hyperlink"/>
            <w:lang w:eastAsia="de-DE"/>
          </w:rPr>
          <w:t>http://wftp3.itu.int/av-arch/jvet-site/2023_10_AF_Hannover/JVET-AF_notes_d0.docx</w:t>
        </w:r>
      </w:hyperlink>
      <w:r w:rsidRPr="0002200B">
        <w:rPr>
          <w:lang w:val="en-CA" w:eastAsia="de-DE"/>
        </w:rPr>
        <w:t>.</w:t>
      </w:r>
      <w:bookmarkEnd w:id="145"/>
    </w:p>
    <w:bookmarkEnd w:id="146"/>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A0299D" w:rsidP="00842A29">
      <w:pPr>
        <w:pStyle w:val="berschrift9"/>
        <w:rPr>
          <w:sz w:val="24"/>
          <w:lang w:val="en-CA" w:eastAsia="de-DE"/>
        </w:rPr>
      </w:pPr>
      <w:hyperlink r:id="rId12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2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w:t>
      </w:r>
      <w:r w:rsidRPr="00FC3A8C">
        <w:rPr>
          <w:lang w:val="en-CA" w:eastAsia="de-DE"/>
        </w:rPr>
        <w:lastRenderedPageBreak/>
        <w:t>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 xml:space="preserve">The affected sections are provided relative to the 2022 edition of ISO/IEC 14496-10, </w:t>
      </w:r>
      <w:proofErr w:type="gramStart"/>
      <w:r w:rsidRPr="00FC3A8C">
        <w:rPr>
          <w:lang w:val="en-CA" w:eastAsia="de-DE"/>
        </w:rPr>
        <w:t>i.e.</w:t>
      </w:r>
      <w:proofErr w:type="gramEnd"/>
      <w:r w:rsidRPr="00FC3A8C">
        <w:rPr>
          <w:lang w:val="en-CA" w:eastAsia="de-DE"/>
        </w:rPr>
        <w:t xml:space="preserv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147" w:name="_Hlk109742246"/>
      <w:r w:rsidRPr="00FC3A8C">
        <w:rPr>
          <w:lang w:val="en-CA" w:eastAsia="de-DE"/>
        </w:rPr>
        <w:t>ISO/IEC 23001-11</w:t>
      </w:r>
      <w:bookmarkEnd w:id="147"/>
      <w:r w:rsidRPr="00FC3A8C">
        <w:rPr>
          <w:lang w:val="en-CA" w:eastAsia="de-DE"/>
        </w:rPr>
        <w:t xml:space="preserve"> and the other for signalling of an alternative video decoding interface for immersive media as to be specified in </w:t>
      </w:r>
      <w:bookmarkStart w:id="148" w:name="_Hlk109742257"/>
      <w:r w:rsidRPr="00FC3A8C">
        <w:rPr>
          <w:lang w:val="en-CA" w:eastAsia="de-DE"/>
        </w:rPr>
        <w:t>ISO/IEC 23090-13</w:t>
      </w:r>
      <w:bookmarkEnd w:id="148"/>
      <w:r w:rsidRPr="00FC3A8C">
        <w:rPr>
          <w:lang w:val="en-CA" w:eastAsia="de-DE"/>
        </w:rPr>
        <w:t>,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lastRenderedPageBreak/>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29" w:history="1">
        <w:r w:rsidRPr="00FC3A8C">
          <w:rPr>
            <w:rStyle w:val="Hyperlink"/>
            <w:lang w:eastAsia="de-DE"/>
          </w:rPr>
          <w:t>#1594</w:t>
        </w:r>
      </w:hyperlink>
      <w:r w:rsidRPr="00FC3A8C">
        <w:rPr>
          <w:lang w:eastAsia="de-DE"/>
        </w:rPr>
        <w:t xml:space="preserve">, </w:t>
      </w:r>
      <w:hyperlink r:id="rId130" w:history="1">
        <w:r w:rsidRPr="00FC3A8C">
          <w:rPr>
            <w:rStyle w:val="Hyperlink"/>
            <w:lang w:eastAsia="de-DE"/>
          </w:rPr>
          <w:t>#1602</w:t>
        </w:r>
      </w:hyperlink>
      <w:r w:rsidRPr="00FC3A8C">
        <w:rPr>
          <w:lang w:eastAsia="de-DE"/>
        </w:rPr>
        <w:t xml:space="preserve"> and </w:t>
      </w:r>
      <w:hyperlink r:id="rId13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w:t>
      </w:r>
      <w:proofErr w:type="gramStart"/>
      <w:r w:rsidRPr="00FC3A8C">
        <w:rPr>
          <w:lang w:val="en-CA" w:eastAsia="de-DE"/>
        </w:rPr>
        <w:t>pics</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w:t>
      </w:r>
      <w:proofErr w:type="gramStart"/>
      <w:r w:rsidRPr="00FC3A8C">
        <w:rPr>
          <w:lang w:val="en-CA" w:eastAsia="de-DE"/>
        </w:rPr>
        <w:t>flag</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lastRenderedPageBreak/>
        <w:t xml:space="preserve">Arrange the definitions of </w:t>
      </w:r>
      <w:proofErr w:type="spellStart"/>
      <w:proofErr w:type="gramStart"/>
      <w:r w:rsidRPr="00FC3A8C">
        <w:rPr>
          <w:lang w:val="en-CA" w:eastAsia="de-DE"/>
        </w:rPr>
        <w:t>DeriveInputTensors</w:t>
      </w:r>
      <w:proofErr w:type="spellEnd"/>
      <w:r w:rsidRPr="00FC3A8C">
        <w:rPr>
          <w:lang w:val="en-CA" w:eastAsia="de-DE"/>
        </w:rPr>
        <w:t>(</w:t>
      </w:r>
      <w:proofErr w:type="gram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w:t>
      </w:r>
      <w:proofErr w:type="gramStart"/>
      <w:r w:rsidRPr="00FC3A8C">
        <w:rPr>
          <w:lang w:val="en-CA" w:eastAsia="de-DE"/>
        </w:rPr>
        <w:t>or</w:t>
      </w:r>
      <w:proofErr w:type="gramEnd"/>
      <w:r w:rsidRPr="00FC3A8C">
        <w:rPr>
          <w:lang w:val="en-CA" w:eastAsia="de-DE"/>
        </w:rPr>
        <w:t xml:space="preserve">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149"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149"/>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150"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150"/>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151"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151"/>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152" w:name="_Ref140019329"/>
      <w:r w:rsidRPr="00FC3A8C">
        <w:rPr>
          <w:lang w:val="en-CA" w:eastAsia="de-DE"/>
        </w:rPr>
        <w:t>Disallow generating NNPF output pictures between any particular pair of consecutive input pictures more than once.</w:t>
      </w:r>
      <w:bookmarkEnd w:id="152"/>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lastRenderedPageBreak/>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A0299D" w:rsidP="00FC3A8C">
      <w:pPr>
        <w:numPr>
          <w:ilvl w:val="0"/>
          <w:numId w:val="10"/>
        </w:numPr>
        <w:rPr>
          <w:lang w:eastAsia="de-DE"/>
        </w:rPr>
      </w:pPr>
      <w:hyperlink r:id="rId13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A0299D" w:rsidP="00FC3A8C">
      <w:pPr>
        <w:numPr>
          <w:ilvl w:val="0"/>
          <w:numId w:val="10"/>
        </w:numPr>
        <w:rPr>
          <w:lang w:eastAsia="de-DE"/>
        </w:rPr>
      </w:pPr>
      <w:hyperlink r:id="rId13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A0299D" w:rsidP="00FC3A8C">
      <w:pPr>
        <w:numPr>
          <w:ilvl w:val="0"/>
          <w:numId w:val="10"/>
        </w:numPr>
        <w:rPr>
          <w:lang w:eastAsia="de-DE"/>
        </w:rPr>
      </w:pPr>
      <w:hyperlink r:id="rId13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A0299D" w:rsidP="00FC3A8C">
      <w:pPr>
        <w:numPr>
          <w:ilvl w:val="0"/>
          <w:numId w:val="10"/>
        </w:numPr>
        <w:rPr>
          <w:lang w:val="en-CA" w:eastAsia="de-DE"/>
        </w:rPr>
      </w:pPr>
      <w:hyperlink r:id="rId13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A0299D" w:rsidP="00FC3A8C">
      <w:pPr>
        <w:numPr>
          <w:ilvl w:val="0"/>
          <w:numId w:val="10"/>
        </w:numPr>
        <w:rPr>
          <w:lang w:val="en-CA" w:eastAsia="de-DE"/>
        </w:rPr>
      </w:pPr>
      <w:hyperlink r:id="rId13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A0299D" w:rsidP="00FC3A8C">
      <w:pPr>
        <w:numPr>
          <w:ilvl w:val="0"/>
          <w:numId w:val="10"/>
        </w:numPr>
        <w:rPr>
          <w:lang w:val="en-CA" w:eastAsia="de-DE"/>
        </w:rPr>
      </w:pPr>
      <w:hyperlink r:id="rId13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A0299D" w:rsidP="00FC3A8C">
      <w:pPr>
        <w:numPr>
          <w:ilvl w:val="0"/>
          <w:numId w:val="10"/>
        </w:numPr>
        <w:rPr>
          <w:lang w:val="en-CA" w:eastAsia="de-DE"/>
        </w:rPr>
      </w:pPr>
      <w:hyperlink r:id="rId138" w:tooltip="View ticket" w:history="1">
        <w:r w:rsidR="00FC3A8C" w:rsidRPr="00FC3A8C">
          <w:rPr>
            <w:rStyle w:val="Hyperlink"/>
            <w:lang w:eastAsia="de-DE"/>
          </w:rPr>
          <w:t>#1617</w:t>
        </w:r>
      </w:hyperlink>
      <w:r w:rsidR="00FC3A8C" w:rsidRPr="00FC3A8C">
        <w:rPr>
          <w:lang w:eastAsia="de-DE"/>
        </w:rPr>
        <w:t xml:space="preserve"> Not initialized </w:t>
      </w:r>
      <w:proofErr w:type="spellStart"/>
      <w:proofErr w:type="gramStart"/>
      <w:r w:rsidR="00FC3A8C" w:rsidRPr="00FC3A8C">
        <w:rPr>
          <w:lang w:eastAsia="de-DE"/>
        </w:rPr>
        <w:t>NumCtusInSlice</w:t>
      </w:r>
      <w:proofErr w:type="spellEnd"/>
      <w:r w:rsidR="00FC3A8C" w:rsidRPr="00FC3A8C">
        <w:rPr>
          <w:lang w:eastAsia="de-DE"/>
        </w:rPr>
        <w:t>[</w:t>
      </w:r>
      <w:proofErr w:type="gram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lastRenderedPageBreak/>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A0299D" w:rsidP="00842A29">
      <w:pPr>
        <w:pStyle w:val="berschrift9"/>
        <w:rPr>
          <w:sz w:val="24"/>
          <w:lang w:val="en-CA" w:eastAsia="de-DE"/>
        </w:rPr>
      </w:pPr>
      <w:hyperlink r:id="rId13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A0299D" w:rsidP="008F0062">
      <w:pPr>
        <w:numPr>
          <w:ilvl w:val="0"/>
          <w:numId w:val="56"/>
        </w:numPr>
        <w:rPr>
          <w:lang w:val="en-CA" w:eastAsia="de-DE"/>
        </w:rPr>
      </w:pPr>
      <w:hyperlink r:id="rId14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A0299D" w:rsidP="008F0062">
      <w:pPr>
        <w:numPr>
          <w:ilvl w:val="0"/>
          <w:numId w:val="56"/>
        </w:numPr>
        <w:rPr>
          <w:lang w:val="en-CA" w:eastAsia="de-DE"/>
        </w:rPr>
      </w:pPr>
      <w:hyperlink r:id="rId14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A0299D" w:rsidP="008F0062">
      <w:pPr>
        <w:numPr>
          <w:ilvl w:val="0"/>
          <w:numId w:val="56"/>
        </w:numPr>
        <w:rPr>
          <w:lang w:val="en-CA" w:eastAsia="de-DE"/>
        </w:rPr>
      </w:pPr>
      <w:hyperlink r:id="rId14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A0299D" w:rsidP="008F0062">
      <w:pPr>
        <w:numPr>
          <w:ilvl w:val="0"/>
          <w:numId w:val="56"/>
        </w:numPr>
        <w:rPr>
          <w:lang w:val="en-CA" w:eastAsia="de-DE"/>
        </w:rPr>
      </w:pPr>
      <w:hyperlink r:id="rId14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A0299D" w:rsidP="008F0062">
      <w:pPr>
        <w:numPr>
          <w:ilvl w:val="0"/>
          <w:numId w:val="56"/>
        </w:numPr>
        <w:rPr>
          <w:lang w:val="en-CA" w:eastAsia="de-DE"/>
        </w:rPr>
      </w:pPr>
      <w:hyperlink r:id="rId14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A0299D" w:rsidP="008F0062">
      <w:pPr>
        <w:numPr>
          <w:ilvl w:val="0"/>
          <w:numId w:val="56"/>
        </w:numPr>
        <w:rPr>
          <w:lang w:val="en-CA" w:eastAsia="de-DE"/>
        </w:rPr>
      </w:pPr>
      <w:hyperlink r:id="rId14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A0299D" w:rsidP="008F0062">
      <w:pPr>
        <w:numPr>
          <w:ilvl w:val="0"/>
          <w:numId w:val="56"/>
        </w:numPr>
        <w:rPr>
          <w:lang w:val="en-CA" w:eastAsia="de-DE"/>
        </w:rPr>
      </w:pPr>
      <w:hyperlink r:id="rId146" w:history="1">
        <w:r w:rsidR="008F0062" w:rsidRPr="008F0062">
          <w:rPr>
            <w:rStyle w:val="Hyperlink"/>
            <w:lang w:val="en-CA" w:eastAsia="de-DE"/>
          </w:rPr>
          <w:t>JSVM 9.19.15</w:t>
        </w:r>
      </w:hyperlink>
    </w:p>
    <w:p w14:paraId="61D3ACF6" w14:textId="77777777" w:rsidR="008F0062" w:rsidRPr="008F0062" w:rsidRDefault="00A0299D" w:rsidP="008F0062">
      <w:pPr>
        <w:numPr>
          <w:ilvl w:val="0"/>
          <w:numId w:val="56"/>
        </w:numPr>
        <w:rPr>
          <w:lang w:val="en-CA" w:eastAsia="de-DE"/>
        </w:rPr>
      </w:pPr>
      <w:hyperlink r:id="rId147" w:history="1">
        <w:r w:rsidR="008F0062" w:rsidRPr="008F0062">
          <w:rPr>
            <w:rStyle w:val="Hyperlink"/>
            <w:lang w:val="en-CA" w:eastAsia="de-DE"/>
          </w:rPr>
          <w:t>JMVC 8.5</w:t>
        </w:r>
      </w:hyperlink>
    </w:p>
    <w:p w14:paraId="109F45DE" w14:textId="77777777" w:rsidR="008F0062" w:rsidRPr="008F0062" w:rsidRDefault="00A0299D" w:rsidP="008F0062">
      <w:pPr>
        <w:numPr>
          <w:ilvl w:val="0"/>
          <w:numId w:val="56"/>
        </w:numPr>
        <w:rPr>
          <w:lang w:val="en-CA" w:eastAsia="de-DE"/>
        </w:rPr>
      </w:pPr>
      <w:hyperlink r:id="rId14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A0299D" w:rsidP="008F0062">
      <w:pPr>
        <w:numPr>
          <w:ilvl w:val="0"/>
          <w:numId w:val="56"/>
        </w:numPr>
        <w:rPr>
          <w:lang w:val="en-CA" w:eastAsia="de-DE"/>
        </w:rPr>
      </w:pPr>
      <w:hyperlink r:id="rId14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A0299D" w:rsidP="008F0062">
      <w:pPr>
        <w:rPr>
          <w:u w:val="single"/>
          <w:lang w:val="en-CA" w:eastAsia="de-DE"/>
        </w:rPr>
      </w:pPr>
      <w:hyperlink r:id="rId15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A0299D" w:rsidP="008F0062">
      <w:pPr>
        <w:rPr>
          <w:lang w:val="en-CA" w:eastAsia="de-DE"/>
        </w:rPr>
      </w:pPr>
      <w:hyperlink r:id="rId15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A0299D" w:rsidP="008F0062">
      <w:pPr>
        <w:rPr>
          <w:u w:val="single"/>
          <w:lang w:val="en-CA" w:eastAsia="de-DE"/>
        </w:rPr>
      </w:pPr>
      <w:hyperlink r:id="rId15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lastRenderedPageBreak/>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gramStart"/>
      <w:r w:rsidRPr="008F0062">
        <w:rPr>
          <w:lang w:val="en-CA" w:eastAsia="de-DE"/>
        </w:rPr>
        <w:t>std::</w:t>
      </w:r>
      <w:proofErr w:type="gramEnd"/>
      <w:r w:rsidRPr="008F0062">
        <w:rPr>
          <w:lang w:val="en-CA" w:eastAsia="de-DE"/>
        </w:rPr>
        <w:t>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w:t>
      </w:r>
      <w:proofErr w:type="gramStart"/>
      <w:r w:rsidRPr="008F0062">
        <w:rPr>
          <w:lang w:val="en-CA" w:eastAsia="de-DE"/>
        </w:rPr>
        <w:t>1,...</w:t>
      </w:r>
      <w:proofErr w:type="gramEnd"/>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lastRenderedPageBreak/>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 xml:space="preserve">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w:t>
      </w:r>
      <w:r w:rsidRPr="008F0062">
        <w:rPr>
          <w:lang w:val="en-CA" w:eastAsia="de-DE"/>
        </w:rPr>
        <w:lastRenderedPageBreak/>
        <w:t>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lastRenderedPageBreak/>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w:t>
      </w:r>
      <w:proofErr w:type="gramStart"/>
      <w:r w:rsidRPr="008F0062">
        <w:rPr>
          <w:lang w:val="en-CA" w:eastAsia="de-DE"/>
        </w:rPr>
        <w:t>[ ]</w:t>
      </w:r>
      <w:proofErr w:type="gramEnd"/>
      <w:r w:rsidRPr="008F0062">
        <w:rPr>
          <w:lang w:val="en-CA" w:eastAsia="de-DE"/>
        </w:rPr>
        <w:t>[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w:t>
      </w:r>
      <w:proofErr w:type="gramStart"/>
      <w:r w:rsidRPr="008F0062">
        <w:rPr>
          <w:lang w:val="en-CA" w:eastAsia="de-DE"/>
        </w:rPr>
        <w:t>i.e.</w:t>
      </w:r>
      <w:proofErr w:type="gramEnd"/>
      <w:r w:rsidRPr="008F0062">
        <w:rPr>
          <w:lang w:val="en-CA" w:eastAsia="de-DE"/>
        </w:rPr>
        <w:t xml:space="preserv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lastRenderedPageBreak/>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lastRenderedPageBreak/>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5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5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153"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153"/>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8F0062">
        <w:rPr>
          <w:lang w:val="en-CA" w:eastAsia="de-DE"/>
        </w:rPr>
        <w:t>An</w:t>
      </w:r>
      <w:proofErr w:type="gramEnd"/>
      <w:r w:rsidRPr="008F0062">
        <w:rPr>
          <w:lang w:val="en-CA" w:eastAsia="de-DE"/>
        </w:rPr>
        <w:t xml:space="preserve">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t>The bug tracker for VTM and specification text is located at:</w:t>
      </w:r>
    </w:p>
    <w:p w14:paraId="1326DC92" w14:textId="77777777" w:rsidR="008F0062" w:rsidRPr="008F0062" w:rsidRDefault="00A0299D" w:rsidP="008F0062">
      <w:pPr>
        <w:rPr>
          <w:u w:val="single"/>
          <w:lang w:val="en-CA" w:eastAsia="de-DE"/>
        </w:rPr>
      </w:pPr>
      <w:hyperlink r:id="rId15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A0299D" w:rsidP="008F0062">
      <w:pPr>
        <w:rPr>
          <w:u w:val="single"/>
          <w:lang w:val="en-CA" w:eastAsia="de-DE"/>
        </w:rPr>
      </w:pPr>
      <w:hyperlink r:id="rId15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lastRenderedPageBreak/>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A0299D" w:rsidP="008F0062">
      <w:pPr>
        <w:rPr>
          <w:lang w:val="en-GB" w:eastAsia="de-DE"/>
        </w:rPr>
      </w:pPr>
      <w:hyperlink r:id="rId15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lastRenderedPageBreak/>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A0299D" w:rsidP="00842A29">
      <w:pPr>
        <w:pStyle w:val="berschrift9"/>
        <w:rPr>
          <w:sz w:val="24"/>
          <w:lang w:val="en-CA" w:eastAsia="de-DE"/>
        </w:rPr>
      </w:pPr>
      <w:hyperlink r:id="rId15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5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A0299D" w:rsidP="00891DDE">
            <w:pPr>
              <w:rPr>
                <w:lang w:val="de-DE" w:eastAsia="de-DE"/>
              </w:rPr>
            </w:pPr>
            <w:hyperlink r:id="rId16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A0299D" w:rsidP="00891DDE">
            <w:pPr>
              <w:rPr>
                <w:lang w:val="de-DE" w:eastAsia="de-DE"/>
              </w:rPr>
            </w:pPr>
            <w:hyperlink r:id="rId16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A0299D" w:rsidP="00891DDE">
            <w:pPr>
              <w:rPr>
                <w:lang w:val="de-DE" w:eastAsia="de-DE"/>
              </w:rPr>
            </w:pPr>
            <w:hyperlink r:id="rId16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A0299D" w:rsidP="00891DDE">
            <w:pPr>
              <w:rPr>
                <w:lang w:val="de-DE" w:eastAsia="de-DE"/>
              </w:rPr>
            </w:pPr>
            <w:hyperlink r:id="rId16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A0299D" w:rsidP="00891DDE">
            <w:pPr>
              <w:rPr>
                <w:lang w:val="de-DE" w:eastAsia="de-DE"/>
              </w:rPr>
            </w:pPr>
            <w:hyperlink r:id="rId16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A0299D" w:rsidP="00891DDE">
            <w:pPr>
              <w:rPr>
                <w:lang w:eastAsia="de-DE"/>
              </w:rPr>
            </w:pPr>
            <w:hyperlink r:id="rId16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A0299D" w:rsidP="00891DDE">
            <w:pPr>
              <w:rPr>
                <w:lang w:eastAsia="de-DE"/>
              </w:rPr>
            </w:pPr>
            <w:hyperlink r:id="rId16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A0299D" w:rsidP="00891DDE">
            <w:pPr>
              <w:rPr>
                <w:lang w:eastAsia="de-DE"/>
              </w:rPr>
            </w:pPr>
            <w:hyperlink r:id="rId167" w:history="1">
              <w:r w:rsidR="00891DDE" w:rsidRPr="00891DDE">
                <w:rPr>
                  <w:rStyle w:val="Hyperlink"/>
                  <w:lang w:eastAsia="de-DE"/>
                </w:rPr>
                <w:t>M. Wien (RWTH)</w:t>
              </w:r>
            </w:hyperlink>
          </w:p>
        </w:tc>
      </w:tr>
      <w:tr w:rsidR="00891DDE" w:rsidRPr="00427F14"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A0299D" w:rsidP="00891DDE">
            <w:pPr>
              <w:rPr>
                <w:lang w:eastAsia="de-DE"/>
              </w:rPr>
            </w:pPr>
            <w:hyperlink r:id="rId16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A0299D" w:rsidP="00891DDE">
            <w:pPr>
              <w:rPr>
                <w:lang w:val="de-DE" w:eastAsia="de-DE"/>
              </w:rPr>
            </w:pPr>
            <w:r>
              <w:fldChar w:fldCharType="begin"/>
            </w:r>
            <w:r w:rsidRPr="00427F14">
              <w:rPr>
                <w:lang w:val="de-DE"/>
                <w:rPrChange w:id="154" w:author="Jens-Rainer Ohm" w:date="2023-10-20T14:13: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A0299D" w:rsidP="00891DDE">
            <w:pPr>
              <w:rPr>
                <w:lang w:eastAsia="de-DE"/>
              </w:rPr>
            </w:pPr>
            <w:hyperlink r:id="rId16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427F14"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A0299D" w:rsidP="00891DDE">
            <w:pPr>
              <w:rPr>
                <w:lang w:eastAsia="de-DE"/>
              </w:rPr>
            </w:pPr>
            <w:hyperlink r:id="rId17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A0299D" w:rsidP="00891DDE">
            <w:pPr>
              <w:rPr>
                <w:lang w:val="de-DE" w:eastAsia="de-DE"/>
              </w:rPr>
            </w:pPr>
            <w:r>
              <w:fldChar w:fldCharType="begin"/>
            </w:r>
            <w:r w:rsidRPr="00427F14">
              <w:rPr>
                <w:lang w:val="de-DE"/>
                <w:rPrChange w:id="155" w:author="Jens-Rainer Ohm" w:date="2023-10-20T14:13: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427F14">
              <w:rPr>
                <w:lang w:val="de-DE"/>
                <w:rPrChange w:id="156" w:author="Jens-Rainer Ohm" w:date="2023-10-20T14:13: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A0299D" w:rsidP="00891DDE">
            <w:pPr>
              <w:rPr>
                <w:lang w:eastAsia="de-DE"/>
              </w:rPr>
            </w:pPr>
            <w:hyperlink r:id="rId17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7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A0299D" w:rsidP="00891DDE">
            <w:pPr>
              <w:rPr>
                <w:lang w:eastAsia="de-DE"/>
              </w:rPr>
            </w:pPr>
            <w:hyperlink r:id="rId17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A0299D" w:rsidP="00891DDE">
            <w:pPr>
              <w:rPr>
                <w:lang w:eastAsia="de-DE"/>
              </w:rPr>
            </w:pPr>
            <w:hyperlink r:id="rId17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A0299D" w:rsidP="00891DDE">
            <w:pPr>
              <w:rPr>
                <w:lang w:eastAsia="de-DE"/>
              </w:rPr>
            </w:pPr>
            <w:hyperlink r:id="rId17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7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A0299D" w:rsidP="00891DDE">
            <w:pPr>
              <w:rPr>
                <w:lang w:eastAsia="de-DE"/>
              </w:rPr>
            </w:pPr>
            <w:hyperlink r:id="rId17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A0299D" w:rsidP="00891DDE">
            <w:pPr>
              <w:rPr>
                <w:lang w:eastAsia="de-DE"/>
              </w:rPr>
            </w:pPr>
            <w:hyperlink r:id="rId17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lastRenderedPageBreak/>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2711066A" w:rsidR="00317723" w:rsidRDefault="00317723" w:rsidP="00842A29">
      <w:pPr>
        <w:rPr>
          <w:lang w:eastAsia="de-DE"/>
        </w:rPr>
      </w:pPr>
      <w:r>
        <w:rPr>
          <w:lang w:eastAsia="de-DE"/>
        </w:rPr>
        <w:t xml:space="preserve">A joint meeting with WG 4 and AG 5 </w:t>
      </w:r>
      <w:r w:rsidR="00FF6512">
        <w:rPr>
          <w:lang w:eastAsia="de-DE"/>
        </w:rPr>
        <w:t xml:space="preserve">was agreed to be </w:t>
      </w:r>
      <w:r>
        <w:rPr>
          <w:lang w:eastAsia="de-DE"/>
        </w:rPr>
        <w:t>to be on JVET-AF0075.</w:t>
      </w:r>
    </w:p>
    <w:p w14:paraId="17A96323" w14:textId="77777777" w:rsidR="00317723" w:rsidRPr="00954C8D" w:rsidRDefault="00317723" w:rsidP="00842A29">
      <w:pPr>
        <w:rPr>
          <w:lang w:eastAsia="de-DE"/>
        </w:rPr>
      </w:pPr>
    </w:p>
    <w:p w14:paraId="2235AE20" w14:textId="7C4256AA" w:rsidR="00842A29" w:rsidRPr="00D70C81" w:rsidRDefault="00A0299D" w:rsidP="00842A29">
      <w:pPr>
        <w:pStyle w:val="berschrift9"/>
        <w:rPr>
          <w:sz w:val="24"/>
          <w:lang w:val="en-CA" w:eastAsia="de-DE"/>
        </w:rPr>
      </w:pPr>
      <w:hyperlink r:id="rId17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lastRenderedPageBreak/>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157"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157"/>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18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18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18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18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18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18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t xml:space="preserve">The AHG5 chairs and JVET chairs can be reached at </w:t>
      </w:r>
      <w:hyperlink r:id="rId18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18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18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18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19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19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19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w:t>
      </w:r>
      <w:proofErr w:type="gramStart"/>
      <w:r w:rsidRPr="00FF1EFF">
        <w:rPr>
          <w:lang w:eastAsia="de-DE"/>
        </w:rPr>
        <w:t>user</w:t>
      </w:r>
      <w:proofErr w:type="gramEnd"/>
      <w:r w:rsidRPr="00FF1EFF">
        <w:rPr>
          <w:lang w:eastAsia="de-DE"/>
        </w:rPr>
        <w:t xml:space="preserve">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A0299D" w:rsidP="00842A29">
      <w:pPr>
        <w:pStyle w:val="berschrift9"/>
        <w:rPr>
          <w:sz w:val="24"/>
          <w:lang w:val="en-CA" w:eastAsia="de-DE"/>
        </w:rPr>
      </w:pPr>
      <w:hyperlink r:id="rId19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w:t>
      </w:r>
      <w:proofErr w:type="gramStart"/>
      <w:r>
        <w:rPr>
          <w:lang w:val="en-CA" w:eastAsia="de-DE"/>
        </w:rPr>
        <w:t>zoom</w:t>
      </w:r>
      <w:proofErr w:type="gramEnd"/>
      <w:r>
        <w:rPr>
          <w:lang w:val="en-CA" w:eastAsia="de-DE"/>
        </w:rPr>
        <w:t xml:space="preserve">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19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19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A0299D" w:rsidP="00501B87">
      <w:pPr>
        <w:rPr>
          <w:lang w:eastAsia="de-DE"/>
        </w:rPr>
      </w:pPr>
      <w:hyperlink r:id="rId19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A0299D" w:rsidP="00501B87">
      <w:pPr>
        <w:rPr>
          <w:lang w:eastAsia="de-DE"/>
        </w:rPr>
      </w:pPr>
      <w:hyperlink r:id="rId19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lastRenderedPageBreak/>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lastRenderedPageBreak/>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lastRenderedPageBreak/>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t>Contributions</w:t>
      </w:r>
    </w:p>
    <w:p w14:paraId="63585F2D" w14:textId="77777777" w:rsidR="00501B87" w:rsidRPr="00501B87" w:rsidRDefault="00A0299D" w:rsidP="00501B87">
      <w:pPr>
        <w:rPr>
          <w:lang w:val="en-CA" w:eastAsia="de-DE"/>
        </w:rPr>
      </w:pPr>
      <w:hyperlink r:id="rId199" w:history="1">
        <w:r w:rsidR="00501B87" w:rsidRPr="00501B87">
          <w:rPr>
            <w:rStyle w:val="Hyperlink"/>
            <w:lang w:eastAsia="de-DE"/>
          </w:rPr>
          <w:t>JVET-AF0090</w:t>
        </w:r>
      </w:hyperlink>
      <w:r w:rsidR="00501B87" w:rsidRPr="00501B87">
        <w:rPr>
          <w:lang w:val="en-CA" w:eastAsia="de-DE"/>
        </w:rPr>
        <w:t xml:space="preserve">, “AHG6: Encoder memory profiling on ECM </w:t>
      </w:r>
      <w:proofErr w:type="gramStart"/>
      <w:r w:rsidR="00501B87" w:rsidRPr="00501B87">
        <w:rPr>
          <w:lang w:val="en-CA" w:eastAsia="de-DE"/>
        </w:rPr>
        <w:t>software“</w:t>
      </w:r>
      <w:proofErr w:type="gramEnd"/>
      <w:r w:rsidR="00501B87" w:rsidRPr="00501B87">
        <w:rPr>
          <w:lang w:val="en-CA" w:eastAsia="de-DE"/>
        </w:rPr>
        <w:t xml:space="preserv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A0299D" w:rsidP="00501B87">
      <w:pPr>
        <w:rPr>
          <w:lang w:eastAsia="de-DE"/>
        </w:rPr>
      </w:pPr>
      <w:hyperlink r:id="rId20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A0299D" w:rsidP="00501B87">
      <w:pPr>
        <w:rPr>
          <w:lang w:eastAsia="de-DE"/>
        </w:rPr>
      </w:pPr>
      <w:hyperlink r:id="rId20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A0299D" w:rsidP="00501B87">
      <w:pPr>
        <w:rPr>
          <w:lang w:eastAsia="de-DE"/>
        </w:rPr>
      </w:pPr>
      <w:hyperlink r:id="rId20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lastRenderedPageBreak/>
        <w:t xml:space="preserve">Encourage people to report all (potential) bugs that they are finding using GitLab Issues functionality </w:t>
      </w:r>
      <w:hyperlink r:id="rId20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A0299D" w:rsidP="00842A29">
      <w:pPr>
        <w:pStyle w:val="berschrift9"/>
        <w:rPr>
          <w:sz w:val="24"/>
          <w:lang w:val="en-CA" w:eastAsia="de-DE"/>
        </w:rPr>
      </w:pPr>
      <w:hyperlink r:id="rId20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w:t>
      </w:r>
      <w:proofErr w:type="gramStart"/>
      <w:r>
        <w:rPr>
          <w:lang w:val="en-CA" w:eastAsia="de-DE"/>
        </w:rPr>
        <w:t>zoom</w:t>
      </w:r>
      <w:proofErr w:type="gramEnd"/>
      <w:r>
        <w:rPr>
          <w:lang w:val="en-CA" w:eastAsia="de-DE"/>
        </w:rPr>
        <w:t xml:space="preserve">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A0299D">
              <w:fldChar w:fldCharType="begin"/>
            </w:r>
            <w:r w:rsidR="00A0299D" w:rsidRPr="00427F14">
              <w:rPr>
                <w:lang w:val="de-DE"/>
                <w:rPrChange w:id="158" w:author="Jens-Rainer Ohm" w:date="2023-10-20T14:13:00Z">
                  <w:rPr/>
                </w:rPrChange>
              </w:rPr>
              <w:instrText xml:space="preserve"> HYPERLINK "mailto:sid.lxw@alibaba-inc.com" </w:instrText>
            </w:r>
            <w:r w:rsidR="00A0299D">
              <w:fldChar w:fldCharType="separate"/>
            </w:r>
            <w:r w:rsidRPr="00501B87">
              <w:rPr>
                <w:rStyle w:val="Hyperlink"/>
                <w:lang w:val="de-DE" w:eastAsia="de-DE"/>
              </w:rPr>
              <w:t>sid.lxw@alibaba-inc.com</w:t>
            </w:r>
            <w:r w:rsidR="00A0299D">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427F14"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427F14"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427F14"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lastRenderedPageBreak/>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lastRenderedPageBreak/>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lastRenderedPageBreak/>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lastRenderedPageBreak/>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lastRenderedPageBreak/>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lastRenderedPageBreak/>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lastRenderedPageBreak/>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lastRenderedPageBreak/>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lastRenderedPageBreak/>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DC38CF3" w14:textId="77777777" w:rsidR="00501B87" w:rsidRPr="00501B87" w:rsidRDefault="00501B87" w:rsidP="00501B87">
      <w:pPr>
        <w:rPr>
          <w:lang w:val="en-CA" w:eastAsia="de-DE"/>
        </w:rPr>
      </w:pPr>
      <w:r w:rsidRPr="00501B87">
        <w:rPr>
          <w:noProof/>
          <w:lang w:eastAsia="de-DE"/>
        </w:rPr>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202F70F" w14:textId="77777777" w:rsidR="00501B87" w:rsidRPr="00501B87" w:rsidRDefault="00501B87" w:rsidP="00501B87">
      <w:pPr>
        <w:rPr>
          <w:lang w:val="en-CA" w:eastAsia="de-DE"/>
        </w:rPr>
      </w:pPr>
      <w:r w:rsidRPr="00501B87">
        <w:rPr>
          <w:b/>
          <w:bCs/>
          <w:noProof/>
          <w:lang w:eastAsia="de-DE"/>
        </w:rPr>
        <w:lastRenderedPageBreak/>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427F14"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A0299D" w:rsidP="00501B87">
            <w:pPr>
              <w:rPr>
                <w:lang w:eastAsia="de-DE"/>
              </w:rPr>
            </w:pPr>
            <w:hyperlink r:id="rId20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A0299D" w:rsidP="00501B87">
            <w:pPr>
              <w:rPr>
                <w:lang w:val="de-DE" w:eastAsia="de-DE"/>
              </w:rPr>
            </w:pPr>
            <w:r>
              <w:fldChar w:fldCharType="begin"/>
            </w:r>
            <w:r w:rsidRPr="00427F14">
              <w:rPr>
                <w:lang w:val="de-DE"/>
                <w:rPrChange w:id="159" w:author="Jens-Rainer Ohm" w:date="2023-10-20T14:15: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A0299D" w:rsidP="00842A29">
      <w:pPr>
        <w:pStyle w:val="berschrift9"/>
        <w:rPr>
          <w:sz w:val="24"/>
          <w:lang w:val="en-CA" w:eastAsia="de-DE"/>
        </w:rPr>
      </w:pPr>
      <w:hyperlink r:id="rId20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lastRenderedPageBreak/>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1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11" w:history="1">
        <w:r w:rsidRPr="00097461">
          <w:rPr>
            <w:rStyle w:val="Hyperlink"/>
            <w:lang w:val="en-CA" w:eastAsia="de-DE"/>
          </w:rPr>
          <w:t>https://vcgit.hhi.fraunhofer.de/jvet-ahg-ofm</w:t>
        </w:r>
      </w:hyperlink>
      <w:r w:rsidRPr="00097461">
        <w:rPr>
          <w:lang w:val="en-CA" w:eastAsia="de-DE"/>
        </w:rPr>
        <w:t>. This repository contains two projects, one (</w:t>
      </w:r>
      <w:hyperlink r:id="rId21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and reporting template with anchor results, while the other (</w:t>
      </w:r>
      <w:hyperlink r:id="rId21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 xml:space="preserve">JVET-AC0086: a method that uses a pre-analysis to perform content adaptive machine </w:t>
      </w:r>
      <w:proofErr w:type="gramStart"/>
      <w:r w:rsidRPr="00097461">
        <w:rPr>
          <w:lang w:val="en-CA" w:eastAsia="de-DE"/>
        </w:rPr>
        <w:t>vision oriented</w:t>
      </w:r>
      <w:proofErr w:type="gramEnd"/>
      <w:r w:rsidRPr="00097461">
        <w:rPr>
          <w:lang w:val="en-CA" w:eastAsia="de-DE"/>
        </w:rPr>
        <w:t xml:space="preserve">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A0299D" w:rsidP="00097461">
            <w:pPr>
              <w:rPr>
                <w:lang w:eastAsia="de-DE"/>
              </w:rPr>
            </w:pPr>
            <w:hyperlink r:id="rId214" w:history="1">
              <w:r w:rsidR="00097461" w:rsidRPr="00097461">
                <w:rPr>
                  <w:rStyle w:val="Hyperlink"/>
                  <w:lang w:eastAsia="de-DE"/>
                </w:rPr>
                <w:t>S. Wang</w:t>
              </w:r>
            </w:hyperlink>
            <w:r w:rsidR="00097461" w:rsidRPr="00097461">
              <w:rPr>
                <w:lang w:eastAsia="de-DE"/>
              </w:rPr>
              <w:t>, </w:t>
            </w:r>
            <w:hyperlink r:id="rId215" w:history="1">
              <w:r w:rsidR="00097461" w:rsidRPr="00097461">
                <w:rPr>
                  <w:rStyle w:val="Hyperlink"/>
                  <w:lang w:eastAsia="de-DE"/>
                </w:rPr>
                <w:t>J. Chen</w:t>
              </w:r>
            </w:hyperlink>
            <w:r w:rsidR="00097461" w:rsidRPr="00097461">
              <w:rPr>
                <w:lang w:eastAsia="de-DE"/>
              </w:rPr>
              <w:t>, </w:t>
            </w:r>
            <w:hyperlink r:id="rId216" w:history="1">
              <w:r w:rsidR="00097461" w:rsidRPr="00097461">
                <w:rPr>
                  <w:rStyle w:val="Hyperlink"/>
                  <w:lang w:eastAsia="de-DE"/>
                </w:rPr>
                <w:t>Y. Ye (Alibaba)</w:t>
              </w:r>
            </w:hyperlink>
            <w:r w:rsidR="00097461" w:rsidRPr="00097461">
              <w:rPr>
                <w:lang w:eastAsia="de-DE"/>
              </w:rPr>
              <w:t>, </w:t>
            </w:r>
            <w:hyperlink r:id="rId21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427F14"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A0299D" w:rsidP="00097461">
            <w:pPr>
              <w:rPr>
                <w:lang w:val="de-DE" w:eastAsia="de-DE"/>
              </w:rPr>
            </w:pPr>
            <w:r>
              <w:fldChar w:fldCharType="begin"/>
            </w:r>
            <w:r w:rsidRPr="00427F14">
              <w:rPr>
                <w:lang w:val="de-DE"/>
                <w:rPrChange w:id="160" w:author="Jens-Rainer Ohm" w:date="2023-10-20T14:15: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427F14">
              <w:rPr>
                <w:lang w:val="de-DE"/>
                <w:rPrChange w:id="161" w:author="Jens-Rainer Ohm" w:date="2023-10-20T14:15: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427F14">
              <w:rPr>
                <w:lang w:val="de-DE"/>
                <w:rPrChange w:id="162" w:author="Jens-Rainer Ohm" w:date="2023-10-20T14:15: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427F14">
              <w:rPr>
                <w:lang w:val="de-DE"/>
                <w:rPrChange w:id="163" w:author="Jens-Rainer Ohm" w:date="2023-10-20T14:15: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427F14">
              <w:rPr>
                <w:lang w:val="de-DE"/>
                <w:rPrChange w:id="164" w:author="Jens-Rainer Ohm" w:date="2023-10-20T14:15: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A0299D" w:rsidP="00097461">
            <w:pPr>
              <w:rPr>
                <w:lang w:eastAsia="de-DE"/>
              </w:rPr>
            </w:pPr>
            <w:hyperlink r:id="rId218" w:history="1">
              <w:r w:rsidR="00097461" w:rsidRPr="00097461">
                <w:rPr>
                  <w:rStyle w:val="Hyperlink"/>
                  <w:lang w:eastAsia="de-DE"/>
                </w:rPr>
                <w:t>D. Ding</w:t>
              </w:r>
            </w:hyperlink>
            <w:r w:rsidR="00097461" w:rsidRPr="00097461">
              <w:rPr>
                <w:lang w:eastAsia="de-DE"/>
              </w:rPr>
              <w:t>, </w:t>
            </w:r>
            <w:hyperlink r:id="rId219" w:history="1">
              <w:r w:rsidR="00097461" w:rsidRPr="00097461">
                <w:rPr>
                  <w:rStyle w:val="Hyperlink"/>
                  <w:lang w:eastAsia="de-DE"/>
                </w:rPr>
                <w:t>X. Zhao</w:t>
              </w:r>
            </w:hyperlink>
            <w:r w:rsidR="00097461" w:rsidRPr="00097461">
              <w:rPr>
                <w:lang w:eastAsia="de-DE"/>
              </w:rPr>
              <w:t>, </w:t>
            </w:r>
            <w:hyperlink r:id="rId220" w:history="1">
              <w:r w:rsidR="00097461" w:rsidRPr="00097461">
                <w:rPr>
                  <w:rStyle w:val="Hyperlink"/>
                  <w:lang w:eastAsia="de-DE"/>
                </w:rPr>
                <w:t>S. Liu</w:t>
              </w:r>
            </w:hyperlink>
            <w:r w:rsidR="00097461" w:rsidRPr="00097461">
              <w:rPr>
                <w:lang w:eastAsia="de-DE"/>
              </w:rPr>
              <w:t>, </w:t>
            </w:r>
            <w:hyperlink r:id="rId22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2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A0299D" w:rsidP="00097461">
            <w:pPr>
              <w:rPr>
                <w:lang w:eastAsia="de-DE"/>
              </w:rPr>
            </w:pPr>
            <w:hyperlink r:id="rId223" w:history="1">
              <w:r w:rsidR="00097461" w:rsidRPr="00097461">
                <w:rPr>
                  <w:rStyle w:val="Hyperlink"/>
                  <w:lang w:eastAsia="de-DE"/>
                </w:rPr>
                <w:t>J. Gao</w:t>
              </w:r>
            </w:hyperlink>
            <w:r w:rsidR="00097461" w:rsidRPr="00097461">
              <w:rPr>
                <w:lang w:eastAsia="de-DE"/>
              </w:rPr>
              <w:t>, </w:t>
            </w:r>
            <w:hyperlink r:id="rId224" w:history="1">
              <w:r w:rsidR="00097461" w:rsidRPr="00097461">
                <w:rPr>
                  <w:rStyle w:val="Hyperlink"/>
                  <w:lang w:eastAsia="de-DE"/>
                </w:rPr>
                <w:t>H.-B. Teo</w:t>
              </w:r>
            </w:hyperlink>
            <w:r w:rsidR="00097461" w:rsidRPr="00097461">
              <w:rPr>
                <w:lang w:eastAsia="de-DE"/>
              </w:rPr>
              <w:t>, C.-S. Lim, </w:t>
            </w:r>
            <w:hyperlink r:id="rId22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lastRenderedPageBreak/>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07A6C59A" w:rsidR="001578CE" w:rsidRDefault="00374A3C" w:rsidP="00842A29">
      <w:pPr>
        <w:rPr>
          <w:lang w:eastAsia="de-DE"/>
        </w:rPr>
      </w:pPr>
      <w:r>
        <w:rPr>
          <w:lang w:eastAsia="de-DE"/>
        </w:rPr>
        <w:t>P</w:t>
      </w:r>
      <w:r w:rsidR="001578CE">
        <w:rPr>
          <w:lang w:eastAsia="de-DE"/>
        </w:rPr>
        <w:t>otential timelines for the TR</w:t>
      </w:r>
      <w:r>
        <w:rPr>
          <w:lang w:eastAsia="de-DE"/>
        </w:rPr>
        <w:t xml:space="preserve"> were to be discussed</w:t>
      </w:r>
      <w:r w:rsidR="001578CE">
        <w:rPr>
          <w:lang w:eastAsia="de-DE"/>
        </w:rPr>
        <w:t>.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A0299D" w:rsidP="00842A29">
      <w:pPr>
        <w:pStyle w:val="berschrift9"/>
        <w:rPr>
          <w:sz w:val="24"/>
          <w:lang w:val="en-CA" w:eastAsia="de-DE"/>
        </w:rPr>
      </w:pPr>
      <w:hyperlink r:id="rId22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165" w:name="_Hlk117015585"/>
      <w:r w:rsidRPr="003E1678">
        <w:rPr>
          <w:b/>
          <w:bCs/>
          <w:i/>
          <w:iCs/>
          <w:lang w:eastAsia="de-DE"/>
        </w:rPr>
        <w:lastRenderedPageBreak/>
        <w:t xml:space="preserve">Study </w:t>
      </w:r>
      <w:bookmarkStart w:id="166" w:name="_Hlk100918192"/>
      <w:r w:rsidRPr="003E1678">
        <w:rPr>
          <w:b/>
          <w:bCs/>
          <w:i/>
          <w:iCs/>
          <w:lang w:eastAsia="de-DE"/>
        </w:rPr>
        <w:t>the SEI messages in VSEI, VVC, HEVC and AVC</w:t>
      </w:r>
      <w:bookmarkEnd w:id="165"/>
      <w:bookmarkEnd w:id="166"/>
    </w:p>
    <w:p w14:paraId="090D17EA" w14:textId="77777777" w:rsidR="003E1678" w:rsidRPr="003E1678" w:rsidRDefault="003E1678" w:rsidP="00954C8D">
      <w:pPr>
        <w:numPr>
          <w:ilvl w:val="2"/>
          <w:numId w:val="329"/>
        </w:numPr>
        <w:rPr>
          <w:b/>
          <w:bCs/>
          <w:lang w:val="en-CA" w:eastAsia="de-DE"/>
        </w:rPr>
      </w:pPr>
      <w:bookmarkStart w:id="167" w:name="_Hlk132900447"/>
      <w:r w:rsidRPr="003E1678">
        <w:rPr>
          <w:b/>
          <w:bCs/>
          <w:lang w:val="en-CA" w:eastAsia="de-DE"/>
        </w:rPr>
        <w:t>AHG9: SEI processing order SEI message aspects other than PPF grouping (8)</w:t>
      </w:r>
    </w:p>
    <w:p w14:paraId="565B1BA9" w14:textId="77777777" w:rsidR="003E1678" w:rsidRPr="003E1678" w:rsidRDefault="00A0299D" w:rsidP="003E1678">
      <w:pPr>
        <w:rPr>
          <w:b/>
          <w:lang w:val="en-CA" w:eastAsia="de-DE"/>
        </w:rPr>
      </w:pPr>
      <w:hyperlink r:id="rId22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A0299D" w:rsidP="003E1678">
      <w:pPr>
        <w:rPr>
          <w:lang w:val="en-CA" w:eastAsia="de-DE"/>
        </w:rPr>
      </w:pPr>
      <w:hyperlink r:id="rId22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A0299D" w:rsidP="003E1678">
      <w:pPr>
        <w:rPr>
          <w:lang w:val="en-CA" w:eastAsia="de-DE"/>
        </w:rPr>
      </w:pPr>
      <w:hyperlink r:id="rId22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A0299D" w:rsidP="003E1678">
      <w:pPr>
        <w:rPr>
          <w:b/>
          <w:lang w:val="en-CA" w:eastAsia="de-DE"/>
        </w:rPr>
      </w:pPr>
      <w:hyperlink r:id="rId23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A0299D" w:rsidP="003E1678">
      <w:pPr>
        <w:rPr>
          <w:lang w:val="en-CA" w:eastAsia="de-DE"/>
        </w:rPr>
      </w:pPr>
      <w:hyperlink r:id="rId23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A0299D" w:rsidP="003E1678">
      <w:pPr>
        <w:rPr>
          <w:b/>
          <w:lang w:val="en-CA" w:eastAsia="de-DE"/>
        </w:rPr>
      </w:pPr>
      <w:hyperlink r:id="rId23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A0299D" w:rsidP="003E1678">
      <w:pPr>
        <w:rPr>
          <w:lang w:val="en-CA" w:eastAsia="de-DE"/>
        </w:rPr>
      </w:pPr>
      <w:hyperlink r:id="rId23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A0299D" w:rsidP="003E1678">
      <w:pPr>
        <w:rPr>
          <w:lang w:val="en-CA" w:eastAsia="de-DE"/>
        </w:rPr>
      </w:pPr>
      <w:hyperlink r:id="rId23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t xml:space="preserve">AHG9: SEI messages </w:t>
      </w:r>
      <w:r w:rsidRPr="003E1678">
        <w:rPr>
          <w:b/>
          <w:bCs/>
          <w:lang w:eastAsia="de-DE"/>
        </w:rPr>
        <w:t>related to film grain synthesis</w:t>
      </w:r>
      <w:r w:rsidRPr="003E1678">
        <w:rPr>
          <w:b/>
          <w:bCs/>
          <w:lang w:val="en-CA" w:eastAsia="de-DE"/>
        </w:rPr>
        <w:t xml:space="preserve"> (2)</w:t>
      </w:r>
    </w:p>
    <w:bookmarkEnd w:id="167"/>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A0299D" w:rsidP="003E1678">
      <w:pPr>
        <w:rPr>
          <w:lang w:val="en-CA" w:eastAsia="de-DE"/>
        </w:rPr>
      </w:pPr>
      <w:hyperlink r:id="rId23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A0299D" w:rsidP="003E1678">
      <w:pPr>
        <w:rPr>
          <w:lang w:val="en-CA" w:eastAsia="de-DE"/>
        </w:rPr>
      </w:pPr>
      <w:hyperlink r:id="rId23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A0299D" w:rsidP="003E1678">
      <w:pPr>
        <w:rPr>
          <w:lang w:val="en-CA" w:eastAsia="de-DE"/>
        </w:rPr>
      </w:pPr>
      <w:hyperlink r:id="rId23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A0299D" w:rsidP="003E1678">
      <w:pPr>
        <w:rPr>
          <w:lang w:val="en-CA" w:eastAsia="de-DE"/>
        </w:rPr>
      </w:pPr>
      <w:hyperlink r:id="rId23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A0299D" w:rsidP="003E1678">
      <w:pPr>
        <w:rPr>
          <w:lang w:val="en-CA" w:eastAsia="de-DE"/>
        </w:rPr>
      </w:pPr>
      <w:hyperlink r:id="rId23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A0299D" w:rsidP="003E1678">
      <w:pPr>
        <w:rPr>
          <w:lang w:val="en-CA" w:eastAsia="de-DE"/>
        </w:rPr>
      </w:pPr>
      <w:hyperlink r:id="rId24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A0299D" w:rsidP="003E1678">
      <w:pPr>
        <w:rPr>
          <w:lang w:val="en-CA" w:eastAsia="de-DE"/>
        </w:rPr>
      </w:pPr>
      <w:hyperlink r:id="rId24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A0299D" w:rsidP="003E1678">
      <w:pPr>
        <w:rPr>
          <w:lang w:val="en-CA" w:eastAsia="de-DE"/>
        </w:rPr>
      </w:pPr>
      <w:hyperlink r:id="rId24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4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A0299D" w:rsidP="003E1678">
      <w:pPr>
        <w:rPr>
          <w:lang w:val="en-CA" w:eastAsia="de-DE"/>
        </w:rPr>
      </w:pPr>
      <w:hyperlink r:id="rId24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4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A0299D" w:rsidP="003E1678">
      <w:pPr>
        <w:rPr>
          <w:lang w:val="en-CA" w:eastAsia="de-DE"/>
        </w:rPr>
      </w:pPr>
      <w:hyperlink r:id="rId24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4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A0299D" w:rsidP="003E1678">
      <w:pPr>
        <w:rPr>
          <w:lang w:val="en-CA" w:eastAsia="de-DE"/>
        </w:rPr>
      </w:pPr>
      <w:hyperlink r:id="rId24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4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A0299D" w:rsidP="003E1678">
      <w:pPr>
        <w:rPr>
          <w:lang w:val="en-CA" w:eastAsia="de-DE"/>
        </w:rPr>
      </w:pPr>
      <w:hyperlink r:id="rId25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A0299D" w:rsidP="003E1678">
      <w:pPr>
        <w:rPr>
          <w:b/>
          <w:lang w:val="en-CA" w:eastAsia="de-DE"/>
        </w:rPr>
      </w:pPr>
      <w:hyperlink r:id="rId25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168" w:name="_Hlk147931748"/>
      <w:r w:rsidRPr="003E1678">
        <w:rPr>
          <w:b/>
          <w:bCs/>
          <w:lang w:val="en-CA" w:eastAsia="de-DE"/>
        </w:rPr>
        <w:t xml:space="preserve">Source picture timing information SEI message </w:t>
      </w:r>
      <w:bookmarkEnd w:id="168"/>
      <w:r w:rsidRPr="003E1678">
        <w:rPr>
          <w:b/>
          <w:bCs/>
          <w:lang w:val="en-CA" w:eastAsia="de-DE"/>
        </w:rPr>
        <w:t>aspects (6)</w:t>
      </w:r>
    </w:p>
    <w:p w14:paraId="4EBDF3CA" w14:textId="77777777" w:rsidR="003E1678" w:rsidRPr="003E1678" w:rsidRDefault="00A0299D" w:rsidP="003E1678">
      <w:pPr>
        <w:rPr>
          <w:lang w:val="en-CA" w:eastAsia="de-DE"/>
        </w:rPr>
      </w:pPr>
      <w:hyperlink r:id="rId25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5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A0299D" w:rsidP="003E1678">
      <w:pPr>
        <w:rPr>
          <w:lang w:val="en-CA" w:eastAsia="de-DE"/>
        </w:rPr>
      </w:pPr>
      <w:hyperlink r:id="rId25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A0299D" w:rsidP="003E1678">
      <w:pPr>
        <w:rPr>
          <w:lang w:val="en-CA" w:eastAsia="de-DE"/>
        </w:rPr>
      </w:pPr>
      <w:hyperlink r:id="rId25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A0299D" w:rsidP="003E1678">
      <w:pPr>
        <w:rPr>
          <w:lang w:val="en-CA" w:eastAsia="de-DE"/>
        </w:rPr>
      </w:pPr>
      <w:hyperlink r:id="rId25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A0299D" w:rsidP="003E1678">
      <w:pPr>
        <w:rPr>
          <w:lang w:val="en-CA" w:eastAsia="de-DE"/>
        </w:rPr>
      </w:pPr>
      <w:hyperlink r:id="rId25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A0299D" w:rsidP="003E1678">
      <w:pPr>
        <w:rPr>
          <w:lang w:val="en-CA" w:eastAsia="de-DE"/>
        </w:rPr>
      </w:pPr>
      <w:hyperlink r:id="rId25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A0299D" w:rsidP="003E1678">
      <w:pPr>
        <w:rPr>
          <w:lang w:val="en-CA" w:eastAsia="de-DE"/>
        </w:rPr>
      </w:pPr>
      <w:hyperlink r:id="rId25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A0299D" w:rsidP="003E1678">
      <w:pPr>
        <w:rPr>
          <w:lang w:val="en-CA" w:eastAsia="de-DE"/>
        </w:rPr>
      </w:pPr>
      <w:hyperlink r:id="rId26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A0299D" w:rsidP="003E1678">
      <w:pPr>
        <w:rPr>
          <w:lang w:val="en-CA" w:eastAsia="de-DE"/>
        </w:rPr>
      </w:pPr>
      <w:hyperlink r:id="rId26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A0299D" w:rsidP="003E1678">
      <w:pPr>
        <w:rPr>
          <w:lang w:val="en-CA" w:eastAsia="de-DE"/>
        </w:rPr>
      </w:pPr>
      <w:hyperlink r:id="rId26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A0299D" w:rsidP="003E1678">
      <w:pPr>
        <w:rPr>
          <w:lang w:val="en-CA" w:eastAsia="de-DE"/>
        </w:rPr>
      </w:pPr>
      <w:hyperlink r:id="rId26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6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A0299D" w:rsidP="003E1678">
      <w:pPr>
        <w:rPr>
          <w:lang w:val="en-CA" w:eastAsia="de-DE"/>
        </w:rPr>
      </w:pPr>
      <w:hyperlink r:id="rId26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A0299D" w:rsidP="003E1678">
      <w:pPr>
        <w:rPr>
          <w:lang w:val="en-CA" w:eastAsia="de-DE"/>
        </w:rPr>
      </w:pPr>
      <w:hyperlink r:id="rId26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A0299D" w:rsidP="003E1678">
      <w:pPr>
        <w:rPr>
          <w:bCs/>
          <w:lang w:val="en-CA" w:eastAsia="de-DE"/>
        </w:rPr>
      </w:pPr>
      <w:hyperlink r:id="rId26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lastRenderedPageBreak/>
        <w:t>AHG9: SEI messages related to generative video (4)</w:t>
      </w:r>
    </w:p>
    <w:p w14:paraId="31E5CE4D" w14:textId="77777777" w:rsidR="003E1678" w:rsidRPr="003E1678" w:rsidRDefault="00A0299D" w:rsidP="003E1678">
      <w:pPr>
        <w:rPr>
          <w:lang w:val="en-CA" w:eastAsia="de-DE"/>
        </w:rPr>
      </w:pPr>
      <w:hyperlink r:id="rId26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A0299D" w:rsidP="003E1678">
      <w:pPr>
        <w:rPr>
          <w:lang w:val="en-CA" w:eastAsia="de-DE"/>
        </w:rPr>
      </w:pPr>
      <w:hyperlink r:id="rId26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A0299D" w:rsidP="003E1678">
      <w:pPr>
        <w:rPr>
          <w:lang w:val="en-CA" w:eastAsia="de-DE"/>
        </w:rPr>
      </w:pPr>
      <w:hyperlink r:id="rId27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A0299D" w:rsidP="003E1678">
      <w:pPr>
        <w:rPr>
          <w:lang w:val="en-CA" w:eastAsia="de-DE"/>
        </w:rPr>
      </w:pPr>
      <w:hyperlink r:id="rId27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A0299D" w:rsidP="003E1678">
      <w:pPr>
        <w:rPr>
          <w:lang w:val="en-CA" w:eastAsia="de-DE"/>
        </w:rPr>
      </w:pPr>
      <w:hyperlink r:id="rId27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A0299D" w:rsidP="003E1678">
      <w:pPr>
        <w:rPr>
          <w:lang w:val="en-CA" w:eastAsia="de-DE"/>
        </w:rPr>
      </w:pPr>
      <w:hyperlink r:id="rId27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A0299D" w:rsidP="003E1678">
      <w:pPr>
        <w:rPr>
          <w:lang w:val="en-CA" w:eastAsia="de-DE"/>
        </w:rPr>
      </w:pPr>
      <w:hyperlink r:id="rId27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A0299D" w:rsidP="003E1678">
      <w:pPr>
        <w:rPr>
          <w:lang w:val="en-CA" w:eastAsia="de-DE"/>
        </w:rPr>
      </w:pPr>
      <w:hyperlink r:id="rId27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A0299D" w:rsidP="003E1678">
      <w:pPr>
        <w:rPr>
          <w:lang w:val="en-CA" w:eastAsia="de-DE"/>
        </w:rPr>
      </w:pPr>
      <w:hyperlink r:id="rId27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A0299D" w:rsidP="003E1678">
      <w:pPr>
        <w:rPr>
          <w:lang w:val="en-CA" w:eastAsia="de-DE"/>
        </w:rPr>
      </w:pPr>
      <w:hyperlink r:id="rId27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A0299D" w:rsidP="003E1678">
      <w:pPr>
        <w:rPr>
          <w:lang w:val="en-CA" w:eastAsia="de-DE"/>
        </w:rPr>
      </w:pPr>
      <w:hyperlink r:id="rId27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A0299D" w:rsidP="003E1678">
      <w:pPr>
        <w:rPr>
          <w:lang w:val="en-CA" w:eastAsia="de-DE"/>
        </w:rPr>
      </w:pPr>
      <w:hyperlink r:id="rId27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A0299D" w:rsidP="003E1678">
      <w:pPr>
        <w:rPr>
          <w:lang w:val="en-CA" w:eastAsia="de-DE"/>
        </w:rPr>
      </w:pPr>
      <w:hyperlink r:id="rId28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A0299D" w:rsidP="003E1678">
      <w:pPr>
        <w:rPr>
          <w:bCs/>
          <w:lang w:val="en-CA" w:eastAsia="de-DE"/>
        </w:rPr>
      </w:pPr>
      <w:hyperlink r:id="rId28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28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A0299D" w:rsidP="00842A29">
      <w:pPr>
        <w:pStyle w:val="berschrift9"/>
        <w:rPr>
          <w:sz w:val="24"/>
          <w:lang w:val="en-CA" w:eastAsia="de-DE"/>
        </w:rPr>
      </w:pPr>
      <w:hyperlink r:id="rId28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169" w:name="_Hlk92740951"/>
      <w:r w:rsidRPr="005E2C89">
        <w:rPr>
          <w:b/>
          <w:bCs/>
          <w:i/>
          <w:iCs/>
          <w:lang w:eastAsia="de-DE"/>
        </w:rPr>
        <w:lastRenderedPageBreak/>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170"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170"/>
    <w:p w14:paraId="54DA241F" w14:textId="77777777" w:rsidR="005E2C89" w:rsidRPr="005E2C89" w:rsidRDefault="005E2C89" w:rsidP="00954C8D">
      <w:pPr>
        <w:numPr>
          <w:ilvl w:val="1"/>
          <w:numId w:val="334"/>
        </w:numPr>
        <w:rPr>
          <w:b/>
          <w:bCs/>
          <w:i/>
          <w:iCs/>
          <w:lang w:eastAsia="de-DE"/>
        </w:rPr>
      </w:pPr>
      <w:r w:rsidRPr="005E2C89">
        <w:rPr>
          <w:b/>
          <w:bCs/>
          <w:i/>
          <w:iCs/>
          <w:lang w:eastAsia="de-DE"/>
        </w:rPr>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169"/>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A0299D" w:rsidP="00842A29">
      <w:pPr>
        <w:pStyle w:val="berschrift9"/>
        <w:rPr>
          <w:sz w:val="24"/>
          <w:lang w:val="en-CA" w:eastAsia="de-DE"/>
        </w:rPr>
      </w:pPr>
      <w:hyperlink r:id="rId28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28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w:t>
      </w:r>
      <w:proofErr w:type="gramStart"/>
      <w:r w:rsidRPr="005E2C89">
        <w:rPr>
          <w:lang w:eastAsia="de-DE"/>
        </w:rPr>
        <w:t>. :</w:t>
      </w:r>
      <w:proofErr w:type="gramEnd"/>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lastRenderedPageBreak/>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lastRenderedPageBreak/>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A0299D" w:rsidP="005E2C89">
            <w:pPr>
              <w:rPr>
                <w:lang w:eastAsia="de-DE"/>
              </w:rPr>
            </w:pPr>
            <w:hyperlink r:id="rId28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A0299D" w:rsidP="005E2C89">
            <w:pPr>
              <w:rPr>
                <w:lang w:eastAsia="de-DE"/>
              </w:rPr>
            </w:pPr>
            <w:hyperlink r:id="rId28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A0299D" w:rsidP="005E2C89">
            <w:pPr>
              <w:rPr>
                <w:lang w:eastAsia="de-DE"/>
              </w:rPr>
            </w:pPr>
            <w:hyperlink r:id="rId29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291" w:history="1">
              <w:r w:rsidR="005E2C89" w:rsidRPr="005E2C89">
                <w:rPr>
                  <w:rStyle w:val="Hyperlink"/>
                  <w:lang w:eastAsia="de-DE"/>
                </w:rPr>
                <w:t>Y. Li (Qualcomm)</w:t>
              </w:r>
            </w:hyperlink>
            <w:r w:rsidR="005E2C89" w:rsidRPr="005E2C89">
              <w:rPr>
                <w:lang w:eastAsia="de-DE"/>
              </w:rPr>
              <w:t xml:space="preserve">, </w:t>
            </w:r>
            <w:hyperlink r:id="rId292" w:history="1">
              <w:r w:rsidR="005E2C89" w:rsidRPr="005E2C89">
                <w:rPr>
                  <w:rStyle w:val="Hyperlink"/>
                  <w:lang w:eastAsia="de-DE"/>
                </w:rPr>
                <w:t>T. Shao</w:t>
              </w:r>
            </w:hyperlink>
            <w:r w:rsidR="005E2C89" w:rsidRPr="005E2C89">
              <w:rPr>
                <w:lang w:eastAsia="de-DE"/>
              </w:rPr>
              <w:t xml:space="preserve">, </w:t>
            </w:r>
            <w:hyperlink r:id="rId293" w:history="1">
              <w:r w:rsidR="005E2C89" w:rsidRPr="005E2C89">
                <w:rPr>
                  <w:rStyle w:val="Hyperlink"/>
                  <w:lang w:eastAsia="de-DE"/>
                </w:rPr>
                <w:t>P. Yin, S. McCarthy (Dolby)</w:t>
              </w:r>
            </w:hyperlink>
            <w:r w:rsidR="005E2C89" w:rsidRPr="005E2C89">
              <w:rPr>
                <w:lang w:eastAsia="de-DE"/>
              </w:rPr>
              <w:t xml:space="preserve">, </w:t>
            </w:r>
            <w:hyperlink r:id="rId294" w:history="1">
              <w:r w:rsidR="005E2C89" w:rsidRPr="005E2C89">
                <w:rPr>
                  <w:rStyle w:val="Hyperlink"/>
                  <w:lang w:eastAsia="de-DE"/>
                </w:rPr>
                <w:t>J. N. Shingala</w:t>
              </w:r>
            </w:hyperlink>
            <w:r w:rsidR="005E2C89" w:rsidRPr="005E2C89">
              <w:rPr>
                <w:lang w:eastAsia="de-DE"/>
              </w:rPr>
              <w:t xml:space="preserve">, </w:t>
            </w:r>
            <w:hyperlink r:id="rId295" w:history="1">
              <w:r w:rsidR="005E2C89" w:rsidRPr="005E2C89">
                <w:rPr>
                  <w:rStyle w:val="Hyperlink"/>
                  <w:lang w:eastAsia="de-DE"/>
                </w:rPr>
                <w:t>A. Shyam</w:t>
              </w:r>
            </w:hyperlink>
            <w:r w:rsidR="005E2C89" w:rsidRPr="005E2C89">
              <w:rPr>
                <w:lang w:eastAsia="de-DE"/>
              </w:rPr>
              <w:t xml:space="preserve">, </w:t>
            </w:r>
            <w:hyperlink r:id="rId29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29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298" w:history="1">
              <w:r w:rsidR="005E2C89" w:rsidRPr="005E2C89">
                <w:rPr>
                  <w:rStyle w:val="Hyperlink"/>
                  <w:lang w:eastAsia="de-DE"/>
                </w:rPr>
                <w:t>J. Li</w:t>
              </w:r>
            </w:hyperlink>
            <w:r w:rsidR="005E2C89" w:rsidRPr="005E2C89">
              <w:rPr>
                <w:lang w:eastAsia="de-DE"/>
              </w:rPr>
              <w:t xml:space="preserve">, </w:t>
            </w:r>
            <w:hyperlink r:id="rId299" w:history="1">
              <w:r w:rsidR="005E2C89" w:rsidRPr="005E2C89">
                <w:rPr>
                  <w:rStyle w:val="Hyperlink"/>
                  <w:lang w:eastAsia="de-DE"/>
                </w:rPr>
                <w:t>Y. Li</w:t>
              </w:r>
            </w:hyperlink>
            <w:r w:rsidR="005E2C89" w:rsidRPr="005E2C89">
              <w:rPr>
                <w:lang w:eastAsia="de-DE"/>
              </w:rPr>
              <w:t xml:space="preserve">, </w:t>
            </w:r>
            <w:hyperlink r:id="rId300" w:history="1">
              <w:r w:rsidR="005E2C89" w:rsidRPr="005E2C89">
                <w:rPr>
                  <w:rStyle w:val="Hyperlink"/>
                  <w:lang w:eastAsia="de-DE"/>
                </w:rPr>
                <w:t>C. Lin</w:t>
              </w:r>
            </w:hyperlink>
            <w:r w:rsidR="005E2C89" w:rsidRPr="005E2C89">
              <w:rPr>
                <w:lang w:eastAsia="de-DE"/>
              </w:rPr>
              <w:t xml:space="preserve">, </w:t>
            </w:r>
            <w:hyperlink r:id="rId301" w:history="1">
              <w:r w:rsidR="005E2C89" w:rsidRPr="005E2C89">
                <w:rPr>
                  <w:rStyle w:val="Hyperlink"/>
                  <w:lang w:eastAsia="de-DE"/>
                </w:rPr>
                <w:t>K. Zhang</w:t>
              </w:r>
            </w:hyperlink>
            <w:r w:rsidR="005E2C89" w:rsidRPr="005E2C89">
              <w:rPr>
                <w:lang w:eastAsia="de-DE"/>
              </w:rPr>
              <w:t xml:space="preserve">, </w:t>
            </w:r>
            <w:hyperlink r:id="rId30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03" w:history="1">
              <w:r w:rsidR="005E2C89" w:rsidRPr="005E2C89">
                <w:rPr>
                  <w:rStyle w:val="Hyperlink"/>
                  <w:lang w:eastAsia="de-DE"/>
                </w:rPr>
                <w:t>R. Chang</w:t>
              </w:r>
            </w:hyperlink>
            <w:r w:rsidR="005E2C89" w:rsidRPr="005E2C89">
              <w:rPr>
                <w:lang w:eastAsia="de-DE"/>
              </w:rPr>
              <w:t xml:space="preserve">, </w:t>
            </w:r>
            <w:hyperlink r:id="rId304" w:history="1">
              <w:r w:rsidR="005E2C89" w:rsidRPr="005E2C89">
                <w:rPr>
                  <w:rStyle w:val="Hyperlink"/>
                  <w:lang w:eastAsia="de-DE"/>
                </w:rPr>
                <w:t>L. Wang</w:t>
              </w:r>
            </w:hyperlink>
            <w:r w:rsidR="005E2C89" w:rsidRPr="005E2C89">
              <w:rPr>
                <w:lang w:eastAsia="de-DE"/>
              </w:rPr>
              <w:t xml:space="preserve">, </w:t>
            </w:r>
            <w:hyperlink r:id="rId305" w:history="1">
              <w:r w:rsidR="005E2C89" w:rsidRPr="005E2C89">
                <w:rPr>
                  <w:rStyle w:val="Hyperlink"/>
                  <w:lang w:eastAsia="de-DE"/>
                </w:rPr>
                <w:t>X. Xu</w:t>
              </w:r>
            </w:hyperlink>
            <w:r w:rsidR="005E2C89" w:rsidRPr="005E2C89">
              <w:rPr>
                <w:lang w:eastAsia="de-DE"/>
              </w:rPr>
              <w:t xml:space="preserve">, </w:t>
            </w:r>
            <w:hyperlink r:id="rId30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A0299D" w:rsidP="005E2C89">
            <w:pPr>
              <w:rPr>
                <w:lang w:eastAsia="de-DE"/>
              </w:rPr>
            </w:pPr>
            <w:hyperlink r:id="rId30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EE1-1.2.</w:t>
            </w:r>
            <w:proofErr w:type="gramStart"/>
            <w:r w:rsidRPr="005E2C89">
              <w:rPr>
                <w:lang w:val="fr-FR" w:eastAsia="de-DE"/>
              </w:rPr>
              <w:t>2:</w:t>
            </w:r>
            <w:proofErr w:type="gramEnd"/>
            <w:r w:rsidRPr="005E2C89">
              <w:rPr>
                <w:lang w:val="fr-FR" w:eastAsia="de-DE"/>
              </w:rPr>
              <w:t xml:space="preserve">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A0299D" w:rsidP="005E2C89">
            <w:pPr>
              <w:rPr>
                <w:lang w:val="fr-FR" w:eastAsia="de-DE"/>
              </w:rPr>
            </w:pPr>
            <w:hyperlink r:id="rId308" w:history="1">
              <w:r w:rsidR="005E2C89" w:rsidRPr="005E2C89">
                <w:rPr>
                  <w:rStyle w:val="Hyperlink"/>
                  <w:lang w:val="fr-FR" w:eastAsia="de-DE"/>
                </w:rPr>
                <w:t>R. Yang</w:t>
              </w:r>
            </w:hyperlink>
            <w:r w:rsidR="005E2C89" w:rsidRPr="005E2C89">
              <w:rPr>
                <w:lang w:val="fr-FR" w:eastAsia="de-DE"/>
              </w:rPr>
              <w:t xml:space="preserve">, </w:t>
            </w:r>
            <w:hyperlink r:id="rId30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10" w:history="1">
              <w:r w:rsidR="005E2C89" w:rsidRPr="005E2C89">
                <w:rPr>
                  <w:rStyle w:val="Hyperlink"/>
                  <w:lang w:val="fr-FR" w:eastAsia="de-DE"/>
                </w:rPr>
                <w:t>F. Cricri</w:t>
              </w:r>
            </w:hyperlink>
            <w:r w:rsidR="005E2C89" w:rsidRPr="005E2C89">
              <w:rPr>
                <w:lang w:val="fr-FR" w:eastAsia="de-DE"/>
              </w:rPr>
              <w:t xml:space="preserve">, </w:t>
            </w:r>
            <w:hyperlink r:id="rId311" w:history="1">
              <w:r w:rsidR="005E2C89" w:rsidRPr="005E2C89">
                <w:rPr>
                  <w:rStyle w:val="Hyperlink"/>
                  <w:lang w:val="fr-FR" w:eastAsia="de-DE"/>
                </w:rPr>
                <w:t>H. Zhang</w:t>
              </w:r>
            </w:hyperlink>
            <w:r w:rsidR="005E2C89" w:rsidRPr="005E2C89">
              <w:rPr>
                <w:lang w:val="fr-FR" w:eastAsia="de-DE"/>
              </w:rPr>
              <w:t xml:space="preserve">, </w:t>
            </w:r>
            <w:hyperlink r:id="rId31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1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1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A0299D" w:rsidP="005E2C89">
            <w:pPr>
              <w:rPr>
                <w:lang w:eastAsia="de-DE"/>
              </w:rPr>
            </w:pPr>
            <w:hyperlink r:id="rId31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 xml:space="preserve">EE1-related: Further complexity reduction on the </w:t>
            </w:r>
            <w:r w:rsidRPr="005E2C89">
              <w:rPr>
                <w:lang w:eastAsia="de-DE"/>
              </w:rPr>
              <w:lastRenderedPageBreak/>
              <w:t>joint EE1-0 (LOP.2) unified filter</w:t>
            </w:r>
          </w:p>
        </w:tc>
        <w:tc>
          <w:tcPr>
            <w:tcW w:w="3173" w:type="pct"/>
            <w:noWrap/>
            <w:vAlign w:val="center"/>
          </w:tcPr>
          <w:p w14:paraId="7365DFE0" w14:textId="77777777" w:rsidR="005E2C89" w:rsidRPr="005E2C89" w:rsidRDefault="00A0299D" w:rsidP="005E2C89">
            <w:pPr>
              <w:rPr>
                <w:lang w:eastAsia="de-DE"/>
              </w:rPr>
            </w:pPr>
            <w:hyperlink r:id="rId316" w:history="1">
              <w:r w:rsidR="005E2C89" w:rsidRPr="005E2C89">
                <w:rPr>
                  <w:rStyle w:val="Hyperlink"/>
                  <w:lang w:eastAsia="de-DE"/>
                </w:rPr>
                <w:t>T. Shao</w:t>
              </w:r>
            </w:hyperlink>
            <w:r w:rsidR="005E2C89" w:rsidRPr="005E2C89">
              <w:rPr>
                <w:lang w:eastAsia="de-DE"/>
              </w:rPr>
              <w:t xml:space="preserve">, </w:t>
            </w:r>
            <w:hyperlink r:id="rId317" w:history="1">
              <w:r w:rsidR="005E2C89" w:rsidRPr="005E2C89">
                <w:rPr>
                  <w:rStyle w:val="Hyperlink"/>
                  <w:lang w:eastAsia="de-DE"/>
                </w:rPr>
                <w:t>P. Yin</w:t>
              </w:r>
            </w:hyperlink>
            <w:r w:rsidR="005E2C89" w:rsidRPr="005E2C89">
              <w:rPr>
                <w:lang w:eastAsia="de-DE"/>
              </w:rPr>
              <w:t xml:space="preserve">, S. McCarthy (Dolby), </w:t>
            </w:r>
            <w:hyperlink r:id="rId318" w:history="1">
              <w:r w:rsidR="005E2C89" w:rsidRPr="005E2C89">
                <w:rPr>
                  <w:rStyle w:val="Hyperlink"/>
                  <w:lang w:eastAsia="de-DE"/>
                </w:rPr>
                <w:t>J. N. Shingala</w:t>
              </w:r>
            </w:hyperlink>
            <w:r w:rsidR="005E2C89" w:rsidRPr="005E2C89">
              <w:rPr>
                <w:lang w:eastAsia="de-DE"/>
              </w:rPr>
              <w:t xml:space="preserve">, </w:t>
            </w:r>
            <w:hyperlink r:id="rId31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427F14" w14:paraId="30BAC443" w14:textId="77777777" w:rsidTr="001D5ACF">
        <w:trPr>
          <w:trHeight w:val="420"/>
        </w:trPr>
        <w:tc>
          <w:tcPr>
            <w:tcW w:w="479" w:type="pct"/>
            <w:noWrap/>
            <w:vAlign w:val="center"/>
          </w:tcPr>
          <w:p w14:paraId="144459C2" w14:textId="77777777" w:rsidR="005E2C89" w:rsidRPr="005E2C89" w:rsidRDefault="00A0299D" w:rsidP="005E2C89">
            <w:pPr>
              <w:rPr>
                <w:lang w:eastAsia="de-DE"/>
              </w:rPr>
            </w:pPr>
            <w:hyperlink r:id="rId32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A0299D" w:rsidP="005E2C89">
            <w:pPr>
              <w:rPr>
                <w:lang w:val="de-DE" w:eastAsia="de-DE"/>
              </w:rPr>
            </w:pPr>
            <w:r>
              <w:fldChar w:fldCharType="begin"/>
            </w:r>
            <w:r w:rsidRPr="00427F14">
              <w:rPr>
                <w:lang w:val="de-DE"/>
                <w:rPrChange w:id="171" w:author="Jens-Rainer Ohm" w:date="2023-10-20T14:15: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72" w:author="Jens-Rainer Ohm" w:date="2023-10-20T14:15: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73" w:author="Jens-Rainer Ohm" w:date="2023-10-20T14:15: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74" w:author="Jens-Rainer Ohm" w:date="2023-10-20T14:15: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427F14" w14:paraId="70685D32" w14:textId="77777777" w:rsidTr="001D5ACF">
        <w:trPr>
          <w:trHeight w:val="420"/>
        </w:trPr>
        <w:tc>
          <w:tcPr>
            <w:tcW w:w="479" w:type="pct"/>
            <w:noWrap/>
            <w:vAlign w:val="center"/>
          </w:tcPr>
          <w:p w14:paraId="0808157C" w14:textId="77777777" w:rsidR="005E2C89" w:rsidRPr="005E2C89" w:rsidRDefault="00A0299D" w:rsidP="005E2C89">
            <w:pPr>
              <w:rPr>
                <w:lang w:eastAsia="de-DE"/>
              </w:rPr>
            </w:pPr>
            <w:hyperlink r:id="rId32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A0299D" w:rsidP="005E2C89">
            <w:pPr>
              <w:rPr>
                <w:lang w:val="de-DE" w:eastAsia="de-DE"/>
              </w:rPr>
            </w:pPr>
            <w:r>
              <w:fldChar w:fldCharType="begin"/>
            </w:r>
            <w:r w:rsidRPr="00427F14">
              <w:rPr>
                <w:lang w:val="de-DE"/>
                <w:rPrChange w:id="175" w:author="Jens-Rainer Ohm" w:date="2023-10-20T14:15: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76" w:author="Jens-Rainer Ohm" w:date="2023-10-20T14:15: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77" w:author="Jens-Rainer Ohm" w:date="2023-10-20T14:15: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78" w:author="Jens-Rainer Ohm" w:date="2023-10-20T14:15: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A0299D" w:rsidP="005E2C89">
            <w:pPr>
              <w:rPr>
                <w:lang w:eastAsia="de-DE"/>
              </w:rPr>
            </w:pPr>
            <w:hyperlink r:id="rId32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A0299D" w:rsidP="005E2C89">
            <w:pPr>
              <w:rPr>
                <w:lang w:eastAsia="de-DE"/>
              </w:rPr>
            </w:pPr>
            <w:hyperlink r:id="rId32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24" w:history="1">
              <w:r w:rsidR="005E2C89" w:rsidRPr="005E2C89">
                <w:rPr>
                  <w:rStyle w:val="Hyperlink"/>
                  <w:lang w:eastAsia="de-DE"/>
                </w:rPr>
                <w:t>Y. Li</w:t>
              </w:r>
            </w:hyperlink>
            <w:r w:rsidR="005E2C89" w:rsidRPr="005E2C89">
              <w:rPr>
                <w:lang w:eastAsia="de-DE"/>
              </w:rPr>
              <w:t xml:space="preserve">, </w:t>
            </w:r>
            <w:hyperlink r:id="rId32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A0299D" w:rsidP="005E2C89">
            <w:pPr>
              <w:rPr>
                <w:lang w:eastAsia="de-DE"/>
              </w:rPr>
            </w:pPr>
            <w:hyperlink r:id="rId32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A0299D" w:rsidP="005E2C89">
            <w:pPr>
              <w:rPr>
                <w:lang w:eastAsia="de-DE"/>
              </w:rPr>
            </w:pPr>
            <w:hyperlink r:id="rId32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28" w:history="1">
              <w:r w:rsidR="005E2C89" w:rsidRPr="005E2C89">
                <w:rPr>
                  <w:rStyle w:val="Hyperlink"/>
                  <w:lang w:eastAsia="de-DE"/>
                </w:rPr>
                <w:t>Y. Li</w:t>
              </w:r>
            </w:hyperlink>
            <w:r w:rsidR="005E2C89" w:rsidRPr="005E2C89">
              <w:rPr>
                <w:lang w:eastAsia="de-DE"/>
              </w:rPr>
              <w:t xml:space="preserve">, </w:t>
            </w:r>
            <w:hyperlink r:id="rId32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427F14" w14:paraId="40B552DA" w14:textId="77777777" w:rsidTr="001D5ACF">
        <w:trPr>
          <w:trHeight w:val="420"/>
        </w:trPr>
        <w:tc>
          <w:tcPr>
            <w:tcW w:w="479" w:type="pct"/>
            <w:noWrap/>
            <w:vAlign w:val="center"/>
          </w:tcPr>
          <w:p w14:paraId="723258D3" w14:textId="77777777" w:rsidR="005E2C89" w:rsidRPr="005E2C89" w:rsidRDefault="00A0299D" w:rsidP="005E2C89">
            <w:pPr>
              <w:rPr>
                <w:lang w:eastAsia="de-DE"/>
              </w:rPr>
            </w:pPr>
            <w:hyperlink r:id="rId33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A0299D" w:rsidP="005E2C89">
            <w:pPr>
              <w:rPr>
                <w:lang w:val="fr-FR" w:eastAsia="de-DE"/>
              </w:rPr>
            </w:pPr>
            <w:r>
              <w:fldChar w:fldCharType="begin"/>
            </w:r>
            <w:r w:rsidRPr="00427F14">
              <w:rPr>
                <w:lang w:val="de-DE"/>
                <w:rPrChange w:id="179" w:author="Jens-Rainer Ohm" w:date="2023-10-20T14:15: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427F14" w14:paraId="2FD9588C" w14:textId="77777777" w:rsidTr="001D5ACF">
        <w:trPr>
          <w:trHeight w:val="420"/>
        </w:trPr>
        <w:tc>
          <w:tcPr>
            <w:tcW w:w="479" w:type="pct"/>
            <w:noWrap/>
            <w:vAlign w:val="center"/>
          </w:tcPr>
          <w:p w14:paraId="07385E79" w14:textId="77777777" w:rsidR="005E2C89" w:rsidRPr="005E2C89" w:rsidRDefault="00A0299D" w:rsidP="005E2C89">
            <w:pPr>
              <w:rPr>
                <w:lang w:eastAsia="de-DE"/>
              </w:rPr>
            </w:pPr>
            <w:hyperlink r:id="rId33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A0299D" w:rsidP="005E2C89">
            <w:pPr>
              <w:rPr>
                <w:lang w:val="fr-FR" w:eastAsia="de-DE"/>
              </w:rPr>
            </w:pPr>
            <w:r>
              <w:fldChar w:fldCharType="begin"/>
            </w:r>
            <w:r w:rsidRPr="00427F14">
              <w:rPr>
                <w:lang w:val="de-DE"/>
                <w:rPrChange w:id="180" w:author="Jens-Rainer Ohm" w:date="2023-10-20T14:15: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181" w:author="Jens-Rainer Ohm" w:date="2023-10-20T14:15: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182" w:author="Jens-Rainer Ohm" w:date="2023-10-20T14:15: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183" w:author="Jens-Rainer Ohm" w:date="2023-10-20T14:15: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427F14" w14:paraId="34A836B6" w14:textId="77777777" w:rsidTr="001D5ACF">
        <w:trPr>
          <w:trHeight w:val="420"/>
        </w:trPr>
        <w:tc>
          <w:tcPr>
            <w:tcW w:w="479" w:type="pct"/>
            <w:noWrap/>
            <w:vAlign w:val="center"/>
          </w:tcPr>
          <w:p w14:paraId="4026C235" w14:textId="77777777" w:rsidR="005E2C89" w:rsidRPr="005E2C89" w:rsidRDefault="00A0299D" w:rsidP="005E2C89">
            <w:pPr>
              <w:rPr>
                <w:lang w:eastAsia="de-DE"/>
              </w:rPr>
            </w:pPr>
            <w:hyperlink r:id="rId33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A0299D" w:rsidP="005E2C89">
            <w:pPr>
              <w:rPr>
                <w:lang w:val="fr-FR" w:eastAsia="de-DE"/>
              </w:rPr>
            </w:pPr>
            <w:r>
              <w:fldChar w:fldCharType="begin"/>
            </w:r>
            <w:r w:rsidRPr="00427F14">
              <w:rPr>
                <w:lang w:val="de-DE"/>
                <w:rPrChange w:id="184" w:author="Jens-Rainer Ohm" w:date="2023-10-20T14:15: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185" w:author="Jens-Rainer Ohm" w:date="2023-10-20T14:15: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186" w:author="Jens-Rainer Ohm" w:date="2023-10-20T14:15: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187" w:author="Jens-Rainer Ohm" w:date="2023-10-20T14:15: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427F14" w14:paraId="0E37A3DC" w14:textId="77777777" w:rsidTr="001D5ACF">
        <w:trPr>
          <w:trHeight w:val="420"/>
        </w:trPr>
        <w:tc>
          <w:tcPr>
            <w:tcW w:w="479" w:type="pct"/>
            <w:noWrap/>
            <w:vAlign w:val="center"/>
          </w:tcPr>
          <w:p w14:paraId="3447AA2D" w14:textId="77777777" w:rsidR="005E2C89" w:rsidRPr="005E2C89" w:rsidRDefault="00A0299D" w:rsidP="005E2C89">
            <w:pPr>
              <w:rPr>
                <w:lang w:eastAsia="de-DE"/>
              </w:rPr>
            </w:pPr>
            <w:hyperlink r:id="rId33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w:t>
            </w:r>
            <w:proofErr w:type="gramStart"/>
            <w:r w:rsidRPr="005E2C89">
              <w:rPr>
                <w:lang w:eastAsia="de-DE"/>
              </w:rPr>
              <w:t>4.a</w:t>
            </w:r>
            <w:proofErr w:type="gramEnd"/>
            <w:r w:rsidRPr="005E2C89">
              <w:rPr>
                <w:lang w:eastAsia="de-DE"/>
              </w:rPr>
              <w:t>: Simplified feature extraction for HOP</w:t>
            </w:r>
          </w:p>
        </w:tc>
        <w:tc>
          <w:tcPr>
            <w:tcW w:w="3173" w:type="pct"/>
            <w:noWrap/>
            <w:vAlign w:val="center"/>
          </w:tcPr>
          <w:p w14:paraId="2394601B" w14:textId="77777777" w:rsidR="005E2C89" w:rsidRPr="00954C8D" w:rsidRDefault="00A0299D" w:rsidP="005E2C89">
            <w:pPr>
              <w:rPr>
                <w:lang w:val="de-DE" w:eastAsia="de-DE"/>
              </w:rPr>
            </w:pPr>
            <w:r>
              <w:fldChar w:fldCharType="begin"/>
            </w:r>
            <w:r w:rsidRPr="00427F14">
              <w:rPr>
                <w:lang w:val="de-DE"/>
                <w:rPrChange w:id="188" w:author="Jens-Rainer Ohm" w:date="2023-10-20T14:15: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89" w:author="Jens-Rainer Ohm" w:date="2023-10-20T14:15: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90" w:author="Jens-Rainer Ohm" w:date="2023-10-20T14:15: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427F14" w14:paraId="16C709CF" w14:textId="77777777" w:rsidTr="001D5ACF">
        <w:trPr>
          <w:trHeight w:val="420"/>
        </w:trPr>
        <w:tc>
          <w:tcPr>
            <w:tcW w:w="479" w:type="pct"/>
            <w:noWrap/>
            <w:vAlign w:val="center"/>
          </w:tcPr>
          <w:p w14:paraId="0795DD4E" w14:textId="77777777" w:rsidR="005E2C89" w:rsidRPr="005E2C89" w:rsidRDefault="00A0299D" w:rsidP="005E2C89">
            <w:pPr>
              <w:rPr>
                <w:lang w:eastAsia="de-DE"/>
              </w:rPr>
            </w:pPr>
            <w:hyperlink r:id="rId33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w:t>
            </w:r>
            <w:proofErr w:type="gramStart"/>
            <w:r w:rsidRPr="005E2C89">
              <w:rPr>
                <w:lang w:eastAsia="de-DE"/>
              </w:rPr>
              <w:t>4.b</w:t>
            </w:r>
            <w:proofErr w:type="gramEnd"/>
            <w:r w:rsidRPr="005E2C89">
              <w:rPr>
                <w:lang w:eastAsia="de-DE"/>
              </w:rPr>
              <w:t>: Group convolution for HOP</w:t>
            </w:r>
          </w:p>
        </w:tc>
        <w:tc>
          <w:tcPr>
            <w:tcW w:w="3173" w:type="pct"/>
            <w:noWrap/>
            <w:vAlign w:val="center"/>
          </w:tcPr>
          <w:p w14:paraId="100E7C66" w14:textId="77777777" w:rsidR="005E2C89" w:rsidRPr="00954C8D" w:rsidRDefault="00A0299D" w:rsidP="005E2C89">
            <w:pPr>
              <w:rPr>
                <w:lang w:val="de-DE" w:eastAsia="de-DE"/>
              </w:rPr>
            </w:pPr>
            <w:r>
              <w:fldChar w:fldCharType="begin"/>
            </w:r>
            <w:r w:rsidRPr="00427F14">
              <w:rPr>
                <w:lang w:val="de-DE"/>
                <w:rPrChange w:id="191" w:author="Jens-Rainer Ohm" w:date="2023-10-20T14:15: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92" w:author="Jens-Rainer Ohm" w:date="2023-10-20T14:15:00Z">
                  <w:rPr/>
                </w:rPrChange>
              </w:rPr>
              <w:instrText xml:space="preserve"> HYPERLINK "mailto:zhangkai.video@bytedance.c</w:instrText>
            </w:r>
            <w:r w:rsidRPr="00427F14">
              <w:rPr>
                <w:lang w:val="de-DE"/>
                <w:rPrChange w:id="193" w:author="Jens-Rainer Ohm" w:date="2023-10-20T14:15:00Z">
                  <w:rPr/>
                </w:rPrChange>
              </w:rPr>
              <w:instrText xml:space="preserve">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94" w:author="Jens-Rainer Ohm" w:date="2023-10-20T14:15: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427F14" w14:paraId="52F50ABE" w14:textId="77777777" w:rsidTr="001D5ACF">
        <w:trPr>
          <w:trHeight w:val="420"/>
        </w:trPr>
        <w:tc>
          <w:tcPr>
            <w:tcW w:w="479" w:type="pct"/>
            <w:noWrap/>
            <w:vAlign w:val="center"/>
          </w:tcPr>
          <w:p w14:paraId="6CCFF8E1" w14:textId="77777777" w:rsidR="005E2C89" w:rsidRPr="005E2C89" w:rsidRDefault="00A0299D" w:rsidP="005E2C89">
            <w:pPr>
              <w:rPr>
                <w:lang w:eastAsia="de-DE"/>
              </w:rPr>
            </w:pPr>
            <w:hyperlink r:id="rId33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A0299D" w:rsidP="005E2C89">
            <w:pPr>
              <w:rPr>
                <w:lang w:val="de-DE" w:eastAsia="de-DE"/>
              </w:rPr>
            </w:pPr>
            <w:r>
              <w:fldChar w:fldCharType="begin"/>
            </w:r>
            <w:r w:rsidRPr="00427F14">
              <w:rPr>
                <w:lang w:val="de-DE"/>
                <w:rPrChange w:id="195" w:author="Jens-Rainer Ohm" w:date="2023-10-20T14:15: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96" w:author="Jens-Rainer Ohm" w:date="2023-10-20T14:15: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427F14">
              <w:rPr>
                <w:lang w:val="de-DE"/>
                <w:rPrChange w:id="197" w:author="Jens-Rainer Ohm" w:date="2023-10-20T14:15: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A0299D" w:rsidP="005E2C89">
            <w:pPr>
              <w:rPr>
                <w:lang w:eastAsia="de-DE"/>
              </w:rPr>
            </w:pPr>
            <w:hyperlink r:id="rId33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A0299D" w:rsidP="005E2C89">
            <w:pPr>
              <w:rPr>
                <w:lang w:eastAsia="de-DE"/>
              </w:rPr>
            </w:pPr>
            <w:hyperlink r:id="rId337" w:history="1">
              <w:r w:rsidR="005E2C89" w:rsidRPr="005E2C89">
                <w:rPr>
                  <w:rStyle w:val="Hyperlink"/>
                  <w:lang w:eastAsia="de-DE"/>
                </w:rPr>
                <w:t>R. Chang</w:t>
              </w:r>
            </w:hyperlink>
            <w:r w:rsidR="005E2C89" w:rsidRPr="005E2C89">
              <w:rPr>
                <w:lang w:eastAsia="de-DE"/>
              </w:rPr>
              <w:t xml:space="preserve">, </w:t>
            </w:r>
            <w:hyperlink r:id="rId338" w:history="1">
              <w:r w:rsidR="005E2C89" w:rsidRPr="005E2C89">
                <w:rPr>
                  <w:rStyle w:val="Hyperlink"/>
                  <w:lang w:eastAsia="de-DE"/>
                </w:rPr>
                <w:t>L. Wang</w:t>
              </w:r>
            </w:hyperlink>
            <w:r w:rsidR="005E2C89" w:rsidRPr="005E2C89">
              <w:rPr>
                <w:lang w:eastAsia="de-DE"/>
              </w:rPr>
              <w:t xml:space="preserve">, </w:t>
            </w:r>
            <w:hyperlink r:id="rId339" w:history="1">
              <w:r w:rsidR="005E2C89" w:rsidRPr="005E2C89">
                <w:rPr>
                  <w:rStyle w:val="Hyperlink"/>
                  <w:lang w:eastAsia="de-DE"/>
                </w:rPr>
                <w:t>X. Xu</w:t>
              </w:r>
            </w:hyperlink>
            <w:r w:rsidR="005E2C89" w:rsidRPr="005E2C89">
              <w:rPr>
                <w:lang w:eastAsia="de-DE"/>
              </w:rPr>
              <w:t xml:space="preserve">, </w:t>
            </w:r>
            <w:hyperlink r:id="rId340" w:history="1">
              <w:r w:rsidR="005E2C89" w:rsidRPr="005E2C89">
                <w:rPr>
                  <w:rStyle w:val="Hyperlink"/>
                  <w:lang w:eastAsia="de-DE"/>
                </w:rPr>
                <w:t>S. Liu (Tencent)</w:t>
              </w:r>
            </w:hyperlink>
            <w:r w:rsidR="005E2C89" w:rsidRPr="005E2C89">
              <w:rPr>
                <w:lang w:eastAsia="de-DE"/>
              </w:rPr>
              <w:t xml:space="preserve">, </w:t>
            </w:r>
            <w:hyperlink r:id="rId34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2" w:history="1">
              <w:r w:rsidR="005E2C89" w:rsidRPr="005E2C89">
                <w:rPr>
                  <w:rStyle w:val="Hyperlink"/>
                  <w:lang w:eastAsia="de-DE"/>
                </w:rPr>
                <w:t>Y. Li</w:t>
              </w:r>
            </w:hyperlink>
            <w:r w:rsidR="005E2C89" w:rsidRPr="005E2C89">
              <w:rPr>
                <w:lang w:eastAsia="de-DE"/>
              </w:rPr>
              <w:t xml:space="preserve">, </w:t>
            </w:r>
            <w:hyperlink r:id="rId34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427F14" w14:paraId="667F223C" w14:textId="77777777" w:rsidTr="001D5ACF">
        <w:trPr>
          <w:trHeight w:val="420"/>
        </w:trPr>
        <w:tc>
          <w:tcPr>
            <w:tcW w:w="479" w:type="pct"/>
            <w:noWrap/>
            <w:vAlign w:val="center"/>
          </w:tcPr>
          <w:p w14:paraId="54190AEE" w14:textId="77777777" w:rsidR="005E2C89" w:rsidRPr="005E2C89" w:rsidRDefault="00A0299D" w:rsidP="005E2C89">
            <w:pPr>
              <w:rPr>
                <w:lang w:eastAsia="de-DE"/>
              </w:rPr>
            </w:pPr>
            <w:hyperlink r:id="rId34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A0299D" w:rsidP="005E2C89">
            <w:pPr>
              <w:rPr>
                <w:lang w:val="fr-FR" w:eastAsia="de-DE"/>
              </w:rPr>
            </w:pPr>
            <w:r>
              <w:fldChar w:fldCharType="begin"/>
            </w:r>
            <w:r w:rsidRPr="00427F14">
              <w:rPr>
                <w:lang w:val="de-DE"/>
                <w:rPrChange w:id="198" w:author="Jens-Rainer Ohm" w:date="2023-10-20T14:15:00Z">
                  <w:rPr/>
                </w:rPrChange>
              </w:rPr>
              <w:instrText xml:space="preserve"> HY</w:instrText>
            </w:r>
            <w:r w:rsidRPr="00427F14">
              <w:rPr>
                <w:lang w:val="de-DE"/>
                <w:rPrChange w:id="199" w:author="Jens-Rainer Ohm" w:date="2023-10-20T14:15:00Z">
                  <w:rPr/>
                </w:rPrChange>
              </w:rPr>
              <w:instrText xml:space="preserve">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0" w:author="Jens-Rainer Ohm" w:date="2023-10-20T14:15: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1" w:author="Jens-Rainer Ohm" w:date="2023-10-20T14:15: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2" w:author="Jens-Rainer Ohm" w:date="2023-10-20T14:15: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3" w:author="Jens-Rainer Ohm" w:date="2023-10-20T14:15: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A0299D" w:rsidP="005E2C89">
            <w:pPr>
              <w:rPr>
                <w:lang w:eastAsia="de-DE"/>
              </w:rPr>
            </w:pPr>
            <w:hyperlink r:id="rId34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A0299D" w:rsidP="005E2C89">
            <w:pPr>
              <w:rPr>
                <w:lang w:eastAsia="de-DE"/>
              </w:rPr>
            </w:pPr>
            <w:hyperlink r:id="rId346" w:history="1">
              <w:r w:rsidR="005E2C89" w:rsidRPr="005E2C89">
                <w:rPr>
                  <w:rStyle w:val="Hyperlink"/>
                  <w:lang w:eastAsia="de-DE"/>
                </w:rPr>
                <w:t>W. Bao</w:t>
              </w:r>
            </w:hyperlink>
            <w:r w:rsidR="005E2C89" w:rsidRPr="005E2C89">
              <w:rPr>
                <w:lang w:eastAsia="de-DE"/>
              </w:rPr>
              <w:t xml:space="preserve">, </w:t>
            </w:r>
            <w:hyperlink r:id="rId347" w:history="1">
              <w:r w:rsidR="005E2C89" w:rsidRPr="005E2C89">
                <w:rPr>
                  <w:rStyle w:val="Hyperlink"/>
                  <w:lang w:eastAsia="de-DE"/>
                </w:rPr>
                <w:t>X. Chen</w:t>
              </w:r>
            </w:hyperlink>
            <w:r w:rsidR="005E2C89" w:rsidRPr="005E2C89">
              <w:rPr>
                <w:lang w:eastAsia="de-DE"/>
              </w:rPr>
              <w:t xml:space="preserve">, </w:t>
            </w:r>
            <w:hyperlink r:id="rId348" w:history="1">
              <w:r w:rsidR="005E2C89" w:rsidRPr="005E2C89">
                <w:rPr>
                  <w:rStyle w:val="Hyperlink"/>
                  <w:lang w:eastAsia="de-DE"/>
                </w:rPr>
                <w:t>J. Jia</w:t>
              </w:r>
            </w:hyperlink>
            <w:r w:rsidR="005E2C89" w:rsidRPr="005E2C89">
              <w:rPr>
                <w:lang w:eastAsia="de-DE"/>
              </w:rPr>
              <w:t xml:space="preserve">, </w:t>
            </w:r>
            <w:hyperlink r:id="rId349" w:history="1">
              <w:r w:rsidR="005E2C89" w:rsidRPr="005E2C89">
                <w:rPr>
                  <w:rStyle w:val="Hyperlink"/>
                  <w:lang w:eastAsia="de-DE"/>
                </w:rPr>
                <w:t>Y. Zhang</w:t>
              </w:r>
            </w:hyperlink>
            <w:r w:rsidR="005E2C89" w:rsidRPr="005E2C89">
              <w:rPr>
                <w:lang w:eastAsia="de-DE"/>
              </w:rPr>
              <w:t xml:space="preserve">, </w:t>
            </w:r>
            <w:hyperlink r:id="rId350" w:history="1">
              <w:r w:rsidR="005E2C89" w:rsidRPr="005E2C89">
                <w:rPr>
                  <w:rStyle w:val="Hyperlink"/>
                  <w:lang w:eastAsia="de-DE"/>
                </w:rPr>
                <w:t>Z. Chen (Wuhan Univ.)</w:t>
              </w:r>
            </w:hyperlink>
            <w:r w:rsidR="005E2C89" w:rsidRPr="005E2C89">
              <w:rPr>
                <w:lang w:eastAsia="de-DE"/>
              </w:rPr>
              <w:t xml:space="preserve">, </w:t>
            </w:r>
            <w:hyperlink r:id="rId351" w:history="1">
              <w:r w:rsidR="005E2C89" w:rsidRPr="005E2C89">
                <w:rPr>
                  <w:rStyle w:val="Hyperlink"/>
                  <w:lang w:eastAsia="de-DE"/>
                </w:rPr>
                <w:t>Z. Liu</w:t>
              </w:r>
            </w:hyperlink>
            <w:r w:rsidR="005E2C89" w:rsidRPr="005E2C89">
              <w:rPr>
                <w:lang w:eastAsia="de-DE"/>
              </w:rPr>
              <w:t xml:space="preserve">, </w:t>
            </w:r>
            <w:hyperlink r:id="rId352" w:history="1">
              <w:r w:rsidR="005E2C89" w:rsidRPr="005E2C89">
                <w:rPr>
                  <w:rStyle w:val="Hyperlink"/>
                  <w:lang w:eastAsia="de-DE"/>
                </w:rPr>
                <w:t>X. Xu</w:t>
              </w:r>
            </w:hyperlink>
            <w:r w:rsidR="005E2C89" w:rsidRPr="005E2C89">
              <w:rPr>
                <w:lang w:eastAsia="de-DE"/>
              </w:rPr>
              <w:t xml:space="preserve">, </w:t>
            </w:r>
            <w:hyperlink r:id="rId35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A0299D" w:rsidP="005E2C89">
            <w:pPr>
              <w:rPr>
                <w:lang w:eastAsia="de-DE"/>
              </w:rPr>
            </w:pPr>
            <w:hyperlink r:id="rId35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A0299D" w:rsidP="005E2C89">
            <w:pPr>
              <w:rPr>
                <w:lang w:eastAsia="de-DE"/>
              </w:rPr>
            </w:pPr>
            <w:hyperlink r:id="rId355" w:history="1">
              <w:r w:rsidR="005E2C89" w:rsidRPr="005E2C89">
                <w:rPr>
                  <w:rStyle w:val="Hyperlink"/>
                  <w:lang w:eastAsia="de-DE"/>
                </w:rPr>
                <w:t>J. N. Shingala</w:t>
              </w:r>
            </w:hyperlink>
            <w:r w:rsidR="005E2C89" w:rsidRPr="005E2C89">
              <w:rPr>
                <w:lang w:eastAsia="de-DE"/>
              </w:rPr>
              <w:t xml:space="preserve">, </w:t>
            </w:r>
            <w:hyperlink r:id="rId356" w:history="1">
              <w:r w:rsidR="005E2C89" w:rsidRPr="005E2C89">
                <w:rPr>
                  <w:rStyle w:val="Hyperlink"/>
                  <w:lang w:eastAsia="de-DE"/>
                </w:rPr>
                <w:t>A. Shyam</w:t>
              </w:r>
            </w:hyperlink>
            <w:r w:rsidR="005E2C89" w:rsidRPr="005E2C89">
              <w:rPr>
                <w:lang w:eastAsia="de-DE"/>
              </w:rPr>
              <w:t xml:space="preserve">, </w:t>
            </w:r>
            <w:hyperlink r:id="rId35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A0299D" w:rsidP="005E2C89">
            <w:pPr>
              <w:rPr>
                <w:lang w:eastAsia="de-DE"/>
              </w:rPr>
            </w:pPr>
            <w:hyperlink r:id="rId35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A0299D" w:rsidP="005E2C89">
            <w:pPr>
              <w:rPr>
                <w:lang w:eastAsia="de-DE"/>
              </w:rPr>
            </w:pPr>
            <w:hyperlink r:id="rId35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A0299D" w:rsidP="005E2C89">
            <w:pPr>
              <w:rPr>
                <w:lang w:eastAsia="de-DE"/>
              </w:rPr>
            </w:pPr>
            <w:hyperlink r:id="rId36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A0299D" w:rsidP="005E2C89">
            <w:pPr>
              <w:rPr>
                <w:lang w:eastAsia="de-DE"/>
              </w:rPr>
            </w:pPr>
            <w:hyperlink r:id="rId36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A0299D" w:rsidP="005E2C89">
            <w:pPr>
              <w:rPr>
                <w:lang w:eastAsia="de-DE"/>
              </w:rPr>
            </w:pPr>
            <w:hyperlink r:id="rId36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A0299D" w:rsidP="005E2C89">
            <w:pPr>
              <w:rPr>
                <w:lang w:eastAsia="de-DE"/>
              </w:rPr>
            </w:pPr>
            <w:hyperlink r:id="rId36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A0299D" w:rsidP="005E2C89">
            <w:pPr>
              <w:rPr>
                <w:lang w:eastAsia="de-DE"/>
              </w:rPr>
            </w:pPr>
            <w:hyperlink r:id="rId36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A0299D" w:rsidP="005E2C89">
            <w:pPr>
              <w:rPr>
                <w:lang w:eastAsia="de-DE"/>
              </w:rPr>
            </w:pPr>
            <w:hyperlink r:id="rId36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A0299D" w:rsidP="005E2C89">
            <w:pPr>
              <w:rPr>
                <w:lang w:eastAsia="de-DE"/>
              </w:rPr>
            </w:pPr>
            <w:hyperlink r:id="rId36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A0299D" w:rsidP="005E2C89">
            <w:pPr>
              <w:rPr>
                <w:lang w:eastAsia="de-DE"/>
              </w:rPr>
            </w:pPr>
            <w:hyperlink r:id="rId36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A0299D" w:rsidP="005E2C89">
            <w:pPr>
              <w:rPr>
                <w:lang w:eastAsia="de-DE"/>
              </w:rPr>
            </w:pPr>
            <w:hyperlink r:id="rId36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A0299D" w:rsidP="005E2C89">
            <w:pPr>
              <w:rPr>
                <w:lang w:eastAsia="de-DE"/>
              </w:rPr>
            </w:pPr>
            <w:hyperlink r:id="rId36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A0299D" w:rsidP="005E2C89">
            <w:pPr>
              <w:rPr>
                <w:lang w:eastAsia="de-DE"/>
              </w:rPr>
            </w:pPr>
            <w:hyperlink r:id="rId37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A0299D" w:rsidP="005E2C89">
            <w:pPr>
              <w:rPr>
                <w:lang w:eastAsia="de-DE"/>
              </w:rPr>
            </w:pPr>
            <w:hyperlink r:id="rId37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A0299D" w:rsidP="005E2C89">
            <w:pPr>
              <w:rPr>
                <w:lang w:eastAsia="de-DE"/>
              </w:rPr>
            </w:pPr>
            <w:hyperlink r:id="rId372" w:history="1">
              <w:r w:rsidR="005E2C89" w:rsidRPr="005E2C89">
                <w:rPr>
                  <w:rStyle w:val="Hyperlink"/>
                  <w:lang w:eastAsia="de-DE"/>
                </w:rPr>
                <w:t>E. Alshina</w:t>
              </w:r>
            </w:hyperlink>
            <w:r w:rsidR="005E2C89" w:rsidRPr="005E2C89">
              <w:rPr>
                <w:lang w:eastAsia="de-DE"/>
              </w:rPr>
              <w:t xml:space="preserve">, </w:t>
            </w:r>
            <w:hyperlink r:id="rId37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427F14" w14:paraId="743FA7AF" w14:textId="77777777" w:rsidTr="001D5ACF">
        <w:trPr>
          <w:trHeight w:val="420"/>
        </w:trPr>
        <w:tc>
          <w:tcPr>
            <w:tcW w:w="479" w:type="pct"/>
            <w:noWrap/>
            <w:vAlign w:val="center"/>
          </w:tcPr>
          <w:p w14:paraId="380A5EF0" w14:textId="77777777" w:rsidR="005E2C89" w:rsidRPr="005E2C89" w:rsidRDefault="00A0299D" w:rsidP="005E2C89">
            <w:pPr>
              <w:rPr>
                <w:lang w:eastAsia="de-DE"/>
              </w:rPr>
            </w:pPr>
            <w:hyperlink r:id="rId37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A0299D" w:rsidP="005E2C89">
            <w:pPr>
              <w:rPr>
                <w:lang w:val="fr-FR" w:eastAsia="de-DE"/>
              </w:rPr>
            </w:pPr>
            <w:r>
              <w:fldChar w:fldCharType="begin"/>
            </w:r>
            <w:r w:rsidRPr="00427F14">
              <w:rPr>
                <w:lang w:val="de-DE"/>
                <w:rPrChange w:id="204" w:author="Jens-Rainer Ohm" w:date="2023-10-20T14:15: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5" w:author="Jens-Rainer Ohm" w:date="2023-10-20T14:15: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6" w:author="Jens-Rainer Ohm" w:date="2023-10-20T14:15: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7" w:author="Jens-Rainer Ohm" w:date="2023-10-20T14:15: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08" w:author="Jens-Rainer Ohm" w:date="2023-10-20T14:15:00Z">
                  <w:rPr/>
                </w:rPrChange>
              </w:rPr>
              <w:instrText xml:space="preserve"> HYPERLINK "mailto:lizhang.idm@by</w:instrText>
            </w:r>
            <w:r w:rsidRPr="00427F14">
              <w:rPr>
                <w:lang w:val="de-DE"/>
                <w:rPrChange w:id="209" w:author="Jens-Rainer Ohm" w:date="2023-10-20T14:15:00Z">
                  <w:rPr/>
                </w:rPrChange>
              </w:rPr>
              <w:instrText xml:space="preserve">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427F14" w14:paraId="2FD63D0D" w14:textId="77777777" w:rsidTr="001D5ACF">
        <w:trPr>
          <w:trHeight w:val="420"/>
        </w:trPr>
        <w:tc>
          <w:tcPr>
            <w:tcW w:w="479" w:type="pct"/>
            <w:noWrap/>
            <w:vAlign w:val="center"/>
          </w:tcPr>
          <w:p w14:paraId="4910E9C1" w14:textId="77777777" w:rsidR="005E2C89" w:rsidRPr="005E2C89" w:rsidRDefault="00A0299D" w:rsidP="005E2C89">
            <w:pPr>
              <w:rPr>
                <w:lang w:eastAsia="de-DE"/>
              </w:rPr>
            </w:pPr>
            <w:hyperlink r:id="rId37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A0299D" w:rsidP="005E2C89">
            <w:pPr>
              <w:rPr>
                <w:lang w:val="fr-FR" w:eastAsia="de-DE"/>
              </w:rPr>
            </w:pPr>
            <w:r>
              <w:fldChar w:fldCharType="begin"/>
            </w:r>
            <w:r w:rsidRPr="00427F14">
              <w:rPr>
                <w:lang w:val="de-DE"/>
                <w:rPrChange w:id="210" w:author="Jens-Rainer Ohm" w:date="2023-10-20T14:15: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427F14" w14:paraId="1AC4475C" w14:textId="77777777" w:rsidTr="001D5ACF">
        <w:trPr>
          <w:trHeight w:val="420"/>
        </w:trPr>
        <w:tc>
          <w:tcPr>
            <w:tcW w:w="479" w:type="pct"/>
            <w:noWrap/>
            <w:vAlign w:val="center"/>
          </w:tcPr>
          <w:p w14:paraId="48F0E3CE" w14:textId="77777777" w:rsidR="005E2C89" w:rsidRPr="005E2C89" w:rsidRDefault="00A0299D" w:rsidP="005E2C89">
            <w:pPr>
              <w:rPr>
                <w:lang w:eastAsia="de-DE"/>
              </w:rPr>
            </w:pPr>
            <w:hyperlink r:id="rId37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A0299D" w:rsidP="005E2C89">
            <w:pPr>
              <w:rPr>
                <w:lang w:val="fr-FR" w:eastAsia="de-DE"/>
              </w:rPr>
            </w:pPr>
            <w:r>
              <w:fldChar w:fldCharType="begin"/>
            </w:r>
            <w:r w:rsidRPr="00427F14">
              <w:rPr>
                <w:lang w:val="de-DE"/>
                <w:rPrChange w:id="211" w:author="Jens-Rainer Ohm" w:date="2023-10-20T14:15: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A0299D" w:rsidP="005E2C89">
            <w:pPr>
              <w:rPr>
                <w:lang w:eastAsia="de-DE"/>
              </w:rPr>
            </w:pPr>
            <w:hyperlink r:id="rId37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A0299D" w:rsidP="005E2C89">
            <w:pPr>
              <w:rPr>
                <w:lang w:eastAsia="de-DE"/>
              </w:rPr>
            </w:pPr>
            <w:hyperlink r:id="rId378" w:history="1">
              <w:r w:rsidR="005E2C89" w:rsidRPr="005E2C89">
                <w:rPr>
                  <w:rStyle w:val="Hyperlink"/>
                  <w:lang w:eastAsia="de-DE"/>
                </w:rPr>
                <w:t>Y. Li</w:t>
              </w:r>
            </w:hyperlink>
            <w:r w:rsidR="005E2C89" w:rsidRPr="005E2C89">
              <w:rPr>
                <w:lang w:eastAsia="de-DE"/>
              </w:rPr>
              <w:t xml:space="preserve">, </w:t>
            </w:r>
            <w:hyperlink r:id="rId37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80" w:history="1">
              <w:r w:rsidR="005E2C89" w:rsidRPr="005E2C89">
                <w:rPr>
                  <w:rStyle w:val="Hyperlink"/>
                  <w:lang w:eastAsia="de-DE"/>
                </w:rPr>
                <w:t>T. Ryder</w:t>
              </w:r>
            </w:hyperlink>
            <w:r w:rsidR="005E2C89" w:rsidRPr="005E2C89">
              <w:rPr>
                <w:lang w:eastAsia="de-DE"/>
              </w:rPr>
              <w:t xml:space="preserve">, </w:t>
            </w:r>
            <w:hyperlink r:id="rId381" w:history="1">
              <w:r w:rsidR="005E2C89" w:rsidRPr="005E2C89">
                <w:rPr>
                  <w:rStyle w:val="Hyperlink"/>
                  <w:lang w:eastAsia="de-DE"/>
                </w:rPr>
                <w:t>S. Eadie</w:t>
              </w:r>
            </w:hyperlink>
            <w:r w:rsidR="005E2C89" w:rsidRPr="005E2C89">
              <w:rPr>
                <w:lang w:eastAsia="de-DE"/>
              </w:rPr>
              <w:t xml:space="preserve">, </w:t>
            </w:r>
            <w:hyperlink r:id="rId38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A0299D" w:rsidP="005E2C89">
            <w:pPr>
              <w:rPr>
                <w:lang w:eastAsia="de-DE"/>
              </w:rPr>
            </w:pPr>
            <w:hyperlink r:id="rId38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A0299D" w:rsidP="005E2C89">
            <w:pPr>
              <w:rPr>
                <w:lang w:eastAsia="de-DE"/>
              </w:rPr>
            </w:pPr>
            <w:hyperlink r:id="rId38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85" w:history="1">
              <w:r w:rsidR="005E2C89" w:rsidRPr="005E2C89">
                <w:rPr>
                  <w:rStyle w:val="Hyperlink"/>
                  <w:lang w:eastAsia="de-DE"/>
                </w:rPr>
                <w:t>Y. Li</w:t>
              </w:r>
            </w:hyperlink>
            <w:r w:rsidR="005E2C89" w:rsidRPr="005E2C89">
              <w:rPr>
                <w:lang w:eastAsia="de-DE"/>
              </w:rPr>
              <w:t xml:space="preserve">, </w:t>
            </w:r>
            <w:hyperlink r:id="rId38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427F14" w14:paraId="04ACB605" w14:textId="77777777" w:rsidTr="001D5ACF">
        <w:trPr>
          <w:trHeight w:val="420"/>
        </w:trPr>
        <w:tc>
          <w:tcPr>
            <w:tcW w:w="479" w:type="pct"/>
            <w:noWrap/>
            <w:vAlign w:val="center"/>
          </w:tcPr>
          <w:p w14:paraId="00C7141A" w14:textId="77777777" w:rsidR="005E2C89" w:rsidRPr="005E2C89" w:rsidRDefault="00A0299D" w:rsidP="005E2C89">
            <w:pPr>
              <w:rPr>
                <w:lang w:eastAsia="de-DE"/>
              </w:rPr>
            </w:pPr>
            <w:hyperlink r:id="rId38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A0299D" w:rsidP="005E2C89">
            <w:pPr>
              <w:rPr>
                <w:lang w:val="fr-FR" w:eastAsia="de-DE"/>
              </w:rPr>
            </w:pPr>
            <w:r>
              <w:fldChar w:fldCharType="begin"/>
            </w:r>
            <w:r w:rsidRPr="00427F14">
              <w:rPr>
                <w:lang w:val="de-DE"/>
                <w:rPrChange w:id="212" w:author="Jens-Rainer Ohm" w:date="2023-10-20T14:15: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13" w:author="Jens-Rainer Ohm" w:date="2023-10-20T14:15: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14" w:author="Jens-Rainer Ohm" w:date="2023-10-20T14:15: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15" w:author="Jens-Rainer Ohm" w:date="2023-10-20T14:15: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427F14" w14:paraId="6A94D88D" w14:textId="77777777" w:rsidTr="001D5ACF">
        <w:trPr>
          <w:trHeight w:val="420"/>
        </w:trPr>
        <w:tc>
          <w:tcPr>
            <w:tcW w:w="479" w:type="pct"/>
            <w:noWrap/>
            <w:vAlign w:val="center"/>
          </w:tcPr>
          <w:p w14:paraId="70CF9C9B" w14:textId="77777777" w:rsidR="005E2C89" w:rsidRPr="005E2C89" w:rsidRDefault="00A0299D" w:rsidP="005E2C89">
            <w:pPr>
              <w:rPr>
                <w:lang w:eastAsia="de-DE"/>
              </w:rPr>
            </w:pPr>
            <w:hyperlink r:id="rId38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A0299D" w:rsidP="005E2C89">
            <w:pPr>
              <w:rPr>
                <w:lang w:val="fr-FR" w:eastAsia="de-DE"/>
              </w:rPr>
            </w:pPr>
            <w:r>
              <w:fldChar w:fldCharType="begin"/>
            </w:r>
            <w:r w:rsidRPr="00427F14">
              <w:rPr>
                <w:lang w:val="de-DE"/>
                <w:rPrChange w:id="216" w:author="Jens-Rainer Ohm" w:date="2023-10-20T14:15: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17" w:author="Jens-Rainer Ohm" w:date="2023-10-20T14:15: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18" w:author="Jens-Rainer Ohm" w:date="2023-10-20T14:15: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19" w:author="Jens-Rainer Ohm" w:date="2023-10-20T14:15: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427F14">
              <w:rPr>
                <w:lang w:val="de-DE"/>
                <w:rPrChange w:id="220" w:author="Jens-Rainer Ohm" w:date="2023-10-20T14:15: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A0299D" w:rsidP="005E2C89">
            <w:pPr>
              <w:rPr>
                <w:lang w:eastAsia="de-DE"/>
              </w:rPr>
            </w:pPr>
            <w:hyperlink r:id="rId38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A0299D" w:rsidP="005E2C89">
            <w:pPr>
              <w:rPr>
                <w:lang w:eastAsia="de-DE"/>
              </w:rPr>
            </w:pPr>
            <w:hyperlink r:id="rId39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A0299D" w:rsidP="00842A29">
      <w:pPr>
        <w:pStyle w:val="berschrift9"/>
        <w:rPr>
          <w:sz w:val="24"/>
          <w:lang w:val="en-CA" w:eastAsia="de-DE"/>
        </w:rPr>
      </w:pPr>
      <w:hyperlink r:id="rId39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w:t>
      </w:r>
      <w:proofErr w:type="gramStart"/>
      <w:r w:rsidRPr="00BD0947">
        <w:rPr>
          <w:lang w:val="en-CA" w:eastAsia="de-DE"/>
        </w:rPr>
        <w:t>Non-adjacent</w:t>
      </w:r>
      <w:proofErr w:type="gramEnd"/>
      <w:r w:rsidRPr="00BD0947">
        <w:rPr>
          <w:lang w:val="en-CA" w:eastAsia="de-DE"/>
        </w:rPr>
        <w:t xml:space="preserve">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lastRenderedPageBreak/>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lastRenderedPageBreak/>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w:t>
      </w:r>
      <w:proofErr w:type="gramStart"/>
      <w:r w:rsidRPr="00BD0947">
        <w:rPr>
          <w:lang w:val="en-CA" w:eastAsia="de-DE"/>
        </w:rPr>
        <w:t>type based</w:t>
      </w:r>
      <w:proofErr w:type="gramEnd"/>
      <w:r w:rsidRPr="00BD0947">
        <w:rPr>
          <w:lang w:val="en-CA" w:eastAsia="de-DE"/>
        </w:rPr>
        <w:t xml:space="preserve">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A0299D" w:rsidP="00842A29">
      <w:pPr>
        <w:pStyle w:val="berschrift9"/>
        <w:rPr>
          <w:sz w:val="24"/>
          <w:lang w:val="en-CA" w:eastAsia="de-DE"/>
        </w:rPr>
      </w:pPr>
      <w:hyperlink r:id="rId39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lastRenderedPageBreak/>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 xml:space="preserve">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w:t>
      </w:r>
      <w:proofErr w:type="gramStart"/>
      <w:r w:rsidRPr="00176F1B">
        <w:rPr>
          <w:lang w:eastAsia="de-DE"/>
        </w:rPr>
        <w:t>representative</w:t>
      </w:r>
      <w:proofErr w:type="gramEnd"/>
      <w:r w:rsidRPr="00176F1B">
        <w:rPr>
          <w:lang w:eastAsia="de-DE"/>
        </w:rPr>
        <w:t xml:space="preser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221" w:name="_Hlk147828998"/>
      <w:bookmarkStart w:id="222" w:name="_Hlk147826391"/>
      <w:r w:rsidRPr="00176F1B">
        <w:rPr>
          <w:lang w:eastAsia="de-DE"/>
        </w:rPr>
        <w:t>JVET-AF0142 Local Film Grain Synthesis using Annotated Regions SEI</w:t>
      </w:r>
      <w:bookmarkEnd w:id="221"/>
    </w:p>
    <w:p w14:paraId="6136207E" w14:textId="77777777" w:rsidR="00176F1B" w:rsidRPr="00176F1B" w:rsidRDefault="00176F1B" w:rsidP="00176F1B">
      <w:pPr>
        <w:numPr>
          <w:ilvl w:val="1"/>
          <w:numId w:val="76"/>
        </w:numPr>
        <w:rPr>
          <w:lang w:eastAsia="de-DE"/>
        </w:rPr>
      </w:pPr>
      <w:bookmarkStart w:id="223" w:name="_Hlk147829024"/>
      <w:r w:rsidRPr="00176F1B">
        <w:rPr>
          <w:lang w:eastAsia="de-DE"/>
        </w:rPr>
        <w:t>JVET-AF0144 Adaptive Film grain synthesis using Alpha Channel Information SEI message</w:t>
      </w:r>
      <w:bookmarkEnd w:id="223"/>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222"/>
    </w:p>
    <w:p w14:paraId="596BEF94" w14:textId="77777777" w:rsidR="00176F1B" w:rsidRPr="00176F1B" w:rsidRDefault="00176F1B" w:rsidP="00176F1B">
      <w:pPr>
        <w:numPr>
          <w:ilvl w:val="1"/>
          <w:numId w:val="76"/>
        </w:numPr>
        <w:rPr>
          <w:lang w:eastAsia="de-DE"/>
        </w:rPr>
      </w:pPr>
      <w:bookmarkStart w:id="224" w:name="_Hlk147826497"/>
      <w:r w:rsidRPr="00176F1B">
        <w:rPr>
          <w:lang w:eastAsia="de-DE"/>
        </w:rPr>
        <w:t>JVET-AF0210 Exploration on the Capability of Frequency-Based Film Grain Synthesis</w:t>
      </w:r>
      <w:bookmarkEnd w:id="224"/>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lastRenderedPageBreak/>
        <w:t>JVET-AF0142 Local Film Grain Synthesis using Annotated Regions SEI</w:t>
      </w:r>
    </w:p>
    <w:p w14:paraId="76FB588E" w14:textId="77777777" w:rsidR="00176F1B" w:rsidRPr="00176F1B" w:rsidRDefault="00176F1B" w:rsidP="00176F1B">
      <w:pPr>
        <w:rPr>
          <w:lang w:eastAsia="de-DE"/>
        </w:rPr>
      </w:pPr>
      <w:bookmarkStart w:id="225"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225"/>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226"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227" w:name="_Hlk148007375"/>
      <w:bookmarkEnd w:id="226"/>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lastRenderedPageBreak/>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 xml:space="preserve">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sidRPr="00176F1B">
        <w:rPr>
          <w:lang w:val="en-CA" w:eastAsia="de-DE"/>
        </w:rPr>
        <w:t>e.g.</w:t>
      </w:r>
      <w:proofErr w:type="gramEnd"/>
      <w:r w:rsidRPr="00176F1B">
        <w:rPr>
          <w:lang w:val="en-CA" w:eastAsia="de-DE"/>
        </w:rPr>
        <w:t xml:space="preserve"> in contributions JVET</w:t>
      </w:r>
      <w:r w:rsidRPr="00176F1B">
        <w:rPr>
          <w:lang w:val="en-CA" w:eastAsia="de-DE"/>
        </w:rPr>
        <w:noBreakHyphen/>
        <w:t>X0048 and JVET</w:t>
      </w:r>
      <w:r w:rsidRPr="00176F1B">
        <w:rPr>
          <w:lang w:val="en-CA" w:eastAsia="de-DE"/>
        </w:rPr>
        <w:softHyphen/>
      </w:r>
      <w:r w:rsidRPr="00176F1B">
        <w:rPr>
          <w:lang w:val="en-CA" w:eastAsia="de-DE"/>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bookmarkEnd w:id="227"/>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sidRPr="00176F1B">
        <w:rPr>
          <w:lang w:eastAsia="de-DE"/>
        </w:rPr>
        <w:t>e.g.</w:t>
      </w:r>
      <w:proofErr w:type="gramEnd"/>
      <w:r w:rsidRPr="00176F1B">
        <w:rPr>
          <w:lang w:eastAsia="de-DE"/>
        </w:rPr>
        <w:t xml:space="preserve">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A0299D" w:rsidP="00842A29">
      <w:pPr>
        <w:pStyle w:val="berschrift9"/>
        <w:rPr>
          <w:sz w:val="24"/>
          <w:lang w:val="en-CA" w:eastAsia="de-DE"/>
        </w:rPr>
      </w:pPr>
      <w:hyperlink r:id="rId39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39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lastRenderedPageBreak/>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39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lastRenderedPageBreak/>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lastRenderedPageBreak/>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lastRenderedPageBreak/>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lastRenderedPageBreak/>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lastRenderedPageBreak/>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proofErr w:type="gramStart"/>
      <w:r w:rsidRPr="001D018E">
        <w:rPr>
          <w:lang w:eastAsia="de-DE"/>
        </w:rPr>
        <w:t>eg</w:t>
      </w:r>
      <w:proofErr w:type="spellEnd"/>
      <w:proofErr w:type="gram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lastRenderedPageBreak/>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39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228" w:name="_Ref383632975"/>
      <w:bookmarkStart w:id="229" w:name="_Ref12827018"/>
      <w:bookmarkStart w:id="230" w:name="_Ref79763414"/>
      <w:r w:rsidRPr="00D70C81">
        <w:rPr>
          <w:lang w:val="en-CA"/>
        </w:rPr>
        <w:t>Project development</w:t>
      </w:r>
      <w:bookmarkEnd w:id="228"/>
      <w:bookmarkEnd w:id="229"/>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230"/>
    </w:p>
    <w:p w14:paraId="3B3C001E" w14:textId="612DAE3E" w:rsidR="00E55329" w:rsidRPr="00D70C81" w:rsidRDefault="004F4BC8" w:rsidP="00430D17">
      <w:pPr>
        <w:pStyle w:val="berschrift2"/>
        <w:rPr>
          <w:lang w:val="en-CA"/>
        </w:rPr>
      </w:pPr>
      <w:bookmarkStart w:id="231" w:name="_Ref61274023"/>
      <w:bookmarkStart w:id="232" w:name="_Ref4665833"/>
      <w:bookmarkStart w:id="233"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231"/>
    </w:p>
    <w:p w14:paraId="51BF9AA9" w14:textId="275DD6F8" w:rsidR="00D32745" w:rsidRPr="00D70C81" w:rsidRDefault="00D32745" w:rsidP="00D32745">
      <w:pPr>
        <w:rPr>
          <w:lang w:val="en-CA"/>
        </w:rPr>
      </w:pPr>
      <w:r w:rsidRPr="00D70C81">
        <w:rPr>
          <w:lang w:val="en-CA"/>
        </w:rPr>
        <w:t xml:space="preserve">Contributions in this area were discussed at </w:t>
      </w:r>
      <w:r w:rsidR="00B91DF4">
        <w:rPr>
          <w:lang w:val="en-CA"/>
        </w:rPr>
        <w:t>1710</w:t>
      </w:r>
      <w:r w:rsidRPr="00D70C81">
        <w:rPr>
          <w:lang w:val="en-CA"/>
        </w:rPr>
        <w:t>–</w:t>
      </w:r>
      <w:r w:rsidR="00837E89">
        <w:rPr>
          <w:lang w:val="en-CA"/>
        </w:rPr>
        <w:t>1750</w:t>
      </w:r>
      <w:r w:rsidR="00837E89" w:rsidRPr="00D70C81">
        <w:rPr>
          <w:lang w:val="en-CA"/>
        </w:rPr>
        <w:t xml:space="preserve"> </w:t>
      </w:r>
      <w:r w:rsidRPr="00D70C81">
        <w:rPr>
          <w:lang w:val="en-CA"/>
        </w:rPr>
        <w:t xml:space="preserve">on </w:t>
      </w:r>
      <w:r w:rsidR="00B91DF4">
        <w:rPr>
          <w:lang w:val="en-CA"/>
        </w:rPr>
        <w:t>Thurs</w:t>
      </w:r>
      <w:r w:rsidR="00B91DF4" w:rsidRPr="00D70C81">
        <w:rPr>
          <w:lang w:val="en-CA"/>
        </w:rPr>
        <w:t xml:space="preserve">day </w:t>
      </w:r>
      <w:r w:rsidR="00B91DF4">
        <w:rPr>
          <w:lang w:val="en-CA"/>
        </w:rPr>
        <w:t>19</w:t>
      </w:r>
      <w:r w:rsidR="00B91DF4" w:rsidRPr="00D70C81">
        <w:rPr>
          <w:lang w:val="en-CA"/>
        </w:rPr>
        <w:t xml:space="preserve"> </w:t>
      </w:r>
      <w:r w:rsidR="00CF68EF" w:rsidRPr="00D70C81">
        <w:rPr>
          <w:lang w:val="en-CA"/>
        </w:rPr>
        <w:t>Oct.</w:t>
      </w:r>
      <w:r w:rsidRPr="00D70C81">
        <w:rPr>
          <w:lang w:val="en-CA"/>
        </w:rPr>
        <w:t xml:space="preserve"> 2023 (chaired by </w:t>
      </w:r>
      <w:r w:rsidR="00B91DF4">
        <w:rPr>
          <w:lang w:val="en-CA"/>
        </w:rPr>
        <w:t>JRO</w:t>
      </w:r>
      <w:r w:rsidRPr="00D70C81">
        <w:rPr>
          <w:lang w:val="en-CA"/>
        </w:rPr>
        <w:t>).</w:t>
      </w:r>
    </w:p>
    <w:p w14:paraId="3E4EE5F4" w14:textId="081940CE" w:rsidR="00457CE4" w:rsidRPr="00D70C81" w:rsidRDefault="00A0299D" w:rsidP="00457CE4">
      <w:pPr>
        <w:pStyle w:val="berschrift9"/>
        <w:rPr>
          <w:sz w:val="24"/>
          <w:lang w:val="en-CA" w:eastAsia="de-DE"/>
        </w:rPr>
      </w:pPr>
      <w:hyperlink r:id="rId39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1CB2E75C" w14:textId="77777777" w:rsidR="00B91DF4" w:rsidRPr="00CB1C73" w:rsidRDefault="00B91DF4" w:rsidP="00B91DF4">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AD</w:t>
      </w:r>
      <w:r w:rsidRPr="00CB1C73">
        <w:rPr>
          <w:lang w:val="en-CA"/>
        </w:rPr>
        <w:t>0020-v</w:t>
      </w:r>
      <w:r>
        <w:rPr>
          <w:lang w:val="en-CA"/>
        </w:rPr>
        <w:t>1</w:t>
      </w:r>
      <w:r w:rsidRPr="00CB1C73">
        <w:rPr>
          <w:lang w:val="en-CA"/>
        </w:rPr>
        <w:t xml:space="preserve"> of </w:t>
      </w:r>
      <w:r>
        <w:rPr>
          <w:lang w:val="en-CA"/>
        </w:rPr>
        <w:t>April</w:t>
      </w:r>
      <w:r w:rsidRPr="00CB1C73">
        <w:rPr>
          <w:lang w:val="en-CA"/>
        </w:rPr>
        <w:t xml:space="preserve"> 202</w:t>
      </w:r>
      <w:r>
        <w:rPr>
          <w:lang w:val="en-CA"/>
        </w:rPr>
        <w:t>3</w:t>
      </w:r>
      <w:r w:rsidRPr="00CB1C73">
        <w:rPr>
          <w:lang w:val="en-CA"/>
        </w:rPr>
        <w:t>.</w:t>
      </w:r>
    </w:p>
    <w:p w14:paraId="2892F4E1" w14:textId="77777777" w:rsidR="007F1B1B" w:rsidRDefault="007F1B1B" w:rsidP="007F1B1B">
      <w:pPr>
        <w:keepNext/>
        <w:keepLines/>
        <w:numPr>
          <w:ilvl w:val="0"/>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outlineLvl w:val="1"/>
        <w:rPr>
          <w:lang w:val="en-CA"/>
        </w:rPr>
      </w:pPr>
      <w:r>
        <w:rPr>
          <w:lang w:val="en-CA"/>
        </w:rPr>
        <w:lastRenderedPageBreak/>
        <w:t>As of April</w:t>
      </w:r>
      <w:r w:rsidRPr="007D76AC">
        <w:rPr>
          <w:lang w:val="en-CA"/>
        </w:rPr>
        <w:t>–</w:t>
      </w:r>
      <w:r>
        <w:rPr>
          <w:lang w:val="en-CA"/>
        </w:rPr>
        <w:t xml:space="preserve">June 2023,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 xml:space="preserve">s, based on a </w:t>
      </w:r>
      <w:r w:rsidRPr="007D76AC">
        <w:rPr>
          <w:lang w:val="en-CA"/>
        </w:rPr>
        <w:t>s</w:t>
      </w:r>
      <w:r w:rsidRPr="002E38CA">
        <w:rPr>
          <w:lang w:val="en-CA"/>
        </w:rPr>
        <w:t>ampling of billion</w:t>
      </w:r>
      <w:r>
        <w:rPr>
          <w:lang w:val="en-CA"/>
        </w:rPr>
        <w:t>s of</w:t>
      </w:r>
      <w:r w:rsidRPr="002E38CA">
        <w:rPr>
          <w:lang w:val="en-CA"/>
        </w:rPr>
        <w:t xml:space="preserve"> device events</w:t>
      </w:r>
      <w:r w:rsidRPr="007D76AC">
        <w:rPr>
          <w:lang w:val="en-CA"/>
        </w:rPr>
        <w:t xml:space="preserve">, </w:t>
      </w:r>
      <w:r>
        <w:rPr>
          <w:lang w:val="en-CA"/>
        </w:rPr>
        <w:t>reporting</w:t>
      </w:r>
      <w:r w:rsidRPr="007D76AC">
        <w:rPr>
          <w:lang w:val="en-CA"/>
        </w:rPr>
        <w:t xml:space="preserve"> that </w:t>
      </w:r>
      <w:r>
        <w:rPr>
          <w:lang w:val="en-CA"/>
        </w:rPr>
        <w:t>93</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most typically supporting level 5 for </w:t>
      </w:r>
      <w:r w:rsidRPr="007D0206">
        <w:rPr>
          <w:lang w:val="en-CA"/>
        </w:rPr>
        <w:t>4096×2160 @ 30.0 fps</w:t>
      </w:r>
      <w:r>
        <w:rPr>
          <w:lang w:val="en-CA"/>
        </w:rPr>
        <w:t xml:space="preserve"> or level 5.1 for </w:t>
      </w:r>
      <w:r w:rsidRPr="007D0206">
        <w:rPr>
          <w:lang w:val="en-CA"/>
        </w:rPr>
        <w:t xml:space="preserve">4096×2160 @ </w:t>
      </w:r>
      <w:r>
        <w:rPr>
          <w:lang w:val="en-CA"/>
        </w:rPr>
        <w:t>6</w:t>
      </w:r>
      <w:r w:rsidRPr="007D0206">
        <w:rPr>
          <w:lang w:val="en-CA"/>
        </w:rPr>
        <w:t>0.0 fps</w:t>
      </w:r>
      <w:r>
        <w:rPr>
          <w:lang w:val="en-CA"/>
        </w:rPr>
        <w:t xml:space="preserve"> </w:t>
      </w:r>
      <w:r>
        <w:rPr>
          <w:lang w:val="en-CA"/>
        </w:rPr>
        <w:fldChar w:fldCharType="begin"/>
      </w:r>
      <w:r>
        <w:rPr>
          <w:lang w:val="en-CA"/>
        </w:rPr>
        <w:instrText xml:space="preserve"> REF _Ref146715731 \r \h </w:instrText>
      </w:r>
      <w:r>
        <w:rPr>
          <w:lang w:val="en-CA"/>
        </w:rPr>
      </w:r>
      <w:r>
        <w:rPr>
          <w:lang w:val="en-CA"/>
        </w:rPr>
        <w:fldChar w:fldCharType="separate"/>
      </w:r>
      <w:r>
        <w:rPr>
          <w:lang w:val="en-CA"/>
        </w:rPr>
        <w:t>[41]</w:t>
      </w:r>
      <w:r>
        <w:rPr>
          <w:lang w:val="en-CA"/>
        </w:rPr>
        <w:fldChar w:fldCharType="end"/>
      </w:r>
      <w:r>
        <w:rPr>
          <w:lang w:val="en-CA"/>
        </w:rPr>
        <w:t>.</w:t>
      </w:r>
    </w:p>
    <w:p w14:paraId="28C92A7D" w14:textId="77777777" w:rsidR="007F1B1B" w:rsidRDefault="007F1B1B" w:rsidP="007F1B1B">
      <w:pPr>
        <w:keepNext/>
        <w:keepLines/>
        <w:numPr>
          <w:ilvl w:val="0"/>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outlineLvl w:val="1"/>
        <w:rPr>
          <w:lang w:val="en-CA"/>
        </w:rPr>
      </w:pPr>
      <w:r>
        <w:rPr>
          <w:lang w:val="en-CA"/>
        </w:rPr>
        <w:t xml:space="preserve">In August 2023, </w:t>
      </w:r>
      <w:proofErr w:type="spellStart"/>
      <w:r>
        <w:rPr>
          <w:lang w:val="en-CA"/>
        </w:rPr>
        <w:t>Telestream</w:t>
      </w:r>
      <w:proofErr w:type="spellEnd"/>
      <w:r>
        <w:rPr>
          <w:lang w:val="en-CA"/>
        </w:rPr>
        <w:t xml:space="preserve"> reported that HEVC usage had been rising as a percentage of streaming video bitstream usage, reaching 23% usage with a steady increase since 2018 when it had about half that share </w:t>
      </w:r>
      <w:r>
        <w:rPr>
          <w:lang w:val="en-CA"/>
        </w:rPr>
        <w:fldChar w:fldCharType="begin"/>
      </w:r>
      <w:r>
        <w:rPr>
          <w:lang w:val="en-CA"/>
        </w:rPr>
        <w:instrText xml:space="preserve"> REF _Ref147315678 \r \h </w:instrText>
      </w:r>
      <w:r>
        <w:rPr>
          <w:lang w:val="en-CA"/>
        </w:rPr>
      </w:r>
      <w:r>
        <w:rPr>
          <w:lang w:val="en-CA"/>
        </w:rPr>
        <w:fldChar w:fldCharType="separate"/>
      </w:r>
      <w:r>
        <w:rPr>
          <w:lang w:val="en-CA"/>
        </w:rPr>
        <w:t>[42]</w:t>
      </w:r>
      <w:r>
        <w:rPr>
          <w:lang w:val="en-CA"/>
        </w:rPr>
        <w:fldChar w:fldCharType="end"/>
      </w:r>
      <w:r>
        <w:rPr>
          <w:lang w:val="en-CA"/>
        </w:rPr>
        <w:t xml:space="preserve">. They reported </w:t>
      </w:r>
      <w:r w:rsidRPr="007F5D1F">
        <w:rPr>
          <w:lang w:val="en-CA"/>
        </w:rPr>
        <w:t xml:space="preserve">“a shift towards the adoption of HEVC as the preferred codec in various applications” and </w:t>
      </w:r>
      <w:r>
        <w:rPr>
          <w:lang w:val="en-CA"/>
        </w:rPr>
        <w:t>reported that</w:t>
      </w:r>
      <w:r w:rsidRPr="007F5D1F">
        <w:rPr>
          <w:lang w:val="en-CA"/>
        </w:rPr>
        <w:t xml:space="preserve"> “its utilization is likely to further grow”</w:t>
      </w:r>
      <w:r>
        <w:rPr>
          <w:lang w:val="en-CA"/>
        </w:rPr>
        <w:t xml:space="preserve"> </w:t>
      </w:r>
      <w:r>
        <w:rPr>
          <w:lang w:val="en-CA"/>
        </w:rPr>
        <w:fldChar w:fldCharType="begin"/>
      </w:r>
      <w:r>
        <w:rPr>
          <w:lang w:val="en-CA"/>
        </w:rPr>
        <w:instrText xml:space="preserve"> REF _Ref147315678 \r \h </w:instrText>
      </w:r>
      <w:r>
        <w:rPr>
          <w:lang w:val="en-CA"/>
        </w:rPr>
      </w:r>
      <w:r>
        <w:rPr>
          <w:lang w:val="en-CA"/>
        </w:rPr>
        <w:fldChar w:fldCharType="separate"/>
      </w:r>
      <w:r>
        <w:rPr>
          <w:lang w:val="en-CA"/>
        </w:rPr>
        <w:t>[42]</w:t>
      </w:r>
      <w:r>
        <w:rPr>
          <w:lang w:val="en-CA"/>
        </w:rPr>
        <w:fldChar w:fldCharType="end"/>
      </w:r>
      <w:r>
        <w:rPr>
          <w:lang w:val="en-CA"/>
        </w:rPr>
        <w:t>.</w:t>
      </w:r>
    </w:p>
    <w:p w14:paraId="08BCB2A0" w14:textId="77777777" w:rsidR="00457CE4" w:rsidRPr="00D70C81" w:rsidRDefault="00457CE4" w:rsidP="00457CE4">
      <w:pPr>
        <w:rPr>
          <w:lang w:val="en-CA" w:eastAsia="de-DE"/>
        </w:rPr>
      </w:pPr>
    </w:p>
    <w:p w14:paraId="73D8A13F" w14:textId="31A658FF" w:rsidR="00457CE4" w:rsidRPr="00D70C81" w:rsidRDefault="00A0299D" w:rsidP="00457CE4">
      <w:pPr>
        <w:pStyle w:val="berschrift9"/>
        <w:rPr>
          <w:sz w:val="24"/>
          <w:lang w:val="en-CA" w:eastAsia="de-DE"/>
        </w:rPr>
      </w:pPr>
      <w:hyperlink r:id="rId39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1CA2AB40" w14:textId="77777777" w:rsidR="007F1B1B" w:rsidRDefault="007F1B1B" w:rsidP="007F1B1B">
      <w:pPr>
        <w:rPr>
          <w:szCs w:val="22"/>
          <w:lang w:val="en-CA"/>
        </w:rPr>
      </w:pPr>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p>
    <w:p w14:paraId="27907544" w14:textId="77777777" w:rsidR="007F1B1B" w:rsidRDefault="007F1B1B" w:rsidP="007F1B1B">
      <w:pPr>
        <w:rPr>
          <w:szCs w:val="22"/>
          <w:lang w:val="en-CA"/>
        </w:rPr>
      </w:pPr>
      <w:r>
        <w:rPr>
          <w:szCs w:val="22"/>
          <w:lang w:val="en-CA"/>
        </w:rPr>
        <w:t>Revision marking is included to show changes relative to JVET-AD0021-v7 of April 2023.</w:t>
      </w:r>
    </w:p>
    <w:p w14:paraId="318FB8A4" w14:textId="77777777" w:rsidR="007F1B1B" w:rsidRDefault="007F1B1B" w:rsidP="001E768C">
      <w:pPr>
        <w:numPr>
          <w:ilvl w:val="0"/>
          <w:numId w:val="406"/>
        </w:numPr>
        <w:rPr>
          <w:lang w:val="en-CA"/>
        </w:rPr>
      </w:pPr>
      <w:r>
        <w:rPr>
          <w:lang w:val="en-CA"/>
        </w:rPr>
        <w:t xml:space="preserve">Version 1.9.0 rc2 of </w:t>
      </w:r>
      <w:proofErr w:type="spellStart"/>
      <w:r>
        <w:rPr>
          <w:lang w:val="en-CA"/>
        </w:rPr>
        <w:t>VVenC</w:t>
      </w:r>
      <w:proofErr w:type="spellEnd"/>
      <w:r>
        <w:rPr>
          <w:lang w:val="en-CA"/>
        </w:rPr>
        <w:t xml:space="preserve"> and version 2.1.0 of </w:t>
      </w:r>
      <w:proofErr w:type="spellStart"/>
      <w:r>
        <w:rPr>
          <w:lang w:val="en-CA"/>
        </w:rPr>
        <w:t>VVdeC</w:t>
      </w:r>
      <w:proofErr w:type="spellEnd"/>
      <w:r>
        <w:rPr>
          <w:lang w:val="en-CA"/>
        </w:rPr>
        <w:t xml:space="preserve"> were released in July 2023 </w:t>
      </w:r>
      <w:r>
        <w:rPr>
          <w:lang w:val="en-CA"/>
        </w:rPr>
        <w:fldChar w:fldCharType="begin"/>
      </w:r>
      <w:r>
        <w:rPr>
          <w:lang w:val="en-CA"/>
        </w:rPr>
        <w:instrText xml:space="preserve"> REF _Ref146721258 \r \h </w:instrText>
      </w:r>
      <w:r>
        <w:rPr>
          <w:lang w:val="en-CA"/>
        </w:rPr>
      </w:r>
      <w:r>
        <w:rPr>
          <w:lang w:val="en-CA"/>
        </w:rPr>
        <w:fldChar w:fldCharType="separate"/>
      </w:r>
      <w:r>
        <w:rPr>
          <w:lang w:val="en-CA"/>
        </w:rPr>
        <w:t>[36]</w:t>
      </w:r>
      <w:r>
        <w:rPr>
          <w:lang w:val="en-CA"/>
        </w:rPr>
        <w:fldChar w:fldCharType="end"/>
      </w:r>
      <w:r>
        <w:rPr>
          <w:lang w:val="en-CA"/>
        </w:rPr>
        <w:t xml:space="preserve">. The main changes for </w:t>
      </w:r>
      <w:proofErr w:type="spellStart"/>
      <w:r>
        <w:rPr>
          <w:lang w:val="en-CA"/>
        </w:rPr>
        <w:t>VVenC</w:t>
      </w:r>
      <w:proofErr w:type="spellEnd"/>
      <w:r>
        <w:rPr>
          <w:lang w:val="en-CA"/>
        </w:rPr>
        <w:t xml:space="preserve"> v1.9.0 rc2 since version 1.8.0 included rate capping for rate control encoding (capping at minimum 1.5x target rate), first pass speedups by the means of temporal and spatial subsampling (the latter feature being experimental), and initial experimental support for frames-in-flight parallelism </w:t>
      </w:r>
      <w:r>
        <w:rPr>
          <w:lang w:val="en-CA"/>
        </w:rPr>
        <w:fldChar w:fldCharType="begin"/>
      </w:r>
      <w:r>
        <w:rPr>
          <w:lang w:val="en-CA"/>
        </w:rPr>
        <w:instrText xml:space="preserve"> REF _Ref146721258 \r \h </w:instrText>
      </w:r>
      <w:r>
        <w:rPr>
          <w:lang w:val="en-CA"/>
        </w:rPr>
      </w:r>
      <w:r>
        <w:rPr>
          <w:lang w:val="en-CA"/>
        </w:rPr>
        <w:fldChar w:fldCharType="separate"/>
      </w:r>
      <w:r>
        <w:rPr>
          <w:lang w:val="en-CA"/>
        </w:rPr>
        <w:t>[36]</w:t>
      </w:r>
      <w:r>
        <w:rPr>
          <w:lang w:val="en-CA"/>
        </w:rPr>
        <w:fldChar w:fldCharType="end"/>
      </w:r>
      <w:r>
        <w:rPr>
          <w:lang w:val="en-CA"/>
        </w:rPr>
        <w:t xml:space="preserve">. The two main changes for </w:t>
      </w:r>
      <w:proofErr w:type="spellStart"/>
      <w:r>
        <w:rPr>
          <w:lang w:val="en-CA"/>
        </w:rPr>
        <w:t>VVdec</w:t>
      </w:r>
      <w:proofErr w:type="spellEnd"/>
      <w:r>
        <w:rPr>
          <w:lang w:val="en-CA"/>
        </w:rPr>
        <w:t xml:space="preserve"> since version 1.6.1 were initial implementation of error resilience and initial native support for ARMv8 architecture </w:t>
      </w:r>
      <w:r>
        <w:rPr>
          <w:lang w:val="en-CA"/>
        </w:rPr>
        <w:fldChar w:fldCharType="begin"/>
      </w:r>
      <w:r>
        <w:rPr>
          <w:lang w:val="en-CA"/>
        </w:rPr>
        <w:instrText xml:space="preserve"> REF _Ref146721258 \r \h </w:instrText>
      </w:r>
      <w:r>
        <w:rPr>
          <w:lang w:val="en-CA"/>
        </w:rPr>
      </w:r>
      <w:r>
        <w:rPr>
          <w:lang w:val="en-CA"/>
        </w:rPr>
        <w:fldChar w:fldCharType="separate"/>
      </w:r>
      <w:r>
        <w:rPr>
          <w:lang w:val="en-CA"/>
        </w:rPr>
        <w:t>[36]</w:t>
      </w:r>
      <w:r>
        <w:rPr>
          <w:lang w:val="en-CA"/>
        </w:rPr>
        <w:fldChar w:fldCharType="end"/>
      </w:r>
      <w:r>
        <w:rPr>
          <w:lang w:val="en-CA"/>
        </w:rPr>
        <w:t>.</w:t>
      </w:r>
    </w:p>
    <w:p w14:paraId="45041655" w14:textId="77777777" w:rsidR="007F1B1B" w:rsidRDefault="007F1B1B" w:rsidP="007F1B1B">
      <w:pPr>
        <w:numPr>
          <w:ilvl w:val="0"/>
          <w:numId w:val="406"/>
        </w:numPr>
        <w:rPr>
          <w:lang w:val="en-CA"/>
        </w:rPr>
      </w:pPr>
      <w:r>
        <w:rPr>
          <w:b/>
          <w:bCs/>
          <w:lang w:val="en-CA"/>
        </w:rPr>
        <w:t>NHK</w:t>
      </w:r>
      <w:r>
        <w:rPr>
          <w:lang w:val="en-CA"/>
        </w:rPr>
        <w:t xml:space="preserve"> released software providing multilayer support on top of Fraunhofer HHI’s </w:t>
      </w:r>
      <w:proofErr w:type="spellStart"/>
      <w:r>
        <w:rPr>
          <w:lang w:val="en-CA"/>
        </w:rPr>
        <w:t>VVenC</w:t>
      </w:r>
      <w:proofErr w:type="spellEnd"/>
      <w:r>
        <w:rPr>
          <w:lang w:val="en-CA"/>
        </w:rPr>
        <w:t xml:space="preserve"> v1.6.1 encoder to GitHub in July 2023 </w:t>
      </w:r>
      <w:r>
        <w:rPr>
          <w:lang w:val="en-CA"/>
        </w:rPr>
        <w:fldChar w:fldCharType="begin"/>
      </w:r>
      <w:r>
        <w:rPr>
          <w:lang w:val="en-CA"/>
        </w:rPr>
        <w:instrText xml:space="preserve"> REF _Ref146720303 \r \h </w:instrText>
      </w:r>
      <w:r>
        <w:rPr>
          <w:lang w:val="en-CA"/>
        </w:rPr>
      </w:r>
      <w:r>
        <w:rPr>
          <w:lang w:val="en-CA"/>
        </w:rPr>
        <w:fldChar w:fldCharType="separate"/>
      </w:r>
      <w:r>
        <w:rPr>
          <w:lang w:val="en-CA"/>
        </w:rPr>
        <w:t>[42]</w:t>
      </w:r>
      <w:r>
        <w:rPr>
          <w:lang w:val="en-CA"/>
        </w:rPr>
        <w:fldChar w:fldCharType="end"/>
      </w:r>
      <w:r>
        <w:rPr>
          <w:lang w:val="en-CA"/>
        </w:rPr>
        <w:t>.</w:t>
      </w:r>
    </w:p>
    <w:p w14:paraId="1BDD4B6B" w14:textId="77777777" w:rsidR="007F1B1B" w:rsidRDefault="007F1B1B" w:rsidP="007F1B1B">
      <w:pPr>
        <w:numPr>
          <w:ilvl w:val="0"/>
          <w:numId w:val="406"/>
        </w:numPr>
        <w:rPr>
          <w:lang w:val="en-CA"/>
        </w:rPr>
      </w:pPr>
      <w:r>
        <w:rPr>
          <w:b/>
          <w:bCs/>
          <w:lang w:val="en-CA"/>
        </w:rPr>
        <w:t>Electronic Team, Inc.</w:t>
      </w:r>
      <w:r>
        <w:rPr>
          <w:lang w:val="en-CA"/>
        </w:rPr>
        <w:t xml:space="preserve"> released a version 8.16 of its video player for macOS called the </w:t>
      </w:r>
      <w:proofErr w:type="spellStart"/>
      <w:r>
        <w:rPr>
          <w:b/>
          <w:bCs/>
          <w:lang w:val="en-CA"/>
        </w:rPr>
        <w:t>Elmedia</w:t>
      </w:r>
      <w:proofErr w:type="spellEnd"/>
      <w:r>
        <w:rPr>
          <w:b/>
          <w:bCs/>
          <w:lang w:val="en-CA"/>
        </w:rPr>
        <w:t xml:space="preserve"> Player</w:t>
      </w:r>
      <w:r>
        <w:rPr>
          <w:lang w:val="en-CA"/>
        </w:rPr>
        <w:t xml:space="preserve"> in July 2023 </w:t>
      </w:r>
      <w:r>
        <w:rPr>
          <w:lang w:val="en-CA"/>
        </w:rPr>
        <w:fldChar w:fldCharType="begin"/>
      </w:r>
      <w:r>
        <w:rPr>
          <w:lang w:val="en-CA"/>
        </w:rPr>
        <w:instrText xml:space="preserve"> REF _Ref141879008 \r \h </w:instrText>
      </w:r>
      <w:r>
        <w:rPr>
          <w:lang w:val="en-CA"/>
        </w:rPr>
      </w:r>
      <w:r>
        <w:rPr>
          <w:lang w:val="en-CA"/>
        </w:rPr>
        <w:fldChar w:fldCharType="separate"/>
      </w:r>
      <w:r>
        <w:rPr>
          <w:lang w:val="en-CA"/>
        </w:rPr>
        <w:t>[58]</w:t>
      </w:r>
      <w:r>
        <w:rPr>
          <w:lang w:val="en-CA"/>
        </w:rPr>
        <w:fldChar w:fldCharType="end"/>
      </w:r>
      <w:r>
        <w:rPr>
          <w:lang w:val="en-CA"/>
        </w:rPr>
        <w:fldChar w:fldCharType="begin"/>
      </w:r>
      <w:r>
        <w:rPr>
          <w:lang w:val="en-CA"/>
        </w:rPr>
        <w:instrText xml:space="preserve"> REF _Ref141880068 \r \h </w:instrText>
      </w:r>
      <w:r>
        <w:rPr>
          <w:lang w:val="en-CA"/>
        </w:rPr>
      </w:r>
      <w:r>
        <w:rPr>
          <w:lang w:val="en-CA"/>
        </w:rPr>
        <w:fldChar w:fldCharType="separate"/>
      </w:r>
      <w:r>
        <w:rPr>
          <w:lang w:val="en-CA"/>
        </w:rPr>
        <w:t>[59]</w:t>
      </w:r>
      <w:r>
        <w:rPr>
          <w:lang w:val="en-CA"/>
        </w:rPr>
        <w:fldChar w:fldCharType="end"/>
      </w:r>
      <w:r>
        <w:rPr>
          <w:lang w:val="en-CA"/>
        </w:rPr>
        <w:fldChar w:fldCharType="begin"/>
      </w:r>
      <w:r>
        <w:rPr>
          <w:lang w:val="en-CA"/>
        </w:rPr>
        <w:instrText xml:space="preserve"> REF _Ref141879011 \r \h </w:instrText>
      </w:r>
      <w:r>
        <w:rPr>
          <w:lang w:val="en-CA"/>
        </w:rPr>
      </w:r>
      <w:r>
        <w:rPr>
          <w:lang w:val="en-CA"/>
        </w:rPr>
        <w:fldChar w:fldCharType="separate"/>
      </w:r>
      <w:r>
        <w:rPr>
          <w:lang w:val="en-CA"/>
        </w:rPr>
        <w:t>[60]</w:t>
      </w:r>
      <w:r>
        <w:rPr>
          <w:lang w:val="en-CA"/>
        </w:rPr>
        <w:fldChar w:fldCharType="end"/>
      </w:r>
      <w:r>
        <w:rPr>
          <w:lang w:val="en-CA"/>
        </w:rPr>
        <w:t xml:space="preserve">. It was based on the </w:t>
      </w:r>
      <w:proofErr w:type="spellStart"/>
      <w:r>
        <w:rPr>
          <w:lang w:val="en-CA"/>
        </w:rPr>
        <w:t>VVdeC</w:t>
      </w:r>
      <w:proofErr w:type="spellEnd"/>
      <w:r>
        <w:rPr>
          <w:lang w:val="en-CA"/>
        </w:rPr>
        <w:t xml:space="preserve"> software and could achieve 8K video playback.</w:t>
      </w:r>
    </w:p>
    <w:p w14:paraId="44232A9B" w14:textId="77777777" w:rsidR="00A05278" w:rsidRDefault="00A05278" w:rsidP="001E768C">
      <w:pPr>
        <w:numPr>
          <w:ilvl w:val="0"/>
          <w:numId w:val="406"/>
        </w:numPr>
        <w:rPr>
          <w:lang w:val="en-CA"/>
        </w:rPr>
      </w:pPr>
      <w:r>
        <w:rPr>
          <w:lang w:val="en-CA"/>
        </w:rPr>
        <w:t xml:space="preserve">Updated information about the Ali266 encoder was reported in October 2023 </w:t>
      </w:r>
      <w:r>
        <w:rPr>
          <w:lang w:val="en-CA"/>
        </w:rPr>
        <w:fldChar w:fldCharType="begin"/>
      </w:r>
      <w:r>
        <w:rPr>
          <w:lang w:val="en-CA"/>
        </w:rPr>
        <w:instrText xml:space="preserve"> REF _Ref148066843 \r \h </w:instrText>
      </w:r>
      <w:r>
        <w:rPr>
          <w:lang w:val="en-CA"/>
        </w:rPr>
      </w:r>
      <w:r>
        <w:rPr>
          <w:lang w:val="en-CA"/>
        </w:rPr>
        <w:fldChar w:fldCharType="separate"/>
      </w:r>
      <w:r>
        <w:rPr>
          <w:lang w:val="en-CA"/>
        </w:rPr>
        <w:t>[87]</w:t>
      </w:r>
      <w:r>
        <w:rPr>
          <w:lang w:val="en-CA"/>
        </w:rPr>
        <w:fldChar w:fldCharType="end"/>
      </w:r>
      <w:r>
        <w:rPr>
          <w:lang w:val="en-CA"/>
        </w:rPr>
        <w:t xml:space="preserve">. Compared to x265 (v3.5), the updated Ali266 encoder reportedly provided over </w:t>
      </w:r>
      <w:proofErr w:type="gramStart"/>
      <w:r>
        <w:rPr>
          <w:lang w:val="en-CA"/>
        </w:rPr>
        <w:t>60% bit</w:t>
      </w:r>
      <w:proofErr w:type="gramEnd"/>
      <w:r>
        <w:rPr>
          <w:lang w:val="en-CA"/>
        </w:rPr>
        <w:t xml:space="preserve"> rate savings relative to x265’s “</w:t>
      </w:r>
      <w:proofErr w:type="spellStart"/>
      <w:r>
        <w:rPr>
          <w:lang w:val="en-CA"/>
        </w:rPr>
        <w:t>veryslow</w:t>
      </w:r>
      <w:proofErr w:type="spellEnd"/>
      <w:r>
        <w:rPr>
          <w:lang w:val="en-CA"/>
        </w:rPr>
        <w:t xml:space="preserve">” </w:t>
      </w:r>
      <w:proofErr w:type="spellStart"/>
      <w:r>
        <w:rPr>
          <w:lang w:val="en-CA"/>
        </w:rPr>
        <w:t>preset</w:t>
      </w:r>
      <w:proofErr w:type="spellEnd"/>
      <w:r>
        <w:rPr>
          <w:lang w:val="en-CA"/>
        </w:rPr>
        <w:t xml:space="preserve"> at similar encoding speed for non-real-time applications, and over 40% bit rate savings for 1080p sequences relative to x265’s “medium” </w:t>
      </w:r>
      <w:proofErr w:type="spellStart"/>
      <w:r>
        <w:rPr>
          <w:lang w:val="en-CA"/>
        </w:rPr>
        <w:t>preset</w:t>
      </w:r>
      <w:proofErr w:type="spellEnd"/>
      <w:r>
        <w:rPr>
          <w:lang w:val="en-CA"/>
        </w:rPr>
        <w:t xml:space="preserve"> at similar encoding speed for real-time low-latency applications such as live streaming. The average encoding speed of 1080p sequences was reportedly 60 fps on a mainstream PC for the “faster” </w:t>
      </w:r>
      <w:proofErr w:type="spellStart"/>
      <w:r>
        <w:rPr>
          <w:lang w:val="en-CA"/>
        </w:rPr>
        <w:t>preset</w:t>
      </w:r>
      <w:proofErr w:type="spellEnd"/>
      <w:r>
        <w:rPr>
          <w:lang w:val="en-CA"/>
        </w:rPr>
        <w:t>.</w:t>
      </w:r>
    </w:p>
    <w:p w14:paraId="14265B19" w14:textId="08B634E3" w:rsidR="00A05278" w:rsidRDefault="00A05278" w:rsidP="001E768C">
      <w:pPr>
        <w:numPr>
          <w:ilvl w:val="0"/>
          <w:numId w:val="406"/>
        </w:numPr>
        <w:rPr>
          <w:lang w:val="en-CA"/>
        </w:rPr>
      </w:pPr>
      <w:r>
        <w:rPr>
          <w:lang w:val="en-CA"/>
        </w:rPr>
        <w:t xml:space="preserve">The </w:t>
      </w:r>
      <w:r>
        <w:rPr>
          <w:b/>
          <w:bCs/>
          <w:lang w:val="en-CA"/>
        </w:rPr>
        <w:t>Youku</w:t>
      </w:r>
      <w:r>
        <w:rPr>
          <w:lang w:val="en-CA"/>
        </w:rPr>
        <w:t xml:space="preserve"> video streaming service had been commercially deployed to serve video to televisions, including playing video to more than 30 recent television models as of October 2023 </w:t>
      </w:r>
      <w:r>
        <w:rPr>
          <w:lang w:val="en-CA"/>
        </w:rPr>
        <w:fldChar w:fldCharType="begin"/>
      </w:r>
      <w:r>
        <w:rPr>
          <w:lang w:val="en-CA"/>
        </w:rPr>
        <w:instrText xml:space="preserve"> REF _Ref148066843 \r \h </w:instrText>
      </w:r>
      <w:r>
        <w:rPr>
          <w:lang w:val="en-CA"/>
        </w:rPr>
      </w:r>
      <w:r>
        <w:rPr>
          <w:lang w:val="en-CA"/>
        </w:rPr>
        <w:fldChar w:fldCharType="separate"/>
      </w:r>
      <w:r>
        <w:rPr>
          <w:lang w:val="en-CA"/>
        </w:rPr>
        <w:t>[87]</w:t>
      </w:r>
      <w:r>
        <w:rPr>
          <w:lang w:val="en-CA"/>
        </w:rPr>
        <w:fldChar w:fldCharType="end"/>
      </w:r>
      <w:r>
        <w:rPr>
          <w:lang w:val="en-CA"/>
        </w:rPr>
        <w:t>. With a bit rate savings of 35% to 55% below that of HEVC encoding for movies or TV drama series encoded by the Ali266 encoder at 1080p and 720p, the reduction in bit rate reportedly enabled a reduction in the playback stall rate of approximately 50%. The deployed Youku service had reportedly delivered VVC encoded video to tens of thousands of devices, with a cumulative number of playback events in the millions.</w:t>
      </w:r>
    </w:p>
    <w:p w14:paraId="3083F232" w14:textId="6F0907DE" w:rsidR="00A05278" w:rsidRDefault="00A05278" w:rsidP="001E768C">
      <w:pPr>
        <w:numPr>
          <w:ilvl w:val="0"/>
          <w:numId w:val="406"/>
        </w:numPr>
        <w:rPr>
          <w:lang w:val="en-CA"/>
        </w:rPr>
      </w:pPr>
      <w:r>
        <w:rPr>
          <w:lang w:val="en-CA"/>
        </w:rPr>
        <w:t xml:space="preserve">At IBC in September 2023, Spin Digital demonstrated live 8K 60 fps 10-bit HDR VVC encoding, streaming, and playback </w:t>
      </w:r>
      <w:r>
        <w:rPr>
          <w:lang w:val="en-CA"/>
        </w:rPr>
        <w:fldChar w:fldCharType="begin"/>
      </w:r>
      <w:r>
        <w:rPr>
          <w:lang w:val="en-CA"/>
        </w:rPr>
        <w:instrText xml:space="preserve"> REF _Ref146716885 \r \h  \* MERGEFORMAT </w:instrText>
      </w:r>
      <w:r>
        <w:rPr>
          <w:lang w:val="en-CA"/>
        </w:rPr>
      </w:r>
      <w:r>
        <w:rPr>
          <w:lang w:val="en-CA"/>
        </w:rPr>
        <w:fldChar w:fldCharType="separate"/>
      </w:r>
      <w:r>
        <w:rPr>
          <w:lang w:val="en-CA"/>
        </w:rPr>
        <w:t>[94]</w:t>
      </w:r>
      <w:r>
        <w:rPr>
          <w:lang w:val="en-CA"/>
        </w:rPr>
        <w:fldChar w:fldCharType="end"/>
      </w:r>
      <w:r>
        <w:rPr>
          <w:lang w:val="en-CA"/>
        </w:rPr>
        <w:t>.</w:t>
      </w:r>
    </w:p>
    <w:p w14:paraId="2F5C584A" w14:textId="77777777" w:rsidR="00A05278" w:rsidRDefault="00A05278" w:rsidP="00A05278">
      <w:pPr>
        <w:numPr>
          <w:ilvl w:val="0"/>
          <w:numId w:val="406"/>
        </w:numPr>
        <w:rPr>
          <w:lang w:val="en-CA"/>
        </w:rPr>
      </w:pPr>
      <w:r>
        <w:rPr>
          <w:b/>
          <w:bCs/>
          <w:lang w:val="en-CA"/>
        </w:rPr>
        <w:t>MC-IF</w:t>
      </w:r>
      <w:r>
        <w:rPr>
          <w:lang w:val="en-CA"/>
        </w:rPr>
        <w:t xml:space="preserve"> published its first release candidate (v1.0-rc) of VVC technical guidelines for broadcast &amp; streaming applications on 15 September 2023, with planned finalization on 10 November 2023 </w:t>
      </w:r>
      <w:r>
        <w:rPr>
          <w:lang w:val="en-CA"/>
        </w:rPr>
        <w:fldChar w:fldCharType="begin"/>
      </w:r>
      <w:r>
        <w:rPr>
          <w:lang w:val="en-CA"/>
        </w:rPr>
        <w:instrText xml:space="preserve"> REF _Ref146718488 \r \h </w:instrText>
      </w:r>
      <w:r>
        <w:rPr>
          <w:lang w:val="en-CA"/>
        </w:rPr>
      </w:r>
      <w:r>
        <w:rPr>
          <w:lang w:val="en-CA"/>
        </w:rPr>
        <w:fldChar w:fldCharType="separate"/>
      </w:r>
      <w:r>
        <w:rPr>
          <w:lang w:val="en-CA"/>
        </w:rPr>
        <w:t>[108]</w:t>
      </w:r>
      <w:r>
        <w:rPr>
          <w:lang w:val="en-CA"/>
        </w:rPr>
        <w:fldChar w:fldCharType="end"/>
      </w:r>
      <w:r>
        <w:rPr>
          <w:lang w:val="en-CA"/>
        </w:rPr>
        <w:fldChar w:fldCharType="begin"/>
      </w:r>
      <w:r>
        <w:rPr>
          <w:lang w:val="en-CA"/>
        </w:rPr>
        <w:instrText xml:space="preserve"> REF _Ref146718490 \r \h </w:instrText>
      </w:r>
      <w:r>
        <w:rPr>
          <w:lang w:val="en-CA"/>
        </w:rPr>
      </w:r>
      <w:r>
        <w:rPr>
          <w:lang w:val="en-CA"/>
        </w:rPr>
        <w:fldChar w:fldCharType="separate"/>
      </w:r>
      <w:r>
        <w:rPr>
          <w:lang w:val="en-CA"/>
        </w:rPr>
        <w:t>[109]</w:t>
      </w:r>
      <w:r>
        <w:rPr>
          <w:lang w:val="en-CA"/>
        </w:rPr>
        <w:fldChar w:fldCharType="end"/>
      </w:r>
      <w:r>
        <w:rPr>
          <w:lang w:val="en-CA"/>
        </w:rPr>
        <w:t>. MC-IF is an industry forum with the purpose of furthering the adoption of MPEG standards and has been initially focusing on VVC. The MC-IF VVC technical guidelines document provides a general overview of VVC standard and its usage and configuration aspects including, pre-processing, encoding and post-decoding processes, as well as providing more specific information on VVC usage in broadcast and streaming applications with an -application-centric perspective based on the VVC Main 10 profile.</w:t>
      </w:r>
    </w:p>
    <w:p w14:paraId="26B20229" w14:textId="7B769643" w:rsidR="00457CE4" w:rsidRPr="00D70C81" w:rsidRDefault="00457CE4" w:rsidP="00457CE4">
      <w:pPr>
        <w:rPr>
          <w:lang w:val="en-CA" w:eastAsia="de-DE"/>
        </w:rPr>
      </w:pPr>
    </w:p>
    <w:p w14:paraId="61DC31AF" w14:textId="77777777" w:rsidR="00457CE4" w:rsidRPr="00D70C81" w:rsidRDefault="00A0299D" w:rsidP="00457CE4">
      <w:pPr>
        <w:pStyle w:val="berschrift9"/>
        <w:rPr>
          <w:sz w:val="24"/>
          <w:lang w:val="en-CA" w:eastAsia="de-DE"/>
        </w:rPr>
      </w:pPr>
      <w:hyperlink r:id="rId39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1B308F1F" w14:textId="77777777" w:rsidR="00837E89" w:rsidRDefault="00837E89" w:rsidP="00837E89">
      <w:r>
        <w:t>Media Coding Industry Forum (MC-IF) Interoperability WG has published first release candidate (v1.0-rc) of the VVC technical guidelines for broadcast &amp; streaming applications which aim to:</w:t>
      </w:r>
    </w:p>
    <w:p w14:paraId="30EF5CAC"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cover best practices of VVC configuration in terms of functionality and compression performance for industry relevant VVC-based profiles and interoperability points,</w:t>
      </w:r>
    </w:p>
    <w:p w14:paraId="69C3061A"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provide guidance and up to date information on VVC operating bitrate ranges for selected applications,</w:t>
      </w:r>
    </w:p>
    <w:p w14:paraId="79CE088E"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provide information on the usage of VVC with accompanying technologies e.g., such as Versatile Supplemental Enhancement Information messages,</w:t>
      </w:r>
    </w:p>
    <w:p w14:paraId="702B2C1D"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advocate interoperability and seek commonality of VVC usage across transport and application layer standards and relevant industry guidelines</w:t>
      </w:r>
      <w:r>
        <w:rPr>
          <w:lang w:val="en-CA"/>
        </w:rPr>
        <w:t>.</w:t>
      </w:r>
    </w:p>
    <w:p w14:paraId="4348508B" w14:textId="7BEBC531" w:rsidR="00837E89" w:rsidRDefault="00837E89" w:rsidP="00837E89">
      <w:r>
        <w:t xml:space="preserve">The guidelines are available for download at </w:t>
      </w:r>
      <w:hyperlink r:id="rId400" w:history="1">
        <w:r w:rsidRPr="000D0204">
          <w:rPr>
            <w:rStyle w:val="Hyperlink"/>
            <w:lang w:val="en-CA"/>
          </w:rPr>
          <w:t>https://www.mc-if.org/wp-content/uploads/2023/09/MC-IF-VVC-guidelines-v1.0-rc.pdf</w:t>
        </w:r>
      </w:hyperlink>
      <w:r>
        <w:t xml:space="preserve"> (no registration required). </w:t>
      </w:r>
    </w:p>
    <w:p w14:paraId="4846AFA6" w14:textId="77777777" w:rsidR="00837E89" w:rsidRDefault="00837E89" w:rsidP="00837E89">
      <w:r>
        <w:t xml:space="preserve">This release candidate version (v1.0-rc) is available for community review. Comments and error reports against the technical guidelines can be submitted to: </w:t>
      </w:r>
      <w:hyperlink r:id="rId401" w:history="1">
        <w:r>
          <w:rPr>
            <w:rStyle w:val="Hyperlink"/>
          </w:rPr>
          <w:t>vvc-guidelines@lists.mc-if.org</w:t>
        </w:r>
      </w:hyperlink>
      <w:r>
        <w:t xml:space="preserve"> by 10th November 2023.</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234"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232"/>
      <w:bookmarkEnd w:id="233"/>
      <w:bookmarkEnd w:id="234"/>
    </w:p>
    <w:p w14:paraId="656FC5AF" w14:textId="1FF9D94E" w:rsidR="00CF68EF" w:rsidRPr="00D70C81" w:rsidRDefault="00CF68EF" w:rsidP="00CF68EF">
      <w:pPr>
        <w:rPr>
          <w:lang w:val="en-CA"/>
        </w:rPr>
      </w:pPr>
      <w:bookmarkStart w:id="235" w:name="_Ref521059659"/>
      <w:r w:rsidRPr="00D70C81">
        <w:rPr>
          <w:lang w:val="en-CA"/>
        </w:rPr>
        <w:t xml:space="preserve">Contributions in this area were discussed at </w:t>
      </w:r>
      <w:r w:rsidR="009E3FCD">
        <w:rPr>
          <w:lang w:val="en-CA"/>
        </w:rPr>
        <w:t>1625</w:t>
      </w:r>
      <w:r w:rsidRPr="00D70C81">
        <w:rPr>
          <w:lang w:val="en-CA"/>
        </w:rPr>
        <w:t xml:space="preserve">–XXXX on </w:t>
      </w:r>
      <w:r w:rsidR="009E3FCD">
        <w:rPr>
          <w:lang w:val="en-CA"/>
        </w:rPr>
        <w:t>Mon</w:t>
      </w:r>
      <w:r w:rsidR="009E3FCD" w:rsidRPr="00D70C81">
        <w:rPr>
          <w:lang w:val="en-CA"/>
        </w:rPr>
        <w:t xml:space="preserve">day </w:t>
      </w:r>
      <w:r w:rsidRPr="00D70C81">
        <w:rPr>
          <w:lang w:val="en-CA"/>
        </w:rPr>
        <w:t>XX Oct. 2023 (chaired by XXX).</w:t>
      </w:r>
    </w:p>
    <w:p w14:paraId="3610FB68" w14:textId="73E2159F" w:rsidR="006576A9" w:rsidRPr="00D70C81" w:rsidRDefault="00A0299D" w:rsidP="00782903">
      <w:pPr>
        <w:pStyle w:val="berschrift9"/>
        <w:rPr>
          <w:sz w:val="24"/>
          <w:lang w:val="en-CA" w:eastAsia="de-DE"/>
        </w:rPr>
      </w:pPr>
      <w:hyperlink r:id="rId402"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A0299D" w:rsidP="00782903">
      <w:pPr>
        <w:pStyle w:val="berschrift9"/>
        <w:rPr>
          <w:sz w:val="24"/>
          <w:lang w:val="en-CA" w:eastAsia="de-DE"/>
        </w:rPr>
      </w:pPr>
      <w:hyperlink r:id="rId403"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6F892719" w14:textId="77777777" w:rsidR="00B00EC5" w:rsidRDefault="00B00EC5" w:rsidP="00B00EC5">
      <w:r>
        <w:t>It is asserted that, although the syntax of MV-HEVC allows for an output layer set (OLS) in an MV-HEVC bitstream to have both texture layers and depth layers, the profile definitions do not allow this. Recently, applications have come up, e.g., virtual reality, that benefit from all the following three aspects simultaneously: 1) using inter-view prediction between different views, 2) having depths associated with the coded views to be available to the decoder and the renderer, and 3) using existing HEVC hardware encoder/decoder designs. It is also asserted that in such applications it is desirable that the bit depth of the depth component can be of up to 16 bits.</w:t>
      </w:r>
    </w:p>
    <w:p w14:paraId="7BADDE4B" w14:textId="77777777" w:rsidR="00B00EC5" w:rsidRDefault="00B00EC5" w:rsidP="00B00EC5">
      <w:r>
        <w:t>This contribution proposes the following:</w:t>
      </w:r>
    </w:p>
    <w:p w14:paraId="5835D8F5" w14:textId="77777777" w:rsidR="00B00EC5" w:rsidRPr="00571F4E"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Pr>
          <w:rFonts w:eastAsia="DengXian"/>
          <w:szCs w:val="20"/>
        </w:rPr>
        <w:t xml:space="preserve">Update the definitions of the </w:t>
      </w:r>
      <w:r w:rsidRPr="00571F4E">
        <w:rPr>
          <w:rFonts w:eastAsia="DengXian"/>
          <w:szCs w:val="20"/>
        </w:rPr>
        <w:t xml:space="preserve">four new profiles, namely the Multiview Main 10, Multiview Monochrome, Multiview Monochrome 10, and Multiview Monochrome 12 profiles, to </w:t>
      </w:r>
      <w:r w:rsidRPr="001052EA">
        <w:rPr>
          <w:rFonts w:eastAsia="DengXian"/>
          <w:szCs w:val="20"/>
          <w:lang w:val="en-US"/>
        </w:rPr>
        <w:t xml:space="preserve">allow for </w:t>
      </w:r>
      <w:r w:rsidRPr="00571F4E">
        <w:rPr>
          <w:rFonts w:eastAsia="DengXian"/>
          <w:szCs w:val="20"/>
          <w:lang w:val="en-US"/>
        </w:rPr>
        <w:t xml:space="preserve">an OLS </w:t>
      </w:r>
      <w:r>
        <w:rPr>
          <w:rFonts w:eastAsia="DengXian"/>
          <w:szCs w:val="20"/>
          <w:lang w:val="en-US"/>
        </w:rPr>
        <w:t xml:space="preserve">containing a layer conforming to such a profile to have </w:t>
      </w:r>
      <w:r w:rsidRPr="001052EA">
        <w:rPr>
          <w:rFonts w:eastAsia="DengXian"/>
          <w:szCs w:val="20"/>
          <w:lang w:val="en-US"/>
        </w:rPr>
        <w:t>both texture layers and depth layers</w:t>
      </w:r>
      <w:r w:rsidRPr="00571F4E">
        <w:rPr>
          <w:rFonts w:eastAsia="DengXian"/>
          <w:szCs w:val="20"/>
          <w:lang w:val="en-US"/>
        </w:rPr>
        <w:t>.</w:t>
      </w:r>
    </w:p>
    <w:p w14:paraId="24D116A2" w14:textId="77777777" w:rsidR="00B00EC5" w:rsidRPr="007032B4"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sidRPr="00571F4E">
        <w:rPr>
          <w:rFonts w:eastAsia="DengXian"/>
          <w:szCs w:val="20"/>
          <w:lang w:val="en-US"/>
        </w:rPr>
        <w:t xml:space="preserve">Add a </w:t>
      </w:r>
      <w:r>
        <w:rPr>
          <w:rFonts w:eastAsia="DengXian"/>
          <w:szCs w:val="20"/>
          <w:lang w:val="en-US"/>
        </w:rPr>
        <w:t xml:space="preserve">new profile, named the </w:t>
      </w:r>
      <w:r w:rsidRPr="00571F4E">
        <w:rPr>
          <w:rFonts w:eastAsia="DengXian"/>
          <w:szCs w:val="20"/>
          <w:lang w:val="en-US"/>
        </w:rPr>
        <w:t>Multiview Monochrome 16 profile</w:t>
      </w:r>
      <w:r>
        <w:rPr>
          <w:rFonts w:eastAsia="DengXian"/>
          <w:szCs w:val="20"/>
          <w:lang w:val="en-US"/>
        </w:rPr>
        <w:t xml:space="preserve">, where it is also </w:t>
      </w:r>
      <w:r w:rsidRPr="001052EA">
        <w:rPr>
          <w:rFonts w:eastAsia="DengXian"/>
          <w:szCs w:val="20"/>
          <w:lang w:val="en-US"/>
        </w:rPr>
        <w:t>allow</w:t>
      </w:r>
      <w:r>
        <w:rPr>
          <w:rFonts w:eastAsia="DengXian"/>
          <w:szCs w:val="20"/>
          <w:lang w:val="en-US"/>
        </w:rPr>
        <w:t>ed</w:t>
      </w:r>
      <w:r w:rsidRPr="001052EA">
        <w:rPr>
          <w:rFonts w:eastAsia="DengXian"/>
          <w:szCs w:val="20"/>
          <w:lang w:val="en-US"/>
        </w:rPr>
        <w:t xml:space="preserve"> for </w:t>
      </w:r>
      <w:r w:rsidRPr="00571F4E">
        <w:rPr>
          <w:rFonts w:eastAsia="DengXian"/>
          <w:szCs w:val="20"/>
          <w:lang w:val="en-US"/>
        </w:rPr>
        <w:t xml:space="preserve">an OLS </w:t>
      </w:r>
      <w:r>
        <w:rPr>
          <w:rFonts w:eastAsia="DengXian"/>
          <w:szCs w:val="20"/>
          <w:lang w:val="en-US"/>
        </w:rPr>
        <w:t xml:space="preserve">containing a layer conforming to this profile to have </w:t>
      </w:r>
      <w:r w:rsidRPr="001052EA">
        <w:rPr>
          <w:rFonts w:eastAsia="DengXian"/>
          <w:szCs w:val="20"/>
          <w:lang w:val="en-US"/>
        </w:rPr>
        <w:t>both texture layers and depth layers</w:t>
      </w:r>
      <w:r w:rsidRPr="00571F4E">
        <w:rPr>
          <w:rFonts w:eastAsia="DengXian"/>
          <w:szCs w:val="20"/>
          <w:lang w:val="en-US"/>
        </w:rPr>
        <w:t>.</w:t>
      </w:r>
    </w:p>
    <w:p w14:paraId="045E0059" w14:textId="77777777" w:rsidR="00B00EC5" w:rsidRDefault="00B00EC5" w:rsidP="00B00EC5">
      <w:pPr>
        <w:rPr>
          <w:lang w:val="en-CA"/>
        </w:rPr>
      </w:pPr>
      <w:r>
        <w:rPr>
          <w:lang w:val="en-CA"/>
        </w:rPr>
        <w:t xml:space="preserve">The proposed changes, including </w:t>
      </w:r>
      <w:r>
        <w:t>some minor editorial changes not summarized above</w:t>
      </w:r>
      <w:r>
        <w:rPr>
          <w:lang w:val="en-CA"/>
        </w:rPr>
        <w:t>, are included in an attachment, with all the proposed changes marked relative to JVET-AE1006-v1.</w:t>
      </w:r>
    </w:p>
    <w:p w14:paraId="24FB805D" w14:textId="4B26FA6D" w:rsidR="003B2DFC" w:rsidRDefault="003B2DFC" w:rsidP="003B2DFC">
      <w:pPr>
        <w:rPr>
          <w:lang w:val="en-CA" w:eastAsia="de-DE"/>
        </w:rPr>
      </w:pPr>
      <w:r>
        <w:rPr>
          <w:lang w:val="en-CA" w:eastAsia="de-DE"/>
        </w:rPr>
        <w:t xml:space="preserve">It was reported that the existing definition of the new Multiview profiles does not support carriage of depth maps. A text is provided to release the constraint in the profile definition. </w:t>
      </w:r>
      <w:r w:rsidR="00DE19C1">
        <w:rPr>
          <w:lang w:val="en-CA" w:eastAsia="de-DE"/>
        </w:rPr>
        <w:t xml:space="preserve">In that context, the bit depth of the depth map can be larger than the bit depth of the texture. </w:t>
      </w:r>
      <w:r>
        <w:rPr>
          <w:lang w:val="en-CA" w:eastAsia="de-DE"/>
        </w:rPr>
        <w:t>There are also a number of additional editorial improvements.</w:t>
      </w:r>
    </w:p>
    <w:p w14:paraId="7B48491A" w14:textId="2A7B1444" w:rsidR="003B2DFC" w:rsidRDefault="003B2DFC" w:rsidP="00782903">
      <w:pPr>
        <w:rPr>
          <w:lang w:val="en-CA" w:eastAsia="de-DE"/>
        </w:rPr>
      </w:pPr>
      <w:r>
        <w:rPr>
          <w:lang w:val="en-CA" w:eastAsia="de-DE"/>
        </w:rPr>
        <w:t xml:space="preserve">The question was raised whether also a new 8-bit Multiview profile should be defined that supports carriage of depth. </w:t>
      </w:r>
      <w:r w:rsidR="001620A8">
        <w:rPr>
          <w:lang w:val="en-CA" w:eastAsia="de-DE"/>
        </w:rPr>
        <w:t xml:space="preserve">It was later found that this is not necessary, as the </w:t>
      </w:r>
      <w:proofErr w:type="spellStart"/>
      <w:r w:rsidR="001620A8">
        <w:rPr>
          <w:lang w:val="en-CA" w:eastAsia="de-DE"/>
        </w:rPr>
        <w:t>wexisting</w:t>
      </w:r>
      <w:proofErr w:type="spellEnd"/>
      <w:r w:rsidR="001620A8">
        <w:rPr>
          <w:lang w:val="en-CA" w:eastAsia="de-DE"/>
        </w:rPr>
        <w:t xml:space="preserve"> profile already allows depth (see below)</w:t>
      </w:r>
      <w:r>
        <w:rPr>
          <w:lang w:val="en-CA" w:eastAsia="de-DE"/>
        </w:rPr>
        <w:t>.</w:t>
      </w:r>
    </w:p>
    <w:p w14:paraId="401F030B" w14:textId="7BB64122" w:rsidR="001620A8" w:rsidRDefault="001620A8" w:rsidP="001620A8">
      <w:pPr>
        <w:rPr>
          <w:lang w:val="en-CA" w:eastAsia="de-DE"/>
        </w:rPr>
      </w:pPr>
      <w:r>
        <w:rPr>
          <w:lang w:val="en-CA" w:eastAsia="de-DE"/>
        </w:rPr>
        <w:t xml:space="preserve">After offline discussion between A. </w:t>
      </w:r>
      <w:proofErr w:type="spellStart"/>
      <w:r>
        <w:rPr>
          <w:lang w:val="en-CA" w:eastAsia="de-DE"/>
        </w:rPr>
        <w:t>Tourapis</w:t>
      </w:r>
      <w:proofErr w:type="spellEnd"/>
      <w:r>
        <w:rPr>
          <w:lang w:val="en-CA" w:eastAsia="de-DE"/>
        </w:rPr>
        <w:t xml:space="preserve">, I. </w:t>
      </w:r>
      <w:proofErr w:type="spellStart"/>
      <w:r>
        <w:rPr>
          <w:lang w:val="en-CA" w:eastAsia="de-DE"/>
        </w:rPr>
        <w:t>Moccagatta</w:t>
      </w:r>
      <w:proofErr w:type="spellEnd"/>
      <w:r>
        <w:rPr>
          <w:lang w:val="en-CA" w:eastAsia="de-DE"/>
        </w:rPr>
        <w:t>, and Y.-K. Wang, a new version of the contribution was produced which was presented on Thu. 19 Oct. 1230.</w:t>
      </w:r>
    </w:p>
    <w:p w14:paraId="1FB4533A" w14:textId="3B35F914" w:rsidR="001620A8" w:rsidRDefault="001620A8" w:rsidP="001620A8">
      <w:pPr>
        <w:rPr>
          <w:rFonts w:eastAsia="DengXian"/>
        </w:rPr>
      </w:pPr>
      <w:r>
        <w:rPr>
          <w:rFonts w:eastAsia="DengXian"/>
        </w:rPr>
        <w:lastRenderedPageBreak/>
        <w:t>The following aspects were newly observed:</w:t>
      </w:r>
    </w:p>
    <w:p w14:paraId="63E99C54"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Theme="minorHAnsi"/>
          <w:lang w:val="en-CA"/>
        </w:rPr>
      </w:pPr>
      <w:r>
        <w:rPr>
          <w:lang w:val="en-CA"/>
        </w:rPr>
        <w:t>The multilayer extensions of HEVC allow two ways of representing depth:</w:t>
      </w:r>
    </w:p>
    <w:p w14:paraId="141F2E91" w14:textId="77777777" w:rsidR="001620A8" w:rsidRDefault="001620A8" w:rsidP="001620A8">
      <w:pPr>
        <w:pStyle w:val="Listenabsatz"/>
        <w:numPr>
          <w:ilvl w:val="1"/>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Via </w:t>
      </w:r>
      <w:proofErr w:type="spellStart"/>
      <w:proofErr w:type="gramStart"/>
      <w:r>
        <w:rPr>
          <w:lang w:val="en-CA"/>
        </w:rPr>
        <w:t>DepthLayerFlag</w:t>
      </w:r>
      <w:proofErr w:type="spellEnd"/>
      <w:r>
        <w:rPr>
          <w:lang w:val="en-CA"/>
        </w:rPr>
        <w:t>  =</w:t>
      </w:r>
      <w:proofErr w:type="gramEnd"/>
      <w:r>
        <w:rPr>
          <w:lang w:val="en-CA"/>
        </w:rPr>
        <w:t> =  1 (</w:t>
      </w:r>
      <w:r>
        <w:rPr>
          <w:i/>
          <w:iCs/>
          <w:lang w:val="en-CA"/>
        </w:rPr>
        <w:t>depth</w:t>
      </w:r>
      <w:r>
        <w:rPr>
          <w:lang w:val="en-CA"/>
        </w:rPr>
        <w:t>), and/or</w:t>
      </w:r>
    </w:p>
    <w:p w14:paraId="0B4A214F" w14:textId="77777777" w:rsidR="001620A8" w:rsidRDefault="001620A8" w:rsidP="001620A8">
      <w:pPr>
        <w:pStyle w:val="Listenabsatz"/>
        <w:numPr>
          <w:ilvl w:val="1"/>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Via </w:t>
      </w:r>
      <w:proofErr w:type="spellStart"/>
      <w:proofErr w:type="gramStart"/>
      <w:r>
        <w:rPr>
          <w:lang w:val="en-CA"/>
        </w:rPr>
        <w:t>AuxId</w:t>
      </w:r>
      <w:proofErr w:type="spellEnd"/>
      <w:r>
        <w:rPr>
          <w:lang w:val="en-CA"/>
        </w:rPr>
        <w:t>  =</w:t>
      </w:r>
      <w:proofErr w:type="gramEnd"/>
      <w:r>
        <w:rPr>
          <w:lang w:val="en-CA"/>
        </w:rPr>
        <w:t> =  AUX_DEPTH (</w:t>
      </w:r>
      <w:r>
        <w:rPr>
          <w:i/>
          <w:iCs/>
          <w:lang w:val="en-CA"/>
        </w:rPr>
        <w:t>auxiliary depth</w:t>
      </w:r>
      <w:r>
        <w:rPr>
          <w:lang w:val="en-CA"/>
        </w:rPr>
        <w:t>)</w:t>
      </w:r>
    </w:p>
    <w:p w14:paraId="35EC82C1" w14:textId="77777777" w:rsidR="001620A8" w:rsidRDefault="001620A8" w:rsidP="001620A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And both of the following combinations are allowed:</w:t>
      </w:r>
    </w:p>
    <w:p w14:paraId="4D6102A6" w14:textId="77777777" w:rsidR="001620A8" w:rsidRDefault="001620A8" w:rsidP="001620A8">
      <w:pPr>
        <w:pStyle w:val="Listenabsatz"/>
        <w:numPr>
          <w:ilvl w:val="0"/>
          <w:numId w:val="4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proofErr w:type="gramStart"/>
      <w:r>
        <w:rPr>
          <w:lang w:val="en-CA"/>
        </w:rPr>
        <w:t>DepthLayerFlag</w:t>
      </w:r>
      <w:proofErr w:type="spellEnd"/>
      <w:r>
        <w:rPr>
          <w:lang w:val="en-CA"/>
        </w:rPr>
        <w:t>  =</w:t>
      </w:r>
      <w:proofErr w:type="gramEnd"/>
      <w:r>
        <w:rPr>
          <w:lang w:val="en-CA"/>
        </w:rPr>
        <w:t> =  1  &amp;&amp;  </w:t>
      </w:r>
      <w:proofErr w:type="spellStart"/>
      <w:r>
        <w:rPr>
          <w:lang w:val="en-CA"/>
        </w:rPr>
        <w:t>AuxId</w:t>
      </w:r>
      <w:proofErr w:type="spellEnd"/>
      <w:r>
        <w:rPr>
          <w:lang w:val="en-CA"/>
        </w:rPr>
        <w:t>  = =  AUX_DEPTH</w:t>
      </w:r>
    </w:p>
    <w:p w14:paraId="1DAF80A9" w14:textId="77777777" w:rsidR="001620A8" w:rsidRDefault="001620A8" w:rsidP="001620A8">
      <w:pPr>
        <w:pStyle w:val="Listenabsatz"/>
        <w:numPr>
          <w:ilvl w:val="0"/>
          <w:numId w:val="4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proofErr w:type="gramStart"/>
      <w:r>
        <w:rPr>
          <w:lang w:val="en-CA"/>
        </w:rPr>
        <w:t>DepthLayerFlag</w:t>
      </w:r>
      <w:proofErr w:type="spellEnd"/>
      <w:r>
        <w:rPr>
          <w:lang w:val="en-CA"/>
        </w:rPr>
        <w:t>  =</w:t>
      </w:r>
      <w:proofErr w:type="gramEnd"/>
      <w:r>
        <w:rPr>
          <w:lang w:val="en-CA"/>
        </w:rPr>
        <w:t> =  0  &amp;&amp;  </w:t>
      </w:r>
      <w:proofErr w:type="spellStart"/>
      <w:r>
        <w:rPr>
          <w:lang w:val="en-CA"/>
        </w:rPr>
        <w:t>AuxId</w:t>
      </w:r>
      <w:proofErr w:type="spellEnd"/>
      <w:r>
        <w:rPr>
          <w:lang w:val="en-CA"/>
        </w:rPr>
        <w:t>  = =  AUX_DEPTH</w:t>
      </w:r>
    </w:p>
    <w:p w14:paraId="70E78B83"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Although the current definitions of the existing Multiview Main profile and the being-developed Multiview Main 10 profile do not allow having both texture layers and </w:t>
      </w:r>
      <w:r>
        <w:rPr>
          <w:i/>
          <w:iCs/>
          <w:lang w:val="en-CA"/>
        </w:rPr>
        <w:t>depth layers</w:t>
      </w:r>
      <w:r>
        <w:rPr>
          <w:lang w:val="en-CA"/>
        </w:rPr>
        <w:t xml:space="preserve"> in an OLS, they do allow having both </w:t>
      </w:r>
      <w:r>
        <w:rPr>
          <w:rFonts w:eastAsia="DengXian"/>
          <w:i/>
          <w:iCs/>
        </w:rPr>
        <w:t xml:space="preserve">auxiliary </w:t>
      </w:r>
      <w:r>
        <w:rPr>
          <w:rFonts w:eastAsia="DengXian"/>
          <w:i/>
          <w:iCs/>
          <w:szCs w:val="20"/>
          <w:lang w:val="en-US"/>
        </w:rPr>
        <w:t>depth layers</w:t>
      </w:r>
      <w:r>
        <w:rPr>
          <w:lang w:val="en-CA"/>
        </w:rPr>
        <w:t xml:space="preserve"> with </w:t>
      </w:r>
      <w:proofErr w:type="spellStart"/>
      <w:r>
        <w:rPr>
          <w:lang w:val="en-CA"/>
        </w:rPr>
        <w:t>chroma_format_idc</w:t>
      </w:r>
      <w:proofErr w:type="spellEnd"/>
      <w:r>
        <w:rPr>
          <w:lang w:val="en-CA"/>
        </w:rPr>
        <w:t xml:space="preserve"> equal to 1 and texture layers in an OLS but do not allow </w:t>
      </w:r>
      <w:r>
        <w:rPr>
          <w:i/>
          <w:iCs/>
          <w:lang w:val="en-CA"/>
        </w:rPr>
        <w:t xml:space="preserve">having </w:t>
      </w:r>
      <w:bookmarkStart w:id="236" w:name="_Hlk148552535"/>
      <w:r>
        <w:rPr>
          <w:i/>
          <w:iCs/>
          <w:lang w:val="en-CA"/>
        </w:rPr>
        <w:t xml:space="preserve">both </w:t>
      </w:r>
      <w:r>
        <w:rPr>
          <w:rFonts w:eastAsia="DengXian"/>
          <w:i/>
          <w:iCs/>
        </w:rPr>
        <w:t xml:space="preserve">auxiliary </w:t>
      </w:r>
      <w:r>
        <w:rPr>
          <w:rFonts w:eastAsia="DengXian"/>
          <w:i/>
          <w:iCs/>
          <w:szCs w:val="20"/>
          <w:lang w:val="en-US"/>
        </w:rPr>
        <w:t>depth layers</w:t>
      </w:r>
      <w:r>
        <w:rPr>
          <w:i/>
          <w:iCs/>
          <w:lang w:val="en-CA"/>
        </w:rPr>
        <w:t xml:space="preserve"> with </w:t>
      </w:r>
      <w:proofErr w:type="spellStart"/>
      <w:r>
        <w:rPr>
          <w:i/>
          <w:iCs/>
          <w:lang w:val="en-CA"/>
        </w:rPr>
        <w:t>chroma_format_idc</w:t>
      </w:r>
      <w:proofErr w:type="spellEnd"/>
      <w:r>
        <w:rPr>
          <w:i/>
          <w:iCs/>
          <w:lang w:val="en-CA"/>
        </w:rPr>
        <w:t xml:space="preserve"> equal to 0 and texture layers</w:t>
      </w:r>
      <w:bookmarkEnd w:id="236"/>
      <w:r>
        <w:rPr>
          <w:i/>
          <w:iCs/>
          <w:lang w:val="en-CA"/>
        </w:rPr>
        <w:t xml:space="preserve"> in an OLS</w:t>
      </w:r>
      <w:r>
        <w:rPr>
          <w:lang w:val="en-CA"/>
        </w:rPr>
        <w:t xml:space="preserve"> (referred to as “</w:t>
      </w:r>
      <w:r>
        <w:rPr>
          <w:i/>
          <w:iCs/>
          <w:lang w:val="en-CA"/>
        </w:rPr>
        <w:t>the wanted combination</w:t>
      </w:r>
      <w:r>
        <w:rPr>
          <w:lang w:val="en-CA"/>
        </w:rPr>
        <w:t>” below for simplicity).</w:t>
      </w:r>
    </w:p>
    <w:p w14:paraId="7DE022A9"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Identified another asserted bug for the profile definitions in the CDAM text, on the Multiview Main 10 profile: missing the constraint of </w:t>
      </w:r>
      <w:proofErr w:type="spellStart"/>
      <w:r>
        <w:rPr>
          <w:lang w:val="en-CA"/>
        </w:rPr>
        <w:t>colour_mapping_enabled_flag</w:t>
      </w:r>
      <w:proofErr w:type="spellEnd"/>
      <w:r>
        <w:rPr>
          <w:lang w:val="en-CA"/>
        </w:rPr>
        <w:t xml:space="preserve"> equal to 0 only.</w:t>
      </w:r>
    </w:p>
    <w:p w14:paraId="1A9EBA30" w14:textId="77777777" w:rsidR="001620A8" w:rsidRDefault="001620A8" w:rsidP="001620A8">
      <w:pPr>
        <w:rPr>
          <w:rFonts w:eastAsia="DengXian"/>
        </w:rPr>
      </w:pPr>
      <w:r>
        <w:rPr>
          <w:lang w:val="en-CA"/>
        </w:rPr>
        <w:t xml:space="preserve">In JVET-AF0063-v2, instead of proposing to allow having both </w:t>
      </w:r>
      <w:r>
        <w:rPr>
          <w:rFonts w:eastAsia="DengXian"/>
        </w:rPr>
        <w:t xml:space="preserve">texture layers and </w:t>
      </w:r>
      <w:r>
        <w:rPr>
          <w:rFonts w:eastAsia="DengXian"/>
          <w:i/>
          <w:iCs/>
        </w:rPr>
        <w:t>depth layers</w:t>
      </w:r>
      <w:r>
        <w:rPr>
          <w:rFonts w:eastAsia="DengXian"/>
        </w:rPr>
        <w:t xml:space="preserve"> in an OLS, it is proposed to allow </w:t>
      </w:r>
      <w:r>
        <w:rPr>
          <w:i/>
          <w:iCs/>
          <w:lang w:val="en-CA"/>
        </w:rPr>
        <w:t>the wanted combination</w:t>
      </w:r>
      <w:r>
        <w:rPr>
          <w:rFonts w:eastAsia="DengXian"/>
        </w:rPr>
        <w:t>. Two options summarized as follows are proposed:</w:t>
      </w:r>
    </w:p>
    <w:p w14:paraId="5659829A" w14:textId="77777777" w:rsidR="001620A8" w:rsidRDefault="001620A8" w:rsidP="001620A8">
      <w:pPr>
        <w:pStyle w:val="Listenabsatz"/>
        <w:numPr>
          <w:ilvl w:val="0"/>
          <w:numId w:val="4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Theme="minorHAnsi"/>
          <w:lang w:val="en-CA"/>
        </w:rPr>
      </w:pPr>
      <w:r>
        <w:rPr>
          <w:lang w:val="en-US"/>
        </w:rPr>
        <w:t xml:space="preserve">Update the </w:t>
      </w:r>
      <w:r>
        <w:rPr>
          <w:lang w:val="en-CA"/>
        </w:rPr>
        <w:t xml:space="preserve">being-developed Multiview Main 10 profile to allow </w:t>
      </w:r>
      <w:r>
        <w:rPr>
          <w:i/>
          <w:iCs/>
          <w:lang w:val="en-CA"/>
        </w:rPr>
        <w:t>the wanted combination</w:t>
      </w:r>
      <w:r>
        <w:rPr>
          <w:lang w:val="en-CA"/>
        </w:rPr>
        <w:t>.</w:t>
      </w:r>
    </w:p>
    <w:p w14:paraId="42F42C81" w14:textId="77777777" w:rsidR="001620A8" w:rsidRDefault="001620A8" w:rsidP="001620A8">
      <w:pPr>
        <w:pStyle w:val="Listenabsatz"/>
        <w:numPr>
          <w:ilvl w:val="0"/>
          <w:numId w:val="4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US"/>
        </w:rPr>
        <w:t xml:space="preserve">Keep the </w:t>
      </w:r>
      <w:r>
        <w:rPr>
          <w:lang w:val="en-CA"/>
        </w:rPr>
        <w:t xml:space="preserve">being-developed Multiview Main 10 profile disallowing </w:t>
      </w:r>
      <w:r>
        <w:rPr>
          <w:i/>
          <w:iCs/>
          <w:lang w:val="en-CA"/>
        </w:rPr>
        <w:t>the wanted combination</w:t>
      </w:r>
      <w:r>
        <w:rPr>
          <w:lang w:val="en-CA"/>
        </w:rPr>
        <w:t xml:space="preserve">, but add a second Multiview Main 10 profile and also a second Multiview Main profile that both allow </w:t>
      </w:r>
      <w:r>
        <w:rPr>
          <w:i/>
          <w:iCs/>
          <w:lang w:val="en-CA"/>
        </w:rPr>
        <w:t>the wanted combination</w:t>
      </w:r>
      <w:r>
        <w:rPr>
          <w:lang w:val="en-CA"/>
        </w:rPr>
        <w:t>.</w:t>
      </w:r>
    </w:p>
    <w:p w14:paraId="2C5C338C" w14:textId="2D5327FF" w:rsidR="001620A8" w:rsidRDefault="001620A8" w:rsidP="001620A8">
      <w:pPr>
        <w:rPr>
          <w:lang w:val="en-CA"/>
        </w:rPr>
      </w:pPr>
      <w:r>
        <w:rPr>
          <w:rFonts w:eastAsia="DengXian"/>
          <w:lang w:val="en-CA"/>
        </w:rPr>
        <w:t xml:space="preserve">Besides, both options also include the addition of </w:t>
      </w:r>
      <w:r>
        <w:rPr>
          <w:rFonts w:eastAsia="DengXian"/>
        </w:rPr>
        <w:t xml:space="preserve">the Multiview Monochrome 16 profile and updates to the </w:t>
      </w:r>
      <w:r>
        <w:rPr>
          <w:lang w:val="en-CA"/>
        </w:rPr>
        <w:t>being-developed</w:t>
      </w:r>
      <w:r>
        <w:rPr>
          <w:rFonts w:eastAsia="DengXian"/>
          <w:lang w:val="en-GB"/>
        </w:rPr>
        <w:t xml:space="preserve"> Multiview Monochrome, Multiview Monochrome 10, and Multiview Monochrome 12 profiles, and all these monochrome profiles allow </w:t>
      </w:r>
      <w:r>
        <w:rPr>
          <w:i/>
          <w:iCs/>
          <w:lang w:val="en-CA"/>
        </w:rPr>
        <w:t>the wanted combination</w:t>
      </w:r>
      <w:r>
        <w:rPr>
          <w:lang w:val="en-CA"/>
        </w:rPr>
        <w:t>.</w:t>
      </w:r>
    </w:p>
    <w:p w14:paraId="6A322D76" w14:textId="2207012E" w:rsidR="008B2121" w:rsidRDefault="008B2121" w:rsidP="001620A8">
      <w:pPr>
        <w:rPr>
          <w:lang w:val="en-CA"/>
        </w:rPr>
      </w:pPr>
    </w:p>
    <w:p w14:paraId="01C4F81D" w14:textId="5A0E6941" w:rsidR="008B2121" w:rsidRDefault="008B2121" w:rsidP="001620A8">
      <w:pPr>
        <w:rPr>
          <w:lang w:val="en-CA"/>
        </w:rPr>
      </w:pPr>
      <w:r>
        <w:rPr>
          <w:lang w:val="en-CA"/>
        </w:rPr>
        <w:t>It was commented that the design of the existing 8-bit Multiview profile was done as it is (coding depth in a 4:2:0 fashion without filling the chroma channels with any information), because existing hardware could right away be used for decoding texture and depth.</w:t>
      </w:r>
    </w:p>
    <w:p w14:paraId="75E8C764" w14:textId="6072DF23" w:rsidR="008B2121" w:rsidRDefault="008B2121" w:rsidP="001620A8">
      <w:pPr>
        <w:rPr>
          <w:lang w:val="en-CA"/>
        </w:rPr>
      </w:pPr>
      <w:r>
        <w:rPr>
          <w:lang w:val="en-CA"/>
        </w:rPr>
        <w:t xml:space="preserve">It was argued by the proponent that in the </w:t>
      </w:r>
      <w:proofErr w:type="gramStart"/>
      <w:r>
        <w:rPr>
          <w:lang w:val="en-CA"/>
        </w:rPr>
        <w:t>10 bit</w:t>
      </w:r>
      <w:proofErr w:type="gramEnd"/>
      <w:r>
        <w:rPr>
          <w:lang w:val="en-CA"/>
        </w:rPr>
        <w:t xml:space="preserve"> domain, most decoding hardware </w:t>
      </w:r>
      <w:r w:rsidR="00721A4A">
        <w:rPr>
          <w:lang w:val="en-CA"/>
        </w:rPr>
        <w:t xml:space="preserve">(consumer sector) </w:t>
      </w:r>
      <w:r>
        <w:rPr>
          <w:lang w:val="en-CA"/>
        </w:rPr>
        <w:t>would support monochrome.</w:t>
      </w:r>
      <w:r w:rsidR="00721A4A">
        <w:rPr>
          <w:lang w:val="en-CA"/>
        </w:rPr>
        <w:t xml:space="preserve"> This however does not seem to be the case, according to other experts’ opinion. There are so many HEVC Main10 decoder chips in the market, that it is difficult to assess, anyway.</w:t>
      </w:r>
    </w:p>
    <w:p w14:paraId="4949D6DB" w14:textId="07356E33" w:rsidR="00721A4A" w:rsidRDefault="00721A4A" w:rsidP="001620A8">
      <w:pPr>
        <w:rPr>
          <w:lang w:val="en-CA"/>
        </w:rPr>
      </w:pPr>
      <w:r>
        <w:rPr>
          <w:lang w:val="en-CA"/>
        </w:rPr>
        <w:t xml:space="preserve">For 12 </w:t>
      </w:r>
      <w:proofErr w:type="gramStart"/>
      <w:r>
        <w:rPr>
          <w:lang w:val="en-CA"/>
        </w:rPr>
        <w:t>bit</w:t>
      </w:r>
      <w:proofErr w:type="gramEnd"/>
      <w:r>
        <w:rPr>
          <w:lang w:val="en-CA"/>
        </w:rPr>
        <w:t xml:space="preserve">, this situation </w:t>
      </w:r>
      <w:r w:rsidR="007C6FBE">
        <w:rPr>
          <w:lang w:val="en-CA"/>
        </w:rPr>
        <w:t>would be</w:t>
      </w:r>
      <w:r>
        <w:rPr>
          <w:lang w:val="en-CA"/>
        </w:rPr>
        <w:t xml:space="preserve"> different, as in range extensions monochrome is implicit.</w:t>
      </w:r>
    </w:p>
    <w:p w14:paraId="0A160864" w14:textId="3D810561" w:rsidR="00721A4A" w:rsidRDefault="00721A4A" w:rsidP="001620A8">
      <w:pPr>
        <w:rPr>
          <w:lang w:val="en-CA"/>
        </w:rPr>
      </w:pPr>
      <w:r>
        <w:rPr>
          <w:lang w:val="en-CA"/>
        </w:rPr>
        <w:t xml:space="preserve">Defining two different </w:t>
      </w:r>
      <w:proofErr w:type="gramStart"/>
      <w:r>
        <w:rPr>
          <w:lang w:val="en-CA"/>
        </w:rPr>
        <w:t>10 bit</w:t>
      </w:r>
      <w:proofErr w:type="gramEnd"/>
      <w:r>
        <w:rPr>
          <w:lang w:val="en-CA"/>
        </w:rPr>
        <w:t xml:space="preserve"> Multiview profiles is inappropriate. Furthermore, the unnecessary processing of not-used chroma channels in 4:2:0 is not a heavy burden, even less if depth maps are </w:t>
      </w:r>
      <w:proofErr w:type="spellStart"/>
      <w:r>
        <w:rPr>
          <w:lang w:val="en-CA"/>
        </w:rPr>
        <w:t>downsampled</w:t>
      </w:r>
      <w:proofErr w:type="spellEnd"/>
      <w:r>
        <w:rPr>
          <w:lang w:val="en-CA"/>
        </w:rPr>
        <w:t xml:space="preserve"> in practical </w:t>
      </w:r>
      <w:proofErr w:type="spellStart"/>
      <w:r>
        <w:rPr>
          <w:lang w:val="en-CA"/>
        </w:rPr>
        <w:t>texture+depth</w:t>
      </w:r>
      <w:proofErr w:type="spellEnd"/>
      <w:r>
        <w:rPr>
          <w:lang w:val="en-CA"/>
        </w:rPr>
        <w:t xml:space="preserve"> applications</w:t>
      </w:r>
    </w:p>
    <w:p w14:paraId="35853203" w14:textId="1A5652A6" w:rsidR="00721A4A" w:rsidRDefault="00721A4A" w:rsidP="001620A8">
      <w:pPr>
        <w:rPr>
          <w:lang w:val="en-CA"/>
        </w:rPr>
      </w:pPr>
      <w:r>
        <w:rPr>
          <w:lang w:val="en-CA"/>
        </w:rPr>
        <w:t>It was concluded to keep the definition for the Multiview main 10 profile as it is in terms of encoding depth maps.</w:t>
      </w:r>
      <w:r w:rsidR="007C6FBE">
        <w:rPr>
          <w:lang w:val="en-CA"/>
        </w:rPr>
        <w:t xml:space="preserve"> This also retains the same concept as in the </w:t>
      </w:r>
      <w:proofErr w:type="gramStart"/>
      <w:r w:rsidR="007C6FBE">
        <w:rPr>
          <w:lang w:val="en-CA"/>
        </w:rPr>
        <w:t>8 bit</w:t>
      </w:r>
      <w:proofErr w:type="gramEnd"/>
      <w:r w:rsidR="007C6FBE">
        <w:rPr>
          <w:lang w:val="en-CA"/>
        </w:rPr>
        <w:t xml:space="preserve"> profile.</w:t>
      </w:r>
    </w:p>
    <w:p w14:paraId="041B5CF9" w14:textId="77777777" w:rsidR="00721A4A" w:rsidRDefault="00721A4A" w:rsidP="001620A8">
      <w:pPr>
        <w:rPr>
          <w:lang w:val="en-CA"/>
        </w:rPr>
      </w:pPr>
    </w:p>
    <w:p w14:paraId="163DC07E" w14:textId="77777777" w:rsidR="008B2121" w:rsidRDefault="008B2121" w:rsidP="001620A8">
      <w:pPr>
        <w:rPr>
          <w:rFonts w:eastAsia="DengXian"/>
          <w:lang w:val="en-CA"/>
        </w:rPr>
      </w:pPr>
    </w:p>
    <w:p w14:paraId="68323DCD" w14:textId="77777777" w:rsidR="001620A8" w:rsidRDefault="001620A8" w:rsidP="001620A8">
      <w:pPr>
        <w:rPr>
          <w:rFonts w:eastAsia="SimSun"/>
          <w:lang w:val="en-CA"/>
        </w:rPr>
      </w:pPr>
    </w:p>
    <w:p w14:paraId="19ED9EEE" w14:textId="77777777" w:rsidR="001620A8" w:rsidRDefault="001620A8" w:rsidP="001620A8">
      <w:pPr>
        <w:rPr>
          <w:lang w:val="en-CA" w:eastAsia="de-DE"/>
        </w:rPr>
      </w:pPr>
    </w:p>
    <w:p w14:paraId="552323BE" w14:textId="77777777" w:rsidR="001620A8" w:rsidRDefault="001620A8" w:rsidP="00782903">
      <w:pPr>
        <w:rPr>
          <w:lang w:val="en-CA" w:eastAsia="de-DE"/>
        </w:rPr>
      </w:pPr>
    </w:p>
    <w:p w14:paraId="59AFDBC2" w14:textId="5621B034" w:rsidR="00B00EC5" w:rsidRPr="00D70C81" w:rsidRDefault="003B2DFC" w:rsidP="00782903">
      <w:pPr>
        <w:rPr>
          <w:lang w:val="en-CA" w:eastAsia="de-DE"/>
        </w:rPr>
      </w:pPr>
      <w:r>
        <w:rPr>
          <w:lang w:val="en-CA" w:eastAsia="de-DE"/>
        </w:rPr>
        <w:t xml:space="preserve"> </w:t>
      </w:r>
    </w:p>
    <w:bookmarkStart w:id="237"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2E3CD425" w14:textId="77777777" w:rsidR="006808C4" w:rsidRDefault="006808C4" w:rsidP="002214F7">
      <w:pPr>
        <w:rPr>
          <w:szCs w:val="22"/>
          <w:lang w:val="en-CA"/>
        </w:rPr>
      </w:pPr>
    </w:p>
    <w:p w14:paraId="2D784542" w14:textId="5A4E9397" w:rsidR="006808C4" w:rsidRDefault="006808C4" w:rsidP="002214F7">
      <w:pPr>
        <w:rPr>
          <w:szCs w:val="22"/>
          <w:lang w:val="en-CA"/>
        </w:rPr>
      </w:pPr>
      <w:r>
        <w:rPr>
          <w:szCs w:val="22"/>
          <w:lang w:val="en-CA"/>
        </w:rPr>
        <w:t>Presented Wed. 18 Oct. 1350</w:t>
      </w:r>
    </w:p>
    <w:p w14:paraId="7FF34DCB" w14:textId="5BBAEF39" w:rsidR="002214F7" w:rsidRDefault="002214F7" w:rsidP="002214F7">
      <w:pPr>
        <w:rPr>
          <w:szCs w:val="22"/>
          <w:lang w:val="en-CA"/>
        </w:rPr>
      </w:pPr>
      <w:r>
        <w:rPr>
          <w:szCs w:val="22"/>
          <w:lang w:val="en-CA"/>
        </w:rPr>
        <w:t>The following observations are reported:</w:t>
      </w:r>
    </w:p>
    <w:p w14:paraId="33FC7057" w14:textId="77777777" w:rsidR="002214F7" w:rsidRDefault="002214F7" w:rsidP="002214F7">
      <w:pPr>
        <w:numPr>
          <w:ilvl w:val="0"/>
          <w:numId w:val="242"/>
        </w:numPr>
        <w:textAlignment w:val="baseline"/>
        <w:rPr>
          <w:szCs w:val="22"/>
          <w:lang w:val="en-CA"/>
        </w:rPr>
      </w:pPr>
      <w:r>
        <w:rPr>
          <w:szCs w:val="22"/>
          <w:lang w:val="en-CA"/>
        </w:rPr>
        <w:lastRenderedPageBreak/>
        <w:t>The AVC, HEVC, VVC, and VSEI specs define the descriptor “</w:t>
      </w:r>
      <w:proofErr w:type="gramStart"/>
      <w:r>
        <w:rPr>
          <w:szCs w:val="22"/>
          <w:lang w:val="en-CA"/>
        </w:rPr>
        <w:t>b(</w:t>
      </w:r>
      <w:proofErr w:type="gramEnd"/>
      <w:r>
        <w:rPr>
          <w:szCs w:val="22"/>
          <w:lang w:val="en-CA"/>
        </w:rPr>
        <w:t xml:space="preserve">8)”, and use it in a few places. Its interpretation is basically the same as </w:t>
      </w:r>
      <w:proofErr w:type="gramStart"/>
      <w:r>
        <w:rPr>
          <w:szCs w:val="22"/>
          <w:lang w:val="en-CA"/>
        </w:rPr>
        <w:t>u(</w:t>
      </w:r>
      <w:proofErr w:type="gramEnd"/>
      <w:r>
        <w:rPr>
          <w:szCs w:val="22"/>
          <w:lang w:val="en-CA"/>
        </w:rPr>
        <w:t>8).</w:t>
      </w:r>
    </w:p>
    <w:p w14:paraId="766E7C5D" w14:textId="77777777" w:rsidR="002214F7" w:rsidRDefault="002214F7" w:rsidP="002214F7">
      <w:pPr>
        <w:ind w:left="360"/>
        <w:rPr>
          <w:szCs w:val="22"/>
          <w:lang w:val="en-CA"/>
        </w:rPr>
      </w:pPr>
      <w:r>
        <w:rPr>
          <w:szCs w:val="22"/>
          <w:lang w:val="en-CA"/>
        </w:rPr>
        <w:t>It is defined as follows:</w:t>
      </w:r>
    </w:p>
    <w:p w14:paraId="07A5F5EC" w14:textId="77777777" w:rsidR="002214F7" w:rsidRPr="00562CFD" w:rsidRDefault="002214F7" w:rsidP="002214F7">
      <w:pPr>
        <w:tabs>
          <w:tab w:val="clear" w:pos="720"/>
          <w:tab w:val="left" w:pos="700"/>
        </w:tabs>
        <w:ind w:left="700" w:hanging="340"/>
        <w:rPr>
          <w:bCs/>
          <w:noProof/>
        </w:rPr>
      </w:pPr>
      <w:r w:rsidRPr="00562CFD">
        <w:rPr>
          <w:noProof/>
        </w:rPr>
        <w:t>–</w:t>
      </w:r>
      <w:r w:rsidRPr="00562CFD">
        <w:rPr>
          <w:noProof/>
        </w:rPr>
        <w:tab/>
      </w:r>
      <w:r w:rsidRPr="00562CFD">
        <w:rPr>
          <w:bCs/>
          <w:noProof/>
        </w:rPr>
        <w:t>b(8): byte having any pattern of bit string (8 bits). The parsing process for this descriptor is specified by the return value of the function read_bits( 8 ).</w:t>
      </w:r>
    </w:p>
    <w:p w14:paraId="04D81536" w14:textId="77777777" w:rsidR="002214F7" w:rsidRDefault="002214F7" w:rsidP="002214F7">
      <w:pPr>
        <w:ind w:left="360"/>
        <w:rPr>
          <w:szCs w:val="22"/>
          <w:lang w:val="en-CA"/>
        </w:rPr>
      </w:pPr>
      <w:r>
        <w:rPr>
          <w:szCs w:val="22"/>
          <w:lang w:val="en-CA"/>
        </w:rPr>
        <w:t xml:space="preserve">The usage of </w:t>
      </w:r>
      <w:proofErr w:type="gramStart"/>
      <w:r>
        <w:rPr>
          <w:szCs w:val="22"/>
          <w:lang w:val="en-CA"/>
        </w:rPr>
        <w:t>b(</w:t>
      </w:r>
      <w:proofErr w:type="gramEnd"/>
      <w:r>
        <w:rPr>
          <w:szCs w:val="22"/>
          <w:lang w:val="en-CA"/>
        </w:rPr>
        <w:t>8) in the four specs is as follows:</w:t>
      </w:r>
    </w:p>
    <w:p w14:paraId="70B26E1D"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3</w:t>
      </w:r>
      <w:r w:rsidRPr="00BE633D">
        <w:rPr>
          <w:szCs w:val="22"/>
          <w:lang w:val="en-CA"/>
        </w:rPr>
        <w:t xml:space="preserve"> times in VVC, for </w:t>
      </w:r>
      <w:proofErr w:type="spellStart"/>
      <w:r w:rsidRPr="00BE633D">
        <w:rPr>
          <w:szCs w:val="22"/>
          <w:lang w:val="en-CA"/>
        </w:rPr>
        <w:t>rbsp_</w:t>
      </w:r>
      <w:proofErr w:type="gramStart"/>
      <w:r w:rsidRPr="00BE633D">
        <w:rPr>
          <w:szCs w:val="22"/>
          <w:lang w:val="en-CA"/>
        </w:rPr>
        <w:t>byte</w:t>
      </w:r>
      <w:proofErr w:type="spellEnd"/>
      <w:r w:rsidRPr="00BE633D">
        <w:rPr>
          <w:szCs w:val="22"/>
          <w:lang w:val="en-CA"/>
        </w:rPr>
        <w:t>[</w:t>
      </w:r>
      <w:proofErr w:type="gramEnd"/>
      <w:r>
        <w:rPr>
          <w:szCs w:val="22"/>
          <w:lang w:val="en-CA"/>
        </w:rPr>
        <w:t> </w:t>
      </w:r>
      <w:r w:rsidRPr="00BE633D">
        <w:rPr>
          <w:szCs w:val="22"/>
          <w:lang w:val="en-CA"/>
        </w:rPr>
        <w:t>] only.</w:t>
      </w:r>
    </w:p>
    <w:p w14:paraId="083742E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9</w:t>
      </w:r>
      <w:r w:rsidRPr="00BE633D">
        <w:rPr>
          <w:szCs w:val="22"/>
          <w:lang w:val="en-CA"/>
        </w:rPr>
        <w:t xml:space="preserve"> times in HEVC, for </w:t>
      </w:r>
      <w:proofErr w:type="spellStart"/>
      <w:r w:rsidRPr="00BE633D">
        <w:rPr>
          <w:szCs w:val="22"/>
          <w:lang w:val="en-CA"/>
        </w:rPr>
        <w:t>rbsp_</w:t>
      </w:r>
      <w:proofErr w:type="gramStart"/>
      <w:r w:rsidRPr="00BE633D">
        <w:rPr>
          <w:szCs w:val="22"/>
          <w:lang w:val="en-CA"/>
        </w:rPr>
        <w:t>byte</w:t>
      </w:r>
      <w:proofErr w:type="spellEnd"/>
      <w:r w:rsidRPr="00BE633D">
        <w:rPr>
          <w:szCs w:val="22"/>
          <w:lang w:val="en-CA"/>
        </w:rPr>
        <w:t>[</w:t>
      </w:r>
      <w:proofErr w:type="gramEnd"/>
      <w:r>
        <w:rPr>
          <w:szCs w:val="22"/>
          <w:lang w:val="en-CA"/>
        </w:rPr>
        <w:t> </w:t>
      </w:r>
      <w:r w:rsidRPr="00BE633D">
        <w:rPr>
          <w:szCs w:val="22"/>
          <w:lang w:val="en-CA"/>
        </w:rPr>
        <w:t xml:space="preserve">], itu_t_t35_country_code, itu_t_t35_country_code_extension_byte, itu_t_t35_payload_byte, </w:t>
      </w:r>
      <w:proofErr w:type="spellStart"/>
      <w:r w:rsidRPr="00BE633D">
        <w:rPr>
          <w:szCs w:val="22"/>
          <w:lang w:val="en-CA"/>
        </w:rPr>
        <w:t>user_data_payload_byte</w:t>
      </w:r>
      <w:proofErr w:type="spellEnd"/>
      <w:r w:rsidRPr="00BE633D">
        <w:rPr>
          <w:szCs w:val="22"/>
          <w:lang w:val="en-CA"/>
        </w:rPr>
        <w:t>, picture_md5[</w:t>
      </w:r>
      <w:r>
        <w:rPr>
          <w:szCs w:val="22"/>
          <w:lang w:val="en-CA"/>
        </w:rPr>
        <w:t> </w:t>
      </w:r>
      <w:proofErr w:type="spellStart"/>
      <w:r w:rsidRPr="00BE633D">
        <w:rPr>
          <w:szCs w:val="22"/>
          <w:lang w:val="en-CA"/>
        </w:rPr>
        <w:t>cIdx</w:t>
      </w:r>
      <w:proofErr w:type="spellEnd"/>
      <w:r>
        <w:rPr>
          <w:szCs w:val="22"/>
          <w:lang w:val="en-CA"/>
        </w:rPr>
        <w:t> </w:t>
      </w:r>
      <w:r w:rsidRPr="00BE633D">
        <w:rPr>
          <w:szCs w:val="22"/>
          <w:lang w:val="en-CA"/>
        </w:rPr>
        <w:t>][</w:t>
      </w:r>
      <w:r>
        <w:rPr>
          <w:szCs w:val="22"/>
          <w:lang w:val="en-CA"/>
        </w:rPr>
        <w:t> I </w:t>
      </w:r>
      <w:r w:rsidRPr="00BE633D">
        <w:rPr>
          <w:szCs w:val="22"/>
          <w:lang w:val="en-CA"/>
        </w:rPr>
        <w:t xml:space="preserve">], and </w:t>
      </w:r>
      <w:proofErr w:type="spellStart"/>
      <w:r w:rsidRPr="00BE633D">
        <w:rPr>
          <w:szCs w:val="22"/>
          <w:lang w:val="en-CA"/>
        </w:rPr>
        <w:t>reserved_sei_message_payload_byte</w:t>
      </w:r>
      <w:proofErr w:type="spellEnd"/>
      <w:r w:rsidRPr="00BE633D">
        <w:rPr>
          <w:szCs w:val="22"/>
          <w:lang w:val="en-CA"/>
        </w:rPr>
        <w:t>.</w:t>
      </w:r>
    </w:p>
    <w:p w14:paraId="4B0E4ED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E633D">
        <w:rPr>
          <w:szCs w:val="22"/>
          <w:lang w:val="en-CA"/>
        </w:rPr>
        <w:t>9 times in AVC, similarly as in HEVC, but replacing picture_md5[</w:t>
      </w:r>
      <w:r>
        <w:rPr>
          <w:szCs w:val="22"/>
          <w:lang w:val="en-CA"/>
        </w:rPr>
        <w:t> </w:t>
      </w:r>
      <w:proofErr w:type="spellStart"/>
      <w:proofErr w:type="gramStart"/>
      <w:r w:rsidRPr="00BE633D">
        <w:rPr>
          <w:szCs w:val="22"/>
          <w:lang w:val="en-CA"/>
        </w:rPr>
        <w:t>cIdx</w:t>
      </w:r>
      <w:proofErr w:type="spellEnd"/>
      <w:r>
        <w:rPr>
          <w:szCs w:val="22"/>
          <w:lang w:val="en-CA"/>
        </w:rPr>
        <w:t> </w:t>
      </w:r>
      <w:r w:rsidRPr="00BE633D">
        <w:rPr>
          <w:szCs w:val="22"/>
          <w:lang w:val="en-CA"/>
        </w:rPr>
        <w:t>]</w:t>
      </w:r>
      <w:proofErr w:type="gramEnd"/>
      <w:r w:rsidRPr="00BE633D">
        <w:rPr>
          <w:szCs w:val="22"/>
          <w:lang w:val="en-CA"/>
        </w:rPr>
        <w:t>[</w:t>
      </w:r>
      <w:r>
        <w:rPr>
          <w:szCs w:val="22"/>
          <w:lang w:val="en-CA"/>
        </w:rPr>
        <w:t> I </w:t>
      </w:r>
      <w:r w:rsidRPr="00BE633D">
        <w:rPr>
          <w:szCs w:val="22"/>
          <w:lang w:val="en-CA"/>
        </w:rPr>
        <w:t xml:space="preserve">] with </w:t>
      </w:r>
      <w:proofErr w:type="spellStart"/>
      <w:r w:rsidRPr="00BE633D">
        <w:rPr>
          <w:szCs w:val="22"/>
          <w:lang w:val="en-CA"/>
        </w:rPr>
        <w:t>priority_id_setting_uri</w:t>
      </w:r>
      <w:proofErr w:type="spellEnd"/>
      <w:r w:rsidRPr="00BE633D">
        <w:rPr>
          <w:szCs w:val="22"/>
          <w:lang w:val="en-CA"/>
        </w:rPr>
        <w:t>[</w:t>
      </w:r>
      <w:r>
        <w:rPr>
          <w:szCs w:val="22"/>
          <w:lang w:val="en-CA"/>
        </w:rPr>
        <w:t> </w:t>
      </w:r>
      <w:r w:rsidRPr="00BE633D">
        <w:rPr>
          <w:szCs w:val="22"/>
          <w:lang w:val="en-CA"/>
        </w:rPr>
        <w:t>].</w:t>
      </w:r>
    </w:p>
    <w:p w14:paraId="7EF36D69"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Uses that are</w:t>
      </w:r>
      <w:r w:rsidRPr="00BE633D">
        <w:rPr>
          <w:szCs w:val="22"/>
          <w:lang w:val="en-CA"/>
        </w:rPr>
        <w:t xml:space="preserve"> in HEVC but not in VVC are basically all in VSEI.</w:t>
      </w:r>
    </w:p>
    <w:p w14:paraId="5BB95725" w14:textId="0F914B34" w:rsidR="002214F7" w:rsidRPr="00656AA4" w:rsidRDefault="002214F7" w:rsidP="002214F7">
      <w:pPr>
        <w:ind w:left="360"/>
        <w:rPr>
          <w:szCs w:val="22"/>
          <w:lang w:val="en-CA"/>
        </w:rPr>
      </w:pPr>
      <w:r>
        <w:t xml:space="preserve">Should some remark be added to the definition of </w:t>
      </w:r>
      <w:proofErr w:type="gramStart"/>
      <w:r>
        <w:t>b(</w:t>
      </w:r>
      <w:proofErr w:type="gramEnd"/>
      <w:r>
        <w:t>8) that explicitly says it is functionally the same as u(8) but is used in contexts where there is a desire to emphasize that the interpretation of the syntax element involves the processing of bytes and each byte is not necessarily interpreted as an 8-bit unsigned integer (e.g., it could be interpreted as a character)?</w:t>
      </w:r>
    </w:p>
    <w:p w14:paraId="705105F9" w14:textId="14227A45" w:rsidR="002214F7" w:rsidRPr="00845707" w:rsidRDefault="002214F7" w:rsidP="002214F7">
      <w:pPr>
        <w:numPr>
          <w:ilvl w:val="0"/>
          <w:numId w:val="242"/>
        </w:numPr>
        <w:textAlignment w:val="baseline"/>
        <w:rPr>
          <w:szCs w:val="22"/>
          <w:lang w:val="en-CA"/>
        </w:rPr>
      </w:pPr>
      <w:r>
        <w:t xml:space="preserve">In VVC, </w:t>
      </w:r>
      <w:proofErr w:type="gramStart"/>
      <w:r>
        <w:t>f(</w:t>
      </w:r>
      <w:proofErr w:type="gramEnd"/>
      <w:r>
        <w:t xml:space="preserve">1) is usually used for a bit that has a fixed value and that is not reserved, e.g., </w:t>
      </w:r>
      <w:proofErr w:type="spellStart"/>
      <w:r>
        <w:t>forbidden_zero_bit</w:t>
      </w:r>
      <w:proofErr w:type="spellEnd"/>
      <w:r>
        <w:t xml:space="preserve">, </w:t>
      </w:r>
      <w:proofErr w:type="spellStart"/>
      <w:r>
        <w:t>vps_ptl_alignment_zero_bit</w:t>
      </w:r>
      <w:proofErr w:type="spellEnd"/>
      <w:r>
        <w:t xml:space="preserve">, </w:t>
      </w:r>
      <w:proofErr w:type="spellStart"/>
      <w:r>
        <w:t>sps_vui_alignment_zero_bit</w:t>
      </w:r>
      <w:proofErr w:type="spellEnd"/>
      <w:r>
        <w:t xml:space="preserve">, </w:t>
      </w:r>
      <w:proofErr w:type="spellStart"/>
      <w:r>
        <w:t>rbsp_stop_one_bit</w:t>
      </w:r>
      <w:proofErr w:type="spellEnd"/>
      <w:r>
        <w:t xml:space="preserve">, </w:t>
      </w:r>
      <w:proofErr w:type="spellStart"/>
      <w:r>
        <w:t>rbsp_alignment_zero_bit</w:t>
      </w:r>
      <w:proofErr w:type="spellEnd"/>
      <w:r>
        <w:t xml:space="preserve">, </w:t>
      </w:r>
      <w:proofErr w:type="spellStart"/>
      <w:r>
        <w:t>gci_alignment_zero_bit</w:t>
      </w:r>
      <w:proofErr w:type="spellEnd"/>
      <w:r>
        <w:t xml:space="preserve">, </w:t>
      </w:r>
      <w:proofErr w:type="spellStart"/>
      <w:r>
        <w:t>sli_alignment_zero_bit</w:t>
      </w:r>
      <w:proofErr w:type="spellEnd"/>
      <w:r>
        <w:t xml:space="preserve">. But not consistently, e.g., we use </w:t>
      </w:r>
      <w:proofErr w:type="gramStart"/>
      <w:r>
        <w:t>u(</w:t>
      </w:r>
      <w:proofErr w:type="gramEnd"/>
      <w:r>
        <w:t xml:space="preserve">1) for </w:t>
      </w:r>
      <w:proofErr w:type="spellStart"/>
      <w:r>
        <w:t>sn_zero_bit</w:t>
      </w:r>
      <w:proofErr w:type="spellEnd"/>
      <w:r>
        <w:t xml:space="preserve"> (this is the only exception we found in VVC).</w:t>
      </w:r>
    </w:p>
    <w:p w14:paraId="6F5F11FF" w14:textId="0339D235" w:rsidR="002214F7" w:rsidRDefault="002214F7" w:rsidP="002214F7">
      <w:pPr>
        <w:ind w:left="360"/>
      </w:pPr>
      <w:r>
        <w:t xml:space="preserve">In VSEI, currently, </w:t>
      </w:r>
      <w:proofErr w:type="gramStart"/>
      <w:r>
        <w:t>u(</w:t>
      </w:r>
      <w:proofErr w:type="gramEnd"/>
      <w:r>
        <w:t xml:space="preserve">1) </w:t>
      </w:r>
      <w:r w:rsidR="00372A97">
        <w:t xml:space="preserve">is used </w:t>
      </w:r>
      <w:r>
        <w:t xml:space="preserve">for </w:t>
      </w:r>
      <w:proofErr w:type="spellStart"/>
      <w:r>
        <w:t>nnpfc_alignment_zero_bit_a</w:t>
      </w:r>
      <w:proofErr w:type="spellEnd"/>
      <w:r>
        <w:t xml:space="preserve">, </w:t>
      </w:r>
      <w:proofErr w:type="spellStart"/>
      <w:r>
        <w:t>nnpfc_alignment_zero_bit_b</w:t>
      </w:r>
      <w:proofErr w:type="spellEnd"/>
      <w:r>
        <w:t xml:space="preserve"> (as far as we know these are the only two cases of fix-valued, non-reserved bits in VSEI v3, none in v1 or v2).</w:t>
      </w:r>
    </w:p>
    <w:p w14:paraId="2D425D3F" w14:textId="77777777" w:rsidR="002214F7" w:rsidRPr="00845707" w:rsidRDefault="002214F7" w:rsidP="002214F7">
      <w:pPr>
        <w:ind w:left="360"/>
        <w:rPr>
          <w:szCs w:val="22"/>
          <w:lang w:val="en-CA"/>
        </w:rPr>
      </w:pPr>
      <w:r>
        <w:t xml:space="preserve">Would it be better to consistently use </w:t>
      </w:r>
      <w:proofErr w:type="gramStart"/>
      <w:r>
        <w:t>f(</w:t>
      </w:r>
      <w:proofErr w:type="gramEnd"/>
      <w:r>
        <w:t>1) for all fix-valued, non-reserved bits? The same approach could apply for all fix-valued, non-reserved bytes, two-bytes, etc.</w:t>
      </w:r>
    </w:p>
    <w:p w14:paraId="66000C3B" w14:textId="3C2EF19D" w:rsidR="002214F7" w:rsidRPr="00A91ADC" w:rsidRDefault="002214F7" w:rsidP="002214F7">
      <w:pPr>
        <w:numPr>
          <w:ilvl w:val="0"/>
          <w:numId w:val="242"/>
        </w:numPr>
        <w:textAlignment w:val="baseline"/>
        <w:rPr>
          <w:szCs w:val="22"/>
          <w:lang w:val="en-CA"/>
        </w:rPr>
      </w:pPr>
      <w:r>
        <w:t xml:space="preserve">The </w:t>
      </w:r>
      <w:proofErr w:type="spellStart"/>
      <w:r>
        <w:t>colour</w:t>
      </w:r>
      <w:proofErr w:type="spellEnd"/>
      <w:r>
        <w:t xml:space="preserve"> transform information (CTI) SEI message in VSEI is for replacement of the </w:t>
      </w:r>
      <w:proofErr w:type="spellStart"/>
      <w:r>
        <w:t>colour</w:t>
      </w:r>
      <w:proofErr w:type="spellEnd"/>
      <w:r>
        <w:t xml:space="preserve"> remapping information (CRI) SEI message in HEVC. However, while a new CRI SEI message with a particular </w:t>
      </w:r>
      <w:proofErr w:type="spellStart"/>
      <w:r>
        <w:t>colour_remap_id</w:t>
      </w:r>
      <w:proofErr w:type="spellEnd"/>
      <w:r>
        <w:t xml:space="preserve"> value does not cancel the persistence of a previous CRI SEI message with a different </w:t>
      </w:r>
      <w:proofErr w:type="spellStart"/>
      <w:r>
        <w:t>colour_remap_id</w:t>
      </w:r>
      <w:proofErr w:type="spellEnd"/>
      <w:r>
        <w:t xml:space="preserve"> value, a new CTI SEI message with a particular </w:t>
      </w:r>
      <w:proofErr w:type="spellStart"/>
      <w:r>
        <w:t>colour_transform_id</w:t>
      </w:r>
      <w:proofErr w:type="spellEnd"/>
      <w:r>
        <w:t xml:space="preserve"> value does cancel the persistence a previous C</w:t>
      </w:r>
      <w:r w:rsidR="006808C4">
        <w:t>T</w:t>
      </w:r>
      <w:r>
        <w:t xml:space="preserve">I SEI message with a different </w:t>
      </w:r>
      <w:proofErr w:type="spellStart"/>
      <w:r>
        <w:t>colour_transform_id</w:t>
      </w:r>
      <w:proofErr w:type="spellEnd"/>
      <w:r>
        <w:t xml:space="preserve"> value.</w:t>
      </w:r>
    </w:p>
    <w:p w14:paraId="2AE2252D" w14:textId="505DC069" w:rsidR="002214F7" w:rsidRDefault="00372A97" w:rsidP="002214F7">
      <w:pPr>
        <w:ind w:left="360"/>
      </w:pPr>
      <w:r>
        <w:t>The authors</w:t>
      </w:r>
      <w:r w:rsidR="002214F7">
        <w:t xml:space="preserve"> don’t remember that a change of this behavior was discussed when the CTI SEI message was adopted, and we suggest the change may have been unintentional.</w:t>
      </w:r>
    </w:p>
    <w:p w14:paraId="40B8FED9" w14:textId="77777777" w:rsidR="002214F7" w:rsidRPr="00A91ADC" w:rsidRDefault="002214F7" w:rsidP="002214F7">
      <w:pPr>
        <w:ind w:left="360"/>
        <w:rPr>
          <w:szCs w:val="22"/>
          <w:lang w:val="en-CA"/>
        </w:rPr>
      </w:pPr>
      <w:r>
        <w:t>Is this a bug?</w:t>
      </w:r>
    </w:p>
    <w:p w14:paraId="141599F6" w14:textId="77777777" w:rsidR="002214F7" w:rsidRPr="00290F4C" w:rsidRDefault="002214F7" w:rsidP="002214F7">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 subclause </w:t>
      </w:r>
      <w:r w:rsidRPr="00290F4C">
        <w:rPr>
          <w:szCs w:val="22"/>
          <w:lang w:val="en-CA"/>
        </w:rPr>
        <w:t>7.3.11.10</w:t>
      </w:r>
      <w:r>
        <w:rPr>
          <w:szCs w:val="22"/>
          <w:lang w:val="en-CA"/>
        </w:rPr>
        <w:t xml:space="preserve"> (</w:t>
      </w:r>
      <w:r w:rsidRPr="00290F4C">
        <w:rPr>
          <w:szCs w:val="22"/>
          <w:lang w:val="en-CA"/>
        </w:rPr>
        <w:t>Transform unit syntax</w:t>
      </w:r>
      <w:r>
        <w:rPr>
          <w:szCs w:val="22"/>
          <w:lang w:val="en-CA"/>
        </w:rPr>
        <w:t>)</w:t>
      </w:r>
      <w:r w:rsidRPr="00290F4C">
        <w:rPr>
          <w:szCs w:val="22"/>
          <w:lang w:val="en-CA"/>
        </w:rPr>
        <w:t xml:space="preserve"> </w:t>
      </w:r>
      <w:r>
        <w:rPr>
          <w:szCs w:val="22"/>
          <w:lang w:val="en-CA"/>
        </w:rPr>
        <w:t>of VVC, there is an instance of “</w:t>
      </w:r>
      <w:r w:rsidRPr="00562CFD">
        <w:rPr>
          <w:noProof/>
        </w:rPr>
        <w:t>if(IntraSubPartitionsSplitType  !=  ISP_NO_SPLIT )</w:t>
      </w:r>
      <w:r>
        <w:rPr>
          <w:szCs w:val="22"/>
          <w:lang w:val="en-CA"/>
        </w:rPr>
        <w:t>”, where a space is missing after ‘(’.</w:t>
      </w:r>
    </w:p>
    <w:p w14:paraId="282381E4" w14:textId="1DE45971" w:rsidR="006808C4" w:rsidRDefault="006808C4" w:rsidP="00685D35">
      <w:pPr>
        <w:rPr>
          <w:lang w:val="en-CA"/>
        </w:rPr>
      </w:pPr>
      <w:r>
        <w:rPr>
          <w:lang w:val="en-CA"/>
        </w:rPr>
        <w:t>The item of CTI SEI is the only one with technical impact. It was commented that there might be a problem with splicing when no cancellation would be done.</w:t>
      </w:r>
    </w:p>
    <w:p w14:paraId="5C4810C7" w14:textId="6FF7EE65" w:rsidR="006808C4" w:rsidRDefault="006808C4" w:rsidP="00685D35">
      <w:pPr>
        <w:rPr>
          <w:lang w:val="en-CA"/>
        </w:rPr>
      </w:pPr>
      <w:r>
        <w:rPr>
          <w:lang w:val="en-CA"/>
        </w:rPr>
        <w:t>All other aspects are editorial.</w:t>
      </w:r>
    </w:p>
    <w:p w14:paraId="15819B25" w14:textId="37D4F559" w:rsidR="006808C4" w:rsidRPr="00D70C81" w:rsidRDefault="006808C4" w:rsidP="00685D35">
      <w:pPr>
        <w:rPr>
          <w:lang w:val="en-CA"/>
        </w:rPr>
      </w:pPr>
      <w:r>
        <w:rPr>
          <w:lang w:val="en-CA"/>
        </w:rPr>
        <w:t>Include in JVET-AF1004.</w:t>
      </w: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235"/>
      <w:bookmarkEnd w:id="237"/>
    </w:p>
    <w:p w14:paraId="0A3C93FB" w14:textId="2CB3B991" w:rsidR="00B86578" w:rsidRPr="00D70C81" w:rsidRDefault="00C85AD5" w:rsidP="00B86578">
      <w:pPr>
        <w:rPr>
          <w:lang w:val="en-CA"/>
        </w:rPr>
      </w:pPr>
      <w:bookmarkStart w:id="238" w:name="_Ref43056510"/>
      <w:bookmarkStart w:id="239"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240" w:name="_Ref93153656"/>
      <w:bookmarkStart w:id="241" w:name="_Ref119780217"/>
      <w:r w:rsidRPr="00D70C81">
        <w:rPr>
          <w:lang w:val="en-CA"/>
        </w:rPr>
        <w:t>AHG3: Software development (</w:t>
      </w:r>
      <w:r w:rsidR="00E85F7B" w:rsidRPr="00D70C81">
        <w:rPr>
          <w:lang w:val="en-CA"/>
        </w:rPr>
        <w:t>0</w:t>
      </w:r>
      <w:r w:rsidRPr="00D70C81">
        <w:rPr>
          <w:lang w:val="en-CA"/>
        </w:rPr>
        <w:t>)</w:t>
      </w:r>
      <w:bookmarkEnd w:id="240"/>
    </w:p>
    <w:p w14:paraId="3422CB20" w14:textId="77777777" w:rsidR="00E85F7B" w:rsidRPr="00D70C81" w:rsidRDefault="00E85F7B" w:rsidP="00E85F7B">
      <w:pPr>
        <w:rPr>
          <w:lang w:val="en-CA"/>
        </w:rPr>
      </w:pPr>
      <w:bookmarkStart w:id="242"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lastRenderedPageBreak/>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238"/>
      <w:bookmarkEnd w:id="241"/>
      <w:bookmarkEnd w:id="242"/>
    </w:p>
    <w:p w14:paraId="4DB11E5F" w14:textId="4ED0B2DA" w:rsidR="00E4153A" w:rsidRPr="00D70C81" w:rsidRDefault="00CF68EF" w:rsidP="00E4153A">
      <w:pPr>
        <w:rPr>
          <w:lang w:val="en-CA"/>
        </w:rPr>
      </w:pPr>
      <w:bookmarkStart w:id="243" w:name="_Ref53002710"/>
      <w:r w:rsidRPr="00D70C81">
        <w:rPr>
          <w:lang w:val="en-CA"/>
        </w:rPr>
        <w:t xml:space="preserve">Contributions in this area were discussed at </w:t>
      </w:r>
      <w:r w:rsidR="00F90F62">
        <w:rPr>
          <w:lang w:val="en-CA"/>
        </w:rPr>
        <w:t>1130</w:t>
      </w:r>
      <w:r w:rsidRPr="00D70C81">
        <w:rPr>
          <w:lang w:val="en-CA"/>
        </w:rPr>
        <w:t xml:space="preserve">–XXXX on </w:t>
      </w:r>
      <w:r w:rsidR="00F90F62">
        <w:rPr>
          <w:lang w:val="en-CA"/>
        </w:rPr>
        <w:t>Wednes</w:t>
      </w:r>
      <w:r w:rsidR="00F90F62" w:rsidRPr="00D70C81">
        <w:rPr>
          <w:lang w:val="en-CA"/>
        </w:rPr>
        <w:t xml:space="preserve">day </w:t>
      </w:r>
      <w:r w:rsidR="00F90F62">
        <w:rPr>
          <w:lang w:val="en-CA"/>
        </w:rPr>
        <w:t>18</w:t>
      </w:r>
      <w:r w:rsidR="00F90F62" w:rsidRPr="00D70C81">
        <w:rPr>
          <w:lang w:val="en-CA"/>
        </w:rPr>
        <w:t xml:space="preserve"> </w:t>
      </w:r>
      <w:r w:rsidRPr="00D70C81">
        <w:rPr>
          <w:lang w:val="en-CA"/>
        </w:rPr>
        <w:t>Oct. 2023</w:t>
      </w:r>
      <w:r w:rsidR="00F90F62">
        <w:rPr>
          <w:lang w:val="en-CA"/>
        </w:rPr>
        <w:t xml:space="preserve"> in a joint meeting with WG 4, AG 5 and VCEG</w:t>
      </w:r>
      <w:r w:rsidRPr="00D70C81">
        <w:rPr>
          <w:lang w:val="en-CA"/>
        </w:rPr>
        <w:t xml:space="preserve"> </w:t>
      </w:r>
      <w:r w:rsidR="00E4153A" w:rsidRPr="00D70C81">
        <w:rPr>
          <w:lang w:val="en-CA"/>
        </w:rPr>
        <w:t xml:space="preserve">(chaired by </w:t>
      </w:r>
      <w:r w:rsidR="00754CD2" w:rsidRPr="00D70C81">
        <w:rPr>
          <w:lang w:val="en-CA"/>
        </w:rPr>
        <w:t>JRO and MW</w:t>
      </w:r>
      <w:r w:rsidR="00E4153A" w:rsidRPr="00D70C81">
        <w:rPr>
          <w:lang w:val="en-CA"/>
        </w:rPr>
        <w:t>)</w:t>
      </w:r>
      <w:r w:rsidR="00E76842">
        <w:rPr>
          <w:lang w:val="en-CA"/>
        </w:rPr>
        <w:t xml:space="preserve"> – see notes in section </w:t>
      </w:r>
      <w:r w:rsidR="00E76842" w:rsidRPr="00DB2C48">
        <w:rPr>
          <w:highlight w:val="yellow"/>
          <w:lang w:val="en-CA"/>
        </w:rPr>
        <w:t>xx</w:t>
      </w:r>
      <w:r w:rsidR="00E4153A" w:rsidRPr="00D70C81">
        <w:rPr>
          <w:lang w:val="en-CA"/>
        </w:rPr>
        <w:t>.</w:t>
      </w:r>
    </w:p>
    <w:p w14:paraId="04A617A3" w14:textId="4A6537B0" w:rsidR="006576A9" w:rsidRPr="00D70C81" w:rsidRDefault="00A0299D" w:rsidP="00782903">
      <w:pPr>
        <w:pStyle w:val="berschrift9"/>
        <w:rPr>
          <w:sz w:val="24"/>
          <w:lang w:val="en-CA" w:eastAsia="de-DE"/>
        </w:rPr>
      </w:pPr>
      <w:hyperlink r:id="rId404"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65AF8AF" w:rsidR="00782903" w:rsidRPr="00D70C81" w:rsidRDefault="003834A2" w:rsidP="00782903">
      <w:pPr>
        <w:rPr>
          <w:lang w:val="en-CA" w:eastAsia="de-DE"/>
        </w:rPr>
      </w:pPr>
      <w:r>
        <w:rPr>
          <w:lang w:val="en-CA" w:eastAsia="de-DE"/>
        </w:rPr>
        <w:t xml:space="preserve">No </w:t>
      </w:r>
      <w:r w:rsidR="00F226BB">
        <w:rPr>
          <w:lang w:val="en-CA" w:eastAsia="de-DE"/>
        </w:rPr>
        <w:t>need for presentation – included in JVET-AF0004.</w:t>
      </w:r>
    </w:p>
    <w:p w14:paraId="3FAD7184" w14:textId="798B8A16" w:rsidR="00FE643B" w:rsidRPr="00D70C81" w:rsidRDefault="00A0299D" w:rsidP="00782903">
      <w:pPr>
        <w:pStyle w:val="berschrift9"/>
        <w:rPr>
          <w:sz w:val="24"/>
          <w:lang w:val="en-CA" w:eastAsia="de-DE"/>
        </w:rPr>
      </w:pPr>
      <w:hyperlink r:id="rId405"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0C65FC2D" w:rsidR="006B0037" w:rsidRPr="00D70C81" w:rsidRDefault="00A0299D" w:rsidP="006B0037">
      <w:pPr>
        <w:pStyle w:val="berschrift9"/>
        <w:rPr>
          <w:sz w:val="24"/>
          <w:lang w:val="en-CA" w:eastAsia="de-DE"/>
        </w:rPr>
      </w:pPr>
      <w:hyperlink r:id="rId406"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p>
    <w:p w14:paraId="253B1621" w14:textId="538022AC" w:rsidR="006B0037" w:rsidRPr="00D70C81" w:rsidRDefault="006B0037" w:rsidP="00782903">
      <w:pPr>
        <w:rPr>
          <w:lang w:val="en-CA" w:eastAsia="de-DE"/>
        </w:rPr>
      </w:pPr>
    </w:p>
    <w:p w14:paraId="39D57C7D" w14:textId="77777777" w:rsidR="002913D9" w:rsidRPr="00D70C81" w:rsidRDefault="00A0299D" w:rsidP="002913D9">
      <w:pPr>
        <w:pStyle w:val="berschrift9"/>
        <w:rPr>
          <w:sz w:val="24"/>
          <w:lang w:val="en-CA" w:eastAsia="de-DE"/>
        </w:rPr>
      </w:pPr>
      <w:hyperlink r:id="rId407"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A0299D" w:rsidP="00954C8D">
      <w:pPr>
        <w:pStyle w:val="berschrift9"/>
        <w:rPr>
          <w:sz w:val="24"/>
          <w:lang w:val="en-CA" w:eastAsia="de-DE"/>
        </w:rPr>
      </w:pPr>
      <w:hyperlink r:id="rId408"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A0299D" w:rsidP="000F0375">
      <w:pPr>
        <w:pStyle w:val="berschrift9"/>
        <w:rPr>
          <w:sz w:val="24"/>
          <w:lang w:val="en-CA" w:eastAsia="de-DE"/>
        </w:rPr>
      </w:pPr>
      <w:hyperlink r:id="rId409"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4CAA426E" w:rsidR="000538BD" w:rsidRPr="00D70C81" w:rsidRDefault="000538BD" w:rsidP="00782903">
      <w:pPr>
        <w:rPr>
          <w:lang w:val="en-CA" w:eastAsia="de-DE"/>
        </w:rPr>
      </w:pPr>
    </w:p>
    <w:p w14:paraId="780C93AB" w14:textId="77777777" w:rsidR="00581A7B" w:rsidRPr="00D70C81" w:rsidRDefault="00A0299D" w:rsidP="00782903">
      <w:pPr>
        <w:pStyle w:val="berschrift9"/>
        <w:rPr>
          <w:sz w:val="24"/>
          <w:lang w:val="en-CA" w:eastAsia="de-DE"/>
        </w:rPr>
      </w:pPr>
      <w:hyperlink r:id="rId410"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58480F62" w:rsidR="006576A9" w:rsidRPr="008D3081" w:rsidRDefault="006576A9" w:rsidP="00E4153A">
      <w:pPr>
        <w:rPr>
          <w:lang w:val="en-CA"/>
        </w:rPr>
      </w:pPr>
    </w:p>
    <w:p w14:paraId="257935E0" w14:textId="1AAFBC6F" w:rsidR="008D3081" w:rsidRPr="001E768C" w:rsidRDefault="00A0299D" w:rsidP="001E768C">
      <w:pPr>
        <w:pStyle w:val="berschrift9"/>
        <w:rPr>
          <w:sz w:val="24"/>
          <w:lang w:val="en-CA" w:eastAsia="de-DE"/>
        </w:rPr>
      </w:pPr>
      <w:hyperlink r:id="rId411" w:history="1">
        <w:r w:rsidR="008D3081" w:rsidRPr="001E768C">
          <w:rPr>
            <w:color w:val="0000FF"/>
            <w:sz w:val="24"/>
            <w:u w:val="single"/>
            <w:lang w:val="en-CA" w:eastAsia="de-DE"/>
          </w:rPr>
          <w:t>JVET-AF0311</w:t>
        </w:r>
      </w:hyperlink>
      <w:r w:rsidR="008D3081" w:rsidRPr="001E768C">
        <w:rPr>
          <w:sz w:val="24"/>
          <w:lang w:val="en-CA" w:eastAsia="de-DE"/>
        </w:rPr>
        <w:t xml:space="preserve"> Results of expert viewing at AF meeting for the spatial scalability category of the VVC multilayer VT M. Wien (RWTH Aachen University)</w:t>
      </w:r>
    </w:p>
    <w:p w14:paraId="1109A397" w14:textId="411D3CE5" w:rsidR="00C40186" w:rsidRPr="008D3081" w:rsidRDefault="00C40186" w:rsidP="00E4153A">
      <w:pPr>
        <w:rPr>
          <w:lang w:val="en-CA"/>
        </w:rPr>
      </w:pPr>
      <w:r w:rsidRPr="00911348">
        <w:rPr>
          <w:highlight w:val="yellow"/>
          <w:lang w:val="en-CA"/>
        </w:rPr>
        <w:t>TBP</w:t>
      </w:r>
    </w:p>
    <w:p w14:paraId="2BB97164" w14:textId="77777777" w:rsidR="006508AC" w:rsidRPr="006508AC" w:rsidRDefault="00911348" w:rsidP="006508AC">
      <w:pPr>
        <w:rPr>
          <w:szCs w:val="22"/>
          <w:lang w:val="en-CA"/>
        </w:rPr>
      </w:pPr>
      <w:r>
        <w:rPr>
          <w:lang w:val="en-CA"/>
        </w:rPr>
        <w:t xml:space="preserve">See section </w:t>
      </w:r>
      <w:r>
        <w:rPr>
          <w:lang w:val="en-CA"/>
        </w:rPr>
        <w:fldChar w:fldCharType="begin"/>
      </w:r>
      <w:r>
        <w:rPr>
          <w:lang w:val="en-CA"/>
        </w:rPr>
        <w:instrText xml:space="preserve"> REF _Ref148627567 \r \h </w:instrText>
      </w:r>
      <w:r>
        <w:rPr>
          <w:lang w:val="en-CA"/>
        </w:rPr>
      </w:r>
      <w:r>
        <w:rPr>
          <w:lang w:val="en-CA"/>
        </w:rPr>
        <w:fldChar w:fldCharType="separate"/>
      </w:r>
      <w:r>
        <w:rPr>
          <w:lang w:val="en-CA"/>
        </w:rPr>
        <w:t>7.4</w:t>
      </w:r>
      <w:r>
        <w:rPr>
          <w:lang w:val="en-CA"/>
        </w:rPr>
        <w:fldChar w:fldCharType="end"/>
      </w:r>
      <w:r>
        <w:rPr>
          <w:lang w:val="en-CA"/>
        </w:rPr>
        <w:t xml:space="preserve"> for the initial discussion in a joint </w:t>
      </w:r>
      <w:proofErr w:type="spellStart"/>
      <w:proofErr w:type="gramStart"/>
      <w:r>
        <w:rPr>
          <w:lang w:val="en-CA"/>
        </w:rPr>
        <w:t>session.</w:t>
      </w:r>
      <w:r w:rsidR="006508AC" w:rsidRPr="006508AC">
        <w:rPr>
          <w:szCs w:val="22"/>
          <w:lang w:val="en-CA"/>
        </w:rPr>
        <w:t>This</w:t>
      </w:r>
      <w:proofErr w:type="spellEnd"/>
      <w:proofErr w:type="gramEnd"/>
      <w:r w:rsidR="006508AC" w:rsidRPr="006508AC">
        <w:rPr>
          <w:szCs w:val="22"/>
          <w:lang w:val="en-CA"/>
        </w:rPr>
        <w:t xml:space="preserve"> document reports the results of an on-site expert viewing performed at the 32</w:t>
      </w:r>
      <w:r w:rsidR="006508AC" w:rsidRPr="006508AC">
        <w:rPr>
          <w:szCs w:val="22"/>
          <w:vertAlign w:val="superscript"/>
          <w:lang w:val="en-CA"/>
        </w:rPr>
        <w:t>nd</w:t>
      </w:r>
      <w:r w:rsidR="006508AC" w:rsidRPr="006508AC">
        <w:rPr>
          <w:szCs w:val="22"/>
          <w:lang w:val="en-CA"/>
        </w:rPr>
        <w:t xml:space="preserve"> JVET meeting in Hannover, DE.</w:t>
      </w:r>
    </w:p>
    <w:p w14:paraId="043FE0D9" w14:textId="77777777" w:rsidR="006508AC" w:rsidRPr="006508AC" w:rsidRDefault="006508AC" w:rsidP="006508AC">
      <w:pPr>
        <w:rPr>
          <w:lang w:val="en-CA"/>
        </w:rPr>
      </w:pPr>
      <w:r w:rsidRPr="006508AC">
        <w:rPr>
          <w:szCs w:val="22"/>
          <w:lang w:val="en-CA"/>
        </w:rPr>
        <w:t xml:space="preserve">The evaluation targets at the spatial scalability category of the test plan document JVET-AE2021,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21A19E4E" w14:textId="77777777" w:rsidR="006508AC" w:rsidRPr="006508AC" w:rsidRDefault="006508AC" w:rsidP="006508AC">
      <w:pPr>
        <w:rPr>
          <w:lang w:val="en-CA"/>
        </w:rPr>
      </w:pPr>
      <w:r w:rsidRPr="006508AC">
        <w:rPr>
          <w:lang w:val="en-CA"/>
        </w:rPr>
        <w:t>A number of 19 experts participated in the expert viewing. With a comparably low number of valid scores, the results should be considered as an indication of tendencies. They are not regarded as a necessarily conclusive result.</w:t>
      </w:r>
    </w:p>
    <w:p w14:paraId="5042D606" w14:textId="77777777" w:rsidR="006508AC" w:rsidRPr="006508AC" w:rsidRDefault="006508AC" w:rsidP="006508AC">
      <w:pPr>
        <w:rPr>
          <w:lang w:val="en-CA"/>
        </w:rPr>
      </w:pPr>
      <w:r w:rsidRPr="006508AC">
        <w:rPr>
          <w:lang w:val="en-CA"/>
        </w:rPr>
        <w:t>With respect to the goals of this experiment, the following observations are made:</w:t>
      </w:r>
    </w:p>
    <w:p w14:paraId="2F198D28"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rFonts w:eastAsia="Calibri"/>
          <w:kern w:val="2"/>
          <w:szCs w:val="22"/>
          <w:lang w:val="en-CA"/>
          <w14:ligatures w14:val="standardContextual"/>
        </w:rPr>
      </w:pPr>
      <w:r w:rsidRPr="006508AC">
        <w:rPr>
          <w:rFonts w:eastAsia="Calibri"/>
          <w:kern w:val="2"/>
          <w:szCs w:val="22"/>
          <w:lang w:val="en-CA"/>
          <w14:ligatures w14:val="standardContextual"/>
        </w:rPr>
        <w:t xml:space="preserve">Since the UP sequences represent the extracted base layer of the DL streams, the impact of the enhancement layer can be studied. It can be seen that in most cases, the MOS only slightly increases with </w:t>
      </w:r>
      <w:r w:rsidRPr="006508AC">
        <w:rPr>
          <w:rFonts w:eastAsia="Calibri"/>
          <w:kern w:val="2"/>
          <w:szCs w:val="22"/>
          <w:lang w:val="en-CA"/>
          <w14:ligatures w14:val="standardContextual"/>
        </w:rPr>
        <w:lastRenderedPageBreak/>
        <w:t xml:space="preserve">the inclusion of the enhancement layer. This might be attributed to the fact that other effects overlay the benefit of enhanced detail provided with the DL stream. </w:t>
      </w:r>
    </w:p>
    <w:p w14:paraId="0248FD5E"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rFonts w:eastAsia="Calibri"/>
          <w:kern w:val="2"/>
          <w:szCs w:val="22"/>
          <w:lang w:val="en-CA"/>
          <w14:ligatures w14:val="standardContextual"/>
        </w:rPr>
      </w:pPr>
      <w:r w:rsidRPr="006508AC">
        <w:rPr>
          <w:rFonts w:eastAsia="Calibri"/>
          <w:kern w:val="2"/>
          <w:szCs w:val="22"/>
          <w:lang w:val="en-CA"/>
          <w14:ligatures w14:val="standardContextual"/>
        </w:rPr>
        <w:t xml:space="preserve">The result </w:t>
      </w:r>
      <w:proofErr w:type="gramStart"/>
      <w:r w:rsidRPr="006508AC">
        <w:rPr>
          <w:rFonts w:eastAsia="Calibri"/>
          <w:kern w:val="2"/>
          <w:szCs w:val="22"/>
          <w:lang w:val="en-CA"/>
          <w14:ligatures w14:val="standardContextual"/>
        </w:rPr>
        <w:t>show</w:t>
      </w:r>
      <w:proofErr w:type="gramEnd"/>
      <w:r w:rsidRPr="006508AC">
        <w:rPr>
          <w:rFonts w:eastAsia="Calibri"/>
          <w:kern w:val="2"/>
          <w:szCs w:val="22"/>
          <w:lang w:val="en-CA"/>
          <w14:ligatures w14:val="standardContextual"/>
        </w:rPr>
        <w:t xml:space="preserve"> a similar relation of the SL, DL, and UP results compared to JVET-AE0288 for the sequences </w:t>
      </w:r>
      <w:proofErr w:type="spellStart"/>
      <w:r w:rsidRPr="006508AC">
        <w:rPr>
          <w:rFonts w:eastAsia="Calibri"/>
          <w:kern w:val="2"/>
          <w:szCs w:val="22"/>
          <w:lang w:val="en-CA"/>
          <w14:ligatures w14:val="standardContextual"/>
        </w:rPr>
        <w:t>CorsaireJoy</w:t>
      </w:r>
      <w:proofErr w:type="spellEnd"/>
      <w:r w:rsidRPr="006508AC">
        <w:rPr>
          <w:rFonts w:eastAsia="Calibri"/>
          <w:kern w:val="2"/>
          <w:szCs w:val="22"/>
          <w:lang w:val="en-CA"/>
          <w14:ligatures w14:val="standardContextual"/>
        </w:rPr>
        <w:t xml:space="preserve">. For TallBuildings2, the results seem to indicate a visual improvement of the DL configuration compared to the UP configuration. This might be attributed to the encoder modifications reported in JVET-AF0186. </w:t>
      </w:r>
    </w:p>
    <w:p w14:paraId="452CBDB7"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rFonts w:eastAsia="Calibri"/>
          <w:kern w:val="2"/>
          <w:szCs w:val="22"/>
          <w:lang w:val="en-CA"/>
          <w14:ligatures w14:val="standardContextual"/>
        </w:rPr>
      </w:pPr>
      <w:r w:rsidRPr="006508AC">
        <w:rPr>
          <w:rFonts w:eastAsia="Calibri"/>
          <w:kern w:val="2"/>
          <w:szCs w:val="22"/>
          <w:lang w:val="en-CA"/>
          <w14:ligatures w14:val="standardContextual"/>
        </w:rPr>
        <w:t xml:space="preserve">The MOS results for the </w:t>
      </w:r>
      <w:proofErr w:type="spellStart"/>
      <w:r w:rsidRPr="006508AC">
        <w:rPr>
          <w:rFonts w:eastAsia="Calibri"/>
          <w:kern w:val="2"/>
          <w:szCs w:val="22"/>
          <w:lang w:val="en-CA"/>
          <w14:ligatures w14:val="standardContextual"/>
        </w:rPr>
        <w:t>DrivingPOVLogo</w:t>
      </w:r>
      <w:proofErr w:type="spellEnd"/>
      <w:r w:rsidRPr="006508AC">
        <w:rPr>
          <w:rFonts w:eastAsia="Calibri"/>
          <w:kern w:val="2"/>
          <w:szCs w:val="22"/>
          <w:lang w:val="en-CA"/>
          <w14:ligatures w14:val="standardContextual"/>
        </w:rPr>
        <w:t xml:space="preserve"> sequence seem to indicate that there might be a range of benefit for the DL scheme at rates at or below 1Mbit/s. </w:t>
      </w:r>
    </w:p>
    <w:p w14:paraId="6076E2A8"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rFonts w:eastAsia="Calibri"/>
          <w:kern w:val="2"/>
          <w:szCs w:val="22"/>
          <w:lang w:val="en-CA"/>
          <w14:ligatures w14:val="standardContextual"/>
        </w:rPr>
      </w:pPr>
      <w:r w:rsidRPr="006508AC">
        <w:rPr>
          <w:rFonts w:eastAsia="Calibri"/>
          <w:kern w:val="2"/>
          <w:szCs w:val="22"/>
          <w:lang w:val="en-CA"/>
          <w14:ligatures w14:val="standardContextual"/>
        </w:rPr>
        <w:t xml:space="preserve">The MOS results for the </w:t>
      </w:r>
      <w:proofErr w:type="spellStart"/>
      <w:r w:rsidRPr="006508AC">
        <w:rPr>
          <w:rFonts w:eastAsia="Calibri"/>
          <w:kern w:val="2"/>
          <w:szCs w:val="22"/>
          <w:lang w:val="en-CA"/>
          <w14:ligatures w14:val="standardContextual"/>
        </w:rPr>
        <w:t>NxBoxeLogo</w:t>
      </w:r>
      <w:proofErr w:type="spellEnd"/>
      <w:r w:rsidRPr="006508AC">
        <w:rPr>
          <w:rFonts w:eastAsia="Calibri"/>
          <w:kern w:val="2"/>
          <w:szCs w:val="22"/>
          <w:lang w:val="en-CA"/>
          <w14:ligatures w14:val="standardContextual"/>
        </w:rPr>
        <w:t xml:space="preserve"> sequence seem to indicate bitrate ranges </w:t>
      </w:r>
      <w:proofErr w:type="gramStart"/>
      <w:r w:rsidRPr="006508AC">
        <w:rPr>
          <w:rFonts w:eastAsia="Calibri"/>
          <w:kern w:val="2"/>
          <w:szCs w:val="22"/>
          <w:lang w:val="en-CA"/>
          <w14:ligatures w14:val="standardContextual"/>
        </w:rPr>
        <w:t>where  UP</w:t>
      </w:r>
      <w:proofErr w:type="gramEnd"/>
      <w:r w:rsidRPr="006508AC">
        <w:rPr>
          <w:rFonts w:eastAsia="Calibri"/>
          <w:kern w:val="2"/>
          <w:szCs w:val="22"/>
          <w:lang w:val="en-CA"/>
          <w14:ligatures w14:val="standardContextual"/>
        </w:rPr>
        <w:t xml:space="preserve">, DL, and SL have benefits, similar to what might be chosen in a bitrate ladder setting. </w:t>
      </w:r>
    </w:p>
    <w:p w14:paraId="4BE23B52" w14:textId="77777777" w:rsidR="006508AC" w:rsidRPr="006508AC" w:rsidRDefault="006508AC" w:rsidP="006508AC">
      <w:pPr>
        <w:rPr>
          <w:lang w:val="en-CA"/>
        </w:rPr>
      </w:pPr>
      <w:r w:rsidRPr="006508AC">
        <w:rPr>
          <w:lang w:val="en-CA"/>
        </w:rPr>
        <w:t xml:space="preserve">It is recommended to take these results into account by </w:t>
      </w:r>
      <w:proofErr w:type="spellStart"/>
      <w:r w:rsidRPr="006508AC">
        <w:rPr>
          <w:lang w:val="en-CA"/>
        </w:rPr>
        <w:t>reconsiderering</w:t>
      </w:r>
      <w:proofErr w:type="spellEnd"/>
      <w:r w:rsidRPr="006508AC">
        <w:rPr>
          <w:lang w:val="en-CA"/>
        </w:rPr>
        <w:t xml:space="preserve"> the test setup with respect to bitrate ranges to be tested for certain resolutions and encoder configurations. The test sequence </w:t>
      </w:r>
      <w:proofErr w:type="spellStart"/>
      <w:r w:rsidRPr="006508AC">
        <w:rPr>
          <w:lang w:val="en-CA"/>
        </w:rPr>
        <w:t>CorsaireJoy</w:t>
      </w:r>
      <w:proofErr w:type="spellEnd"/>
      <w:r w:rsidRPr="006508AC">
        <w:rPr>
          <w:lang w:val="en-CA"/>
        </w:rPr>
        <w:t xml:space="preserve"> might not include sufficient detail to provide a suitable demonstration case for the targeted application. </w:t>
      </w:r>
    </w:p>
    <w:p w14:paraId="24262E7E" w14:textId="532FD8E3" w:rsidR="006D5655" w:rsidRDefault="006D5655" w:rsidP="00E4153A">
      <w:pPr>
        <w:rPr>
          <w:lang w:val="en-CA"/>
        </w:rPr>
      </w:pPr>
      <w:r>
        <w:rPr>
          <w:lang w:val="en-CA"/>
        </w:rPr>
        <w:t xml:space="preserve">Initial version had been presented during joint meeting </w:t>
      </w:r>
      <w:proofErr w:type="gramStart"/>
      <w:r w:rsidRPr="0078080A">
        <w:rPr>
          <w:highlight w:val="yellow"/>
          <w:lang w:val="en-CA"/>
        </w:rPr>
        <w:t>XXX</w:t>
      </w:r>
      <w:r>
        <w:rPr>
          <w:lang w:val="en-CA"/>
        </w:rPr>
        <w:t>,</w:t>
      </w:r>
      <w:proofErr w:type="gramEnd"/>
      <w:r>
        <w:rPr>
          <w:lang w:val="en-CA"/>
        </w:rPr>
        <w:t xml:space="preserve"> final version was presented in JVET on Friday Oct. 20 1115</w:t>
      </w:r>
      <w:r w:rsidR="002B4876">
        <w:rPr>
          <w:lang w:val="en-CA"/>
        </w:rPr>
        <w:t>-1140</w:t>
      </w:r>
      <w:r>
        <w:rPr>
          <w:lang w:val="en-CA"/>
        </w:rPr>
        <w:t>.</w:t>
      </w:r>
    </w:p>
    <w:p w14:paraId="5BECAF44" w14:textId="78515AD4" w:rsidR="006D5655" w:rsidRDefault="00476403" w:rsidP="00E4153A">
      <w:pPr>
        <w:rPr>
          <w:lang w:val="en-CA"/>
        </w:rPr>
      </w:pPr>
      <w:r>
        <w:rPr>
          <w:lang w:val="en-CA"/>
        </w:rPr>
        <w:t>I</w:t>
      </w:r>
      <w:r w:rsidR="009A6B29">
        <w:rPr>
          <w:lang w:val="en-CA"/>
        </w:rPr>
        <w:t xml:space="preserve">t is notable that the upscaled base layer has a very high quality when presented to viewers without compressing it. This may suggest the conclusion that the ranges of rates where spatially scalable coding with conveying information in the enhancement layer need to be carefully selected. </w:t>
      </w:r>
    </w:p>
    <w:p w14:paraId="6BC1604E" w14:textId="1E72C9EC" w:rsidR="00476403" w:rsidRDefault="00476403" w:rsidP="00E4153A">
      <w:pPr>
        <w:rPr>
          <w:lang w:val="en-CA"/>
        </w:rPr>
      </w:pPr>
      <w:r>
        <w:rPr>
          <w:lang w:val="en-CA"/>
        </w:rPr>
        <w:t xml:space="preserve">It was however commented that the conclusion that the uncoded </w:t>
      </w:r>
      <w:proofErr w:type="spellStart"/>
      <w:r>
        <w:rPr>
          <w:lang w:val="en-CA"/>
        </w:rPr>
        <w:t>upsampled</w:t>
      </w:r>
      <w:proofErr w:type="spellEnd"/>
      <w:r>
        <w:rPr>
          <w:lang w:val="en-CA"/>
        </w:rPr>
        <w:t xml:space="preserve"> base layer would be almost transparent might be questionable, as it had been tested along with coded sequences with visible distortions. Another test methodology would be necessary to investigate whether it is transparent compared to the uncoded full resolution.</w:t>
      </w:r>
    </w:p>
    <w:p w14:paraId="233D4332" w14:textId="4D674D05" w:rsidR="009A6B29" w:rsidRDefault="009A6B29" w:rsidP="00E4153A">
      <w:pPr>
        <w:rPr>
          <w:lang w:val="en-CA"/>
        </w:rPr>
      </w:pPr>
      <w:r>
        <w:rPr>
          <w:lang w:val="en-CA"/>
        </w:rPr>
        <w:t xml:space="preserve">It was commented that in some cases of low rate, dual layer coding becomes better than single layer at full resolution. It was pointed out that when using RPR </w:t>
      </w:r>
      <w:r w:rsidR="00476403">
        <w:rPr>
          <w:lang w:val="en-CA"/>
        </w:rPr>
        <w:t xml:space="preserve">in an optimized </w:t>
      </w:r>
      <w:r>
        <w:rPr>
          <w:lang w:val="en-CA"/>
        </w:rPr>
        <w:t xml:space="preserve">this might change (as also </w:t>
      </w:r>
      <w:proofErr w:type="spellStart"/>
      <w:r>
        <w:rPr>
          <w:lang w:val="en-CA"/>
        </w:rPr>
        <w:t>upsampled</w:t>
      </w:r>
      <w:proofErr w:type="spellEnd"/>
      <w:r>
        <w:rPr>
          <w:lang w:val="en-CA"/>
        </w:rPr>
        <w:t xml:space="preserve"> base layer is better in those cases).</w:t>
      </w:r>
      <w:r w:rsidR="00476403">
        <w:rPr>
          <w:lang w:val="en-CA"/>
        </w:rPr>
        <w:t xml:space="preserve"> Unavailability of an optimized encoder criterion might be a problem here.</w:t>
      </w:r>
    </w:p>
    <w:p w14:paraId="6F5E5401" w14:textId="4E9DEF6F" w:rsidR="00476403" w:rsidRPr="008D3081" w:rsidRDefault="00476403" w:rsidP="00E4153A">
      <w:pPr>
        <w:rPr>
          <w:lang w:val="en-CA"/>
        </w:rPr>
      </w:pPr>
      <w:r>
        <w:rPr>
          <w:lang w:val="en-CA"/>
        </w:rPr>
        <w:t>However, the purpose of this verification test is not to demonstrate superiority of multi-layer coding over single layer, but rather demonstrating that multi-layer functionality works reasonably well with VVC.</w:t>
      </w:r>
    </w:p>
    <w:p w14:paraId="76308194" w14:textId="67F23913" w:rsidR="00C40186" w:rsidRPr="00D70C81" w:rsidRDefault="00476403" w:rsidP="00E4153A">
      <w:pPr>
        <w:rPr>
          <w:lang w:val="en-CA"/>
        </w:rPr>
      </w:pPr>
      <w:r>
        <w:rPr>
          <w:lang w:val="en-CA"/>
        </w:rPr>
        <w:t>It is concluded to take the results into account in developing the new version of the multi-layer VVC test plan JVET-AF2021.</w:t>
      </w:r>
    </w:p>
    <w:p w14:paraId="0E96FCD1" w14:textId="77777777" w:rsidR="00911348" w:rsidRPr="00D70C81" w:rsidRDefault="00911348" w:rsidP="00E4153A">
      <w:pPr>
        <w:rPr>
          <w:lang w:val="en-CA"/>
        </w:rPr>
      </w:pPr>
    </w:p>
    <w:p w14:paraId="79409666" w14:textId="1B22B364" w:rsidR="004E54CB" w:rsidRPr="00D70C81" w:rsidRDefault="007E2879" w:rsidP="00430D17">
      <w:pPr>
        <w:pStyle w:val="berschrift2"/>
        <w:rPr>
          <w:lang w:val="en-CA"/>
        </w:rPr>
      </w:pPr>
      <w:bookmarkStart w:id="244" w:name="_Ref93336870"/>
      <w:r w:rsidRPr="00D70C81">
        <w:rPr>
          <w:lang w:val="en-CA"/>
        </w:rPr>
        <w:t xml:space="preserve">AHG4: </w:t>
      </w:r>
      <w:r w:rsidR="004E54CB" w:rsidRPr="00D70C81">
        <w:rPr>
          <w:lang w:val="en-CA"/>
        </w:rPr>
        <w:t>Test material (</w:t>
      </w:r>
      <w:r w:rsidR="005529D8">
        <w:rPr>
          <w:lang w:val="en-CA"/>
        </w:rPr>
        <w:t>2</w:t>
      </w:r>
      <w:r w:rsidR="009553F9" w:rsidRPr="00D70C81">
        <w:rPr>
          <w:lang w:val="en-CA"/>
        </w:rPr>
        <w:t>+</w:t>
      </w:r>
      <w:r w:rsidR="005529D8">
        <w:rPr>
          <w:lang w:val="en-CA"/>
        </w:rPr>
        <w:t>1</w:t>
      </w:r>
      <w:r w:rsidR="004E54CB" w:rsidRPr="00D70C81">
        <w:rPr>
          <w:lang w:val="en-CA"/>
        </w:rPr>
        <w:t>)</w:t>
      </w:r>
      <w:bookmarkEnd w:id="243"/>
      <w:bookmarkEnd w:id="244"/>
    </w:p>
    <w:p w14:paraId="4268D3ED" w14:textId="77C86CD2" w:rsidR="005529D8" w:rsidRPr="00D70C81" w:rsidRDefault="005529D8" w:rsidP="005529D8">
      <w:pPr>
        <w:rPr>
          <w:lang w:val="en-CA"/>
        </w:rPr>
      </w:pPr>
      <w:bookmarkStart w:id="245" w:name="_Ref93310686"/>
      <w:bookmarkStart w:id="246" w:name="_Ref142739795"/>
      <w:r w:rsidRPr="00D70C81">
        <w:rPr>
          <w:lang w:val="en-CA"/>
        </w:rPr>
        <w:t xml:space="preserve">Contributions in this area were discussed at </w:t>
      </w:r>
      <w:r w:rsidR="006808C4">
        <w:rPr>
          <w:lang w:val="en-CA"/>
        </w:rPr>
        <w:t>1405</w:t>
      </w:r>
      <w:r w:rsidRPr="00D70C81">
        <w:rPr>
          <w:lang w:val="en-CA"/>
        </w:rPr>
        <w:t>–</w:t>
      </w:r>
      <w:r w:rsidR="009E1C0B">
        <w:rPr>
          <w:lang w:val="en-CA"/>
        </w:rPr>
        <w:t>1440</w:t>
      </w:r>
      <w:r w:rsidR="009E1C0B" w:rsidRPr="00D70C81">
        <w:rPr>
          <w:lang w:val="en-CA"/>
        </w:rPr>
        <w:t xml:space="preserve"> </w:t>
      </w:r>
      <w:r w:rsidRPr="00D70C81">
        <w:rPr>
          <w:lang w:val="en-CA"/>
        </w:rPr>
        <w:t xml:space="preserve">on </w:t>
      </w:r>
      <w:r w:rsidR="009E1C0B">
        <w:rPr>
          <w:lang w:val="en-CA"/>
        </w:rPr>
        <w:t>Wednes</w:t>
      </w:r>
      <w:r w:rsidR="009E1C0B" w:rsidRPr="00D70C81">
        <w:rPr>
          <w:lang w:val="en-CA"/>
        </w:rPr>
        <w:t xml:space="preserve">day </w:t>
      </w:r>
      <w:r w:rsidR="009E1C0B">
        <w:rPr>
          <w:lang w:val="en-CA"/>
        </w:rPr>
        <w:t>18</w:t>
      </w:r>
      <w:r w:rsidR="009E1C0B" w:rsidRPr="00D70C81">
        <w:rPr>
          <w:lang w:val="en-CA"/>
        </w:rPr>
        <w:t xml:space="preserve"> </w:t>
      </w:r>
      <w:r w:rsidRPr="00D70C81">
        <w:rPr>
          <w:lang w:val="en-CA"/>
        </w:rPr>
        <w:t xml:space="preserve">Oct. 2023 (chaired by </w:t>
      </w:r>
      <w:r w:rsidR="006808C4">
        <w:rPr>
          <w:lang w:val="en-CA"/>
        </w:rPr>
        <w:t>JRO</w:t>
      </w:r>
      <w:r w:rsidRPr="00D70C81">
        <w:rPr>
          <w:lang w:val="en-CA"/>
        </w:rPr>
        <w:t>).</w:t>
      </w:r>
    </w:p>
    <w:p w14:paraId="64BF53F8" w14:textId="53530EFD" w:rsidR="009553F9" w:rsidRDefault="00A0299D" w:rsidP="009553F9">
      <w:pPr>
        <w:pStyle w:val="berschrift9"/>
        <w:rPr>
          <w:sz w:val="24"/>
          <w:lang w:val="en-CA" w:eastAsia="de-DE"/>
        </w:rPr>
      </w:pPr>
      <w:hyperlink r:id="rId412" w:history="1">
        <w:r w:rsidR="009553F9" w:rsidRPr="00D70C81">
          <w:rPr>
            <w:color w:val="0000FF"/>
            <w:sz w:val="24"/>
            <w:u w:val="single"/>
            <w:lang w:val="en-CA" w:eastAsia="de-DE"/>
          </w:rPr>
          <w:t>JVET-AF0253</w:t>
        </w:r>
      </w:hyperlink>
      <w:r w:rsidR="009553F9" w:rsidRPr="00D70C81">
        <w:rPr>
          <w:sz w:val="24"/>
          <w:lang w:val="en-CA" w:eastAsia="de-DE"/>
        </w:rPr>
        <w:t xml:space="preserve"> [AHG-</w:t>
      </w:r>
      <w:r w:rsidR="00855318">
        <w:rPr>
          <w:sz w:val="24"/>
          <w:lang w:val="en-CA" w:eastAsia="de-DE"/>
        </w:rPr>
        <w:t>4</w:t>
      </w:r>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w:t>
      </w:r>
      <w:r w:rsidR="009553F9" w:rsidRPr="00DB2C48">
        <w:rPr>
          <w:sz w:val="24"/>
          <w:highlight w:val="yellow"/>
          <w:lang w:val="en-CA" w:eastAsia="de-DE"/>
        </w:rPr>
        <w:t>c</w:t>
      </w:r>
      <w:r w:rsidR="009553F9" w:rsidRPr="00D70C81">
        <w:rPr>
          <w:sz w:val="24"/>
          <w:lang w:val="en-CA" w:eastAsia="de-DE"/>
        </w:rPr>
        <w:t>ois (</w:t>
      </w:r>
      <w:proofErr w:type="spellStart"/>
      <w:r w:rsidR="009553F9" w:rsidRPr="00D70C81">
        <w:rPr>
          <w:sz w:val="24"/>
          <w:lang w:val="en-CA" w:eastAsia="de-DE"/>
        </w:rPr>
        <w:t>InterDigital</w:t>
      </w:r>
      <w:proofErr w:type="spellEnd"/>
      <w:r w:rsidR="009553F9" w:rsidRPr="00D70C81">
        <w:rPr>
          <w:sz w:val="24"/>
          <w:lang w:val="en-CA" w:eastAsia="de-DE"/>
        </w:rPr>
        <w:t>)] [late]</w:t>
      </w:r>
    </w:p>
    <w:p w14:paraId="18C99992" w14:textId="77777777" w:rsidR="006808C4" w:rsidRDefault="006808C4" w:rsidP="006808C4">
      <w:pPr>
        <w:rPr>
          <w:lang w:val="en-CA"/>
        </w:rPr>
      </w:pPr>
      <w:r w:rsidRPr="1E6BCB64">
        <w:rPr>
          <w:lang w:val="en-CA"/>
        </w:rPr>
        <w:t>The contribution provides the update on the gaming sequences initially proposed in JVET-Y0041. The proposed sequences are submitted after fixing some of the issues raised in the past (e.g., flickering and object motion). As a reminder, these gaming sequences were created using Unity game engine and included depth and optical flow information. The compression results along with example bitstreams using VTM-11ecm10.0, ECM-10.0 are provided with this contribution.</w:t>
      </w:r>
    </w:p>
    <w:p w14:paraId="0915283F" w14:textId="77777777" w:rsidR="006808C4" w:rsidRDefault="006808C4" w:rsidP="006808C4">
      <w:pPr>
        <w:rPr>
          <w:lang w:val="en-CA"/>
        </w:rPr>
      </w:pPr>
      <w:r>
        <w:rPr>
          <w:lang w:val="en-CA"/>
        </w:rPr>
        <w:t xml:space="preserve">In the past, it was agreed to create an “optional” class for gaming (Class “G”). Here, it is proposed to study the above gaming sequences as potential candidates to be added to Class “G”. It is also proposed to include </w:t>
      </w:r>
      <w:proofErr w:type="spellStart"/>
      <w:r>
        <w:rPr>
          <w:lang w:val="en-CA"/>
        </w:rPr>
        <w:t>ArenaOfValor</w:t>
      </w:r>
      <w:proofErr w:type="spellEnd"/>
      <w:r>
        <w:rPr>
          <w:lang w:val="en-CA"/>
        </w:rPr>
        <w:t xml:space="preserve"> from Class F in Class “G”. </w:t>
      </w:r>
    </w:p>
    <w:p w14:paraId="0BB5A0D4" w14:textId="77777777" w:rsidR="006808C4" w:rsidRDefault="006808C4" w:rsidP="006808C4">
      <w:pPr>
        <w:rPr>
          <w:lang w:val="en-CA"/>
        </w:rPr>
      </w:pPr>
      <w:r w:rsidRPr="1E6BCB64">
        <w:rPr>
          <w:lang w:val="en-CA"/>
        </w:rPr>
        <w:t xml:space="preserve">The contribution </w:t>
      </w:r>
      <w:r>
        <w:rPr>
          <w:lang w:val="en-CA"/>
        </w:rPr>
        <w:t xml:space="preserve">further </w:t>
      </w:r>
      <w:r w:rsidRPr="1E6BCB64">
        <w:rPr>
          <w:lang w:val="en-CA"/>
        </w:rPr>
        <w:t xml:space="preserve">reports </w:t>
      </w:r>
      <w:r>
        <w:rPr>
          <w:lang w:val="en-CA"/>
        </w:rPr>
        <w:t>few</w:t>
      </w:r>
      <w:r w:rsidRPr="1E6BCB64">
        <w:rPr>
          <w:lang w:val="en-CA"/>
        </w:rPr>
        <w:t xml:space="preserve"> issues noticed when encoding the proposed gaming sequences with ECM-10.0. First, the worst-case runtime for gaming sequence (HD) is much higher than worst-case runtime for Class B sequences (~19 days) in LDB </w:t>
      </w:r>
      <w:r>
        <w:rPr>
          <w:lang w:val="en-CA"/>
        </w:rPr>
        <w:t>Low Latency Controlled Complexity (</w:t>
      </w:r>
      <w:r w:rsidRPr="1E6BCB64">
        <w:rPr>
          <w:lang w:val="en-CA"/>
        </w:rPr>
        <w:t>LLCC</w:t>
      </w:r>
      <w:r>
        <w:rPr>
          <w:lang w:val="en-CA"/>
        </w:rPr>
        <w:t>)</w:t>
      </w:r>
      <w:r w:rsidRPr="1E6BCB64">
        <w:rPr>
          <w:lang w:val="en-CA"/>
        </w:rPr>
        <w:t xml:space="preserve"> configuration. Second, for one gaming sequence, QP27 encoder runtime is higher than QP22. </w:t>
      </w:r>
      <w:r>
        <w:rPr>
          <w:lang w:val="en-CA"/>
        </w:rPr>
        <w:t xml:space="preserve">Third, the BD-rate vs decoder time trade-off in gaming sequence is worse than CTC when comparing VTM11ecm10 vs ECM-10. </w:t>
      </w:r>
    </w:p>
    <w:p w14:paraId="51E7915F" w14:textId="0A74B56A" w:rsidR="006808C4" w:rsidRPr="005B217D" w:rsidRDefault="006808C4" w:rsidP="006808C4">
      <w:pPr>
        <w:rPr>
          <w:lang w:val="en-CA"/>
        </w:rPr>
      </w:pPr>
      <w:r w:rsidRPr="1E6BCB64">
        <w:rPr>
          <w:lang w:val="en-CA"/>
        </w:rPr>
        <w:lastRenderedPageBreak/>
        <w:t xml:space="preserve">To address the </w:t>
      </w:r>
      <w:r>
        <w:rPr>
          <w:lang w:val="en-CA"/>
        </w:rPr>
        <w:t>above</w:t>
      </w:r>
      <w:r w:rsidRPr="1E6BCB64">
        <w:rPr>
          <w:lang w:val="en-CA"/>
        </w:rPr>
        <w:t xml:space="preserve"> issues and to possibly reduce the encoding</w:t>
      </w:r>
      <w:r>
        <w:rPr>
          <w:lang w:val="en-CA"/>
        </w:rPr>
        <w:t>/decoding</w:t>
      </w:r>
      <w:r w:rsidRPr="1E6BCB64">
        <w:rPr>
          <w:lang w:val="en-CA"/>
        </w:rPr>
        <w:t xml:space="preserve"> time of gaming sequences further, it is suggested to study the low delay configuration and the impact of tools on/off on Class </w:t>
      </w:r>
      <w:r>
        <w:rPr>
          <w:lang w:val="en-CA"/>
        </w:rPr>
        <w:t>“</w:t>
      </w:r>
      <w:r w:rsidRPr="1E6BCB64">
        <w:rPr>
          <w:lang w:val="en-CA"/>
        </w:rPr>
        <w:t>G</w:t>
      </w:r>
      <w:r>
        <w:rPr>
          <w:lang w:val="en-CA"/>
        </w:rPr>
        <w:t>”</w:t>
      </w:r>
      <w:r w:rsidRPr="1E6BCB64">
        <w:rPr>
          <w:lang w:val="en-CA"/>
        </w:rPr>
        <w:t xml:space="preserve"> </w:t>
      </w:r>
      <w:r>
        <w:rPr>
          <w:lang w:val="en-CA"/>
        </w:rPr>
        <w:t>possibly under a new AHG.</w:t>
      </w:r>
    </w:p>
    <w:p w14:paraId="3472DCD3" w14:textId="65B76F9E" w:rsidR="005529D8" w:rsidRDefault="00C659AC" w:rsidP="008B31EB">
      <w:pPr>
        <w:rPr>
          <w:lang w:val="en-CA" w:eastAsia="de-DE"/>
        </w:rPr>
      </w:pPr>
      <w:r>
        <w:rPr>
          <w:lang w:val="en-CA" w:eastAsia="de-DE"/>
        </w:rPr>
        <w:t>Currently, only 3 gaming class</w:t>
      </w:r>
      <w:r w:rsidR="00DB08A6">
        <w:rPr>
          <w:lang w:val="en-CA" w:eastAsia="de-DE"/>
        </w:rPr>
        <w:t xml:space="preserve"> sequences</w:t>
      </w:r>
      <w:r>
        <w:rPr>
          <w:lang w:val="en-CA" w:eastAsia="de-DE"/>
        </w:rPr>
        <w:t xml:space="preserve"> are available</w:t>
      </w:r>
      <w:r w:rsidR="00DB08A6">
        <w:rPr>
          <w:lang w:val="en-CA" w:eastAsia="de-DE"/>
        </w:rPr>
        <w:t xml:space="preserve"> (including one from class F)</w:t>
      </w:r>
      <w:r>
        <w:rPr>
          <w:lang w:val="en-CA" w:eastAsia="de-DE"/>
        </w:rPr>
        <w:t xml:space="preserve">. More would be needed for </w:t>
      </w:r>
      <w:r w:rsidR="00DB08A6">
        <w:rPr>
          <w:lang w:val="en-CA" w:eastAsia="de-DE"/>
        </w:rPr>
        <w:t xml:space="preserve">establishing </w:t>
      </w:r>
      <w:r>
        <w:rPr>
          <w:lang w:val="en-CA" w:eastAsia="de-DE"/>
        </w:rPr>
        <w:t>a reasonable class.</w:t>
      </w:r>
    </w:p>
    <w:p w14:paraId="08AE2BB2" w14:textId="7A2B0499" w:rsidR="00C659AC" w:rsidRDefault="00C659AC" w:rsidP="008B31EB">
      <w:pPr>
        <w:rPr>
          <w:lang w:val="en-CA" w:eastAsia="de-DE"/>
        </w:rPr>
      </w:pPr>
      <w:r>
        <w:rPr>
          <w:lang w:val="en-CA" w:eastAsia="de-DE"/>
        </w:rPr>
        <w:t>Encoder run time with LB was even larger (&gt;30 days)</w:t>
      </w:r>
    </w:p>
    <w:p w14:paraId="5F5C5A97" w14:textId="067B1427" w:rsidR="00DB08A6" w:rsidRPr="008B31EB" w:rsidRDefault="00DB08A6" w:rsidP="008B31EB">
      <w:pPr>
        <w:rPr>
          <w:lang w:val="en-CA" w:eastAsia="de-DE"/>
        </w:rPr>
      </w:pPr>
      <w:r>
        <w:rPr>
          <w:lang w:val="en-CA" w:eastAsia="de-DE"/>
        </w:rPr>
        <w:t>It was commented that changing class F would be undesirable, and having a sequence in two classes is also inappropriate.</w:t>
      </w:r>
    </w:p>
    <w:p w14:paraId="5EE88A3B" w14:textId="77777777" w:rsidR="005529D8" w:rsidRPr="00D70C81" w:rsidRDefault="00A0299D" w:rsidP="005529D8">
      <w:pPr>
        <w:pStyle w:val="berschrift9"/>
        <w:rPr>
          <w:sz w:val="24"/>
          <w:lang w:val="en-CA" w:eastAsia="de-DE"/>
        </w:rPr>
      </w:pPr>
      <w:hyperlink r:id="rId413" w:history="1">
        <w:r w:rsidR="005529D8" w:rsidRPr="00D70C81">
          <w:rPr>
            <w:color w:val="0000FF"/>
            <w:sz w:val="24"/>
            <w:u w:val="single"/>
            <w:lang w:val="en-CA" w:eastAsia="de-DE"/>
          </w:rPr>
          <w:t>JVET-AF0187</w:t>
        </w:r>
      </w:hyperlink>
      <w:r w:rsidR="005529D8" w:rsidRPr="00D70C81">
        <w:rPr>
          <w:sz w:val="24"/>
          <w:lang w:val="en-CA" w:eastAsia="de-DE"/>
        </w:rPr>
        <w:t xml:space="preserve"> Compression of Gaming Contents [Z. Lin, K. Cai, </w:t>
      </w:r>
      <w:r w:rsidR="005529D8">
        <w:rPr>
          <w:sz w:val="24"/>
          <w:lang w:val="en-CA" w:eastAsia="de-DE"/>
        </w:rPr>
        <w:t xml:space="preserve">J. Sauer, </w:t>
      </w:r>
      <w:r w:rsidR="005529D8" w:rsidRPr="00D70C81">
        <w:rPr>
          <w:sz w:val="24"/>
          <w:lang w:val="en-CA" w:eastAsia="de-DE"/>
        </w:rPr>
        <w:t>Y. Zhao, E. Alshina (Huawei)]</w:t>
      </w:r>
    </w:p>
    <w:p w14:paraId="7A72B6FB" w14:textId="47CFE255" w:rsidR="00DB08A6" w:rsidRPr="00F2166F" w:rsidRDefault="00DB08A6" w:rsidP="00DB08A6">
      <w:pPr>
        <w:rPr>
          <w:lang w:val="en-CA"/>
        </w:rPr>
      </w:pPr>
      <w:r>
        <w:rPr>
          <w:lang w:val="en-CA"/>
        </w:rPr>
        <w:t xml:space="preserve">With the wide </w:t>
      </w:r>
      <w:r>
        <w:rPr>
          <w:rFonts w:hint="eastAsia"/>
          <w:lang w:val="en-CA" w:eastAsia="zh-CN"/>
        </w:rPr>
        <w:t>adoption</w:t>
      </w:r>
      <w:r>
        <w:rPr>
          <w:lang w:val="en-CA"/>
        </w:rPr>
        <w:t xml:space="preserve"> of cloud gaming</w:t>
      </w:r>
      <w:r>
        <w:rPr>
          <w:lang w:eastAsia="zh-CN"/>
        </w:rPr>
        <w:t xml:space="preserve">, efficient compression of gaming content becomes more and more important. The characteristics of gaming content are quite different from those of the TGM sequences. Performance on several gaming sequences for ECM, VTM and HM are tested. </w:t>
      </w:r>
      <w:r>
        <w:t xml:space="preserve">This contribution proposes to </w:t>
      </w:r>
      <w:r>
        <w:rPr>
          <w:rFonts w:hint="eastAsia"/>
          <w:lang w:eastAsia="zh-CN"/>
        </w:rPr>
        <w:t>e</w:t>
      </w:r>
      <w:r w:rsidRPr="009512F0">
        <w:t>xtend test condition by adding gaming content</w:t>
      </w:r>
      <w:r>
        <w:rPr>
          <w:lang w:val="en-CA"/>
        </w:rPr>
        <w:t>s and d</w:t>
      </w:r>
      <w:r w:rsidRPr="009512F0">
        <w:rPr>
          <w:lang w:val="en-CA"/>
        </w:rPr>
        <w:t>evelop specific compression solution for gaming content</w:t>
      </w:r>
      <w:r>
        <w:rPr>
          <w:lang w:val="en-CA"/>
        </w:rPr>
        <w:t>s.</w:t>
      </w:r>
    </w:p>
    <w:p w14:paraId="4B245DE3" w14:textId="77777777" w:rsidR="009E1C0B" w:rsidRDefault="009E1C0B" w:rsidP="005529D8">
      <w:pPr>
        <w:rPr>
          <w:lang w:val="en-CA"/>
        </w:rPr>
      </w:pPr>
      <w:r>
        <w:rPr>
          <w:lang w:val="en-CA"/>
        </w:rPr>
        <w:t>It was commented that finding gaming sequences that are suitable for testing (including visual testing) appears difficult.</w:t>
      </w:r>
    </w:p>
    <w:p w14:paraId="1CFE2E76" w14:textId="5CA4425E" w:rsidR="009E1C0B" w:rsidRDefault="009E1C0B" w:rsidP="005529D8">
      <w:pPr>
        <w:rPr>
          <w:lang w:val="en-CA"/>
        </w:rPr>
      </w:pPr>
      <w:r w:rsidRPr="00DB2C48">
        <w:rPr>
          <w:highlight w:val="yellow"/>
          <w:lang w:val="en-CA"/>
        </w:rPr>
        <w:t>Establish AHG</w:t>
      </w:r>
      <w:r>
        <w:rPr>
          <w:lang w:val="en-CA"/>
        </w:rPr>
        <w:t xml:space="preserve"> (J. Sauer, S. </w:t>
      </w:r>
      <w:proofErr w:type="spellStart"/>
      <w:r>
        <w:rPr>
          <w:lang w:val="en-CA"/>
        </w:rPr>
        <w:t>Puri</w:t>
      </w:r>
      <w:proofErr w:type="spellEnd"/>
      <w:r>
        <w:rPr>
          <w:lang w:val="en-CA"/>
        </w:rPr>
        <w:t xml:space="preserve">, R. </w:t>
      </w:r>
      <w:proofErr w:type="spellStart"/>
      <w:r>
        <w:rPr>
          <w:lang w:val="en-CA"/>
        </w:rPr>
        <w:t>Chernyak</w:t>
      </w:r>
      <w:proofErr w:type="spellEnd"/>
      <w:r>
        <w:rPr>
          <w:lang w:val="en-CA"/>
        </w:rPr>
        <w:t>)</w:t>
      </w:r>
    </w:p>
    <w:p w14:paraId="1A0BD765" w14:textId="3518AA36" w:rsidR="005529D8" w:rsidRDefault="009E1C0B" w:rsidP="005529D8">
      <w:pPr>
        <w:rPr>
          <w:lang w:val="en-CA"/>
        </w:rPr>
      </w:pPr>
      <w:r>
        <w:rPr>
          <w:lang w:val="en-CA"/>
        </w:rPr>
        <w:t>Primary task would be to identify suitable sequences, and test conditions relevant for gaming.</w:t>
      </w:r>
    </w:p>
    <w:p w14:paraId="0E469C9B" w14:textId="11FFEDE2" w:rsidR="009E1C0B" w:rsidRPr="00D70C81" w:rsidRDefault="009E1C0B" w:rsidP="005529D8">
      <w:pPr>
        <w:rPr>
          <w:lang w:val="en-CA"/>
        </w:rPr>
      </w:pPr>
      <w:r>
        <w:rPr>
          <w:lang w:val="en-CA"/>
        </w:rPr>
        <w:t>It was also commented that defining coding tools specifically for this application would require strong evidence about benefit.</w:t>
      </w:r>
    </w:p>
    <w:p w14:paraId="0B37C7E3" w14:textId="77777777" w:rsidR="00AF3DBF" w:rsidRPr="00D70C81" w:rsidRDefault="00A0299D" w:rsidP="00AF3DBF">
      <w:pPr>
        <w:pStyle w:val="berschrift9"/>
        <w:rPr>
          <w:sz w:val="24"/>
          <w:lang w:val="en-CA" w:eastAsia="de-DE"/>
        </w:rPr>
      </w:pPr>
      <w:hyperlink r:id="rId414"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0B31FC2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5529D8">
        <w:rPr>
          <w:lang w:val="en-CA"/>
        </w:rPr>
        <w:t>1</w:t>
      </w:r>
      <w:r w:rsidR="007850E7" w:rsidRPr="00D70C81">
        <w:rPr>
          <w:lang w:val="en-CA"/>
        </w:rPr>
        <w:t>)</w:t>
      </w:r>
      <w:bookmarkEnd w:id="245"/>
      <w:bookmarkEnd w:id="246"/>
    </w:p>
    <w:p w14:paraId="4C65D7BE" w14:textId="27224DF9" w:rsidR="00CF68EF" w:rsidRPr="00D70C81" w:rsidRDefault="00CF68EF" w:rsidP="00CF68EF">
      <w:pPr>
        <w:rPr>
          <w:lang w:val="en-CA"/>
        </w:rPr>
      </w:pPr>
      <w:bookmarkStart w:id="247" w:name="_Ref21242672"/>
      <w:r w:rsidRPr="00D70C81">
        <w:rPr>
          <w:lang w:val="en-CA"/>
        </w:rPr>
        <w:t xml:space="preserve">Contributions in this area were discussed at </w:t>
      </w:r>
      <w:r w:rsidR="009E1C0B">
        <w:rPr>
          <w:lang w:val="en-CA"/>
        </w:rPr>
        <w:t>1440</w:t>
      </w:r>
      <w:r w:rsidRPr="00D70C81">
        <w:rPr>
          <w:lang w:val="en-CA"/>
        </w:rPr>
        <w:t xml:space="preserve">–XXXX on </w:t>
      </w:r>
      <w:r w:rsidR="009E1C0B">
        <w:rPr>
          <w:lang w:val="en-CA"/>
        </w:rPr>
        <w:t>Wednes</w:t>
      </w:r>
      <w:r w:rsidR="009E1C0B" w:rsidRPr="00D70C81">
        <w:rPr>
          <w:lang w:val="en-CA"/>
        </w:rPr>
        <w:t xml:space="preserve">day </w:t>
      </w:r>
      <w:r w:rsidR="009E1C0B">
        <w:rPr>
          <w:lang w:val="en-CA"/>
        </w:rPr>
        <w:t>18</w:t>
      </w:r>
      <w:r w:rsidR="009E1C0B" w:rsidRPr="00D70C81">
        <w:rPr>
          <w:lang w:val="en-CA"/>
        </w:rPr>
        <w:t xml:space="preserve"> </w:t>
      </w:r>
      <w:r w:rsidRPr="00D70C81">
        <w:rPr>
          <w:lang w:val="en-CA"/>
        </w:rPr>
        <w:t xml:space="preserve">Oct. 2023 (chaired by </w:t>
      </w:r>
      <w:r w:rsidR="009E1C0B">
        <w:rPr>
          <w:lang w:val="en-CA"/>
        </w:rPr>
        <w:t>JRO</w:t>
      </w:r>
      <w:r w:rsidRPr="00D70C81">
        <w:rPr>
          <w:lang w:val="en-CA"/>
        </w:rPr>
        <w:t>).</w:t>
      </w:r>
    </w:p>
    <w:p w14:paraId="61821902" w14:textId="45B91A53" w:rsidR="006576A9" w:rsidRPr="00D70C81" w:rsidRDefault="00A0299D" w:rsidP="00782903">
      <w:pPr>
        <w:pStyle w:val="berschrift9"/>
        <w:rPr>
          <w:sz w:val="24"/>
          <w:lang w:val="en-CA" w:eastAsia="de-DE"/>
        </w:rPr>
      </w:pPr>
      <w:hyperlink r:id="rId415"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331B2F37" w14:textId="47BD1131" w:rsidR="009E1C0B" w:rsidRDefault="009E1C0B" w:rsidP="009E1C0B">
      <w:pPr>
        <w:rPr>
          <w:lang w:val="en-CA"/>
        </w:rPr>
      </w:pPr>
      <w:r w:rsidRPr="1CFF6841">
        <w:rPr>
          <w:lang w:val="en-CA"/>
        </w:rPr>
        <w:t xml:space="preserve">This </w:t>
      </w:r>
      <w:r>
        <w:rPr>
          <w:lang w:val="en-CA"/>
        </w:rPr>
        <w:t xml:space="preserve">document provides performance evaluations of the latest ECM version on </w:t>
      </w:r>
      <w:r w:rsidRPr="00CA424A">
        <w:rPr>
          <w:lang w:val="en-CA"/>
        </w:rPr>
        <w:t>volumetric video-based coding (V3C)</w:t>
      </w:r>
      <w:r>
        <w:rPr>
          <w:lang w:val="en-CA"/>
        </w:rPr>
        <w:t xml:space="preserve"> video test sequences. When compared to ECM8.0, ECM10.0 shows improvements for MPEG immersive video (MIV) content, whereas there is a moderate loss in RA conditions and a moderate gain in AI conditions for video-based point cloud coding (V-PCC) content. Comparing the BD-rate of ECM against VTM, a smaller bitrate reduction is obtained with V3C content than with the content classes of the common test conditions.</w:t>
      </w:r>
    </w:p>
    <w:p w14:paraId="3B49635C" w14:textId="77777777" w:rsidR="006977E9" w:rsidRDefault="006977E9" w:rsidP="009E1C0B">
      <w:pPr>
        <w:rPr>
          <w:lang w:val="en-CA"/>
        </w:rPr>
      </w:pPr>
    </w:p>
    <w:tbl>
      <w:tblPr>
        <w:tblW w:w="8840" w:type="dxa"/>
        <w:tblLook w:val="04A0" w:firstRow="1" w:lastRow="0" w:firstColumn="1" w:lastColumn="0" w:noHBand="0" w:noVBand="1"/>
      </w:tblPr>
      <w:tblGrid>
        <w:gridCol w:w="2840"/>
        <w:gridCol w:w="1494"/>
        <w:gridCol w:w="1493"/>
        <w:gridCol w:w="1493"/>
        <w:gridCol w:w="1520"/>
      </w:tblGrid>
      <w:tr w:rsidR="006977E9" w:rsidRPr="00EB40B2" w14:paraId="5AB1D407" w14:textId="77777777" w:rsidTr="001F1619">
        <w:trPr>
          <w:trHeight w:val="320"/>
        </w:trPr>
        <w:tc>
          <w:tcPr>
            <w:tcW w:w="8840" w:type="dxa"/>
            <w:gridSpan w:val="5"/>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tcPr>
          <w:p w14:paraId="6A51AEF5" w14:textId="77777777" w:rsidR="006977E9" w:rsidRPr="008D0C05" w:rsidRDefault="006977E9" w:rsidP="001F1619">
            <w:pPr>
              <w:jc w:val="center"/>
              <w:rPr>
                <w:rFonts w:ascii="Arial" w:hAnsi="Arial" w:cs="Arial"/>
                <w:b/>
                <w:bCs/>
                <w:color w:val="000000"/>
                <w:sz w:val="18"/>
                <w:szCs w:val="18"/>
                <w:lang w:val="de-DE"/>
              </w:rPr>
            </w:pPr>
            <w:r w:rsidRPr="008D0C05">
              <w:rPr>
                <w:rFonts w:ascii="Arial" w:hAnsi="Arial" w:cs="Arial"/>
                <w:b/>
                <w:bCs/>
                <w:color w:val="000000"/>
                <w:sz w:val="18"/>
                <w:szCs w:val="18"/>
                <w:lang w:val="de-DE"/>
              </w:rPr>
              <w:t xml:space="preserve">ECM10.0 </w:t>
            </w:r>
            <w:proofErr w:type="spellStart"/>
            <w:r w:rsidRPr="008D0C05">
              <w:rPr>
                <w:rFonts w:ascii="Arial" w:hAnsi="Arial" w:cs="Arial"/>
                <w:b/>
                <w:bCs/>
                <w:color w:val="000000"/>
                <w:sz w:val="18"/>
                <w:szCs w:val="18"/>
                <w:lang w:val="de-DE"/>
              </w:rPr>
              <w:t>over</w:t>
            </w:r>
            <w:proofErr w:type="spellEnd"/>
            <w:r w:rsidRPr="008D0C05">
              <w:rPr>
                <w:rFonts w:ascii="Arial" w:hAnsi="Arial" w:cs="Arial"/>
                <w:b/>
                <w:bCs/>
                <w:color w:val="000000"/>
                <w:sz w:val="18"/>
                <w:szCs w:val="18"/>
                <w:lang w:val="de-DE"/>
              </w:rPr>
              <w:t xml:space="preserve"> VTM2</w:t>
            </w:r>
            <w:r>
              <w:rPr>
                <w:rFonts w:ascii="Arial" w:hAnsi="Arial" w:cs="Arial"/>
                <w:b/>
                <w:bCs/>
                <w:color w:val="000000"/>
                <w:sz w:val="18"/>
                <w:szCs w:val="18"/>
                <w:lang w:val="de-DE"/>
              </w:rPr>
              <w:t>2.0</w:t>
            </w:r>
          </w:p>
        </w:tc>
      </w:tr>
      <w:tr w:rsidR="006977E9" w:rsidRPr="00EB40B2" w14:paraId="480F7DDB" w14:textId="77777777" w:rsidTr="001F1619">
        <w:trPr>
          <w:trHeight w:val="320"/>
        </w:trPr>
        <w:tc>
          <w:tcPr>
            <w:tcW w:w="284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73200760" w14:textId="77777777" w:rsidR="006977E9" w:rsidRPr="00642DAB" w:rsidRDefault="006977E9" w:rsidP="001F1619">
            <w:pPr>
              <w:jc w:val="center"/>
              <w:rPr>
                <w:rFonts w:ascii="Arial" w:hAnsi="Arial" w:cs="Arial"/>
                <w:b/>
                <w:bCs/>
                <w:color w:val="000000"/>
                <w:sz w:val="18"/>
                <w:szCs w:val="18"/>
                <w:lang w:val="de-DE"/>
              </w:rPr>
            </w:pPr>
            <w:r>
              <w:rPr>
                <w:rFonts w:ascii="Arial" w:hAnsi="Arial" w:cs="Arial"/>
                <w:b/>
                <w:bCs/>
                <w:color w:val="000000"/>
                <w:sz w:val="18"/>
                <w:szCs w:val="18"/>
                <w:lang w:val="de-DE"/>
              </w:rPr>
              <w:t>RA10</w:t>
            </w:r>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2EC7F13A"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BD-Rate [%]</w:t>
            </w:r>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477E0195" w14:textId="77777777" w:rsidR="006977E9" w:rsidRPr="008D0C05" w:rsidRDefault="006977E9" w:rsidP="001F1619">
            <w:pPr>
              <w:rPr>
                <w:rFonts w:ascii="Arial" w:hAnsi="Arial" w:cs="Arial"/>
                <w:b/>
                <w:bCs/>
                <w:color w:val="000000"/>
                <w:sz w:val="18"/>
                <w:szCs w:val="18"/>
              </w:rPr>
            </w:pPr>
            <w:r w:rsidRPr="008D0C05">
              <w:rPr>
                <w:rFonts w:ascii="Arial" w:hAnsi="Arial" w:cs="Arial"/>
                <w:b/>
                <w:bCs/>
                <w:color w:val="000000"/>
                <w:sz w:val="18"/>
                <w:szCs w:val="18"/>
              </w:rPr>
              <w:t> </w:t>
            </w:r>
          </w:p>
        </w:tc>
      </w:tr>
      <w:tr w:rsidR="006977E9" w:rsidRPr="00EB40B2" w14:paraId="05E9BF70" w14:textId="77777777" w:rsidTr="001F1619">
        <w:trPr>
          <w:trHeight w:val="340"/>
        </w:trPr>
        <w:tc>
          <w:tcPr>
            <w:tcW w:w="284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55C1467" w14:textId="77777777" w:rsidR="006977E9" w:rsidRPr="008D0C05" w:rsidRDefault="006977E9" w:rsidP="001F1619">
            <w:pPr>
              <w:rPr>
                <w:rFonts w:ascii="Arial" w:hAnsi="Arial" w:cs="Arial"/>
                <w:b/>
                <w:bCs/>
                <w:color w:val="000000"/>
                <w:sz w:val="18"/>
                <w:szCs w:val="18"/>
              </w:rPr>
            </w:pPr>
          </w:p>
        </w:tc>
        <w:tc>
          <w:tcPr>
            <w:tcW w:w="1494"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14:paraId="08875EB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Y</w:t>
            </w:r>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C49DEF6"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U</w:t>
            </w:r>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8FB5198"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w:t>
            </w:r>
          </w:p>
        </w:tc>
        <w:tc>
          <w:tcPr>
            <w:tcW w:w="1520" w:type="dxa"/>
            <w:tcBorders>
              <w:top w:val="nil"/>
              <w:left w:val="nil"/>
              <w:bottom w:val="single" w:sz="8" w:space="0" w:color="auto"/>
              <w:right w:val="single" w:sz="8" w:space="0" w:color="auto"/>
            </w:tcBorders>
            <w:shd w:val="clear" w:color="auto" w:fill="BFBFBF" w:themeFill="background1" w:themeFillShade="BF"/>
            <w:noWrap/>
            <w:vAlign w:val="center"/>
            <w:hideMark/>
          </w:tcPr>
          <w:p w14:paraId="6C75FFF8"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Occ Y</w:t>
            </w:r>
          </w:p>
        </w:tc>
      </w:tr>
      <w:tr w:rsidR="006977E9" w:rsidRPr="00EB40B2" w14:paraId="14581E50"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7361E65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texture</w:t>
            </w:r>
          </w:p>
        </w:tc>
        <w:tc>
          <w:tcPr>
            <w:tcW w:w="1494" w:type="dxa"/>
            <w:tcBorders>
              <w:top w:val="single" w:sz="8" w:space="0" w:color="auto"/>
              <w:left w:val="single" w:sz="8" w:space="0" w:color="auto"/>
              <w:bottom w:val="nil"/>
              <w:right w:val="nil"/>
            </w:tcBorders>
            <w:shd w:val="clear" w:color="auto" w:fill="auto"/>
            <w:noWrap/>
            <w:vAlign w:val="center"/>
            <w:hideMark/>
          </w:tcPr>
          <w:p w14:paraId="0DCF138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-12.90%</w:t>
            </w:r>
          </w:p>
        </w:tc>
        <w:tc>
          <w:tcPr>
            <w:tcW w:w="1493" w:type="dxa"/>
            <w:tcBorders>
              <w:top w:val="single" w:sz="8" w:space="0" w:color="auto"/>
              <w:left w:val="nil"/>
              <w:bottom w:val="nil"/>
              <w:right w:val="nil"/>
            </w:tcBorders>
            <w:shd w:val="clear" w:color="auto" w:fill="auto"/>
            <w:noWrap/>
            <w:vAlign w:val="center"/>
            <w:hideMark/>
          </w:tcPr>
          <w:p w14:paraId="5C2C7C8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-27.63%</w:t>
            </w:r>
          </w:p>
        </w:tc>
        <w:tc>
          <w:tcPr>
            <w:tcW w:w="1493" w:type="dxa"/>
            <w:tcBorders>
              <w:top w:val="single" w:sz="8" w:space="0" w:color="auto"/>
              <w:left w:val="nil"/>
              <w:bottom w:val="nil"/>
              <w:right w:val="single" w:sz="8" w:space="0" w:color="auto"/>
            </w:tcBorders>
            <w:shd w:val="clear" w:color="auto" w:fill="auto"/>
            <w:noWrap/>
            <w:vAlign w:val="center"/>
            <w:hideMark/>
          </w:tcPr>
          <w:p w14:paraId="31B13AA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-7.76%</w:t>
            </w:r>
          </w:p>
        </w:tc>
        <w:tc>
          <w:tcPr>
            <w:tcW w:w="1520" w:type="dxa"/>
            <w:tcBorders>
              <w:top w:val="single" w:sz="8" w:space="0" w:color="auto"/>
              <w:left w:val="nil"/>
              <w:bottom w:val="nil"/>
              <w:right w:val="single" w:sz="8" w:space="0" w:color="auto"/>
            </w:tcBorders>
            <w:shd w:val="clear" w:color="auto" w:fill="auto"/>
            <w:noWrap/>
            <w:vAlign w:val="center"/>
            <w:hideMark/>
          </w:tcPr>
          <w:p w14:paraId="7722FD3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-7.76%</w:t>
            </w:r>
          </w:p>
        </w:tc>
      </w:tr>
      <w:tr w:rsidR="006977E9" w:rsidRPr="00EB40B2" w14:paraId="543FA9E7"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138FB0E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geometry</w:t>
            </w:r>
          </w:p>
        </w:tc>
        <w:tc>
          <w:tcPr>
            <w:tcW w:w="1494" w:type="dxa"/>
            <w:tcBorders>
              <w:top w:val="nil"/>
              <w:left w:val="single" w:sz="8" w:space="0" w:color="auto"/>
              <w:bottom w:val="nil"/>
              <w:right w:val="nil"/>
            </w:tcBorders>
            <w:shd w:val="clear" w:color="auto" w:fill="auto"/>
            <w:noWrap/>
            <w:vAlign w:val="center"/>
            <w:hideMark/>
          </w:tcPr>
          <w:p w14:paraId="0A82D04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-13.94%</w:t>
            </w:r>
          </w:p>
        </w:tc>
        <w:tc>
          <w:tcPr>
            <w:tcW w:w="1493" w:type="dxa"/>
            <w:tcBorders>
              <w:top w:val="nil"/>
              <w:left w:val="nil"/>
              <w:bottom w:val="nil"/>
              <w:right w:val="nil"/>
            </w:tcBorders>
            <w:shd w:val="clear" w:color="auto" w:fill="auto"/>
            <w:noWrap/>
            <w:vAlign w:val="center"/>
            <w:hideMark/>
          </w:tcPr>
          <w:p w14:paraId="577D3ABD" w14:textId="77777777" w:rsidR="006977E9" w:rsidRPr="008D0C05" w:rsidRDefault="006977E9" w:rsidP="001F1619">
            <w:pPr>
              <w:jc w:val="center"/>
              <w:rPr>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7A4343AA"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nil"/>
              <w:bottom w:val="nil"/>
              <w:right w:val="single" w:sz="8" w:space="0" w:color="auto"/>
            </w:tcBorders>
            <w:shd w:val="clear" w:color="auto" w:fill="auto"/>
            <w:noWrap/>
            <w:vAlign w:val="center"/>
            <w:hideMark/>
          </w:tcPr>
          <w:p w14:paraId="0187DD4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-6.66%</w:t>
            </w:r>
          </w:p>
        </w:tc>
      </w:tr>
      <w:tr w:rsidR="006977E9" w:rsidRPr="00EB40B2" w14:paraId="4BD07A96"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2965F1F7"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texture</w:t>
            </w:r>
          </w:p>
        </w:tc>
        <w:tc>
          <w:tcPr>
            <w:tcW w:w="1494" w:type="dxa"/>
            <w:tcBorders>
              <w:top w:val="nil"/>
              <w:left w:val="single" w:sz="8" w:space="0" w:color="auto"/>
              <w:bottom w:val="nil"/>
              <w:right w:val="nil"/>
            </w:tcBorders>
            <w:shd w:val="clear" w:color="auto" w:fill="auto"/>
            <w:noWrap/>
            <w:vAlign w:val="center"/>
            <w:hideMark/>
          </w:tcPr>
          <w:p w14:paraId="470057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-16.08%</w:t>
            </w:r>
          </w:p>
        </w:tc>
        <w:tc>
          <w:tcPr>
            <w:tcW w:w="1493" w:type="dxa"/>
            <w:tcBorders>
              <w:top w:val="nil"/>
              <w:left w:val="nil"/>
              <w:bottom w:val="nil"/>
              <w:right w:val="nil"/>
            </w:tcBorders>
            <w:shd w:val="clear" w:color="auto" w:fill="auto"/>
            <w:noWrap/>
            <w:vAlign w:val="center"/>
            <w:hideMark/>
          </w:tcPr>
          <w:p w14:paraId="7316F67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-32.52%</w:t>
            </w:r>
          </w:p>
        </w:tc>
        <w:tc>
          <w:tcPr>
            <w:tcW w:w="1493" w:type="dxa"/>
            <w:tcBorders>
              <w:top w:val="nil"/>
              <w:left w:val="nil"/>
              <w:bottom w:val="nil"/>
              <w:right w:val="single" w:sz="8" w:space="0" w:color="auto"/>
            </w:tcBorders>
            <w:shd w:val="clear" w:color="auto" w:fill="auto"/>
            <w:noWrap/>
            <w:vAlign w:val="center"/>
            <w:hideMark/>
          </w:tcPr>
          <w:p w14:paraId="52FA0E0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-32.52%</w:t>
            </w:r>
          </w:p>
        </w:tc>
        <w:tc>
          <w:tcPr>
            <w:tcW w:w="1520" w:type="dxa"/>
            <w:tcBorders>
              <w:top w:val="nil"/>
              <w:left w:val="nil"/>
              <w:bottom w:val="nil"/>
              <w:right w:val="single" w:sz="8" w:space="0" w:color="auto"/>
            </w:tcBorders>
            <w:shd w:val="clear" w:color="auto" w:fill="auto"/>
            <w:noWrap/>
            <w:vAlign w:val="center"/>
            <w:hideMark/>
          </w:tcPr>
          <w:p w14:paraId="5DF99B8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0E5397DC" w14:textId="77777777" w:rsidTr="001F1619">
        <w:trPr>
          <w:trHeight w:val="340"/>
        </w:trPr>
        <w:tc>
          <w:tcPr>
            <w:tcW w:w="2840" w:type="dxa"/>
            <w:tcBorders>
              <w:top w:val="nil"/>
              <w:left w:val="single" w:sz="8" w:space="0" w:color="auto"/>
              <w:bottom w:val="nil"/>
              <w:right w:val="nil"/>
            </w:tcBorders>
            <w:shd w:val="clear" w:color="auto" w:fill="auto"/>
            <w:noWrap/>
            <w:vAlign w:val="center"/>
            <w:hideMark/>
          </w:tcPr>
          <w:p w14:paraId="17FB9F97"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geometry</w:t>
            </w:r>
          </w:p>
        </w:tc>
        <w:tc>
          <w:tcPr>
            <w:tcW w:w="1494" w:type="dxa"/>
            <w:tcBorders>
              <w:top w:val="nil"/>
              <w:left w:val="single" w:sz="8" w:space="0" w:color="auto"/>
              <w:bottom w:val="nil"/>
              <w:right w:val="nil"/>
            </w:tcBorders>
            <w:shd w:val="clear" w:color="auto" w:fill="auto"/>
            <w:noWrap/>
            <w:vAlign w:val="center"/>
            <w:hideMark/>
          </w:tcPr>
          <w:p w14:paraId="2B26283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-14.47%</w:t>
            </w:r>
          </w:p>
        </w:tc>
        <w:tc>
          <w:tcPr>
            <w:tcW w:w="1493" w:type="dxa"/>
            <w:tcBorders>
              <w:top w:val="nil"/>
              <w:left w:val="nil"/>
              <w:bottom w:val="nil"/>
              <w:right w:val="nil"/>
            </w:tcBorders>
            <w:shd w:val="clear" w:color="auto" w:fill="auto"/>
            <w:noWrap/>
            <w:vAlign w:val="center"/>
            <w:hideMark/>
          </w:tcPr>
          <w:p w14:paraId="71E0AC73" w14:textId="77777777" w:rsidR="006977E9" w:rsidRPr="008D0C05" w:rsidRDefault="006977E9" w:rsidP="001F1619">
            <w:pPr>
              <w:jc w:val="center"/>
              <w:rPr>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5344B1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nil"/>
              <w:bottom w:val="nil"/>
              <w:right w:val="single" w:sz="8" w:space="0" w:color="auto"/>
            </w:tcBorders>
            <w:shd w:val="clear" w:color="auto" w:fill="auto"/>
            <w:noWrap/>
            <w:vAlign w:val="center"/>
            <w:hideMark/>
          </w:tcPr>
          <w:p w14:paraId="0D47960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5F26DFAB" w14:textId="77777777" w:rsidTr="001F1619">
        <w:trPr>
          <w:trHeight w:val="340"/>
        </w:trPr>
        <w:tc>
          <w:tcPr>
            <w:tcW w:w="2840" w:type="dxa"/>
            <w:tcBorders>
              <w:top w:val="single" w:sz="8" w:space="0" w:color="auto"/>
              <w:left w:val="single" w:sz="8" w:space="0" w:color="auto"/>
              <w:bottom w:val="single" w:sz="8" w:space="0" w:color="auto"/>
              <w:right w:val="nil"/>
            </w:tcBorders>
            <w:shd w:val="clear" w:color="auto" w:fill="auto"/>
            <w:noWrap/>
            <w:vAlign w:val="center"/>
            <w:hideMark/>
          </w:tcPr>
          <w:p w14:paraId="37F59C6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Average</w:t>
            </w:r>
          </w:p>
        </w:tc>
        <w:tc>
          <w:tcPr>
            <w:tcW w:w="1494" w:type="dxa"/>
            <w:tcBorders>
              <w:top w:val="single" w:sz="8" w:space="0" w:color="auto"/>
              <w:left w:val="single" w:sz="8" w:space="0" w:color="auto"/>
              <w:bottom w:val="single" w:sz="8" w:space="0" w:color="auto"/>
              <w:right w:val="nil"/>
            </w:tcBorders>
            <w:shd w:val="clear" w:color="auto" w:fill="auto"/>
            <w:noWrap/>
            <w:vAlign w:val="center"/>
            <w:hideMark/>
          </w:tcPr>
          <w:p w14:paraId="647EE2B4"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-14.53%</w:t>
            </w:r>
          </w:p>
        </w:tc>
        <w:tc>
          <w:tcPr>
            <w:tcW w:w="1493" w:type="dxa"/>
            <w:tcBorders>
              <w:top w:val="single" w:sz="8" w:space="0" w:color="auto"/>
              <w:left w:val="nil"/>
              <w:bottom w:val="single" w:sz="8" w:space="0" w:color="auto"/>
              <w:right w:val="nil"/>
            </w:tcBorders>
            <w:shd w:val="clear" w:color="auto" w:fill="auto"/>
            <w:noWrap/>
            <w:vAlign w:val="center"/>
            <w:hideMark/>
          </w:tcPr>
          <w:p w14:paraId="72CBFCD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-30.56%</w:t>
            </w:r>
          </w:p>
        </w:tc>
        <w:tc>
          <w:tcPr>
            <w:tcW w:w="1493" w:type="dxa"/>
            <w:tcBorders>
              <w:top w:val="single" w:sz="8" w:space="0" w:color="auto"/>
              <w:left w:val="nil"/>
              <w:bottom w:val="single" w:sz="8" w:space="0" w:color="auto"/>
              <w:right w:val="single" w:sz="8" w:space="0" w:color="auto"/>
            </w:tcBorders>
            <w:shd w:val="clear" w:color="auto" w:fill="auto"/>
            <w:noWrap/>
            <w:vAlign w:val="center"/>
            <w:hideMark/>
          </w:tcPr>
          <w:p w14:paraId="16AEA73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-30.56%</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4551689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-7.21%</w:t>
            </w:r>
          </w:p>
        </w:tc>
      </w:tr>
      <w:tr w:rsidR="006977E9" w:rsidRPr="00EB40B2" w14:paraId="50E8DE23" w14:textId="77777777" w:rsidTr="001F1619">
        <w:trPr>
          <w:trHeight w:val="320"/>
        </w:trPr>
        <w:tc>
          <w:tcPr>
            <w:tcW w:w="2840" w:type="dxa"/>
            <w:vMerge w:val="restart"/>
            <w:tcBorders>
              <w:top w:val="single" w:sz="8" w:space="0" w:color="auto"/>
              <w:left w:val="single" w:sz="8" w:space="0" w:color="auto"/>
              <w:bottom w:val="single" w:sz="8" w:space="0" w:color="000000"/>
              <w:right w:val="nil"/>
            </w:tcBorders>
            <w:shd w:val="clear" w:color="auto" w:fill="BFBFBF" w:themeFill="background1" w:themeFillShade="BF"/>
            <w:noWrap/>
            <w:vAlign w:val="center"/>
            <w:hideMark/>
          </w:tcPr>
          <w:p w14:paraId="715F8965" w14:textId="77777777" w:rsidR="006977E9" w:rsidRPr="00642DAB" w:rsidRDefault="006977E9" w:rsidP="001F1619">
            <w:pPr>
              <w:jc w:val="center"/>
              <w:rPr>
                <w:rFonts w:ascii="Arial" w:hAnsi="Arial" w:cs="Arial"/>
                <w:b/>
                <w:bCs/>
                <w:color w:val="000000"/>
                <w:sz w:val="18"/>
                <w:szCs w:val="18"/>
                <w:lang w:val="de-DE"/>
              </w:rPr>
            </w:pPr>
            <w:r>
              <w:rPr>
                <w:rFonts w:ascii="Arial" w:hAnsi="Arial" w:cs="Arial"/>
                <w:b/>
                <w:bCs/>
                <w:color w:val="000000"/>
                <w:sz w:val="18"/>
                <w:szCs w:val="18"/>
                <w:lang w:val="de-DE"/>
              </w:rPr>
              <w:t>AI10</w:t>
            </w:r>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7926E591"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BD-Rate [%]</w:t>
            </w:r>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441F1DF" w14:textId="77777777" w:rsidR="006977E9" w:rsidRPr="008D0C05" w:rsidRDefault="006977E9" w:rsidP="001F1619">
            <w:pPr>
              <w:rPr>
                <w:rFonts w:ascii="Arial" w:hAnsi="Arial" w:cs="Arial"/>
                <w:b/>
                <w:bCs/>
                <w:color w:val="000000"/>
                <w:sz w:val="18"/>
                <w:szCs w:val="18"/>
              </w:rPr>
            </w:pPr>
            <w:r w:rsidRPr="008D0C05">
              <w:rPr>
                <w:rFonts w:ascii="Arial" w:hAnsi="Arial" w:cs="Arial"/>
                <w:b/>
                <w:bCs/>
                <w:color w:val="000000"/>
                <w:sz w:val="18"/>
                <w:szCs w:val="18"/>
              </w:rPr>
              <w:t> </w:t>
            </w:r>
          </w:p>
        </w:tc>
      </w:tr>
      <w:tr w:rsidR="006977E9" w:rsidRPr="00EB40B2" w14:paraId="549DBFDD" w14:textId="77777777" w:rsidTr="001F1619">
        <w:trPr>
          <w:trHeight w:val="340"/>
        </w:trPr>
        <w:tc>
          <w:tcPr>
            <w:tcW w:w="2840" w:type="dxa"/>
            <w:vMerge/>
            <w:tcBorders>
              <w:top w:val="single" w:sz="8" w:space="0" w:color="auto"/>
              <w:left w:val="single" w:sz="8" w:space="0" w:color="auto"/>
              <w:bottom w:val="single" w:sz="8" w:space="0" w:color="000000"/>
              <w:right w:val="nil"/>
            </w:tcBorders>
            <w:shd w:val="clear" w:color="auto" w:fill="BFBFBF" w:themeFill="background1" w:themeFillShade="BF"/>
            <w:vAlign w:val="center"/>
            <w:hideMark/>
          </w:tcPr>
          <w:p w14:paraId="109ED4A9" w14:textId="77777777" w:rsidR="006977E9" w:rsidRPr="008D0C05" w:rsidRDefault="006977E9" w:rsidP="001F1619">
            <w:pPr>
              <w:rPr>
                <w:rFonts w:ascii="Arial" w:hAnsi="Arial" w:cs="Arial"/>
                <w:b/>
                <w:bCs/>
                <w:color w:val="000000"/>
                <w:sz w:val="18"/>
                <w:szCs w:val="18"/>
              </w:rPr>
            </w:pPr>
          </w:p>
        </w:tc>
        <w:tc>
          <w:tcPr>
            <w:tcW w:w="1494" w:type="dxa"/>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3851191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Y</w:t>
            </w:r>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A3D061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U</w:t>
            </w:r>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2205031"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w:t>
            </w:r>
          </w:p>
        </w:tc>
        <w:tc>
          <w:tcPr>
            <w:tcW w:w="1520" w:type="dxa"/>
            <w:tcBorders>
              <w:top w:val="nil"/>
              <w:left w:val="nil"/>
              <w:bottom w:val="single" w:sz="4" w:space="0" w:color="auto"/>
              <w:right w:val="single" w:sz="8" w:space="0" w:color="auto"/>
            </w:tcBorders>
            <w:shd w:val="clear" w:color="auto" w:fill="BFBFBF" w:themeFill="background1" w:themeFillShade="BF"/>
            <w:noWrap/>
            <w:vAlign w:val="center"/>
            <w:hideMark/>
          </w:tcPr>
          <w:p w14:paraId="1CB1307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Occ Y</w:t>
            </w:r>
          </w:p>
        </w:tc>
      </w:tr>
      <w:tr w:rsidR="006977E9" w:rsidRPr="00EB40B2" w14:paraId="58B67C78"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42D671AE"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lastRenderedPageBreak/>
              <w:t>V-PCC texture</w:t>
            </w:r>
          </w:p>
        </w:tc>
        <w:tc>
          <w:tcPr>
            <w:tcW w:w="1494" w:type="dxa"/>
            <w:tcBorders>
              <w:top w:val="single" w:sz="4" w:space="0" w:color="auto"/>
              <w:left w:val="single" w:sz="4" w:space="0" w:color="auto"/>
            </w:tcBorders>
            <w:shd w:val="clear" w:color="auto" w:fill="auto"/>
            <w:noWrap/>
            <w:vAlign w:val="center"/>
            <w:hideMark/>
          </w:tcPr>
          <w:p w14:paraId="37D3E55F"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-7.66%</w:t>
            </w:r>
          </w:p>
        </w:tc>
        <w:tc>
          <w:tcPr>
            <w:tcW w:w="1493" w:type="dxa"/>
            <w:tcBorders>
              <w:top w:val="single" w:sz="4" w:space="0" w:color="auto"/>
            </w:tcBorders>
            <w:shd w:val="clear" w:color="auto" w:fill="auto"/>
            <w:noWrap/>
            <w:vAlign w:val="center"/>
            <w:hideMark/>
          </w:tcPr>
          <w:p w14:paraId="57133A1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-22.98%</w:t>
            </w:r>
          </w:p>
        </w:tc>
        <w:tc>
          <w:tcPr>
            <w:tcW w:w="1493" w:type="dxa"/>
            <w:tcBorders>
              <w:top w:val="single" w:sz="4" w:space="0" w:color="auto"/>
              <w:right w:val="single" w:sz="4" w:space="0" w:color="auto"/>
            </w:tcBorders>
            <w:shd w:val="clear" w:color="auto" w:fill="auto"/>
            <w:noWrap/>
            <w:vAlign w:val="center"/>
            <w:hideMark/>
          </w:tcPr>
          <w:p w14:paraId="17A8504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-22.98%</w:t>
            </w:r>
          </w:p>
        </w:tc>
        <w:tc>
          <w:tcPr>
            <w:tcW w:w="1520" w:type="dxa"/>
            <w:tcBorders>
              <w:top w:val="single" w:sz="4" w:space="0" w:color="auto"/>
              <w:left w:val="single" w:sz="4" w:space="0" w:color="auto"/>
              <w:right w:val="single" w:sz="4" w:space="0" w:color="auto"/>
            </w:tcBorders>
            <w:shd w:val="clear" w:color="auto" w:fill="auto"/>
            <w:noWrap/>
            <w:vAlign w:val="center"/>
            <w:hideMark/>
          </w:tcPr>
          <w:p w14:paraId="2F1BCDE4" w14:textId="77777777" w:rsidR="006977E9" w:rsidRPr="008D0C05" w:rsidRDefault="006977E9" w:rsidP="001F1619">
            <w:pPr>
              <w:jc w:val="center"/>
              <w:rPr>
                <w:rFonts w:ascii="Arial" w:hAnsi="Arial" w:cs="Arial"/>
                <w:color w:val="000000"/>
                <w:sz w:val="18"/>
                <w:szCs w:val="18"/>
                <w:lang w:val="de-DE"/>
              </w:rPr>
            </w:pPr>
            <w:r w:rsidRPr="008D0C05">
              <w:rPr>
                <w:rFonts w:ascii="Arial" w:hAnsi="Arial" w:cs="Arial"/>
                <w:color w:val="000000"/>
                <w:sz w:val="18"/>
                <w:szCs w:val="18"/>
              </w:rPr>
              <w:t>-12.80%</w:t>
            </w:r>
          </w:p>
        </w:tc>
      </w:tr>
      <w:tr w:rsidR="006977E9" w:rsidRPr="00EB40B2" w14:paraId="69DDF591"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6BD1DCD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geometry</w:t>
            </w:r>
          </w:p>
        </w:tc>
        <w:tc>
          <w:tcPr>
            <w:tcW w:w="1494" w:type="dxa"/>
            <w:tcBorders>
              <w:top w:val="nil"/>
              <w:left w:val="single" w:sz="4" w:space="0" w:color="auto"/>
            </w:tcBorders>
            <w:shd w:val="clear" w:color="auto" w:fill="auto"/>
            <w:noWrap/>
            <w:vAlign w:val="center"/>
            <w:hideMark/>
          </w:tcPr>
          <w:p w14:paraId="6D12D8E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-4.20%</w:t>
            </w:r>
          </w:p>
        </w:tc>
        <w:tc>
          <w:tcPr>
            <w:tcW w:w="1493" w:type="dxa"/>
            <w:tcBorders>
              <w:top w:val="nil"/>
            </w:tcBorders>
            <w:shd w:val="clear" w:color="auto" w:fill="auto"/>
            <w:noWrap/>
            <w:vAlign w:val="center"/>
          </w:tcPr>
          <w:p w14:paraId="071744C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493" w:type="dxa"/>
            <w:tcBorders>
              <w:top w:val="nil"/>
              <w:right w:val="single" w:sz="4" w:space="0" w:color="auto"/>
            </w:tcBorders>
            <w:shd w:val="clear" w:color="auto" w:fill="auto"/>
            <w:noWrap/>
            <w:vAlign w:val="center"/>
          </w:tcPr>
          <w:p w14:paraId="22B61E5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single" w:sz="4" w:space="0" w:color="auto"/>
              <w:right w:val="single" w:sz="4" w:space="0" w:color="auto"/>
            </w:tcBorders>
            <w:shd w:val="clear" w:color="auto" w:fill="auto"/>
            <w:noWrap/>
            <w:vAlign w:val="center"/>
            <w:hideMark/>
          </w:tcPr>
          <w:p w14:paraId="3FB6FB92" w14:textId="77777777" w:rsidR="006977E9" w:rsidRPr="008D0C05" w:rsidRDefault="006977E9" w:rsidP="001F1619">
            <w:pPr>
              <w:jc w:val="center"/>
              <w:rPr>
                <w:rFonts w:ascii="Arial" w:hAnsi="Arial" w:cs="Arial"/>
                <w:color w:val="000000"/>
                <w:sz w:val="18"/>
                <w:szCs w:val="18"/>
                <w:lang w:val="de-DE"/>
              </w:rPr>
            </w:pPr>
            <w:r w:rsidRPr="008D0C05">
              <w:rPr>
                <w:rFonts w:ascii="Arial" w:hAnsi="Arial" w:cs="Arial"/>
                <w:color w:val="000000"/>
                <w:sz w:val="18"/>
                <w:szCs w:val="18"/>
              </w:rPr>
              <w:t>-2.68%</w:t>
            </w:r>
          </w:p>
        </w:tc>
      </w:tr>
      <w:tr w:rsidR="006977E9" w:rsidRPr="00EB40B2" w14:paraId="5D80C3BF"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03229A3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texture</w:t>
            </w:r>
          </w:p>
        </w:tc>
        <w:tc>
          <w:tcPr>
            <w:tcW w:w="1494" w:type="dxa"/>
            <w:tcBorders>
              <w:top w:val="nil"/>
              <w:left w:val="single" w:sz="4" w:space="0" w:color="auto"/>
            </w:tcBorders>
            <w:shd w:val="clear" w:color="auto" w:fill="auto"/>
            <w:noWrap/>
            <w:vAlign w:val="center"/>
            <w:hideMark/>
          </w:tcPr>
          <w:p w14:paraId="6183D27A"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-11.57%</w:t>
            </w:r>
          </w:p>
        </w:tc>
        <w:tc>
          <w:tcPr>
            <w:tcW w:w="1493" w:type="dxa"/>
            <w:tcBorders>
              <w:top w:val="nil"/>
            </w:tcBorders>
            <w:shd w:val="clear" w:color="auto" w:fill="auto"/>
            <w:noWrap/>
            <w:vAlign w:val="center"/>
            <w:hideMark/>
          </w:tcPr>
          <w:p w14:paraId="192E74A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-31.28%</w:t>
            </w:r>
          </w:p>
        </w:tc>
        <w:tc>
          <w:tcPr>
            <w:tcW w:w="1493" w:type="dxa"/>
            <w:tcBorders>
              <w:top w:val="nil"/>
              <w:right w:val="single" w:sz="4" w:space="0" w:color="auto"/>
            </w:tcBorders>
            <w:shd w:val="clear" w:color="auto" w:fill="auto"/>
            <w:noWrap/>
            <w:vAlign w:val="center"/>
            <w:hideMark/>
          </w:tcPr>
          <w:p w14:paraId="263D1AF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-31.28%</w:t>
            </w:r>
          </w:p>
        </w:tc>
        <w:tc>
          <w:tcPr>
            <w:tcW w:w="1520" w:type="dxa"/>
            <w:tcBorders>
              <w:top w:val="nil"/>
              <w:left w:val="single" w:sz="4" w:space="0" w:color="auto"/>
              <w:right w:val="single" w:sz="4" w:space="0" w:color="auto"/>
            </w:tcBorders>
            <w:shd w:val="clear" w:color="auto" w:fill="auto"/>
            <w:noWrap/>
            <w:vAlign w:val="center"/>
            <w:hideMark/>
          </w:tcPr>
          <w:p w14:paraId="113FF4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7AF15259" w14:textId="77777777" w:rsidTr="001F1619">
        <w:trPr>
          <w:trHeight w:val="340"/>
        </w:trPr>
        <w:tc>
          <w:tcPr>
            <w:tcW w:w="2840" w:type="dxa"/>
            <w:tcBorders>
              <w:top w:val="nil"/>
              <w:left w:val="single" w:sz="8" w:space="0" w:color="auto"/>
              <w:bottom w:val="nil"/>
              <w:right w:val="single" w:sz="4" w:space="0" w:color="auto"/>
            </w:tcBorders>
            <w:shd w:val="clear" w:color="auto" w:fill="auto"/>
            <w:noWrap/>
            <w:vAlign w:val="center"/>
            <w:hideMark/>
          </w:tcPr>
          <w:p w14:paraId="2FE25A1E"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geometry</w:t>
            </w:r>
          </w:p>
        </w:tc>
        <w:tc>
          <w:tcPr>
            <w:tcW w:w="1494" w:type="dxa"/>
            <w:tcBorders>
              <w:top w:val="nil"/>
              <w:left w:val="single" w:sz="4" w:space="0" w:color="auto"/>
              <w:bottom w:val="single" w:sz="4" w:space="0" w:color="auto"/>
            </w:tcBorders>
            <w:shd w:val="clear" w:color="auto" w:fill="auto"/>
            <w:noWrap/>
            <w:vAlign w:val="center"/>
            <w:hideMark/>
          </w:tcPr>
          <w:p w14:paraId="19A801AC"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-16.50%</w:t>
            </w:r>
          </w:p>
        </w:tc>
        <w:tc>
          <w:tcPr>
            <w:tcW w:w="1493" w:type="dxa"/>
            <w:tcBorders>
              <w:top w:val="nil"/>
              <w:bottom w:val="single" w:sz="4" w:space="0" w:color="auto"/>
            </w:tcBorders>
            <w:shd w:val="clear" w:color="auto" w:fill="auto"/>
            <w:noWrap/>
            <w:vAlign w:val="center"/>
            <w:hideMark/>
          </w:tcPr>
          <w:p w14:paraId="5D54F5F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493" w:type="dxa"/>
            <w:tcBorders>
              <w:top w:val="nil"/>
              <w:bottom w:val="single" w:sz="4" w:space="0" w:color="auto"/>
              <w:right w:val="single" w:sz="4" w:space="0" w:color="auto"/>
            </w:tcBorders>
            <w:shd w:val="clear" w:color="auto" w:fill="auto"/>
            <w:noWrap/>
            <w:vAlign w:val="center"/>
            <w:hideMark/>
          </w:tcPr>
          <w:p w14:paraId="1F6D778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58E30C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5F57BEDA" w14:textId="77777777" w:rsidTr="001F1619">
        <w:trPr>
          <w:trHeight w:val="340"/>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F1124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Average</w:t>
            </w:r>
          </w:p>
        </w:tc>
        <w:tc>
          <w:tcPr>
            <w:tcW w:w="1494" w:type="dxa"/>
            <w:tcBorders>
              <w:top w:val="single" w:sz="4" w:space="0" w:color="auto"/>
              <w:left w:val="single" w:sz="4" w:space="0" w:color="auto"/>
              <w:bottom w:val="single" w:sz="4" w:space="0" w:color="auto"/>
            </w:tcBorders>
            <w:shd w:val="clear" w:color="auto" w:fill="auto"/>
            <w:noWrap/>
            <w:vAlign w:val="center"/>
            <w:hideMark/>
          </w:tcPr>
          <w:p w14:paraId="3957D21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-10.79%</w:t>
            </w:r>
          </w:p>
        </w:tc>
        <w:tc>
          <w:tcPr>
            <w:tcW w:w="1493" w:type="dxa"/>
            <w:tcBorders>
              <w:top w:val="single" w:sz="4" w:space="0" w:color="auto"/>
              <w:bottom w:val="single" w:sz="4" w:space="0" w:color="auto"/>
            </w:tcBorders>
            <w:shd w:val="clear" w:color="auto" w:fill="auto"/>
            <w:noWrap/>
            <w:vAlign w:val="center"/>
            <w:hideMark/>
          </w:tcPr>
          <w:p w14:paraId="7923861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-27.96%</w:t>
            </w:r>
          </w:p>
        </w:tc>
        <w:tc>
          <w:tcPr>
            <w:tcW w:w="1493" w:type="dxa"/>
            <w:tcBorders>
              <w:top w:val="single" w:sz="4" w:space="0" w:color="auto"/>
              <w:bottom w:val="single" w:sz="4" w:space="0" w:color="auto"/>
              <w:right w:val="single" w:sz="4" w:space="0" w:color="auto"/>
            </w:tcBorders>
            <w:shd w:val="clear" w:color="auto" w:fill="auto"/>
            <w:noWrap/>
            <w:vAlign w:val="center"/>
            <w:hideMark/>
          </w:tcPr>
          <w:p w14:paraId="62DBC9A4"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-27.96%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375B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w:t>
            </w:r>
            <w:r>
              <w:rPr>
                <w:rFonts w:ascii="Arial" w:hAnsi="Arial" w:cs="Arial"/>
                <w:color w:val="000000"/>
                <w:sz w:val="18"/>
                <w:szCs w:val="18"/>
                <w:lang w:val="de-DE"/>
              </w:rPr>
              <w:t>74</w:t>
            </w:r>
            <w:r w:rsidRPr="008D0C05">
              <w:rPr>
                <w:rFonts w:ascii="Arial" w:hAnsi="Arial" w:cs="Arial"/>
                <w:color w:val="000000"/>
                <w:sz w:val="18"/>
                <w:szCs w:val="18"/>
              </w:rPr>
              <w:t>%</w:t>
            </w:r>
          </w:p>
        </w:tc>
      </w:tr>
    </w:tbl>
    <w:p w14:paraId="6933CC79" w14:textId="19F7EF56" w:rsidR="00782903" w:rsidRDefault="006977E9" w:rsidP="00782903">
      <w:pPr>
        <w:rPr>
          <w:lang w:val="en-CA" w:eastAsia="de-DE"/>
        </w:rPr>
      </w:pPr>
      <w:r>
        <w:rPr>
          <w:lang w:val="en-CA" w:eastAsia="de-DE"/>
        </w:rPr>
        <w:t xml:space="preserve">It is noted that the gain of ECM vs. VTM is comparably lower for V-PCC content than for CTC classes. However, the same is the case in a comparison VTM vs. HM. </w:t>
      </w:r>
    </w:p>
    <w:p w14:paraId="00FEFEC1" w14:textId="77777777" w:rsidR="006977E9" w:rsidRPr="00D70C81" w:rsidRDefault="006977E9" w:rsidP="00782903">
      <w:pPr>
        <w:rPr>
          <w:lang w:val="en-CA" w:eastAsia="de-DE"/>
        </w:rPr>
      </w:pPr>
    </w:p>
    <w:p w14:paraId="03F04C83" w14:textId="1672437D" w:rsidR="00977D4E" w:rsidRPr="00D70C81" w:rsidRDefault="007E2879" w:rsidP="00430D17">
      <w:pPr>
        <w:pStyle w:val="berschrift2"/>
        <w:rPr>
          <w:lang w:val="en-CA"/>
        </w:rPr>
      </w:pPr>
      <w:bookmarkStart w:id="248"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247"/>
      <w:bookmarkEnd w:id="248"/>
    </w:p>
    <w:p w14:paraId="1F0B8AE2" w14:textId="77777777" w:rsidR="00E85F7B" w:rsidRPr="00D70C81" w:rsidRDefault="00E85F7B" w:rsidP="00E85F7B">
      <w:pPr>
        <w:rPr>
          <w:lang w:val="en-CA"/>
        </w:rPr>
      </w:pPr>
      <w:bookmarkStart w:id="249" w:name="_Hlk133220875"/>
      <w:bookmarkStart w:id="250" w:name="_Ref93154433"/>
      <w:bookmarkStart w:id="251" w:name="_Ref119780328"/>
      <w:bookmarkStart w:id="252" w:name="_Ref29265594"/>
      <w:bookmarkStart w:id="253" w:name="_Ref38135579"/>
      <w:bookmarkStart w:id="254" w:name="_Ref475640122"/>
      <w:bookmarkEnd w:id="239"/>
      <w:r w:rsidRPr="00D70C81">
        <w:rPr>
          <w:lang w:val="en-CA"/>
        </w:rPr>
        <w:t>This section is kept as a template for future use.</w:t>
      </w:r>
    </w:p>
    <w:p w14:paraId="457C1E98" w14:textId="47CD16F8" w:rsidR="005D1FAC" w:rsidRPr="00D70C81" w:rsidRDefault="00024272" w:rsidP="00430D17">
      <w:pPr>
        <w:pStyle w:val="berschrift2"/>
        <w:rPr>
          <w:lang w:val="en-CA"/>
        </w:rPr>
      </w:pPr>
      <w:bookmarkStart w:id="255" w:name="_Ref148019175"/>
      <w:r w:rsidRPr="00D70C81">
        <w:rPr>
          <w:lang w:val="en-CA"/>
        </w:rPr>
        <w:t xml:space="preserve">AHG7: </w:t>
      </w:r>
      <w:r w:rsidR="0075620E" w:rsidRPr="00D70C81">
        <w:rPr>
          <w:lang w:val="en-CA"/>
        </w:rPr>
        <w:t>ECM tool assessment</w:t>
      </w:r>
      <w:bookmarkEnd w:id="249"/>
      <w:r w:rsidR="005D1FAC" w:rsidRPr="00D70C81">
        <w:rPr>
          <w:lang w:val="en-CA"/>
        </w:rPr>
        <w:t xml:space="preserve"> (</w:t>
      </w:r>
      <w:r w:rsidR="00045EBF" w:rsidRPr="00D70C81">
        <w:rPr>
          <w:lang w:val="en-CA"/>
        </w:rPr>
        <w:t>1</w:t>
      </w:r>
      <w:r w:rsidR="005D1FAC" w:rsidRPr="00D70C81">
        <w:rPr>
          <w:lang w:val="en-CA"/>
        </w:rPr>
        <w:t>)</w:t>
      </w:r>
      <w:bookmarkEnd w:id="250"/>
      <w:bookmarkEnd w:id="251"/>
      <w:bookmarkEnd w:id="255"/>
    </w:p>
    <w:p w14:paraId="6C0431C4" w14:textId="05B5409D" w:rsidR="00685D35" w:rsidRPr="00D70C81" w:rsidRDefault="00685D35" w:rsidP="00685D35">
      <w:pPr>
        <w:rPr>
          <w:lang w:val="en-CA"/>
        </w:rPr>
      </w:pPr>
      <w:bookmarkStart w:id="256" w:name="_Hlk133220838"/>
      <w:bookmarkStart w:id="257" w:name="_Ref124969941"/>
      <w:bookmarkStart w:id="258" w:name="_Ref487322369"/>
      <w:bookmarkStart w:id="259" w:name="_Ref534462057"/>
      <w:bookmarkStart w:id="260" w:name="_Ref37795095"/>
      <w:bookmarkStart w:id="261" w:name="_Ref70096523"/>
      <w:bookmarkStart w:id="262" w:name="_Ref95132465"/>
      <w:bookmarkStart w:id="263" w:name="_Ref119780337"/>
      <w:r w:rsidRPr="00D70C81">
        <w:rPr>
          <w:lang w:val="en-CA"/>
        </w:rPr>
        <w:t xml:space="preserve">Contributions in this area were discussed at </w:t>
      </w:r>
      <w:r w:rsidR="00C95522">
        <w:rPr>
          <w:lang w:val="en-CA"/>
        </w:rPr>
        <w:t>1610</w:t>
      </w:r>
      <w:r w:rsidRPr="00D70C81">
        <w:rPr>
          <w:lang w:val="en-CA"/>
        </w:rPr>
        <w:t>–</w:t>
      </w:r>
      <w:r w:rsidR="00C95522">
        <w:rPr>
          <w:lang w:val="en-CA"/>
        </w:rPr>
        <w:t>1610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791D6FFE" w14:textId="77777777" w:rsidR="00685D35" w:rsidRPr="00D70C81" w:rsidRDefault="00A0299D" w:rsidP="00685D35">
      <w:pPr>
        <w:pStyle w:val="berschrift9"/>
        <w:rPr>
          <w:sz w:val="24"/>
          <w:lang w:val="en-CA" w:eastAsia="de-DE"/>
        </w:rPr>
      </w:pPr>
      <w:hyperlink r:id="rId416"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5DDA2E39" w14:textId="1AC6BCDC" w:rsidR="00045EBF" w:rsidRPr="00D70C81" w:rsidRDefault="00685D35" w:rsidP="00E85F7B">
      <w:pPr>
        <w:rPr>
          <w:lang w:val="en-CA"/>
        </w:rPr>
      </w:pPr>
      <w:r w:rsidRPr="00D70C81">
        <w:rPr>
          <w:lang w:val="en-CA"/>
        </w:rPr>
        <w:t xml:space="preserve">See </w:t>
      </w:r>
      <w:r w:rsidR="00C95522">
        <w:rPr>
          <w:lang w:val="en-CA"/>
        </w:rPr>
        <w:t xml:space="preserve">notes in </w:t>
      </w:r>
      <w:r w:rsidRPr="00D70C81">
        <w:rPr>
          <w:lang w:val="en-CA"/>
        </w:rPr>
        <w:t xml:space="preserve">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r w:rsidR="00C95522">
        <w:rPr>
          <w:lang w:val="en-CA"/>
        </w:rPr>
        <w:t xml:space="preserve">. </w:t>
      </w:r>
    </w:p>
    <w:p w14:paraId="5F7B8E80" w14:textId="6A1618E1" w:rsidR="007E2879" w:rsidRPr="00D70C81" w:rsidRDefault="007E2879" w:rsidP="007E2879">
      <w:pPr>
        <w:pStyle w:val="berschrift2"/>
        <w:rPr>
          <w:lang w:val="en-CA"/>
        </w:rPr>
      </w:pPr>
      <w:r w:rsidRPr="00D70C81">
        <w:rPr>
          <w:lang w:val="en-CA"/>
        </w:rPr>
        <w:t xml:space="preserve">AHG8: </w:t>
      </w:r>
      <w:bookmarkStart w:id="264" w:name="_Hlk125041546"/>
      <w:r w:rsidRPr="00D70C81">
        <w:rPr>
          <w:lang w:val="en-CA"/>
        </w:rPr>
        <w:t>Optimization of encoders and receiving systems for machine analysis of coded video content</w:t>
      </w:r>
      <w:bookmarkEnd w:id="264"/>
      <w:r w:rsidRPr="00D70C81">
        <w:rPr>
          <w:lang w:val="en-CA"/>
        </w:rPr>
        <w:t xml:space="preserve"> </w:t>
      </w:r>
      <w:bookmarkEnd w:id="256"/>
      <w:r w:rsidRPr="00D70C81">
        <w:rPr>
          <w:lang w:val="en-CA"/>
        </w:rPr>
        <w:t>(</w:t>
      </w:r>
      <w:r w:rsidR="008B31EB">
        <w:rPr>
          <w:lang w:val="en-CA"/>
        </w:rPr>
        <w:t>3</w:t>
      </w:r>
      <w:r w:rsidR="00F90197" w:rsidRPr="00D70C81">
        <w:rPr>
          <w:lang w:val="en-CA"/>
        </w:rPr>
        <w:t>+3</w:t>
      </w:r>
      <w:r w:rsidRPr="00D70C81">
        <w:rPr>
          <w:lang w:val="en-CA"/>
        </w:rPr>
        <w:t>)</w:t>
      </w:r>
      <w:bookmarkEnd w:id="257"/>
    </w:p>
    <w:p w14:paraId="471D3FC5" w14:textId="19660DED" w:rsidR="00CF68EF" w:rsidRPr="00D70C81" w:rsidRDefault="00CF68EF" w:rsidP="00CF68EF">
      <w:pPr>
        <w:rPr>
          <w:lang w:val="en-CA"/>
        </w:rPr>
      </w:pPr>
      <w:r w:rsidRPr="00D70C81">
        <w:rPr>
          <w:lang w:val="en-CA"/>
        </w:rPr>
        <w:t xml:space="preserve">Contributions in this area were discussed at </w:t>
      </w:r>
      <w:r w:rsidR="00CF0223">
        <w:rPr>
          <w:lang w:val="en-CA"/>
        </w:rPr>
        <w:t>1415</w:t>
      </w:r>
      <w:r w:rsidRPr="00D70C81">
        <w:rPr>
          <w:lang w:val="en-CA"/>
        </w:rPr>
        <w:t>–</w:t>
      </w:r>
      <w:r w:rsidR="001A7EA9">
        <w:rPr>
          <w:lang w:val="en-CA"/>
        </w:rPr>
        <w:t>1510</w:t>
      </w:r>
      <w:r w:rsidR="001A7EA9" w:rsidRPr="00D70C81">
        <w:rPr>
          <w:lang w:val="en-CA"/>
        </w:rPr>
        <w:t xml:space="preserve"> </w:t>
      </w:r>
      <w:r w:rsidRPr="00D70C81">
        <w:rPr>
          <w:lang w:val="en-CA"/>
        </w:rPr>
        <w:t xml:space="preserve">on </w:t>
      </w:r>
      <w:r w:rsidR="00CF0223">
        <w:rPr>
          <w:lang w:val="en-CA"/>
        </w:rPr>
        <w:t>Tues</w:t>
      </w:r>
      <w:r w:rsidR="00CF0223" w:rsidRPr="00D70C81">
        <w:rPr>
          <w:lang w:val="en-CA"/>
        </w:rPr>
        <w:t xml:space="preserve">day </w:t>
      </w:r>
      <w:r w:rsidR="00CF0223">
        <w:rPr>
          <w:lang w:val="en-CA"/>
        </w:rPr>
        <w:t>17</w:t>
      </w:r>
      <w:r w:rsidR="00CF0223" w:rsidRPr="00D70C81">
        <w:rPr>
          <w:lang w:val="en-CA"/>
        </w:rPr>
        <w:t xml:space="preserve"> </w:t>
      </w:r>
      <w:r w:rsidRPr="00D70C81">
        <w:rPr>
          <w:lang w:val="en-CA"/>
        </w:rPr>
        <w:t xml:space="preserve">Oct. 2023 (chaired by </w:t>
      </w:r>
      <w:r w:rsidR="00CF0223">
        <w:rPr>
          <w:lang w:val="en-CA"/>
        </w:rPr>
        <w:t>JRO</w:t>
      </w:r>
      <w:r w:rsidRPr="00D70C81">
        <w:rPr>
          <w:lang w:val="en-CA"/>
        </w:rPr>
        <w:t>).</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A0299D" w:rsidP="00782903">
      <w:pPr>
        <w:pStyle w:val="berschrift9"/>
        <w:rPr>
          <w:sz w:val="24"/>
          <w:lang w:val="en-CA" w:eastAsia="de-DE"/>
        </w:rPr>
      </w:pPr>
      <w:hyperlink r:id="rId417"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6F4AE973" w14:textId="77777777" w:rsidR="00CF0223" w:rsidRPr="00CF0223" w:rsidRDefault="00CF0223" w:rsidP="00CF0223">
      <w:pPr>
        <w:rPr>
          <w:lang w:val="en-CA" w:eastAsia="de-DE"/>
        </w:rPr>
      </w:pPr>
      <w:r w:rsidRPr="00CF0223">
        <w:rPr>
          <w:lang w:val="en-CA" w:eastAsia="de-DE"/>
        </w:rPr>
        <w:t xml:space="preserve">Sections on using temporal resampling to improve coding efficiency for video coding for </w:t>
      </w:r>
      <w:r w:rsidRPr="00CF0223">
        <w:rPr>
          <w:rFonts w:hint="eastAsia"/>
          <w:lang w:val="en-CA" w:eastAsia="de-DE"/>
        </w:rPr>
        <w:t>machines</w:t>
      </w:r>
      <w:r w:rsidRPr="00CF0223">
        <w:rPr>
          <w:lang w:val="en-CA" w:eastAsia="de-DE"/>
        </w:rPr>
        <w:t xml:space="preserve"> have been included in JVET-AD2030 “</w:t>
      </w:r>
      <w:bookmarkStart w:id="265" w:name="_Hlk139291553"/>
      <w:r w:rsidRPr="00CF0223">
        <w:rPr>
          <w:lang w:val="en-CA" w:eastAsia="de-DE"/>
        </w:rPr>
        <w:t>Optimization of encoders and receiving systems for machine analysis of coded video content (draft 2)</w:t>
      </w:r>
      <w:bookmarkEnd w:id="265"/>
      <w:r w:rsidRPr="00CF0223">
        <w:rPr>
          <w:lang w:val="en-CA" w:eastAsia="de-DE"/>
        </w:rPr>
        <w:t>” at the conceptual level, but without providing any detail. This contribution proposes a temporal resampling software implementation for inclusion in JVET-AD2030. The proposed implementation can achieve 22.12%, 30.03% and 75.68% average Pareto BD-rate improvements for random access (RA), low delay (LD) and all intra (AI) configurations for SFU-HW dataset under the common test conditions for optimization of encoders and receiving systems for machine analysis of coded video content as defined in JVET-A</w:t>
      </w:r>
      <w:r w:rsidRPr="00CF0223">
        <w:rPr>
          <w:rFonts w:hint="eastAsia"/>
          <w:lang w:val="en-CA" w:eastAsia="de-DE"/>
        </w:rPr>
        <w:t>E</w:t>
      </w:r>
      <w:r w:rsidRPr="00CF0223">
        <w:rPr>
          <w:lang w:val="en-CA" w:eastAsia="de-DE"/>
        </w:rPr>
        <w:t>2031, when VTM version is 20.0 and temporal resampling ratio is 4. For TVD dataset, 45.39%, 35.50% and 73.72% average Pareto can be achieved for RA, LD and AI configurations, respectively.</w:t>
      </w:r>
    </w:p>
    <w:p w14:paraId="27EAE0C2" w14:textId="77777777" w:rsidR="00CF0223" w:rsidRPr="00CF0223" w:rsidRDefault="00CF0223" w:rsidP="00CF0223">
      <w:pPr>
        <w:rPr>
          <w:lang w:val="en-CA" w:eastAsia="de-DE"/>
        </w:rPr>
      </w:pPr>
      <w:r w:rsidRPr="00CF0223">
        <w:rPr>
          <w:rFonts w:hint="eastAsia"/>
          <w:lang w:val="en-CA" w:eastAsia="de-DE"/>
        </w:rPr>
        <w:t>W</w:t>
      </w:r>
      <w:r w:rsidRPr="00CF0223">
        <w:rPr>
          <w:lang w:val="en-CA" w:eastAsia="de-DE"/>
        </w:rPr>
        <w:t>hen VTM version is 12.0, it is reported that the following performance could be achieved:</w:t>
      </w:r>
    </w:p>
    <w:p w14:paraId="78BD2F3E" w14:textId="77777777" w:rsidR="00CF0223" w:rsidRPr="00CF0223" w:rsidRDefault="00CF0223" w:rsidP="00CF0223">
      <w:pPr>
        <w:rPr>
          <w:lang w:eastAsia="de-DE"/>
        </w:rPr>
      </w:pPr>
      <w:r w:rsidRPr="00CF0223">
        <w:rPr>
          <w:lang w:eastAsia="de-DE"/>
        </w:rPr>
        <w:t>For object tracking</w:t>
      </w:r>
    </w:p>
    <w:p w14:paraId="0CCA4348" w14:textId="77777777" w:rsidR="00CF0223" w:rsidRPr="00CF0223" w:rsidRDefault="00CF0223" w:rsidP="00CF0223">
      <w:pPr>
        <w:rPr>
          <w:lang w:eastAsia="de-DE"/>
        </w:rPr>
      </w:pPr>
      <w:r w:rsidRPr="00CF0223">
        <w:rPr>
          <w:lang w:eastAsia="de-DE"/>
        </w:rPr>
        <w:t>temporal resampling ratio 2: -30.32% (RA), -23.41% (LD)</w:t>
      </w:r>
    </w:p>
    <w:p w14:paraId="4683C80B" w14:textId="77777777" w:rsidR="00CF0223" w:rsidRPr="00CF0223" w:rsidRDefault="00CF0223" w:rsidP="00CF0223">
      <w:pPr>
        <w:rPr>
          <w:lang w:eastAsia="de-DE"/>
        </w:rPr>
      </w:pPr>
      <w:r w:rsidRPr="00CF0223">
        <w:rPr>
          <w:lang w:eastAsia="de-DE"/>
        </w:rPr>
        <w:t>temporal resampling ratio 4: -44.20% (RA), -34.38% (LD), -77.35% (AI)</w:t>
      </w:r>
    </w:p>
    <w:p w14:paraId="489E3240" w14:textId="77777777" w:rsidR="00CF0223" w:rsidRPr="00CF0223" w:rsidRDefault="00CF0223" w:rsidP="00CF0223">
      <w:pPr>
        <w:rPr>
          <w:lang w:eastAsia="de-DE"/>
        </w:rPr>
      </w:pPr>
      <w:r w:rsidRPr="00CF0223">
        <w:rPr>
          <w:lang w:eastAsia="de-DE"/>
        </w:rPr>
        <w:t>For object detection</w:t>
      </w:r>
    </w:p>
    <w:p w14:paraId="77FA9C6F" w14:textId="77777777" w:rsidR="00CF0223" w:rsidRPr="00CF0223" w:rsidRDefault="00CF0223" w:rsidP="00CF0223">
      <w:pPr>
        <w:rPr>
          <w:lang w:eastAsia="de-DE"/>
        </w:rPr>
      </w:pPr>
      <w:r w:rsidRPr="00CF0223">
        <w:rPr>
          <w:lang w:eastAsia="de-DE"/>
        </w:rPr>
        <w:t>temporal resampling ratio 2: -19.80% (RA), -20.52% (LD), -52.79% (AI)</w:t>
      </w:r>
    </w:p>
    <w:p w14:paraId="645050B3" w14:textId="77777777" w:rsidR="00CF0223" w:rsidRPr="00CF0223" w:rsidRDefault="00CF0223" w:rsidP="00CF0223">
      <w:pPr>
        <w:rPr>
          <w:lang w:eastAsia="de-DE"/>
        </w:rPr>
      </w:pPr>
      <w:r w:rsidRPr="00CF0223">
        <w:rPr>
          <w:lang w:eastAsia="de-DE"/>
        </w:rPr>
        <w:t>temporal resampling ratio 4: -21.34% (RA), -29.67% (LD), -75.05% (AI)</w:t>
      </w:r>
    </w:p>
    <w:p w14:paraId="552D273F" w14:textId="62EC0B81" w:rsidR="00782903" w:rsidRPr="008B31EB" w:rsidRDefault="00782903" w:rsidP="00782903"/>
    <w:p w14:paraId="14822FCE" w14:textId="3C92D900" w:rsidR="005A0C56" w:rsidRDefault="005A0C56" w:rsidP="00782903">
      <w:pPr>
        <w:rPr>
          <w:lang w:eastAsia="de-DE"/>
        </w:rPr>
      </w:pPr>
      <w:r>
        <w:rPr>
          <w:lang w:eastAsia="de-DE"/>
        </w:rPr>
        <w:lastRenderedPageBreak/>
        <w:t>It was asked what the benefit of the frame interpolation actually is? How would it compare against a VTM where just the same frame skipping is done at the encoder, and the temporally subsampled video is fed into the machine vision task?</w:t>
      </w:r>
      <w:r w:rsidR="00D61152">
        <w:rPr>
          <w:lang w:eastAsia="de-DE"/>
        </w:rPr>
        <w:t xml:space="preserve"> How would it compare to a simpler conventional </w:t>
      </w:r>
      <w:proofErr w:type="spellStart"/>
      <w:r w:rsidR="00D61152">
        <w:rPr>
          <w:lang w:eastAsia="de-DE"/>
        </w:rPr>
        <w:t>upsampling</w:t>
      </w:r>
      <w:proofErr w:type="spellEnd"/>
      <w:r w:rsidR="00D61152">
        <w:rPr>
          <w:lang w:eastAsia="de-DE"/>
        </w:rPr>
        <w:t>?</w:t>
      </w:r>
    </w:p>
    <w:p w14:paraId="7C7B48A3" w14:textId="4C84510A" w:rsidR="005A0C56" w:rsidRDefault="005A0C56" w:rsidP="00782903">
      <w:pPr>
        <w:rPr>
          <w:lang w:eastAsia="de-DE"/>
        </w:rPr>
      </w:pPr>
      <w:r>
        <w:rPr>
          <w:lang w:eastAsia="de-DE"/>
        </w:rPr>
        <w:t>What is the complexity of the additional processing at the decoder</w:t>
      </w:r>
      <w:r w:rsidR="00D61152">
        <w:rPr>
          <w:lang w:eastAsia="de-DE"/>
        </w:rPr>
        <w:t>? Roug</w:t>
      </w:r>
      <w:r w:rsidR="000C5204">
        <w:rPr>
          <w:lang w:eastAsia="de-DE"/>
        </w:rPr>
        <w:t>h</w:t>
      </w:r>
      <w:r w:rsidR="00D61152">
        <w:rPr>
          <w:lang w:eastAsia="de-DE"/>
        </w:rPr>
        <w:t>ly 20-30x runtime increase.</w:t>
      </w:r>
    </w:p>
    <w:p w14:paraId="355674F4" w14:textId="689BADDD" w:rsidR="00D61152" w:rsidRDefault="00D61152" w:rsidP="00782903">
      <w:pPr>
        <w:rPr>
          <w:lang w:eastAsia="de-DE"/>
        </w:rPr>
      </w:pPr>
      <w:r>
        <w:rPr>
          <w:lang w:eastAsia="de-DE"/>
        </w:rPr>
        <w:t>It was commented that in video surveillance frame dropping might not be appropriate.</w:t>
      </w:r>
    </w:p>
    <w:p w14:paraId="000725CF" w14:textId="7F670705" w:rsidR="00D61152" w:rsidRDefault="00D61152" w:rsidP="00782903">
      <w:pPr>
        <w:rPr>
          <w:lang w:eastAsia="de-DE"/>
        </w:rPr>
      </w:pPr>
      <w:r>
        <w:rPr>
          <w:lang w:eastAsia="de-DE"/>
        </w:rPr>
        <w:t xml:space="preserve">It was pointed out that when temporal subsampling is done, </w:t>
      </w:r>
      <w:r w:rsidR="000C5204">
        <w:rPr>
          <w:lang w:eastAsia="de-DE"/>
        </w:rPr>
        <w:t>the access period should still be retained as 1 second in RA case. In the experiments, the original period of 64 frames (which would be relevant for 60 fps) was used, but with a subsampling by factor 4 it should have been 16. This might significantly increase the rate.</w:t>
      </w:r>
    </w:p>
    <w:p w14:paraId="6B351745" w14:textId="77777777" w:rsidR="008B31EB" w:rsidRPr="00503345" w:rsidRDefault="00A0299D" w:rsidP="00DB2C48">
      <w:pPr>
        <w:pStyle w:val="berschrift9"/>
        <w:rPr>
          <w:sz w:val="24"/>
          <w:lang w:val="en-CA" w:eastAsia="de-DE"/>
        </w:rPr>
      </w:pPr>
      <w:hyperlink r:id="rId418" w:history="1">
        <w:r w:rsidR="008B31EB" w:rsidRPr="00503345">
          <w:rPr>
            <w:color w:val="0000FF"/>
            <w:sz w:val="24"/>
            <w:u w:val="single"/>
            <w:lang w:val="en-CA" w:eastAsia="de-DE"/>
          </w:rPr>
          <w:t>JVET-AF0308</w:t>
        </w:r>
      </w:hyperlink>
      <w:r w:rsidR="008B31EB" w:rsidRPr="00503345">
        <w:rPr>
          <w:sz w:val="24"/>
          <w:lang w:val="en-CA" w:eastAsia="de-DE"/>
        </w:rPr>
        <w:t xml:space="preserve"> Crosscheck of JVET-AF0060 (AHG8: An exemplar software implementation for temporal resampling for VCM) [Qi Zhang (Peking University)] [late]</w:t>
      </w:r>
    </w:p>
    <w:p w14:paraId="11F75254" w14:textId="77777777" w:rsidR="00D61152" w:rsidRPr="00DB2C48" w:rsidRDefault="00D61152" w:rsidP="00782903">
      <w:pPr>
        <w:rPr>
          <w:lang w:val="en-CA" w:eastAsia="de-DE"/>
        </w:rPr>
      </w:pPr>
    </w:p>
    <w:p w14:paraId="17D41A5D" w14:textId="77777777" w:rsidR="00581A7B" w:rsidRPr="00D70C81" w:rsidRDefault="00A0299D" w:rsidP="00782903">
      <w:pPr>
        <w:pStyle w:val="berschrift9"/>
        <w:rPr>
          <w:sz w:val="24"/>
          <w:lang w:val="en-CA" w:eastAsia="de-DE"/>
        </w:rPr>
      </w:pPr>
      <w:hyperlink r:id="rId419"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2DA6929C" w14:textId="77777777" w:rsidR="000C5204" w:rsidRDefault="000C5204" w:rsidP="000C5204">
      <w:pPr>
        <w:rPr>
          <w:sz w:val="24"/>
          <w:lang w:val="en-CA"/>
        </w:rPr>
      </w:pPr>
      <w:r>
        <w:rPr>
          <w:lang w:val="en-CA"/>
        </w:rPr>
        <w:t>In JVET-AE2030, a pre-</w:t>
      </w:r>
      <w:r>
        <w:t xml:space="preserve">processing </w:t>
      </w:r>
      <w:r>
        <w:rPr>
          <w:lang w:val="en-CA"/>
        </w:rPr>
        <w:t>method based on temporal resampling is proposed, which can be used to optimize video encoders and receiving systems for machine consumption. By skipping certain frames before encoding, the bit rate can be significantly reduced without a strong negative impact on the machine consumption performance. In this contribution, a temporal resampling algorithm is detailed and its software implementation is provided. Based on the common test conditions described in JVET-AE2031, it is reported that the following coding performance can be achieved:</w:t>
      </w:r>
    </w:p>
    <w:p w14:paraId="6A533393" w14:textId="77777777" w:rsidR="000C5204" w:rsidRDefault="000C5204" w:rsidP="000C5204">
      <w:pPr>
        <w:rPr>
          <w:rFonts w:ascii="SimSun" w:eastAsia="SimSun" w:hAnsi="SimSun" w:cs="SimSun"/>
        </w:rPr>
      </w:pPr>
      <w:r>
        <w:rPr>
          <w:lang w:val="en-CA"/>
        </w:rPr>
        <w:t>For VTM 20</w:t>
      </w:r>
      <w:r>
        <w:rPr>
          <w:rFonts w:ascii="SimSun" w:eastAsia="SimSun" w:hAnsi="SimSun" w:cs="SimSun" w:hint="eastAsia"/>
        </w:rPr>
        <w:t>:</w:t>
      </w:r>
    </w:p>
    <w:p w14:paraId="14EE847E" w14:textId="77777777" w:rsidR="000C5204" w:rsidRDefault="000C5204" w:rsidP="000C5204">
      <w:pPr>
        <w:rPr>
          <w:lang w:val="en-CA"/>
        </w:rPr>
      </w:pPr>
      <w:r>
        <w:rPr>
          <w:lang w:val="en-CA"/>
        </w:rPr>
        <w:t>For object tracking</w:t>
      </w:r>
    </w:p>
    <w:p w14:paraId="1D5D9371" w14:textId="77777777" w:rsidR="000C5204" w:rsidRDefault="000C5204" w:rsidP="000C5204">
      <w:pPr>
        <w:ind w:firstLine="432"/>
        <w:rPr>
          <w:rFonts w:ascii="SimSun" w:eastAsia="SimSun" w:hAnsi="SimSun" w:cs="SimSun"/>
        </w:rPr>
      </w:pPr>
      <w:r>
        <w:rPr>
          <w:lang w:val="en-CA"/>
        </w:rPr>
        <w:t>2x temporal resampling rate: -51.02% (AI), -15.88% (LD), -8.32% (RA)</w:t>
      </w:r>
    </w:p>
    <w:p w14:paraId="29EE1C56" w14:textId="77777777" w:rsidR="000C5204" w:rsidRDefault="000C5204" w:rsidP="000C5204">
      <w:pPr>
        <w:ind w:firstLine="432"/>
        <w:rPr>
          <w:lang w:val="en-CA"/>
        </w:rPr>
      </w:pPr>
      <w:r>
        <w:rPr>
          <w:lang w:val="en-CA"/>
        </w:rPr>
        <w:t>4x temporal resampling rate: -75.93% (AI), -30.53% (LD), -3.84% (RA)</w:t>
      </w:r>
    </w:p>
    <w:p w14:paraId="2EC1D141" w14:textId="77777777" w:rsidR="000C5204" w:rsidRDefault="000C5204" w:rsidP="000C5204">
      <w:pPr>
        <w:rPr>
          <w:lang w:val="en-CA"/>
        </w:rPr>
      </w:pPr>
      <w:r>
        <w:rPr>
          <w:lang w:val="en-CA"/>
        </w:rPr>
        <w:t>For object detection</w:t>
      </w:r>
    </w:p>
    <w:p w14:paraId="5C85856D" w14:textId="77777777" w:rsidR="000C5204" w:rsidRDefault="000C5204" w:rsidP="000C5204">
      <w:pPr>
        <w:ind w:firstLine="432"/>
        <w:rPr>
          <w:rFonts w:ascii="SimSun" w:eastAsia="SimSun" w:hAnsi="SimSun" w:cs="SimSun"/>
        </w:rPr>
      </w:pPr>
      <w:r>
        <w:rPr>
          <w:lang w:val="en-CA"/>
        </w:rPr>
        <w:t>2x temporal resampling rate: -49.91% (AI), -13.18% (LD), -6.72% (RA)</w:t>
      </w:r>
    </w:p>
    <w:p w14:paraId="095C8623" w14:textId="77777777" w:rsidR="000C5204" w:rsidRDefault="000C5204" w:rsidP="000C5204">
      <w:pPr>
        <w:ind w:firstLine="432"/>
        <w:rPr>
          <w:lang w:val="en-CA"/>
        </w:rPr>
      </w:pPr>
      <w:r>
        <w:rPr>
          <w:lang w:val="en-CA"/>
        </w:rPr>
        <w:t>4x temporal resampling rate: -69.53% (AI), 5.53% (LD), 31.91% (RA)</w:t>
      </w:r>
    </w:p>
    <w:p w14:paraId="3D929088" w14:textId="77777777" w:rsidR="000C5204" w:rsidRDefault="000C5204" w:rsidP="000C5204">
      <w:pPr>
        <w:rPr>
          <w:lang w:val="en-CA"/>
        </w:rPr>
      </w:pPr>
    </w:p>
    <w:p w14:paraId="3ABF8481" w14:textId="77777777" w:rsidR="000C5204" w:rsidRDefault="000C5204" w:rsidP="000C5204">
      <w:pPr>
        <w:rPr>
          <w:rFonts w:ascii="SimSun" w:eastAsia="SimSun" w:hAnsi="SimSun" w:cs="SimSun"/>
        </w:rPr>
      </w:pPr>
      <w:r>
        <w:rPr>
          <w:lang w:val="en-CA"/>
        </w:rPr>
        <w:t>For VTM 12</w:t>
      </w:r>
      <w:r>
        <w:rPr>
          <w:rFonts w:ascii="SimSun" w:eastAsia="SimSun" w:hAnsi="SimSun" w:cs="SimSun" w:hint="eastAsia"/>
        </w:rPr>
        <w:t>:</w:t>
      </w:r>
    </w:p>
    <w:p w14:paraId="604B0D32" w14:textId="77777777" w:rsidR="000C5204" w:rsidRDefault="000C5204" w:rsidP="000C5204">
      <w:pPr>
        <w:rPr>
          <w:lang w:val="en-CA"/>
        </w:rPr>
      </w:pPr>
      <w:r>
        <w:rPr>
          <w:lang w:val="en-CA"/>
        </w:rPr>
        <w:t>For object tracking</w:t>
      </w:r>
    </w:p>
    <w:p w14:paraId="3A462A2E" w14:textId="77777777" w:rsidR="000C5204" w:rsidRDefault="000C5204" w:rsidP="000C5204">
      <w:pPr>
        <w:ind w:firstLine="432"/>
        <w:rPr>
          <w:rFonts w:ascii="SimSun" w:eastAsia="SimSun" w:hAnsi="SimSun" w:cs="SimSun"/>
        </w:rPr>
      </w:pPr>
      <w:r>
        <w:rPr>
          <w:lang w:val="en-CA"/>
        </w:rPr>
        <w:t>2x temporal resampling rate: -50.69% (AI), -9.11% (LD), -4.04% (RA)</w:t>
      </w:r>
    </w:p>
    <w:p w14:paraId="30CCF995" w14:textId="77777777" w:rsidR="000C5204" w:rsidRDefault="000C5204" w:rsidP="000C5204">
      <w:pPr>
        <w:ind w:firstLine="432"/>
        <w:rPr>
          <w:lang w:val="en-CA"/>
        </w:rPr>
      </w:pPr>
      <w:r>
        <w:rPr>
          <w:lang w:val="en-CA"/>
        </w:rPr>
        <w:t>4x temporal resampling rate: -75.99% (AI), -2</w:t>
      </w:r>
      <w:r>
        <w:t>4.00</w:t>
      </w:r>
      <w:r>
        <w:rPr>
          <w:lang w:val="en-CA"/>
        </w:rPr>
        <w:t>% (LD), -3.69%(RA)</w:t>
      </w:r>
    </w:p>
    <w:p w14:paraId="428F9EEC" w14:textId="77777777" w:rsidR="000C5204" w:rsidRDefault="000C5204" w:rsidP="000C5204">
      <w:pPr>
        <w:rPr>
          <w:lang w:val="en-CA"/>
        </w:rPr>
      </w:pPr>
      <w:r>
        <w:rPr>
          <w:lang w:val="en-CA"/>
        </w:rPr>
        <w:t>For object detection</w:t>
      </w:r>
    </w:p>
    <w:p w14:paraId="1AD09CC0" w14:textId="77777777" w:rsidR="000C5204" w:rsidRDefault="000C5204" w:rsidP="000C5204">
      <w:pPr>
        <w:ind w:firstLine="432"/>
        <w:rPr>
          <w:rFonts w:ascii="SimSun" w:eastAsia="SimSun" w:hAnsi="SimSun" w:cs="SimSun"/>
        </w:rPr>
      </w:pPr>
      <w:r>
        <w:rPr>
          <w:lang w:val="en-CA"/>
        </w:rPr>
        <w:t>2x temporal resampling rate: -50.50% (AI), -7.76% (LD), 4.94% (RA)</w:t>
      </w:r>
    </w:p>
    <w:p w14:paraId="501A437F" w14:textId="77777777" w:rsidR="000C5204" w:rsidRDefault="000C5204" w:rsidP="000C5204">
      <w:pPr>
        <w:ind w:firstLine="432"/>
        <w:rPr>
          <w:lang w:val="en-CA"/>
        </w:rPr>
      </w:pPr>
      <w:r>
        <w:rPr>
          <w:lang w:val="en-CA"/>
        </w:rPr>
        <w:t>4x temporal resampling rate: -69.61% (AI), 10.69% (LD), 29.1% (RA)</w:t>
      </w:r>
    </w:p>
    <w:p w14:paraId="17C9386A" w14:textId="0A068238" w:rsidR="000C5204" w:rsidRDefault="000C5204" w:rsidP="000C5204">
      <w:pPr>
        <w:rPr>
          <w:lang w:val="en-CA"/>
        </w:rPr>
      </w:pPr>
      <w:r>
        <w:rPr>
          <w:lang w:val="en-CA"/>
        </w:rPr>
        <w:t xml:space="preserve">In the V2 </w:t>
      </w:r>
      <w:proofErr w:type="spellStart"/>
      <w:r>
        <w:rPr>
          <w:lang w:val="en-CA"/>
        </w:rPr>
        <w:t>verison</w:t>
      </w:r>
      <w:proofErr w:type="spellEnd"/>
      <w:r>
        <w:rPr>
          <w:lang w:val="en-CA"/>
        </w:rPr>
        <w:t xml:space="preserve"> the results of RA, as well as the comparison with VTM 12 anchor are updated. In addition, it is also discussed about the configuration of RA to fair compare with anchor. It is shown that the solution is an encoder decision coding method. </w:t>
      </w:r>
    </w:p>
    <w:p w14:paraId="1D85EC30" w14:textId="52985B9F" w:rsidR="000C5204" w:rsidRDefault="000C5204" w:rsidP="000C5204">
      <w:pPr>
        <w:rPr>
          <w:lang w:val="en-CA"/>
        </w:rPr>
      </w:pPr>
      <w:r>
        <w:rPr>
          <w:lang w:val="en-CA"/>
        </w:rPr>
        <w:t>In this V3 version, the VTM12 Object Track, RA results are updated</w:t>
      </w:r>
    </w:p>
    <w:p w14:paraId="3309980F" w14:textId="77777777" w:rsidR="00056501" w:rsidRDefault="00056501" w:rsidP="000C5204">
      <w:pPr>
        <w:rPr>
          <w:lang w:val="en-CA"/>
        </w:rPr>
      </w:pPr>
    </w:p>
    <w:p w14:paraId="1A9C3F7F" w14:textId="00901887" w:rsidR="000C5204" w:rsidRDefault="00056501" w:rsidP="000C5204">
      <w:pPr>
        <w:rPr>
          <w:lang w:val="en-CA"/>
        </w:rPr>
      </w:pPr>
      <w:r>
        <w:rPr>
          <w:lang w:val="en-CA"/>
        </w:rPr>
        <w:t>The results for RA are more realistic than for JVET-AF0060, as the RA period is kept as 1 s.</w:t>
      </w:r>
    </w:p>
    <w:p w14:paraId="3EC40211" w14:textId="0BAC4B25" w:rsidR="00056501" w:rsidRDefault="00056501" w:rsidP="000C5204">
      <w:pPr>
        <w:rPr>
          <w:lang w:val="en-CA"/>
        </w:rPr>
      </w:pPr>
      <w:r>
        <w:rPr>
          <w:lang w:val="en-CA"/>
        </w:rPr>
        <w:t>Complexity? Not exactly known, run on GPU.</w:t>
      </w:r>
    </w:p>
    <w:p w14:paraId="0BC2587E" w14:textId="3399D35A" w:rsidR="00426801" w:rsidRDefault="00056501" w:rsidP="00E4153A">
      <w:pPr>
        <w:rPr>
          <w:lang w:val="en-CA"/>
        </w:rPr>
      </w:pPr>
      <w:r>
        <w:rPr>
          <w:lang w:val="en-CA"/>
        </w:rPr>
        <w:t>It was commented that run time may not be sufficient for assessing complexity.</w:t>
      </w:r>
    </w:p>
    <w:p w14:paraId="71135E76" w14:textId="2E180C72" w:rsidR="00056501" w:rsidRDefault="00056501" w:rsidP="00E4153A">
      <w:pPr>
        <w:rPr>
          <w:lang w:val="en-CA"/>
        </w:rPr>
      </w:pPr>
    </w:p>
    <w:p w14:paraId="4C3C2DA3" w14:textId="77777777" w:rsidR="00CF349A" w:rsidRDefault="00CF349A" w:rsidP="00CF349A">
      <w:pPr>
        <w:rPr>
          <w:lang w:val="en-CA"/>
        </w:rPr>
      </w:pPr>
      <w:r>
        <w:rPr>
          <w:lang w:val="en-CA"/>
        </w:rPr>
        <w:t>Comments from crosschecker:</w:t>
      </w:r>
    </w:p>
    <w:p w14:paraId="3BAFB170" w14:textId="77777777" w:rsidR="00CF349A" w:rsidRDefault="00CF349A" w:rsidP="00CF349A">
      <w:pPr>
        <w:rPr>
          <w:lang w:val="en-CA"/>
        </w:rPr>
      </w:pPr>
      <w:proofErr w:type="gramStart"/>
      <w:r>
        <w:rPr>
          <w:lang w:val="en-CA"/>
        </w:rPr>
        <w:t>Generally</w:t>
      </w:r>
      <w:proofErr w:type="gramEnd"/>
      <w:r>
        <w:rPr>
          <w:lang w:val="en-CA"/>
        </w:rPr>
        <w:t xml:space="preserve"> results matched. In case of LB, there is an outlier park scene with considerably worse results.</w:t>
      </w:r>
    </w:p>
    <w:p w14:paraId="6BA24BA0" w14:textId="77777777" w:rsidR="00CF349A" w:rsidRDefault="00CF349A" w:rsidP="00E4153A">
      <w:pPr>
        <w:rPr>
          <w:lang w:val="en-CA"/>
        </w:rPr>
      </w:pPr>
    </w:p>
    <w:p w14:paraId="5508702B" w14:textId="77777777" w:rsidR="001A7EA9" w:rsidRDefault="001A7EA9" w:rsidP="00E4153A">
      <w:pPr>
        <w:rPr>
          <w:lang w:val="en-CA"/>
        </w:rPr>
      </w:pPr>
      <w:r>
        <w:rPr>
          <w:lang w:val="en-CA"/>
        </w:rPr>
        <w:t>Further study was recommended for both JVET-AF0060 and JVET-AF0157</w:t>
      </w:r>
    </w:p>
    <w:p w14:paraId="7A7045D8" w14:textId="77777777" w:rsidR="001A7EA9" w:rsidRDefault="001A7EA9" w:rsidP="001A7EA9">
      <w:pPr>
        <w:pStyle w:val="Listenabsatz"/>
        <w:numPr>
          <w:ilvl w:val="0"/>
          <w:numId w:val="48"/>
        </w:numPr>
        <w:rPr>
          <w:lang w:val="en-CA"/>
        </w:rPr>
      </w:pPr>
      <w:r>
        <w:rPr>
          <w:lang w:val="en-CA"/>
        </w:rPr>
        <w:t xml:space="preserve">To investigate the benefit of sophisticated temporal </w:t>
      </w:r>
      <w:proofErr w:type="spellStart"/>
      <w:r>
        <w:rPr>
          <w:lang w:val="en-CA"/>
        </w:rPr>
        <w:t>upsampling</w:t>
      </w:r>
      <w:proofErr w:type="spellEnd"/>
      <w:r>
        <w:rPr>
          <w:lang w:val="en-CA"/>
        </w:rPr>
        <w:t xml:space="preserve"> algorithms, by comparing them against a solution where the machine vision task is just operated at the </w:t>
      </w:r>
      <w:proofErr w:type="spellStart"/>
      <w:r>
        <w:rPr>
          <w:lang w:val="en-CA"/>
        </w:rPr>
        <w:t>downsampled</w:t>
      </w:r>
      <w:proofErr w:type="spellEnd"/>
      <w:r>
        <w:rPr>
          <w:lang w:val="en-CA"/>
        </w:rPr>
        <w:t xml:space="preserve"> sequence, or against a simpler interpolation method, </w:t>
      </w:r>
      <w:proofErr w:type="gramStart"/>
      <w:r>
        <w:rPr>
          <w:lang w:val="en-CA"/>
        </w:rPr>
        <w:t>e.g.</w:t>
      </w:r>
      <w:proofErr w:type="gramEnd"/>
      <w:r>
        <w:rPr>
          <w:lang w:val="en-CA"/>
        </w:rPr>
        <w:t xml:space="preserve"> based on optical flow.</w:t>
      </w:r>
    </w:p>
    <w:p w14:paraId="0132BBBD" w14:textId="7C649048" w:rsidR="001A7EA9" w:rsidRPr="008B31EB" w:rsidRDefault="001A7EA9" w:rsidP="008B31EB">
      <w:pPr>
        <w:pStyle w:val="Listenabsatz"/>
        <w:numPr>
          <w:ilvl w:val="0"/>
          <w:numId w:val="48"/>
        </w:numPr>
        <w:rPr>
          <w:lang w:val="en-CA"/>
        </w:rPr>
      </w:pPr>
      <w:r>
        <w:rPr>
          <w:lang w:val="en-CA"/>
        </w:rPr>
        <w:t xml:space="preserve">To better document the complexity, </w:t>
      </w:r>
      <w:proofErr w:type="gramStart"/>
      <w:r>
        <w:rPr>
          <w:lang w:val="en-CA"/>
        </w:rPr>
        <w:t>e.g.</w:t>
      </w:r>
      <w:proofErr w:type="gramEnd"/>
      <w:r>
        <w:rPr>
          <w:lang w:val="en-CA"/>
        </w:rPr>
        <w:t xml:space="preserve"> model size, </w:t>
      </w:r>
      <w:proofErr w:type="spellStart"/>
      <w:r>
        <w:rPr>
          <w:lang w:val="en-CA"/>
        </w:rPr>
        <w:t>kMAC</w:t>
      </w:r>
      <w:proofErr w:type="spellEnd"/>
      <w:r>
        <w:rPr>
          <w:lang w:val="en-CA"/>
        </w:rPr>
        <w:t>/px, CPU runtime, etc.</w:t>
      </w:r>
      <w:r w:rsidRPr="008B31EB">
        <w:rPr>
          <w:lang w:val="en-CA"/>
        </w:rPr>
        <w:t xml:space="preserve"> </w:t>
      </w:r>
    </w:p>
    <w:p w14:paraId="2D0E51BF" w14:textId="77777777" w:rsidR="001A7EA9" w:rsidRDefault="001A7EA9" w:rsidP="00E4153A">
      <w:pPr>
        <w:rPr>
          <w:lang w:val="en-CA"/>
        </w:rPr>
      </w:pPr>
    </w:p>
    <w:p w14:paraId="60C5014C" w14:textId="7BD98D74" w:rsidR="00056501" w:rsidRDefault="00CF349A" w:rsidP="00E4153A">
      <w:pPr>
        <w:rPr>
          <w:lang w:val="en-CA"/>
        </w:rPr>
      </w:pPr>
      <w:r>
        <w:rPr>
          <w:lang w:val="en-CA"/>
        </w:rPr>
        <w:t>General for AHG8:</w:t>
      </w:r>
    </w:p>
    <w:p w14:paraId="0990E263" w14:textId="47B543D8" w:rsidR="00056501" w:rsidRDefault="00056501" w:rsidP="00056501">
      <w:pPr>
        <w:rPr>
          <w:lang w:eastAsia="de-DE"/>
        </w:rPr>
      </w:pPr>
      <w:r>
        <w:rPr>
          <w:lang w:eastAsia="de-DE"/>
        </w:rPr>
        <w:t xml:space="preserve">The </w:t>
      </w:r>
      <w:r w:rsidRPr="001E768C">
        <w:rPr>
          <w:lang w:eastAsia="de-DE"/>
        </w:rPr>
        <w:t>CTC requires a change</w:t>
      </w:r>
      <w:r>
        <w:rPr>
          <w:lang w:eastAsia="de-DE"/>
        </w:rPr>
        <w:t xml:space="preserve"> on the aspect of RA period when subsampling is used.</w:t>
      </w:r>
    </w:p>
    <w:p w14:paraId="4656C358" w14:textId="77777777" w:rsidR="00056501" w:rsidRPr="00D70C81" w:rsidRDefault="00056501" w:rsidP="00E4153A">
      <w:pPr>
        <w:rPr>
          <w:lang w:val="en-CA"/>
        </w:rPr>
      </w:pPr>
    </w:p>
    <w:p w14:paraId="6282272E" w14:textId="15250911" w:rsidR="004F3F7B" w:rsidRPr="00D70C81" w:rsidRDefault="00A0299D" w:rsidP="004F3F7B">
      <w:pPr>
        <w:pStyle w:val="berschrift9"/>
        <w:rPr>
          <w:sz w:val="24"/>
          <w:lang w:val="en-CA" w:eastAsia="de-DE"/>
        </w:rPr>
      </w:pPr>
      <w:hyperlink r:id="rId420"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w:t>
      </w:r>
    </w:p>
    <w:p w14:paraId="1734E000" w14:textId="20A40D69" w:rsidR="004F3F7B" w:rsidRDefault="004F3F7B" w:rsidP="00E4153A">
      <w:pPr>
        <w:rPr>
          <w:lang w:val="en-CA"/>
        </w:rPr>
      </w:pPr>
    </w:p>
    <w:p w14:paraId="1EB6294C" w14:textId="77777777" w:rsidR="008B31EB" w:rsidRPr="00503345" w:rsidRDefault="00A0299D" w:rsidP="00DB2C48">
      <w:pPr>
        <w:pStyle w:val="berschrift9"/>
        <w:rPr>
          <w:sz w:val="24"/>
          <w:lang w:val="en-CA" w:eastAsia="de-DE"/>
        </w:rPr>
      </w:pPr>
      <w:hyperlink r:id="rId421" w:history="1">
        <w:r w:rsidR="008B31EB" w:rsidRPr="00503345">
          <w:rPr>
            <w:color w:val="0000FF"/>
            <w:sz w:val="24"/>
            <w:u w:val="single"/>
            <w:lang w:val="en-CA" w:eastAsia="de-DE"/>
          </w:rPr>
          <w:t>JVET-AF0309</w:t>
        </w:r>
      </w:hyperlink>
      <w:r w:rsidR="008B31EB" w:rsidRPr="00503345">
        <w:rPr>
          <w:sz w:val="24"/>
          <w:lang w:val="en-CA" w:eastAsia="de-DE"/>
        </w:rPr>
        <w:t xml:space="preserve"> AHG8: Ground Truth data for SFU-HW dataset [S. Keating (Sony), R. Nguyen (Canon)] [late]</w:t>
      </w:r>
    </w:p>
    <w:p w14:paraId="31E6D401" w14:textId="11213EB2" w:rsidR="00BC15A5" w:rsidRDefault="00BC15A5" w:rsidP="00E4153A">
      <w:pPr>
        <w:rPr>
          <w:lang w:val="en-CA"/>
        </w:rPr>
      </w:pPr>
      <w:r>
        <w:rPr>
          <w:lang w:val="en-CA"/>
        </w:rPr>
        <w:t>(</w:t>
      </w:r>
      <w:proofErr w:type="gramStart"/>
      <w:r w:rsidRPr="00DB2C48">
        <w:rPr>
          <w:highlight w:val="yellow"/>
          <w:lang w:val="en-CA"/>
        </w:rPr>
        <w:t>include</w:t>
      </w:r>
      <w:proofErr w:type="gramEnd"/>
      <w:r w:rsidRPr="00DB2C48">
        <w:rPr>
          <w:highlight w:val="yellow"/>
          <w:lang w:val="en-CA"/>
        </w:rPr>
        <w:t xml:space="preserve"> abstract</w:t>
      </w:r>
      <w:r>
        <w:rPr>
          <w:lang w:val="en-CA"/>
        </w:rPr>
        <w:t>)</w:t>
      </w:r>
    </w:p>
    <w:p w14:paraId="50A32B04" w14:textId="50719ED3" w:rsidR="008B31EB" w:rsidRPr="00D70C81" w:rsidRDefault="00BC15A5" w:rsidP="00E4153A">
      <w:pPr>
        <w:rPr>
          <w:lang w:val="en-CA"/>
        </w:rPr>
      </w:pPr>
      <w:r>
        <w:rPr>
          <w:lang w:val="en-CA"/>
        </w:rPr>
        <w:t>For information – no need for presentation.</w:t>
      </w: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A0299D" w:rsidP="00782903">
      <w:pPr>
        <w:pStyle w:val="berschrift9"/>
        <w:rPr>
          <w:sz w:val="24"/>
          <w:lang w:val="en-CA" w:eastAsia="de-DE"/>
        </w:rPr>
      </w:pPr>
      <w:hyperlink r:id="rId422"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A0299D" w:rsidP="00782903">
      <w:pPr>
        <w:pStyle w:val="berschrift9"/>
        <w:rPr>
          <w:sz w:val="24"/>
          <w:lang w:val="en-CA" w:eastAsia="de-DE"/>
        </w:rPr>
      </w:pPr>
      <w:hyperlink r:id="rId423"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A0299D" w:rsidP="00782903">
      <w:pPr>
        <w:pStyle w:val="berschrift9"/>
        <w:rPr>
          <w:sz w:val="24"/>
          <w:lang w:val="en-CA" w:eastAsia="de-DE"/>
        </w:rPr>
      </w:pPr>
      <w:hyperlink r:id="rId424"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266" w:name="_Hlk133220924"/>
      <w:bookmarkStart w:id="267"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266"/>
      <w:r w:rsidR="005D1FAC" w:rsidRPr="00D70C81">
        <w:rPr>
          <w:lang w:val="en-CA"/>
        </w:rPr>
        <w:t>(</w:t>
      </w:r>
      <w:r w:rsidR="00E85F7B" w:rsidRPr="00D70C81">
        <w:rPr>
          <w:lang w:val="en-CA"/>
        </w:rPr>
        <w:t>3</w:t>
      </w:r>
      <w:r w:rsidR="005D1FAC" w:rsidRPr="00D70C81">
        <w:rPr>
          <w:lang w:val="en-CA"/>
        </w:rPr>
        <w:t>)</w:t>
      </w:r>
      <w:bookmarkEnd w:id="258"/>
      <w:bookmarkEnd w:id="259"/>
      <w:bookmarkEnd w:id="260"/>
      <w:bookmarkEnd w:id="261"/>
      <w:bookmarkEnd w:id="262"/>
      <w:bookmarkEnd w:id="263"/>
      <w:bookmarkEnd w:id="267"/>
    </w:p>
    <w:p w14:paraId="5A4AD60F" w14:textId="7BD47EA7" w:rsidR="00CF68EF" w:rsidRPr="00D70C81" w:rsidRDefault="00CF68EF" w:rsidP="00CF68EF">
      <w:pPr>
        <w:rPr>
          <w:lang w:val="en-CA"/>
        </w:rPr>
      </w:pPr>
      <w:r w:rsidRPr="00D70C81">
        <w:rPr>
          <w:lang w:val="en-CA"/>
        </w:rPr>
        <w:t xml:space="preserve">Contributions in this area were discussed at </w:t>
      </w:r>
      <w:r w:rsidR="00C95522">
        <w:rPr>
          <w:lang w:val="en-CA"/>
        </w:rPr>
        <w:t>1610</w:t>
      </w:r>
      <w:r w:rsidRPr="00D70C81">
        <w:rPr>
          <w:lang w:val="en-CA"/>
        </w:rPr>
        <w:t>–</w:t>
      </w:r>
      <w:r w:rsidR="008B3514">
        <w:rPr>
          <w:lang w:val="en-CA"/>
        </w:rPr>
        <w:t>1750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5010569D" w14:textId="1531934F" w:rsidR="001349FC" w:rsidRPr="00D70C81" w:rsidRDefault="00A0299D" w:rsidP="00782903">
      <w:pPr>
        <w:pStyle w:val="berschrift9"/>
        <w:rPr>
          <w:sz w:val="24"/>
          <w:lang w:val="en-CA" w:eastAsia="de-DE"/>
        </w:rPr>
      </w:pPr>
      <w:hyperlink r:id="rId425"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36BC05C" w14:textId="77777777" w:rsidR="00050C86" w:rsidRDefault="00050C86" w:rsidP="00050C86">
      <w:pPr>
        <w:tabs>
          <w:tab w:val="clear" w:pos="2520"/>
          <w:tab w:val="clear" w:pos="2880"/>
        </w:tabs>
        <w:rPr>
          <w:szCs w:val="22"/>
          <w:lang w:val="en-CA"/>
        </w:rPr>
      </w:pPr>
      <w:r>
        <w:rPr>
          <w:szCs w:val="22"/>
          <w:lang w:val="en-CA"/>
        </w:rPr>
        <w:t xml:space="preserve">This contribution proposes a Lagrange multiplier and QP adaptation at CTU-level for VVC. The proposed Lagrange multiplier and QP adaptation algorithm was implemented on VTM-21.2. Compared to the original VTM-21.2, </w:t>
      </w:r>
      <w:r>
        <w:rPr>
          <w:lang w:val="en-CA"/>
        </w:rPr>
        <w:t xml:space="preserve">the </w:t>
      </w:r>
      <w:r>
        <w:rPr>
          <w:rFonts w:eastAsia="SimSun"/>
          <w:lang w:eastAsia="zh-CN"/>
        </w:rPr>
        <w:t>re</w:t>
      </w:r>
      <w:r>
        <w:rPr>
          <w:lang w:val="en-CA"/>
        </w:rPr>
        <w:t xml:space="preserve">ported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 delay B, low delay P, random access with GOP size of 32, and random access with GOP size of 16 configurations are shown below, respectively. </w:t>
      </w:r>
    </w:p>
    <w:p w14:paraId="77BF4164" w14:textId="77777777" w:rsidR="00050C86" w:rsidRPr="009F566A" w:rsidRDefault="00050C86" w:rsidP="00050C86">
      <w:pPr>
        <w:tabs>
          <w:tab w:val="clear" w:pos="2520"/>
          <w:tab w:val="clear" w:pos="2880"/>
        </w:tabs>
        <w:rPr>
          <w:szCs w:val="22"/>
          <w:lang w:val="en-CA"/>
        </w:rPr>
      </w:pPr>
      <w:r w:rsidRPr="009F566A">
        <w:rPr>
          <w:szCs w:val="22"/>
          <w:lang w:val="en-CA"/>
        </w:rPr>
        <w:t>Over VTM-21.2:</w:t>
      </w:r>
    </w:p>
    <w:p w14:paraId="7F3C8D77"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lastRenderedPageBreak/>
        <w:t>LDB: -4.27%, -5.26%, -3.91</w:t>
      </w:r>
      <w:proofErr w:type="gramStart"/>
      <w:r w:rsidRPr="0035623A">
        <w:rPr>
          <w:szCs w:val="22"/>
          <w:lang w:val="en-CA"/>
        </w:rPr>
        <w:t>%  {</w:t>
      </w:r>
      <w:proofErr w:type="gramEnd"/>
      <w:r w:rsidRPr="0035623A">
        <w:rPr>
          <w:szCs w:val="22"/>
          <w:lang w:val="en-CA"/>
        </w:rPr>
        <w:t>101%, 100%}</w:t>
      </w:r>
    </w:p>
    <w:p w14:paraId="510BFD0C"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LDP: -3.64%, -4.32%, -2.49</w:t>
      </w:r>
      <w:proofErr w:type="gramStart"/>
      <w:r w:rsidRPr="0035623A">
        <w:rPr>
          <w:szCs w:val="22"/>
          <w:lang w:val="en-CA"/>
        </w:rPr>
        <w:t>%  {</w:t>
      </w:r>
      <w:proofErr w:type="gramEnd"/>
      <w:r w:rsidRPr="0035623A">
        <w:rPr>
          <w:szCs w:val="22"/>
          <w:lang w:val="en-CA"/>
        </w:rPr>
        <w:t>101%, 99%}</w:t>
      </w:r>
    </w:p>
    <w:p w14:paraId="53F7A813"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32): -0.26%, -0.05%, -0.01</w:t>
      </w:r>
      <w:proofErr w:type="gramStart"/>
      <w:r w:rsidRPr="0035623A">
        <w:rPr>
          <w:szCs w:val="22"/>
          <w:lang w:val="en-CA"/>
        </w:rPr>
        <w:t>%  {</w:t>
      </w:r>
      <w:proofErr w:type="gramEnd"/>
      <w:r w:rsidRPr="0035623A">
        <w:rPr>
          <w:szCs w:val="22"/>
          <w:lang w:val="en-CA"/>
        </w:rPr>
        <w:t>101%, 99%}</w:t>
      </w:r>
    </w:p>
    <w:p w14:paraId="5EF7BE43" w14:textId="77777777" w:rsidR="00050C86" w:rsidRPr="005167B8"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16): -0.25%, 0.17%, 0.18</w:t>
      </w:r>
      <w:proofErr w:type="gramStart"/>
      <w:r w:rsidRPr="0035623A">
        <w:rPr>
          <w:szCs w:val="22"/>
          <w:lang w:val="en-CA"/>
        </w:rPr>
        <w:t>%  {</w:t>
      </w:r>
      <w:proofErr w:type="gramEnd"/>
      <w:r w:rsidRPr="0035623A">
        <w:rPr>
          <w:szCs w:val="22"/>
          <w:lang w:val="en-CA"/>
        </w:rPr>
        <w:t>101%, 99%}</w:t>
      </w:r>
    </w:p>
    <w:p w14:paraId="29ECF29A" w14:textId="77777777" w:rsidR="00782903" w:rsidRPr="00D70C81" w:rsidRDefault="00716FD7" w:rsidP="00782903">
      <w:pPr>
        <w:rPr>
          <w:lang w:val="en-CA" w:eastAsia="de-DE"/>
        </w:rPr>
      </w:pPr>
      <w:r>
        <w:rPr>
          <w:lang w:val="en-CA" w:eastAsia="de-DE"/>
        </w:rPr>
        <w:t>It was commented that VTM has a similar algorithm already, which could be enabled by turning on “</w:t>
      </w:r>
      <w:proofErr w:type="spellStart"/>
      <w:r>
        <w:rPr>
          <w:lang w:val="en-CA" w:eastAsia="de-DE"/>
        </w:rPr>
        <w:t>bim</w:t>
      </w:r>
      <w:proofErr w:type="spellEnd"/>
      <w:r>
        <w:rPr>
          <w:lang w:val="en-CA" w:eastAsia="de-DE"/>
        </w:rPr>
        <w:t>” (</w:t>
      </w:r>
      <w:r w:rsidR="00113D5C">
        <w:rPr>
          <w:lang w:val="en-CA" w:eastAsia="de-DE"/>
        </w:rPr>
        <w:t xml:space="preserve">from JVET-Y0077, </w:t>
      </w:r>
      <w:r>
        <w:rPr>
          <w:lang w:val="en-CA" w:eastAsia="de-DE"/>
        </w:rPr>
        <w:t>disabled by default). The proponent commented that “</w:t>
      </w:r>
      <w:proofErr w:type="spellStart"/>
      <w:r>
        <w:rPr>
          <w:lang w:val="en-CA" w:eastAsia="de-DE"/>
        </w:rPr>
        <w:t>bim</w:t>
      </w:r>
      <w:proofErr w:type="spellEnd"/>
      <w:r>
        <w:rPr>
          <w:lang w:val="en-CA" w:eastAsia="de-DE"/>
        </w:rPr>
        <w:t xml:space="preserve">” in VTM could only be applied when MCTF is turned on, because it requires motion information from the MCTF process. It was reported </w:t>
      </w:r>
      <w:r w:rsidR="00113D5C">
        <w:rPr>
          <w:lang w:val="en-CA" w:eastAsia="de-DE"/>
        </w:rPr>
        <w:t xml:space="preserve">by the proponent of this contribution </w:t>
      </w:r>
      <w:r>
        <w:rPr>
          <w:lang w:val="en-CA" w:eastAsia="de-DE"/>
        </w:rPr>
        <w:t>that the performance of “</w:t>
      </w:r>
      <w:proofErr w:type="spellStart"/>
      <w:r>
        <w:rPr>
          <w:lang w:val="en-CA" w:eastAsia="de-DE"/>
        </w:rPr>
        <w:t>bim</w:t>
      </w:r>
      <w:proofErr w:type="spellEnd"/>
      <w:r>
        <w:rPr>
          <w:lang w:val="en-CA" w:eastAsia="de-DE"/>
        </w:rPr>
        <w:t xml:space="preserve">” in VTM is approximately 2% for both RA and LB. </w:t>
      </w:r>
    </w:p>
    <w:p w14:paraId="6F547897" w14:textId="4D33515D" w:rsidR="00716FD7" w:rsidRDefault="00716FD7" w:rsidP="00782903">
      <w:pPr>
        <w:rPr>
          <w:lang w:val="en-CA" w:eastAsia="de-DE"/>
        </w:rPr>
      </w:pPr>
      <w:r>
        <w:rPr>
          <w:lang w:val="en-CA" w:eastAsia="de-DE"/>
        </w:rPr>
        <w:t>This proposal relies on a light pre-encoding scheme. The proponent suggests that the proposed method can be combined with “</w:t>
      </w:r>
      <w:proofErr w:type="spellStart"/>
      <w:r>
        <w:rPr>
          <w:lang w:val="en-CA" w:eastAsia="de-DE"/>
        </w:rPr>
        <w:t>bim</w:t>
      </w:r>
      <w:proofErr w:type="spellEnd"/>
      <w:r>
        <w:rPr>
          <w:lang w:val="en-CA" w:eastAsia="de-DE"/>
        </w:rPr>
        <w:t xml:space="preserve">”, especially for the RA config. </w:t>
      </w:r>
    </w:p>
    <w:p w14:paraId="4541E2B3" w14:textId="13A977D9" w:rsidR="00716FD7" w:rsidRDefault="00113D5C" w:rsidP="00782903">
      <w:pPr>
        <w:rPr>
          <w:lang w:val="en-CA" w:eastAsia="de-DE"/>
        </w:rPr>
      </w:pPr>
      <w:r>
        <w:rPr>
          <w:lang w:val="en-CA" w:eastAsia="de-DE"/>
        </w:rPr>
        <w:t xml:space="preserve">Currently there is no cross checker for this contribution. </w:t>
      </w:r>
    </w:p>
    <w:p w14:paraId="676768D1" w14:textId="74F9340F" w:rsidR="00113D5C" w:rsidRDefault="00113D5C" w:rsidP="00782903">
      <w:pPr>
        <w:rPr>
          <w:lang w:val="en-CA" w:eastAsia="de-DE"/>
        </w:rPr>
      </w:pPr>
      <w:r>
        <w:rPr>
          <w:lang w:val="en-CA" w:eastAsia="de-DE"/>
        </w:rPr>
        <w:t xml:space="preserve">The proponent reported that several variations of the distortion propagation factor (DPF) strategy have been experimented, and the one proposed in JVET-AF0089 provides the best performance especially for LDB. </w:t>
      </w:r>
    </w:p>
    <w:p w14:paraId="174F19C4" w14:textId="31DF8411" w:rsidR="00113D5C" w:rsidRDefault="00113D5C" w:rsidP="00782903">
      <w:pPr>
        <w:rPr>
          <w:lang w:val="en-CA" w:eastAsia="de-DE"/>
        </w:rPr>
      </w:pPr>
      <w:r>
        <w:rPr>
          <w:lang w:val="en-CA" w:eastAsia="de-DE"/>
        </w:rPr>
        <w:t xml:space="preserve">It was commented that the sequence-by-sequence performance reported in the </w:t>
      </w:r>
      <w:proofErr w:type="spellStart"/>
      <w:r>
        <w:rPr>
          <w:lang w:val="en-CA" w:eastAsia="de-DE"/>
        </w:rPr>
        <w:t>xls</w:t>
      </w:r>
      <w:proofErr w:type="spellEnd"/>
      <w:r>
        <w:rPr>
          <w:lang w:val="en-CA" w:eastAsia="de-DE"/>
        </w:rPr>
        <w:t xml:space="preserve"> has large variations, though gains can be obtained for most sequences, loss of 7+% is observed for one sequence. </w:t>
      </w:r>
    </w:p>
    <w:p w14:paraId="29D8010A" w14:textId="1D39A818" w:rsidR="00113D5C" w:rsidRDefault="00113D5C" w:rsidP="00782903">
      <w:pPr>
        <w:rPr>
          <w:lang w:val="en-CA" w:eastAsia="de-DE"/>
        </w:rPr>
      </w:pPr>
      <w:r>
        <w:rPr>
          <w:lang w:val="en-CA" w:eastAsia="de-DE"/>
        </w:rPr>
        <w:t>Several experts commented that the contribution is interesting, and further optimization could be applied to reduce loss, optimize the interaction with “</w:t>
      </w:r>
      <w:proofErr w:type="spellStart"/>
      <w:r>
        <w:rPr>
          <w:lang w:val="en-CA" w:eastAsia="de-DE"/>
        </w:rPr>
        <w:t>bim</w:t>
      </w:r>
      <w:proofErr w:type="spellEnd"/>
      <w:r>
        <w:rPr>
          <w:lang w:val="en-CA" w:eastAsia="de-DE"/>
        </w:rPr>
        <w:t>”, etc.</w:t>
      </w:r>
    </w:p>
    <w:p w14:paraId="1E2F6DBA" w14:textId="7B30FDAF" w:rsidR="00113D5C" w:rsidRPr="00D70C81" w:rsidRDefault="00113D5C" w:rsidP="00782903">
      <w:pPr>
        <w:rPr>
          <w:lang w:val="en-CA" w:eastAsia="de-DE"/>
        </w:rPr>
      </w:pPr>
      <w:r>
        <w:rPr>
          <w:lang w:val="en-CA" w:eastAsia="de-DE"/>
        </w:rPr>
        <w:t xml:space="preserve">It was suggested for the proponents to also examine the impact on subjective quality. recommended.  </w:t>
      </w:r>
    </w:p>
    <w:p w14:paraId="1B2639AF" w14:textId="0223BA91" w:rsidR="001349FC" w:rsidRPr="00D70C81" w:rsidRDefault="00A0299D" w:rsidP="00782903">
      <w:pPr>
        <w:pStyle w:val="berschrift9"/>
        <w:rPr>
          <w:sz w:val="24"/>
          <w:lang w:val="en-CA" w:eastAsia="de-DE"/>
        </w:rPr>
      </w:pPr>
      <w:hyperlink r:id="rId426"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6B3BD06D" w14:textId="77777777" w:rsidR="00E84256" w:rsidRDefault="00E84256" w:rsidP="00E84256">
      <w:pPr>
        <w:rPr>
          <w:lang w:val="en-CA"/>
        </w:rPr>
      </w:pPr>
      <w:r w:rsidRPr="00F74655">
        <w:rPr>
          <w:lang w:val="en-CA"/>
        </w:rPr>
        <w:t xml:space="preserve">This contribution presents </w:t>
      </w:r>
      <w:r>
        <w:rPr>
          <w:lang w:val="en-CA"/>
        </w:rPr>
        <w:t xml:space="preserve">a </w:t>
      </w:r>
      <w:r w:rsidRPr="00F74655">
        <w:rPr>
          <w:lang w:val="en-CA"/>
        </w:rPr>
        <w:t>further study on</w:t>
      </w:r>
      <w:r>
        <w:rPr>
          <w:lang w:val="en-CA"/>
        </w:rPr>
        <w:t xml:space="preserve"> the</w:t>
      </w:r>
      <w:r w:rsidRPr="00F74655">
        <w:rPr>
          <w:lang w:val="en-CA"/>
        </w:rPr>
        <w:t xml:space="preserve"> early termination method </w:t>
      </w:r>
      <w:r>
        <w:rPr>
          <w:lang w:val="en-CA"/>
        </w:rPr>
        <w:t>presented in JVET-AE0057 which was adopted for ECM and VTM. The contribution JVET-AE0057 was enabled for ECM CTC and to enable it in VTM CTC, it was requested to investigate the performance of the proposed scheme for different input bit depths and for low QP values.</w:t>
      </w:r>
    </w:p>
    <w:p w14:paraId="70B7E4E6" w14:textId="77777777" w:rsidR="00E84256" w:rsidRDefault="00E84256" w:rsidP="00E84256">
      <w:pPr>
        <w:rPr>
          <w:lang w:val="en-CA"/>
        </w:rPr>
      </w:pPr>
      <w:r>
        <w:rPr>
          <w:lang w:val="en-CA"/>
        </w:rPr>
        <w:t xml:space="preserve">Additionally, the proposal is also tested for large QP values and a modification is proposed in the threshold calculation to obtain a better trade-off between encoding time reduction and coding loss for a large range of QP values. </w:t>
      </w:r>
    </w:p>
    <w:p w14:paraId="59D53CC5" w14:textId="77777777" w:rsidR="00E84256" w:rsidRPr="00F74655" w:rsidRDefault="00E84256" w:rsidP="00E84256">
      <w:pPr>
        <w:rPr>
          <w:lang w:val="en-CA"/>
        </w:rPr>
      </w:pPr>
      <w:r w:rsidRPr="001354A4">
        <w:rPr>
          <w:lang w:val="en-CA"/>
        </w:rPr>
        <w:t>As in JVET-AE0057, the cost of coding a CU without splitting the CU at all is compared to a threshold. If the cost is higher than the threshold, MTT split will not be considered, which is claimed to reduce encoding runtime</w:t>
      </w:r>
      <w:r w:rsidRPr="00E045B9">
        <w:rPr>
          <w:lang w:val="en-CA"/>
        </w:rPr>
        <w:t>.</w:t>
      </w:r>
      <w:r>
        <w:rPr>
          <w:lang w:val="en-CA"/>
        </w:rPr>
        <w:t xml:space="preserve"> </w:t>
      </w:r>
      <w:r w:rsidRPr="00F74655">
        <w:rPr>
          <w:lang w:val="en-CA"/>
        </w:rPr>
        <w:t xml:space="preserve">The proposal is implemented on top of VTM 20.2 software and compared to VTM 20.2, the average BDR loss and runtimes reported in this contribution are as follows: </w:t>
      </w:r>
    </w:p>
    <w:p w14:paraId="64893D16" w14:textId="4FA15135" w:rsidR="00E84256" w:rsidRPr="008B31EB" w:rsidRDefault="00E84256" w:rsidP="008B31EB">
      <w:pPr>
        <w:pStyle w:val="Listenabsatz"/>
        <w:numPr>
          <w:ilvl w:val="0"/>
          <w:numId w:val="48"/>
        </w:numPr>
        <w:rPr>
          <w:bCs/>
          <w:lang w:val="en-CA"/>
        </w:rPr>
      </w:pPr>
      <w:r w:rsidRPr="008B31EB">
        <w:rPr>
          <w:bCs/>
          <w:lang w:val="en-CA"/>
        </w:rPr>
        <w:t>Test 1.1 (VTM SDR, Proposed condition is applied to CTC QPs, i.e., 22, 27, 32, 37)</w:t>
      </w:r>
    </w:p>
    <w:p w14:paraId="7FF967EE" w14:textId="21BA5589" w:rsidR="00E84256" w:rsidRPr="008B31EB" w:rsidRDefault="00E84256" w:rsidP="008B31EB">
      <w:pPr>
        <w:pStyle w:val="Listenabsatz"/>
        <w:numPr>
          <w:ilvl w:val="1"/>
          <w:numId w:val="48"/>
        </w:numPr>
        <w:rPr>
          <w:bCs/>
          <w:lang w:val="en-CA"/>
        </w:rPr>
      </w:pPr>
      <w:r w:rsidRPr="008B31EB">
        <w:rPr>
          <w:bCs/>
          <w:lang w:val="en-CA"/>
        </w:rPr>
        <w:t>JVET-AF0111 (New Threshold)</w:t>
      </w:r>
    </w:p>
    <w:p w14:paraId="1E1507BB"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0</w:t>
      </w:r>
      <w:r w:rsidRPr="00917AB5">
        <w:rPr>
          <w:lang w:val="en-CA"/>
        </w:rPr>
        <w:t>%,</w:t>
      </w:r>
      <w:r w:rsidRPr="00917AB5">
        <w:rPr>
          <w:lang w:val="en-CA"/>
        </w:rPr>
        <w:tab/>
        <w:t xml:space="preserve">V </w:t>
      </w:r>
      <w:r>
        <w:rPr>
          <w:lang w:val="en-CA"/>
        </w:rPr>
        <w:t>-</w:t>
      </w:r>
      <w:r w:rsidRPr="00917AB5">
        <w:rPr>
          <w:lang w:val="en-CA"/>
        </w:rPr>
        <w:t>0.</w:t>
      </w:r>
      <w:r>
        <w:rPr>
          <w:lang w:val="en-CA"/>
        </w:rPr>
        <w:t>0</w:t>
      </w:r>
      <w:r w:rsidRPr="00917AB5">
        <w:rPr>
          <w:lang w:val="en-CA"/>
        </w:rPr>
        <w:t xml:space="preserve">1%, </w:t>
      </w:r>
      <w:proofErr w:type="spellStart"/>
      <w:r w:rsidRPr="00917AB5">
        <w:rPr>
          <w:lang w:val="en-CA"/>
        </w:rPr>
        <w:t>EncTime</w:t>
      </w:r>
      <w:proofErr w:type="spellEnd"/>
      <w:r w:rsidRPr="00917AB5">
        <w:rPr>
          <w:lang w:val="en-CA"/>
        </w:rPr>
        <w:t xml:space="preserve"> 9</w:t>
      </w:r>
      <w:r>
        <w:rPr>
          <w:lang w:val="en-CA"/>
        </w:rPr>
        <w:t>6.4</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27D64490" w14:textId="77777777" w:rsidR="00E84256" w:rsidRDefault="00E84256" w:rsidP="008B31EB">
      <w:pPr>
        <w:ind w:left="720"/>
        <w:rPr>
          <w:lang w:val="en-CA"/>
        </w:rPr>
      </w:pPr>
      <w:r w:rsidRPr="004F186A">
        <w:rPr>
          <w:lang w:val="en-CA"/>
        </w:rPr>
        <w:t>Y 0.0</w:t>
      </w:r>
      <w:r>
        <w:rPr>
          <w:lang w:val="en-CA"/>
        </w:rPr>
        <w:t>4</w:t>
      </w:r>
      <w:r w:rsidRPr="004F186A">
        <w:rPr>
          <w:lang w:val="en-CA"/>
        </w:rPr>
        <w:t>%, U 0.</w:t>
      </w:r>
      <w:r>
        <w:rPr>
          <w:lang w:val="en-CA"/>
        </w:rPr>
        <w:t>12</w:t>
      </w:r>
      <w:r w:rsidRPr="004F186A">
        <w:rPr>
          <w:lang w:val="en-CA"/>
        </w:rPr>
        <w:t>%, V 0.0</w:t>
      </w:r>
      <w:r>
        <w:rPr>
          <w:lang w:val="en-CA"/>
        </w:rPr>
        <w:t>3</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96.2</w:t>
      </w:r>
      <w:r w:rsidRPr="004F186A">
        <w:rPr>
          <w:lang w:val="en-CA"/>
        </w:rPr>
        <w:t xml:space="preserve">%, </w:t>
      </w:r>
      <w:proofErr w:type="spellStart"/>
      <w:r w:rsidRPr="004F186A">
        <w:rPr>
          <w:lang w:val="en-CA"/>
        </w:rPr>
        <w:t>DecTime</w:t>
      </w:r>
      <w:proofErr w:type="spellEnd"/>
      <w:r w:rsidRPr="004F186A">
        <w:rPr>
          <w:lang w:val="en-CA"/>
        </w:rPr>
        <w:t xml:space="preserve"> 100.0% for the LDB configuration,</w:t>
      </w:r>
      <w:r w:rsidRPr="00917AB5">
        <w:rPr>
          <w:lang w:val="en-CA"/>
        </w:rPr>
        <w:t xml:space="preserve"> </w:t>
      </w:r>
    </w:p>
    <w:p w14:paraId="6211018E" w14:textId="212D32E1" w:rsidR="00E84256" w:rsidRPr="008B31EB" w:rsidRDefault="00E84256" w:rsidP="008B31EB">
      <w:pPr>
        <w:pStyle w:val="Listenabsatz"/>
        <w:numPr>
          <w:ilvl w:val="1"/>
          <w:numId w:val="48"/>
        </w:numPr>
        <w:rPr>
          <w:bCs/>
          <w:lang w:val="en-CA"/>
        </w:rPr>
      </w:pPr>
      <w:r w:rsidRPr="008B31EB">
        <w:rPr>
          <w:bCs/>
          <w:lang w:val="en-CA"/>
        </w:rPr>
        <w:t>JVET-AE0057 (Old Threshold)</w:t>
      </w:r>
    </w:p>
    <w:p w14:paraId="41759C19"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4</w:t>
      </w:r>
      <w:r w:rsidRPr="00917AB5">
        <w:rPr>
          <w:lang w:val="en-CA"/>
        </w:rPr>
        <w:t>%,</w:t>
      </w:r>
      <w:r w:rsidRPr="00917AB5">
        <w:rPr>
          <w:lang w:val="en-CA"/>
        </w:rPr>
        <w:tab/>
        <w:t>V 0.</w:t>
      </w:r>
      <w:r>
        <w:rPr>
          <w:lang w:val="en-CA"/>
        </w:rPr>
        <w:t>05</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5.8</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7F23A0E" w14:textId="77777777" w:rsidR="00E84256" w:rsidRDefault="00E84256" w:rsidP="008B31EB">
      <w:pPr>
        <w:ind w:left="720"/>
        <w:rPr>
          <w:lang w:val="en-CA"/>
        </w:rPr>
      </w:pPr>
      <w:r w:rsidRPr="004F186A">
        <w:rPr>
          <w:lang w:val="en-CA"/>
        </w:rPr>
        <w:t>Y 0.0</w:t>
      </w:r>
      <w:r>
        <w:rPr>
          <w:lang w:val="en-CA"/>
        </w:rPr>
        <w:t>5</w:t>
      </w:r>
      <w:r w:rsidRPr="004F186A">
        <w:rPr>
          <w:lang w:val="en-CA"/>
        </w:rPr>
        <w:t>%, U 0.</w:t>
      </w:r>
      <w:r>
        <w:rPr>
          <w:lang w:val="en-CA"/>
        </w:rPr>
        <w:t>50</w:t>
      </w:r>
      <w:r w:rsidRPr="004F186A">
        <w:rPr>
          <w:lang w:val="en-CA"/>
        </w:rPr>
        <w:t>%, V 0.</w:t>
      </w:r>
      <w:r>
        <w:rPr>
          <w:lang w:val="en-CA"/>
        </w:rPr>
        <w:t>19</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95.5</w:t>
      </w:r>
      <w:r w:rsidRPr="004F186A">
        <w:rPr>
          <w:lang w:val="en-CA"/>
        </w:rPr>
        <w:t xml:space="preserve">%, </w:t>
      </w:r>
      <w:proofErr w:type="spellStart"/>
      <w:r w:rsidRPr="004F186A">
        <w:rPr>
          <w:lang w:val="en-CA"/>
        </w:rPr>
        <w:t>DecTime</w:t>
      </w:r>
      <w:proofErr w:type="spellEnd"/>
      <w:r w:rsidRPr="004F186A">
        <w:rPr>
          <w:lang w:val="en-CA"/>
        </w:rPr>
        <w:t xml:space="preserve"> </w:t>
      </w:r>
      <w:r>
        <w:rPr>
          <w:lang w:val="en-CA"/>
        </w:rPr>
        <w:t>99</w:t>
      </w:r>
      <w:r w:rsidRPr="004F186A">
        <w:rPr>
          <w:lang w:val="en-CA"/>
        </w:rPr>
        <w:t>.</w:t>
      </w:r>
      <w:r>
        <w:rPr>
          <w:lang w:val="en-CA"/>
        </w:rPr>
        <w:t>8</w:t>
      </w:r>
      <w:r w:rsidRPr="004F186A">
        <w:rPr>
          <w:lang w:val="en-CA"/>
        </w:rPr>
        <w:t>% for the LDB configuration,</w:t>
      </w:r>
    </w:p>
    <w:p w14:paraId="02AA162A" w14:textId="66503B63" w:rsidR="00E84256" w:rsidRPr="008B31EB" w:rsidRDefault="00E84256" w:rsidP="008B31EB">
      <w:pPr>
        <w:pStyle w:val="Listenabsatz"/>
        <w:numPr>
          <w:ilvl w:val="0"/>
          <w:numId w:val="48"/>
        </w:numPr>
        <w:rPr>
          <w:bCs/>
          <w:lang w:val="en-CA"/>
        </w:rPr>
      </w:pPr>
      <w:bookmarkStart w:id="268" w:name="_Hlk140309864"/>
      <w:r w:rsidRPr="008B31EB">
        <w:rPr>
          <w:bCs/>
          <w:lang w:val="en-CA"/>
        </w:rPr>
        <w:t>Test 1.2 (VTM SDR, Proposed condition is applied to low QP values, i.e., 12, 17, 19, 22)</w:t>
      </w:r>
    </w:p>
    <w:p w14:paraId="5220EC06" w14:textId="16B854A1" w:rsidR="00E84256" w:rsidRPr="008B31EB" w:rsidRDefault="00E84256" w:rsidP="008B31EB">
      <w:pPr>
        <w:pStyle w:val="Listenabsatz"/>
        <w:numPr>
          <w:ilvl w:val="1"/>
          <w:numId w:val="48"/>
        </w:numPr>
        <w:rPr>
          <w:bCs/>
          <w:lang w:val="en-CA"/>
        </w:rPr>
      </w:pPr>
      <w:r w:rsidRPr="008B31EB">
        <w:rPr>
          <w:bCs/>
          <w:lang w:val="en-CA"/>
        </w:rPr>
        <w:t>JVET-AF0111 (New Threshold)</w:t>
      </w:r>
    </w:p>
    <w:p w14:paraId="540B86CF" w14:textId="77777777" w:rsidR="00E84256" w:rsidRDefault="00E84256" w:rsidP="008B31EB">
      <w:pPr>
        <w:ind w:left="720"/>
        <w:rPr>
          <w:lang w:val="en-CA"/>
        </w:rPr>
      </w:pPr>
      <w:r w:rsidRPr="00917AB5">
        <w:rPr>
          <w:lang w:val="en-CA"/>
        </w:rPr>
        <w:t>Y 0.0</w:t>
      </w:r>
      <w:r>
        <w:rPr>
          <w:lang w:val="en-CA"/>
        </w:rPr>
        <w:t>6</w:t>
      </w:r>
      <w:r w:rsidRPr="00917AB5">
        <w:rPr>
          <w:lang w:val="en-CA"/>
        </w:rPr>
        <w:t>%, U 0.</w:t>
      </w:r>
      <w:r>
        <w:rPr>
          <w:lang w:val="en-CA"/>
        </w:rPr>
        <w:t>16</w:t>
      </w:r>
      <w:r w:rsidRPr="00917AB5">
        <w:rPr>
          <w:lang w:val="en-CA"/>
        </w:rPr>
        <w:t>%,</w:t>
      </w:r>
      <w:r w:rsidRPr="00917AB5">
        <w:rPr>
          <w:lang w:val="en-CA"/>
        </w:rPr>
        <w:tab/>
        <w:t>V 0.</w:t>
      </w:r>
      <w:r>
        <w:rPr>
          <w:lang w:val="en-CA"/>
        </w:rPr>
        <w:t>16</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0.7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93FA1DE" w14:textId="699C8822" w:rsidR="00E84256" w:rsidRPr="00E84256" w:rsidRDefault="00E84256" w:rsidP="008B31EB">
      <w:pPr>
        <w:pStyle w:val="Listenabsatz"/>
        <w:numPr>
          <w:ilvl w:val="1"/>
          <w:numId w:val="48"/>
        </w:numPr>
      </w:pPr>
      <w:r w:rsidRPr="008B31EB">
        <w:rPr>
          <w:bCs/>
          <w:lang w:val="en-CA"/>
        </w:rPr>
        <w:t>JVET-AE0057 (Old Threshold)</w:t>
      </w:r>
    </w:p>
    <w:p w14:paraId="7931A659" w14:textId="77777777" w:rsidR="00E84256" w:rsidRPr="00917AB5" w:rsidRDefault="00E84256" w:rsidP="008B31EB">
      <w:pPr>
        <w:ind w:left="720"/>
        <w:rPr>
          <w:lang w:val="en-CA"/>
        </w:rPr>
      </w:pPr>
      <w:r w:rsidRPr="00E54847">
        <w:rPr>
          <w:lang w:val="en-CA"/>
        </w:rPr>
        <w:t>Y 0.06%, U 0.1</w:t>
      </w:r>
      <w:r>
        <w:rPr>
          <w:lang w:val="en-CA"/>
        </w:rPr>
        <w:t>4</w:t>
      </w:r>
      <w:r w:rsidRPr="00E54847">
        <w:rPr>
          <w:lang w:val="en-CA"/>
        </w:rPr>
        <w:t>%,</w:t>
      </w:r>
      <w:r w:rsidRPr="00E54847">
        <w:rPr>
          <w:lang w:val="en-CA"/>
        </w:rPr>
        <w:tab/>
        <w:t>V 0.1</w:t>
      </w:r>
      <w:r>
        <w:rPr>
          <w:lang w:val="en-CA"/>
        </w:rPr>
        <w:t>4</w:t>
      </w:r>
      <w:r w:rsidRPr="00E54847">
        <w:rPr>
          <w:lang w:val="en-CA"/>
        </w:rPr>
        <w:t xml:space="preserve">%, </w:t>
      </w:r>
      <w:proofErr w:type="spellStart"/>
      <w:r w:rsidRPr="00E54847">
        <w:rPr>
          <w:lang w:val="en-CA"/>
        </w:rPr>
        <w:t>EncTime</w:t>
      </w:r>
      <w:proofErr w:type="spellEnd"/>
      <w:r w:rsidRPr="00E54847">
        <w:rPr>
          <w:lang w:val="en-CA"/>
        </w:rPr>
        <w:t xml:space="preserve"> 9</w:t>
      </w:r>
      <w:r>
        <w:rPr>
          <w:lang w:val="en-CA"/>
        </w:rPr>
        <w:t>1</w:t>
      </w:r>
      <w:r w:rsidRPr="00E54847">
        <w:rPr>
          <w:lang w:val="en-CA"/>
        </w:rPr>
        <w:t>.</w:t>
      </w:r>
      <w:r>
        <w:rPr>
          <w:lang w:val="en-CA"/>
        </w:rPr>
        <w:t>3</w:t>
      </w:r>
      <w:r w:rsidRPr="00E54847">
        <w:rPr>
          <w:lang w:val="en-CA"/>
        </w:rPr>
        <w:t xml:space="preserve">%, </w:t>
      </w:r>
      <w:proofErr w:type="spellStart"/>
      <w:r w:rsidRPr="00E54847">
        <w:rPr>
          <w:lang w:val="en-CA"/>
        </w:rPr>
        <w:t>DecTime</w:t>
      </w:r>
      <w:proofErr w:type="spellEnd"/>
      <w:r w:rsidRPr="00E54847">
        <w:rPr>
          <w:lang w:val="en-CA"/>
        </w:rPr>
        <w:t xml:space="preserve"> </w:t>
      </w:r>
      <w:r>
        <w:rPr>
          <w:lang w:val="en-CA"/>
        </w:rPr>
        <w:t>99</w:t>
      </w:r>
      <w:r w:rsidRPr="00E54847">
        <w:rPr>
          <w:lang w:val="en-CA"/>
        </w:rPr>
        <w:t>.</w:t>
      </w:r>
      <w:r>
        <w:rPr>
          <w:lang w:val="en-CA"/>
        </w:rPr>
        <w:t>9</w:t>
      </w:r>
      <w:r w:rsidRPr="00E54847">
        <w:rPr>
          <w:lang w:val="en-CA"/>
        </w:rPr>
        <w:t xml:space="preserve">% for the RA configuration, </w:t>
      </w:r>
    </w:p>
    <w:p w14:paraId="00C7A955" w14:textId="61815428" w:rsidR="00E84256" w:rsidRPr="008B31EB" w:rsidRDefault="00E84256" w:rsidP="008B31EB">
      <w:pPr>
        <w:pStyle w:val="Listenabsatz"/>
        <w:numPr>
          <w:ilvl w:val="0"/>
          <w:numId w:val="48"/>
        </w:numPr>
        <w:rPr>
          <w:bCs/>
          <w:lang w:val="en-CA"/>
        </w:rPr>
      </w:pPr>
      <w:r w:rsidRPr="008B31EB">
        <w:rPr>
          <w:bCs/>
          <w:lang w:val="en-CA"/>
        </w:rPr>
        <w:t>Test 1.3 (VTM SDR, Proposed condition is applied to high QP values, i.e., 37,42,47,52)</w:t>
      </w:r>
    </w:p>
    <w:p w14:paraId="06B7E53E" w14:textId="77777777" w:rsidR="00E84256" w:rsidRPr="008B31EB" w:rsidRDefault="00E84256" w:rsidP="008B31EB">
      <w:pPr>
        <w:pStyle w:val="Listenabsatz"/>
        <w:numPr>
          <w:ilvl w:val="1"/>
          <w:numId w:val="48"/>
        </w:numPr>
        <w:rPr>
          <w:bCs/>
          <w:lang w:val="en-CA"/>
        </w:rPr>
      </w:pPr>
      <w:r w:rsidRPr="008B31EB">
        <w:rPr>
          <w:bCs/>
          <w:lang w:val="en-CA"/>
        </w:rPr>
        <w:lastRenderedPageBreak/>
        <w:t>JVET-AF0111 (New Threshold)</w:t>
      </w:r>
    </w:p>
    <w:p w14:paraId="57E23A50" w14:textId="77777777" w:rsidR="00E84256" w:rsidRDefault="00E84256" w:rsidP="008B31EB">
      <w:pPr>
        <w:ind w:left="720"/>
        <w:rPr>
          <w:lang w:val="en-CA"/>
        </w:rPr>
      </w:pPr>
      <w:r w:rsidRPr="00917AB5">
        <w:rPr>
          <w:lang w:val="en-CA"/>
        </w:rPr>
        <w:t>Y 0.0</w:t>
      </w:r>
      <w:r>
        <w:rPr>
          <w:lang w:val="en-CA"/>
        </w:rPr>
        <w:t>0</w:t>
      </w:r>
      <w:r w:rsidRPr="00917AB5">
        <w:rPr>
          <w:lang w:val="en-CA"/>
        </w:rPr>
        <w:t xml:space="preserve">%, U </w:t>
      </w:r>
      <w:r>
        <w:rPr>
          <w:lang w:val="en-CA"/>
        </w:rPr>
        <w:t>-</w:t>
      </w:r>
      <w:r w:rsidRPr="00917AB5">
        <w:rPr>
          <w:lang w:val="en-CA"/>
        </w:rPr>
        <w:t>0.</w:t>
      </w:r>
      <w:r>
        <w:rPr>
          <w:lang w:val="en-CA"/>
        </w:rPr>
        <w:t>03</w:t>
      </w:r>
      <w:r w:rsidRPr="00917AB5">
        <w:rPr>
          <w:lang w:val="en-CA"/>
        </w:rPr>
        <w:t>%,</w:t>
      </w:r>
      <w:r w:rsidRPr="00917AB5">
        <w:rPr>
          <w:lang w:val="en-CA"/>
        </w:rPr>
        <w:tab/>
        <w:t xml:space="preserve">V </w:t>
      </w:r>
      <w:r>
        <w:rPr>
          <w:lang w:val="en-CA"/>
        </w:rPr>
        <w:t>-</w:t>
      </w:r>
      <w:r w:rsidRPr="00917AB5">
        <w:rPr>
          <w:lang w:val="en-CA"/>
        </w:rPr>
        <w:t>0.</w:t>
      </w:r>
      <w:r>
        <w:rPr>
          <w:lang w:val="en-CA"/>
        </w:rPr>
        <w:t>07</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9.7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1CE3FCA6" w14:textId="77777777" w:rsidR="00E84256" w:rsidRPr="00E84256" w:rsidRDefault="00E84256" w:rsidP="008B31EB">
      <w:pPr>
        <w:pStyle w:val="Listenabsatz"/>
        <w:numPr>
          <w:ilvl w:val="1"/>
          <w:numId w:val="48"/>
        </w:numPr>
        <w:rPr>
          <w:lang w:val="en-CA"/>
        </w:rPr>
      </w:pPr>
      <w:r w:rsidRPr="008B31EB">
        <w:rPr>
          <w:bCs/>
          <w:lang w:val="en-CA"/>
        </w:rPr>
        <w:t>JVET-AE0057 (Old Threshold)</w:t>
      </w:r>
    </w:p>
    <w:p w14:paraId="7160258C" w14:textId="203A15FE" w:rsidR="00E84256" w:rsidRDefault="00BD4D7C" w:rsidP="00E84256">
      <w:pPr>
        <w:rPr>
          <w:lang w:val="en-CA"/>
        </w:rPr>
      </w:pPr>
      <w:r>
        <w:rPr>
          <w:lang w:val="en-CA"/>
        </w:rPr>
        <w:tab/>
      </w:r>
      <w:r>
        <w:rPr>
          <w:lang w:val="en-CA"/>
        </w:rPr>
        <w:tab/>
      </w:r>
      <w:r w:rsidR="00E84256" w:rsidRPr="00917AB5">
        <w:rPr>
          <w:lang w:val="en-CA"/>
        </w:rPr>
        <w:t>Y 0.</w:t>
      </w:r>
      <w:r w:rsidR="00E84256">
        <w:rPr>
          <w:lang w:val="en-CA"/>
        </w:rPr>
        <w:t>24</w:t>
      </w:r>
      <w:r w:rsidR="00E84256" w:rsidRPr="00917AB5">
        <w:rPr>
          <w:lang w:val="en-CA"/>
        </w:rPr>
        <w:t>%, U 0.</w:t>
      </w:r>
      <w:r w:rsidR="00E84256">
        <w:rPr>
          <w:lang w:val="en-CA"/>
        </w:rPr>
        <w:t>43</w:t>
      </w:r>
      <w:r w:rsidR="00E84256" w:rsidRPr="00917AB5">
        <w:rPr>
          <w:lang w:val="en-CA"/>
        </w:rPr>
        <w:t>%,</w:t>
      </w:r>
      <w:r w:rsidR="00E84256" w:rsidRPr="00917AB5">
        <w:rPr>
          <w:lang w:val="en-CA"/>
        </w:rPr>
        <w:tab/>
        <w:t>V 0.</w:t>
      </w:r>
      <w:r w:rsidR="00E84256">
        <w:rPr>
          <w:lang w:val="en-CA"/>
        </w:rPr>
        <w:t>38</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6.6</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99.9</w:t>
      </w:r>
      <w:r w:rsidR="00E84256" w:rsidRPr="00917AB5">
        <w:rPr>
          <w:lang w:val="en-CA"/>
        </w:rPr>
        <w:t xml:space="preserve">% for the RA configuration, </w:t>
      </w:r>
    </w:p>
    <w:p w14:paraId="108D6360" w14:textId="77777777" w:rsidR="00E84256" w:rsidRPr="008B31EB" w:rsidRDefault="00E84256" w:rsidP="008B31EB">
      <w:pPr>
        <w:pStyle w:val="Listenabsatz"/>
        <w:numPr>
          <w:ilvl w:val="0"/>
          <w:numId w:val="48"/>
        </w:numPr>
        <w:rPr>
          <w:bCs/>
          <w:lang w:val="en-CA"/>
        </w:rPr>
      </w:pPr>
      <w:r w:rsidRPr="008B31EB">
        <w:rPr>
          <w:bCs/>
          <w:lang w:val="en-CA"/>
        </w:rPr>
        <w:t>Test 2 (VTM HDR, Proposed condition is applied to HDR CTC QPs, i.e., 22, 27, 32, 37)</w:t>
      </w:r>
    </w:p>
    <w:p w14:paraId="1B2A0290"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35B119FE" w14:textId="3E6ED002" w:rsidR="00E84256" w:rsidRDefault="00BD4D7C" w:rsidP="00E84256">
      <w:pPr>
        <w:rPr>
          <w:lang w:val="en-CA"/>
        </w:rPr>
      </w:pPr>
      <w:r>
        <w:rPr>
          <w:lang w:val="en-CA"/>
        </w:rPr>
        <w:tab/>
      </w:r>
      <w:r>
        <w:rPr>
          <w:lang w:val="en-CA"/>
        </w:rPr>
        <w:tab/>
      </w:r>
      <w:r w:rsidR="00E84256" w:rsidRPr="00917AB5">
        <w:rPr>
          <w:lang w:val="en-CA"/>
        </w:rPr>
        <w:t>Y 0.0</w:t>
      </w:r>
      <w:r w:rsidR="00E84256">
        <w:rPr>
          <w:lang w:val="en-CA"/>
        </w:rPr>
        <w:t>1</w:t>
      </w:r>
      <w:r w:rsidR="00E84256" w:rsidRPr="00917AB5">
        <w:rPr>
          <w:lang w:val="en-CA"/>
        </w:rPr>
        <w:t>%, U 0.</w:t>
      </w:r>
      <w:r w:rsidR="00E84256">
        <w:rPr>
          <w:lang w:val="en-CA"/>
        </w:rPr>
        <w:t>08</w:t>
      </w:r>
      <w:r w:rsidR="00E84256" w:rsidRPr="00917AB5">
        <w:rPr>
          <w:lang w:val="en-CA"/>
        </w:rPr>
        <w:t>%,</w:t>
      </w:r>
      <w:r w:rsidR="00E84256">
        <w:rPr>
          <w:lang w:val="en-CA"/>
        </w:rPr>
        <w:t xml:space="preserve"> </w:t>
      </w:r>
      <w:r w:rsidR="00E84256" w:rsidRPr="00917AB5">
        <w:rPr>
          <w:lang w:val="en-CA"/>
        </w:rPr>
        <w:t>V 0.</w:t>
      </w:r>
      <w:r w:rsidR="00E84256">
        <w:rPr>
          <w:lang w:val="en-CA"/>
        </w:rPr>
        <w:t>09</w:t>
      </w:r>
      <w:r w:rsidR="00E84256" w:rsidRPr="00917AB5">
        <w:rPr>
          <w:lang w:val="en-CA"/>
        </w:rPr>
        <w:t>%</w:t>
      </w:r>
      <w:r w:rsidR="00E84256">
        <w:rPr>
          <w:lang w:val="en-CA"/>
        </w:rPr>
        <w:t xml:space="preserve"> in PSNR, </w:t>
      </w:r>
      <w:r w:rsidR="00E84256">
        <w:rPr>
          <w:lang w:val="en-CA" w:eastAsia="ja-JP"/>
        </w:rPr>
        <w:t xml:space="preserve">0.02% 0.12% 0.08% in </w:t>
      </w:r>
      <w:proofErr w:type="spellStart"/>
      <w:proofErr w:type="gram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proofErr w:type="gramEnd"/>
      <w:r w:rsidR="00E84256" w:rsidRPr="00917AB5">
        <w:rPr>
          <w:lang w:val="en-CA"/>
        </w:rPr>
        <w:t xml:space="preserve"> 9</w:t>
      </w:r>
      <w:r w:rsidR="00E84256">
        <w:rPr>
          <w:lang w:val="en-CA"/>
        </w:rPr>
        <w:t>8.3</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663EEA48"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16AEB12A" w14:textId="695AB09C" w:rsidR="00E84256" w:rsidRDefault="00BD4D7C" w:rsidP="00E84256">
      <w:pPr>
        <w:rPr>
          <w:lang w:val="en-CA"/>
        </w:rPr>
      </w:pPr>
      <w:r>
        <w:rPr>
          <w:lang w:val="en-CA"/>
        </w:rPr>
        <w:tab/>
      </w:r>
      <w:r>
        <w:rPr>
          <w:lang w:val="en-CA"/>
        </w:rPr>
        <w:tab/>
      </w:r>
      <w:r w:rsidR="00E84256" w:rsidRPr="00917AB5">
        <w:rPr>
          <w:lang w:val="en-CA"/>
        </w:rPr>
        <w:t>Y 0.0</w:t>
      </w:r>
      <w:r w:rsidR="00E84256">
        <w:rPr>
          <w:lang w:val="en-CA"/>
        </w:rPr>
        <w:t>2</w:t>
      </w:r>
      <w:r w:rsidR="00E84256" w:rsidRPr="00917AB5">
        <w:rPr>
          <w:lang w:val="en-CA"/>
        </w:rPr>
        <w:t xml:space="preserve">%, U </w:t>
      </w:r>
      <w:r w:rsidR="00E84256">
        <w:rPr>
          <w:lang w:val="en-CA"/>
        </w:rPr>
        <w:t>-</w:t>
      </w:r>
      <w:r w:rsidR="00E84256" w:rsidRPr="00917AB5">
        <w:rPr>
          <w:lang w:val="en-CA"/>
        </w:rPr>
        <w:t>0.</w:t>
      </w:r>
      <w:r w:rsidR="00E84256">
        <w:rPr>
          <w:lang w:val="en-CA"/>
        </w:rPr>
        <w:t>04</w:t>
      </w:r>
      <w:r w:rsidR="00E84256" w:rsidRPr="00917AB5">
        <w:rPr>
          <w:lang w:val="en-CA"/>
        </w:rPr>
        <w:t>%,</w:t>
      </w:r>
      <w:r w:rsidR="00E84256">
        <w:rPr>
          <w:lang w:val="en-CA"/>
        </w:rPr>
        <w:t xml:space="preserve"> </w:t>
      </w:r>
      <w:r w:rsidR="00E84256" w:rsidRPr="00917AB5">
        <w:rPr>
          <w:lang w:val="en-CA"/>
        </w:rPr>
        <w:t>V 0.</w:t>
      </w:r>
      <w:r w:rsidR="00E84256">
        <w:rPr>
          <w:lang w:val="en-CA"/>
        </w:rPr>
        <w:t>04</w:t>
      </w:r>
      <w:r w:rsidR="00E84256" w:rsidRPr="00917AB5">
        <w:rPr>
          <w:lang w:val="en-CA"/>
        </w:rPr>
        <w:t>%</w:t>
      </w:r>
      <w:r w:rsidR="00E84256">
        <w:rPr>
          <w:lang w:val="en-CA"/>
        </w:rPr>
        <w:t xml:space="preserve"> in PSNR, </w:t>
      </w:r>
      <w:r w:rsidR="00E84256">
        <w:rPr>
          <w:lang w:val="en-CA" w:eastAsia="ja-JP"/>
        </w:rPr>
        <w:t xml:space="preserve">0.02% -0.02% 0.09% in </w:t>
      </w:r>
      <w:proofErr w:type="spellStart"/>
      <w:proofErr w:type="gram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proofErr w:type="gramEnd"/>
      <w:r w:rsidR="00E84256" w:rsidRPr="00917AB5">
        <w:rPr>
          <w:lang w:val="en-CA"/>
        </w:rPr>
        <w:t xml:space="preserve"> 9</w:t>
      </w:r>
      <w:r w:rsidR="00E84256">
        <w:rPr>
          <w:lang w:val="en-CA"/>
        </w:rPr>
        <w:t>8.1</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100.0</w:t>
      </w:r>
      <w:r w:rsidR="00E84256" w:rsidRPr="00917AB5">
        <w:rPr>
          <w:lang w:val="en-CA"/>
        </w:rPr>
        <w:t xml:space="preserve">% for the RA configuration, </w:t>
      </w:r>
    </w:p>
    <w:p w14:paraId="46CF460A" w14:textId="77777777" w:rsidR="00E84256" w:rsidRPr="008B31EB" w:rsidRDefault="00E84256" w:rsidP="008B31EB">
      <w:pPr>
        <w:pStyle w:val="Listenabsatz"/>
        <w:numPr>
          <w:ilvl w:val="0"/>
          <w:numId w:val="48"/>
        </w:numPr>
        <w:rPr>
          <w:bCs/>
          <w:lang w:val="en-CA"/>
        </w:rPr>
      </w:pPr>
      <w:r w:rsidRPr="008B31EB">
        <w:rPr>
          <w:bCs/>
          <w:lang w:val="en-CA"/>
        </w:rPr>
        <w:t>Test 3 (VTM HBD, Proposed condition is applied to high bit depth normal QP range)</w:t>
      </w:r>
    </w:p>
    <w:bookmarkEnd w:id="268"/>
    <w:p w14:paraId="18BEC6CD"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69DD5FCA" w14:textId="01334E5F"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08</w:t>
      </w:r>
      <w:r w:rsidR="00E84256" w:rsidRPr="00917AB5">
        <w:rPr>
          <w:lang w:val="en-CA"/>
        </w:rPr>
        <w:t>%</w:t>
      </w:r>
      <w:r w:rsidR="00E84256">
        <w:rPr>
          <w:lang w:val="en-CA"/>
        </w:rPr>
        <w:t xml:space="preserve"> in PSNR, </w:t>
      </w:r>
      <w:r w:rsidR="00E84256">
        <w:rPr>
          <w:lang w:val="en-CA" w:eastAsia="ja-JP"/>
        </w:rPr>
        <w:t xml:space="preserve">0.01% 0.06% 012%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7.8</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100.1</w:t>
      </w:r>
      <w:r w:rsidR="00E84256" w:rsidRPr="00917AB5">
        <w:rPr>
          <w:lang w:val="en-CA"/>
        </w:rPr>
        <w:t xml:space="preserve">% for the RA configuration, </w:t>
      </w:r>
    </w:p>
    <w:p w14:paraId="6CB0C6DC"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54C9D723" w14:textId="781463EA"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14</w:t>
      </w:r>
      <w:r w:rsidR="00E84256" w:rsidRPr="00917AB5">
        <w:rPr>
          <w:lang w:val="en-CA"/>
        </w:rPr>
        <w:t>%</w:t>
      </w:r>
      <w:r w:rsidR="00E84256">
        <w:rPr>
          <w:lang w:val="en-CA"/>
        </w:rPr>
        <w:t xml:space="preserve"> in PSNR, </w:t>
      </w:r>
      <w:r w:rsidR="00E84256">
        <w:rPr>
          <w:lang w:val="en-CA" w:eastAsia="ja-JP"/>
        </w:rPr>
        <w:t xml:space="preserve">0.01% -0.02% 011%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7.2</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5E4F453C" w14:textId="77777777" w:rsidR="00E84256" w:rsidRPr="008B31EB" w:rsidRDefault="00E84256" w:rsidP="008B31EB">
      <w:pPr>
        <w:pStyle w:val="Listenabsatz"/>
        <w:numPr>
          <w:ilvl w:val="0"/>
          <w:numId w:val="48"/>
        </w:numPr>
        <w:rPr>
          <w:bCs/>
          <w:lang w:val="en-CA"/>
        </w:rPr>
      </w:pPr>
      <w:r w:rsidRPr="008B31EB">
        <w:rPr>
          <w:bCs/>
          <w:lang w:val="en-CA"/>
        </w:rPr>
        <w:t>Test 4.1 (ECM SDR, Proposed condition is applied to CTC QPs, i.e., 22, 27, 32, 37)</w:t>
      </w:r>
    </w:p>
    <w:p w14:paraId="222001BD" w14:textId="71BB1D0A" w:rsidR="00E84256" w:rsidRPr="00BD4D7C" w:rsidRDefault="008D6527" w:rsidP="00E84256">
      <w:pPr>
        <w:rPr>
          <w:lang w:val="en-CA"/>
        </w:rPr>
      </w:pPr>
      <w:r>
        <w:rPr>
          <w:lang w:val="en-CA"/>
        </w:rPr>
        <w:tab/>
      </w:r>
      <w:r>
        <w:rPr>
          <w:lang w:val="en-CA"/>
        </w:rPr>
        <w:tab/>
      </w:r>
      <w:r w:rsidR="00E84256" w:rsidRPr="00E84256">
        <w:rPr>
          <w:lang w:val="en-CA"/>
        </w:rPr>
        <w:t xml:space="preserve">Y -0.01%, U 0.00%, V -0.01%, </w:t>
      </w:r>
      <w:proofErr w:type="spellStart"/>
      <w:r w:rsidR="00E84256" w:rsidRPr="00E84256">
        <w:rPr>
          <w:lang w:val="en-CA"/>
        </w:rPr>
        <w:t>EncTime</w:t>
      </w:r>
      <w:proofErr w:type="spellEnd"/>
      <w:r w:rsidR="00E84256" w:rsidRPr="00E84256">
        <w:rPr>
          <w:lang w:val="en-CA"/>
        </w:rPr>
        <w:t xml:space="preserve"> 100.6%, </w:t>
      </w:r>
      <w:proofErr w:type="spellStart"/>
      <w:r w:rsidR="00E84256" w:rsidRPr="00E84256">
        <w:rPr>
          <w:lang w:val="en-CA"/>
        </w:rPr>
        <w:t>DecTime</w:t>
      </w:r>
      <w:proofErr w:type="spellEnd"/>
      <w:r w:rsidR="00E84256" w:rsidRPr="00E84256">
        <w:rPr>
          <w:lang w:val="en-CA"/>
        </w:rPr>
        <w:t xml:space="preserve"> 99.</w:t>
      </w:r>
      <w:r w:rsidR="00E84256" w:rsidRPr="00BD4D7C">
        <w:rPr>
          <w:lang w:val="en-CA"/>
        </w:rPr>
        <w:t xml:space="preserve">8% for the RA configuration, </w:t>
      </w:r>
    </w:p>
    <w:p w14:paraId="40EF7B90" w14:textId="77777777" w:rsidR="00E84256" w:rsidRPr="008B31EB" w:rsidRDefault="00E84256" w:rsidP="008B31EB">
      <w:pPr>
        <w:pStyle w:val="Listenabsatz"/>
        <w:numPr>
          <w:ilvl w:val="0"/>
          <w:numId w:val="48"/>
        </w:numPr>
        <w:rPr>
          <w:bCs/>
          <w:lang w:val="en-CA"/>
        </w:rPr>
      </w:pPr>
      <w:r w:rsidRPr="008B31EB">
        <w:rPr>
          <w:bCs/>
          <w:lang w:val="en-CA"/>
        </w:rPr>
        <w:t>Test 4.2 (ECM SDR, Proposed condition is applied to high QP values, i.e., 37,42,47,52)</w:t>
      </w:r>
    </w:p>
    <w:p w14:paraId="3E641D3A" w14:textId="24FD80C6" w:rsidR="00E84256" w:rsidRPr="00917AB5" w:rsidRDefault="008D6527" w:rsidP="00E84256">
      <w:pPr>
        <w:rPr>
          <w:lang w:val="en-CA"/>
        </w:rPr>
      </w:pPr>
      <w:r>
        <w:rPr>
          <w:lang w:val="en-CA"/>
        </w:rPr>
        <w:tab/>
      </w:r>
      <w:r>
        <w:rPr>
          <w:lang w:val="en-CA"/>
        </w:rPr>
        <w:tab/>
      </w:r>
      <w:r w:rsidR="00E84256" w:rsidRPr="00917AB5">
        <w:rPr>
          <w:lang w:val="en-CA"/>
        </w:rPr>
        <w:t xml:space="preserve">Y </w:t>
      </w:r>
      <w:r w:rsidR="00E84256">
        <w:rPr>
          <w:lang w:val="en-CA"/>
        </w:rPr>
        <w:t>-</w:t>
      </w:r>
      <w:r w:rsidR="00E84256" w:rsidRPr="00917AB5">
        <w:rPr>
          <w:lang w:val="en-CA"/>
        </w:rPr>
        <w:t>0.</w:t>
      </w:r>
      <w:r w:rsidR="00E84256">
        <w:rPr>
          <w:lang w:val="en-CA"/>
        </w:rPr>
        <w:t>41</w:t>
      </w:r>
      <w:r w:rsidR="00E84256" w:rsidRPr="00917AB5">
        <w:rPr>
          <w:lang w:val="en-CA"/>
        </w:rPr>
        <w:t xml:space="preserve">%, U </w:t>
      </w:r>
      <w:r w:rsidR="00E84256">
        <w:rPr>
          <w:lang w:val="en-CA"/>
        </w:rPr>
        <w:t>-</w:t>
      </w:r>
      <w:r w:rsidR="00E84256" w:rsidRPr="00917AB5">
        <w:rPr>
          <w:lang w:val="en-CA"/>
        </w:rPr>
        <w:t>0.</w:t>
      </w:r>
      <w:r w:rsidR="00E84256">
        <w:rPr>
          <w:lang w:val="en-CA"/>
        </w:rPr>
        <w:t>30</w:t>
      </w:r>
      <w:r w:rsidR="00E84256" w:rsidRPr="00917AB5">
        <w:rPr>
          <w:lang w:val="en-CA"/>
        </w:rPr>
        <w:t>%,</w:t>
      </w:r>
      <w:r w:rsidR="00E84256">
        <w:rPr>
          <w:lang w:val="en-CA"/>
        </w:rPr>
        <w:t xml:space="preserve"> </w:t>
      </w:r>
      <w:r w:rsidR="00E84256" w:rsidRPr="00917AB5">
        <w:rPr>
          <w:lang w:val="en-CA"/>
        </w:rPr>
        <w:t xml:space="preserve">V </w:t>
      </w:r>
      <w:r w:rsidR="00E84256">
        <w:rPr>
          <w:lang w:val="en-CA"/>
        </w:rPr>
        <w:t>-</w:t>
      </w:r>
      <w:r w:rsidR="00E84256" w:rsidRPr="00917AB5">
        <w:rPr>
          <w:lang w:val="en-CA"/>
        </w:rPr>
        <w:t>0.</w:t>
      </w:r>
      <w:r w:rsidR="00E84256">
        <w:rPr>
          <w:lang w:val="en-CA"/>
        </w:rPr>
        <w:t>40</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w:t>
      </w:r>
      <w:r w:rsidR="00E84256">
        <w:rPr>
          <w:lang w:val="en-CA"/>
        </w:rPr>
        <w:t>102.9</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99.8</w:t>
      </w:r>
      <w:r w:rsidR="00E84256" w:rsidRPr="00917AB5">
        <w:rPr>
          <w:lang w:val="en-CA"/>
        </w:rPr>
        <w:t xml:space="preserve">% for the RA configuration, </w:t>
      </w:r>
    </w:p>
    <w:p w14:paraId="6BB5CAFB" w14:textId="07CBF832" w:rsidR="00D95962" w:rsidRDefault="00C5053C" w:rsidP="00E84256">
      <w:pPr>
        <w:rPr>
          <w:lang w:val="en-CA"/>
        </w:rPr>
      </w:pPr>
      <w:r>
        <w:rPr>
          <w:lang w:val="en-CA"/>
        </w:rPr>
        <w:t xml:space="preserve">Compared to JVET-AE0057, this contribution proposes a new threshold for non-split cost of 64x64 luma block, with the main motivation being to reduce the coding loss for high QP ranges (37-52). Without the new threshold (i.e., if the existing threshold is used), there would be a 0.24% performance penalty with about 3-4% encoding time reduction for these QPs. With the new threshold, the proposed method would be </w:t>
      </w:r>
      <w:r w:rsidR="00A81317">
        <w:rPr>
          <w:lang w:val="en-CA"/>
        </w:rPr>
        <w:t xml:space="preserve">effectively </w:t>
      </w:r>
      <w:r>
        <w:rPr>
          <w:lang w:val="en-CA"/>
        </w:rPr>
        <w:t>“turn</w:t>
      </w:r>
      <w:r w:rsidR="00840F98">
        <w:rPr>
          <w:lang w:val="en-CA"/>
        </w:rPr>
        <w:t>ed</w:t>
      </w:r>
      <w:r>
        <w:rPr>
          <w:lang w:val="en-CA"/>
        </w:rPr>
        <w:t xml:space="preserve"> off” for these </w:t>
      </w:r>
      <w:r w:rsidR="00840F98">
        <w:rPr>
          <w:lang w:val="en-CA"/>
        </w:rPr>
        <w:t xml:space="preserve">higher </w:t>
      </w:r>
      <w:r>
        <w:rPr>
          <w:lang w:val="en-CA"/>
        </w:rPr>
        <w:t xml:space="preserve">QP ranges, resulting in </w:t>
      </w:r>
      <w:r w:rsidR="00A81317">
        <w:rPr>
          <w:lang w:val="en-CA"/>
        </w:rPr>
        <w:t>little change in</w:t>
      </w:r>
      <w:r>
        <w:rPr>
          <w:lang w:val="en-CA"/>
        </w:rPr>
        <w:t xml:space="preserve"> performance and encoding time</w:t>
      </w:r>
      <w:r w:rsidR="00A81317">
        <w:rPr>
          <w:lang w:val="en-CA"/>
        </w:rPr>
        <w:t xml:space="preserve">. </w:t>
      </w:r>
    </w:p>
    <w:p w14:paraId="1F04DF74" w14:textId="77777777" w:rsidR="000639B2" w:rsidRDefault="000639B2" w:rsidP="000639B2">
      <w:pPr>
        <w:rPr>
          <w:lang w:val="en-CA"/>
        </w:rPr>
      </w:pPr>
      <w:r>
        <w:rPr>
          <w:lang w:val="en-CA"/>
        </w:rPr>
        <w:t xml:space="preserve">The new threshold is more “aggressive” for lower QP values, in that it would result in more coding time reduction. But for these lower QP values, the new threshold wouldn’t incur more coding performance loss. </w:t>
      </w:r>
    </w:p>
    <w:p w14:paraId="36FD4C7D" w14:textId="69899E25" w:rsidR="00A81317" w:rsidRDefault="00A81317" w:rsidP="00E84256">
      <w:pPr>
        <w:rPr>
          <w:lang w:val="en-CA"/>
        </w:rPr>
      </w:pPr>
      <w:r>
        <w:rPr>
          <w:lang w:val="en-CA"/>
        </w:rPr>
        <w:t xml:space="preserve">Comparing to the existing threshold in ECM, using the new threshold would result in 0.41% luma gain but with 3% encoding time increase for high QPs. Several experts commented that this is not desirable </w:t>
      </w:r>
      <w:proofErr w:type="spellStart"/>
      <w:r>
        <w:rPr>
          <w:lang w:val="en-CA"/>
        </w:rPr>
        <w:t>tradeoff</w:t>
      </w:r>
      <w:proofErr w:type="spellEnd"/>
      <w:r>
        <w:rPr>
          <w:lang w:val="en-CA"/>
        </w:rPr>
        <w:t xml:space="preserve">. </w:t>
      </w:r>
    </w:p>
    <w:p w14:paraId="5F84DC96" w14:textId="18FD21B0" w:rsidR="00A81317" w:rsidRDefault="00A81317" w:rsidP="00E84256">
      <w:pPr>
        <w:rPr>
          <w:lang w:val="en-CA"/>
        </w:rPr>
      </w:pPr>
      <w:r>
        <w:rPr>
          <w:lang w:val="en-CA"/>
        </w:rPr>
        <w:t>However, it was also commented that a little encoder runtime increase for high QPs should be tolerable, as</w:t>
      </w:r>
      <w:r w:rsidR="001A4E72">
        <w:rPr>
          <w:lang w:val="en-CA"/>
        </w:rPr>
        <w:t xml:space="preserve"> simulations are much faster for high QPs anyway, and that performance loss incurred by the existing threshold isn’t desirable. </w:t>
      </w:r>
    </w:p>
    <w:p w14:paraId="4BD2C94E" w14:textId="21811272" w:rsidR="00C5053C" w:rsidRDefault="000639B2" w:rsidP="00E84256">
      <w:pPr>
        <w:rPr>
          <w:lang w:val="en-CA"/>
        </w:rPr>
      </w:pPr>
      <w:r>
        <w:rPr>
          <w:lang w:val="en-CA"/>
        </w:rPr>
        <w:t xml:space="preserve">It was also commented that the new threshold is just a refinement of an existing </w:t>
      </w:r>
      <w:proofErr w:type="spellStart"/>
      <w:proofErr w:type="gramStart"/>
      <w:r>
        <w:rPr>
          <w:lang w:val="en-CA"/>
        </w:rPr>
        <w:t>algorithm.</w:t>
      </w:r>
      <w:r w:rsidR="00C5053C">
        <w:rPr>
          <w:lang w:val="en-CA"/>
        </w:rPr>
        <w:t>commented</w:t>
      </w:r>
      <w:proofErr w:type="spellEnd"/>
      <w:proofErr w:type="gramEnd"/>
      <w:r w:rsidR="00C5053C">
        <w:rPr>
          <w:lang w:val="en-CA"/>
        </w:rPr>
        <w:t xml:space="preserve"> that if we take the new threshold, then we should apply it to VTM</w:t>
      </w:r>
      <w:r w:rsidR="008C751B">
        <w:rPr>
          <w:lang w:val="en-CA"/>
        </w:rPr>
        <w:t xml:space="preserve"> and </w:t>
      </w:r>
      <w:r w:rsidR="00C5053C">
        <w:rPr>
          <w:lang w:val="en-CA"/>
        </w:rPr>
        <w:t>ECM</w:t>
      </w:r>
      <w:r w:rsidR="008C751B">
        <w:rPr>
          <w:lang w:val="en-CA"/>
        </w:rPr>
        <w:t>, as well as VTM-11ecm.</w:t>
      </w:r>
    </w:p>
    <w:p w14:paraId="119699D8" w14:textId="6752CC71" w:rsidR="000639B2" w:rsidRDefault="000639B2" w:rsidP="00E84256">
      <w:pPr>
        <w:rPr>
          <w:lang w:val="en-CA"/>
        </w:rPr>
      </w:pPr>
      <w:r w:rsidRPr="008B31EB">
        <w:rPr>
          <w:highlight w:val="yellow"/>
          <w:lang w:val="en-CA"/>
        </w:rPr>
        <w:t>Decision:</w:t>
      </w:r>
      <w:r>
        <w:rPr>
          <w:lang w:val="en-CA"/>
        </w:rPr>
        <w:t xml:space="preserve"> adopt the new threshold in JVET-AF0111 to </w:t>
      </w:r>
      <w:r w:rsidR="008C751B">
        <w:rPr>
          <w:lang w:val="en-CA"/>
        </w:rPr>
        <w:t>the next releases of</w:t>
      </w:r>
      <w:r>
        <w:rPr>
          <w:lang w:val="en-CA"/>
        </w:rPr>
        <w:t xml:space="preserve"> ECM</w:t>
      </w:r>
      <w:r w:rsidR="00F47FB6">
        <w:rPr>
          <w:lang w:val="en-CA"/>
        </w:rPr>
        <w:t xml:space="preserve">, </w:t>
      </w:r>
      <w:r>
        <w:rPr>
          <w:lang w:val="en-CA"/>
        </w:rPr>
        <w:t>VTM</w:t>
      </w:r>
      <w:r w:rsidR="00F47FB6">
        <w:rPr>
          <w:lang w:val="en-CA"/>
        </w:rPr>
        <w:t xml:space="preserve"> and VTM-11ecm</w:t>
      </w:r>
      <w:r>
        <w:rPr>
          <w:lang w:val="en-CA"/>
        </w:rPr>
        <w:t xml:space="preserve">. </w:t>
      </w:r>
    </w:p>
    <w:p w14:paraId="1C56D666" w14:textId="7921266C" w:rsidR="00A81317" w:rsidRDefault="00A81317" w:rsidP="00E84256">
      <w:pPr>
        <w:rPr>
          <w:lang w:val="en-CA"/>
        </w:rPr>
      </w:pPr>
      <w:r>
        <w:rPr>
          <w:lang w:val="en-CA"/>
        </w:rPr>
        <w:t xml:space="preserve">Cross checker reported that results are matched for VTM, low QP, SDR. Cross check of other combination of QP ranges and SDR/HDR/HDP has not been performed. </w:t>
      </w:r>
    </w:p>
    <w:p w14:paraId="2FB8FE21" w14:textId="06064894" w:rsidR="00782903" w:rsidRPr="00D70C81" w:rsidRDefault="000639B2" w:rsidP="00782903">
      <w:pPr>
        <w:rPr>
          <w:lang w:val="en-CA" w:eastAsia="de-DE"/>
        </w:rPr>
      </w:pPr>
      <w:r>
        <w:rPr>
          <w:lang w:val="en-CA" w:eastAsia="de-DE"/>
        </w:rPr>
        <w:t>The main reasons for not turning the proposed speedup algorithm on for VTM were: 1) VTM results were not complete, 2) it was desirable to check the algorithm’s behavior for low QP values and other types of content (high bit-depth, and HDR).</w:t>
      </w:r>
    </w:p>
    <w:p w14:paraId="69D44C4A" w14:textId="5DF27D07" w:rsidR="000639B2" w:rsidRDefault="000639B2" w:rsidP="00782903">
      <w:pPr>
        <w:rPr>
          <w:lang w:val="en-CA" w:eastAsia="de-DE"/>
        </w:rPr>
      </w:pPr>
      <w:r>
        <w:rPr>
          <w:lang w:val="en-CA" w:eastAsia="de-DE"/>
        </w:rPr>
        <w:t>The results in this contribution provided answers to the above questions from last meeting.</w:t>
      </w:r>
    </w:p>
    <w:p w14:paraId="3AB36F87" w14:textId="41B7A22D" w:rsidR="008C751B" w:rsidRDefault="008C751B" w:rsidP="00782903">
      <w:pPr>
        <w:rPr>
          <w:lang w:val="en-CA" w:eastAsia="de-DE"/>
        </w:rPr>
      </w:pPr>
      <w:r>
        <w:rPr>
          <w:lang w:val="en-CA" w:eastAsia="de-DE"/>
        </w:rPr>
        <w:lastRenderedPageBreak/>
        <w:t xml:space="preserve">It was commented that we should keep </w:t>
      </w:r>
      <w:r w:rsidR="00190B75">
        <w:rPr>
          <w:lang w:val="en-CA" w:eastAsia="de-DE"/>
        </w:rPr>
        <w:t xml:space="preserve">CTC of </w:t>
      </w:r>
      <w:r>
        <w:rPr>
          <w:lang w:val="en-CA" w:eastAsia="de-DE"/>
        </w:rPr>
        <w:t xml:space="preserve">VTM and VTM-11ecm (which serves as the anchor for ECM) consistent. </w:t>
      </w:r>
    </w:p>
    <w:p w14:paraId="787CE287" w14:textId="028AA4AE" w:rsidR="000639B2" w:rsidRPr="00D70C81" w:rsidRDefault="000639B2" w:rsidP="00782903">
      <w:pPr>
        <w:rPr>
          <w:lang w:val="en-CA" w:eastAsia="de-DE"/>
        </w:rPr>
      </w:pPr>
      <w:r w:rsidRPr="008B31EB">
        <w:rPr>
          <w:highlight w:val="yellow"/>
          <w:lang w:val="en-CA" w:eastAsia="de-DE"/>
        </w:rPr>
        <w:t>Decision (CTC):</w:t>
      </w:r>
      <w:r>
        <w:rPr>
          <w:lang w:val="en-CA" w:eastAsia="de-DE"/>
        </w:rPr>
        <w:t xml:space="preserve"> enable </w:t>
      </w:r>
      <w:r w:rsidR="008C751B">
        <w:rPr>
          <w:lang w:val="en-CA" w:eastAsia="de-DE"/>
        </w:rPr>
        <w:t xml:space="preserve">JVET-AF0111 in VTM CTC. Also turn it on for VTM-11ecm.  </w:t>
      </w:r>
    </w:p>
    <w:p w14:paraId="3B0A7804" w14:textId="6F1FA016" w:rsidR="004F3F7B" w:rsidRPr="00D70C81" w:rsidRDefault="00A0299D" w:rsidP="004F3F7B">
      <w:pPr>
        <w:pStyle w:val="berschrift9"/>
        <w:rPr>
          <w:sz w:val="24"/>
          <w:lang w:val="en-CA" w:eastAsia="de-DE"/>
        </w:rPr>
      </w:pPr>
      <w:hyperlink r:id="rId427"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p>
    <w:p w14:paraId="3A1B0E90" w14:textId="77777777" w:rsidR="004F3F7B" w:rsidRPr="00D70C81" w:rsidRDefault="004F3F7B" w:rsidP="00782903">
      <w:pPr>
        <w:rPr>
          <w:lang w:val="en-CA" w:eastAsia="de-DE"/>
        </w:rPr>
      </w:pPr>
    </w:p>
    <w:p w14:paraId="6B44952B" w14:textId="77777777" w:rsidR="001349FC" w:rsidRPr="00D70C81" w:rsidRDefault="00A0299D" w:rsidP="00782903">
      <w:pPr>
        <w:pStyle w:val="berschrift9"/>
        <w:rPr>
          <w:sz w:val="24"/>
          <w:lang w:val="en-CA" w:eastAsia="de-DE"/>
        </w:rPr>
      </w:pPr>
      <w:hyperlink r:id="rId428"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290F8254" w14:textId="3B7ED1E9" w:rsidR="006C0334" w:rsidRDefault="006C0334" w:rsidP="006C0334">
      <w:pPr>
        <w:rPr>
          <w:lang w:val="en-CA"/>
        </w:rPr>
      </w:pPr>
      <w:r>
        <w:rPr>
          <w:lang w:val="en-CA"/>
        </w:rPr>
        <w:t xml:space="preserve">This contribution reports </w:t>
      </w:r>
      <w:r>
        <w:rPr>
          <w:rFonts w:eastAsia="SimSun" w:hint="eastAsia"/>
          <w:lang w:eastAsia="zh-CN"/>
        </w:rPr>
        <w:t xml:space="preserve">further </w:t>
      </w:r>
      <w:r>
        <w:rPr>
          <w:lang w:val="en-CA"/>
        </w:rPr>
        <w:t>results for</w:t>
      </w:r>
      <w:r>
        <w:rPr>
          <w:rFonts w:eastAsia="SimSun" w:hint="eastAsia"/>
          <w:lang w:eastAsia="zh-CN"/>
        </w:rPr>
        <w:t xml:space="preserve"> the </w:t>
      </w:r>
      <w:r>
        <w:rPr>
          <w:rFonts w:hint="eastAsia"/>
          <w:lang w:eastAsia="zh-CN"/>
        </w:rPr>
        <w:t>RD</w:t>
      </w:r>
      <w:r>
        <w:rPr>
          <w:rFonts w:hint="eastAsia"/>
          <w:lang w:val="en-CA" w:eastAsia="zh-CN"/>
        </w:rPr>
        <w:t>O</w:t>
      </w:r>
      <w:r>
        <w:rPr>
          <w:lang w:val="en-CA" w:eastAsia="zh-CN"/>
        </w:rPr>
        <w:t xml:space="preserve"> Optimization </w:t>
      </w:r>
      <w:r>
        <w:rPr>
          <w:rFonts w:hint="eastAsia"/>
          <w:lang w:eastAsia="zh-CN"/>
        </w:rPr>
        <w:t xml:space="preserve">method </w:t>
      </w:r>
      <w:r>
        <w:rPr>
          <w:lang w:val="en-CA" w:eastAsia="zh-CN"/>
        </w:rPr>
        <w:t xml:space="preserve">in </w:t>
      </w:r>
      <w:r>
        <w:rPr>
          <w:rFonts w:hint="eastAsia"/>
          <w:lang w:eastAsia="zh-CN"/>
        </w:rPr>
        <w:t>ALF,</w:t>
      </w:r>
      <w:r>
        <w:rPr>
          <w:lang w:val="en-CA"/>
        </w:rPr>
        <w:t xml:space="preserve"> which was proposed in JVET-A</w:t>
      </w:r>
      <w:r>
        <w:rPr>
          <w:rFonts w:eastAsia="SimSun" w:hint="eastAsia"/>
          <w:lang w:eastAsia="zh-CN"/>
        </w:rPr>
        <w:t>D</w:t>
      </w:r>
      <w:r>
        <w:rPr>
          <w:lang w:val="en-CA"/>
        </w:rPr>
        <w:t>01</w:t>
      </w:r>
      <w:r>
        <w:rPr>
          <w:rFonts w:eastAsia="SimSun" w:hint="eastAsia"/>
          <w:lang w:eastAsia="zh-CN"/>
        </w:rPr>
        <w:t>36</w:t>
      </w:r>
      <w:r>
        <w:rPr>
          <w:rFonts w:eastAsia="SimSun"/>
          <w:lang w:eastAsia="zh-CN"/>
        </w:rPr>
        <w:t xml:space="preserve"> </w:t>
      </w:r>
      <w:r>
        <w:rPr>
          <w:rFonts w:eastAsia="SimSun" w:hint="eastAsia"/>
          <w:lang w:eastAsia="zh-CN"/>
        </w:rPr>
        <w:t xml:space="preserve">and </w:t>
      </w:r>
      <w:r>
        <w:rPr>
          <w:lang w:val="en-CA"/>
        </w:rPr>
        <w:t>JVET-A</w:t>
      </w:r>
      <w:r>
        <w:rPr>
          <w:rFonts w:eastAsia="SimSun" w:hint="eastAsia"/>
          <w:lang w:eastAsia="zh-CN"/>
        </w:rPr>
        <w:t>E</w:t>
      </w:r>
      <w:r>
        <w:rPr>
          <w:lang w:val="en-CA"/>
        </w:rPr>
        <w:t>0</w:t>
      </w:r>
      <w:r>
        <w:rPr>
          <w:rFonts w:eastAsia="SimSun" w:hint="eastAsia"/>
          <w:lang w:eastAsia="zh-CN"/>
        </w:rPr>
        <w:t>123</w:t>
      </w:r>
      <w:r>
        <w:rPr>
          <w:lang w:val="en-CA"/>
        </w:rPr>
        <w:t>.</w:t>
      </w:r>
      <w:r>
        <w:rPr>
          <w:rFonts w:eastAsia="SimSun" w:hint="eastAsia"/>
          <w:lang w:eastAsia="zh-CN"/>
        </w:rPr>
        <w:t xml:space="preserve"> Regarding the proposed method, </w:t>
      </w:r>
      <w:r>
        <w:rPr>
          <w:rFonts w:hint="eastAsia"/>
          <w:lang w:eastAsia="zh-CN"/>
        </w:rPr>
        <w:t>the</w:t>
      </w:r>
      <w:r>
        <w:rPr>
          <w:rFonts w:eastAsia="SimSun" w:hint="eastAsia"/>
          <w:lang w:eastAsia="zh-CN"/>
        </w:rPr>
        <w:t xml:space="preserve"> chroma </w:t>
      </w:r>
      <w:r>
        <w:rPr>
          <w:rFonts w:eastAsia="SimSun"/>
          <w:lang w:eastAsia="zh-CN"/>
        </w:rPr>
        <w:t>Lagrange multiplier</w:t>
      </w:r>
      <w:r>
        <w:rPr>
          <w:rFonts w:eastAsia="SimSun" w:hint="eastAsia"/>
          <w:lang w:eastAsia="zh-CN"/>
        </w:rPr>
        <w:t xml:space="preserve"> will be adjusted</w:t>
      </w:r>
      <w:r>
        <w:rPr>
          <w:rFonts w:eastAsia="SimSun"/>
          <w:lang w:eastAsia="zh-CN"/>
        </w:rPr>
        <w:t xml:space="preserve"> by a scaling factor </w:t>
      </w:r>
      <w:r>
        <w:rPr>
          <w:rFonts w:eastAsia="SimSun" w:hint="eastAsia"/>
          <w:lang w:eastAsia="zh-CN"/>
        </w:rPr>
        <w:t>when the luma ALF APS transmission</w:t>
      </w:r>
      <w:r>
        <w:rPr>
          <w:rFonts w:eastAsia="SimSun"/>
          <w:lang w:eastAsia="zh-CN"/>
        </w:rPr>
        <w:t xml:space="preserve"> flag is ON</w:t>
      </w:r>
      <w:r>
        <w:rPr>
          <w:rFonts w:eastAsia="SimSun" w:hint="eastAsia"/>
          <w:lang w:eastAsia="zh-CN"/>
        </w:rPr>
        <w:t xml:space="preserve"> and the number of </w:t>
      </w:r>
      <w:proofErr w:type="gramStart"/>
      <w:r>
        <w:rPr>
          <w:rFonts w:eastAsia="SimSun"/>
          <w:lang w:eastAsia="zh-CN"/>
        </w:rPr>
        <w:t>history</w:t>
      </w:r>
      <w:proofErr w:type="gramEnd"/>
      <w:r>
        <w:rPr>
          <w:rFonts w:eastAsia="SimSun"/>
          <w:lang w:eastAsia="zh-CN"/>
        </w:rPr>
        <w:t xml:space="preserve"> chroma</w:t>
      </w:r>
      <w:r>
        <w:rPr>
          <w:rFonts w:eastAsia="SimSun" w:hint="eastAsia"/>
          <w:lang w:eastAsia="zh-CN"/>
        </w:rPr>
        <w:t xml:space="preserve"> ALF APS is insufficient. W</w:t>
      </w:r>
      <w:proofErr w:type="spellStart"/>
      <w:r>
        <w:rPr>
          <w:rFonts w:eastAsia="SimSun" w:hint="eastAsia"/>
          <w:lang w:val="en-CA" w:eastAsia="zh-CN"/>
        </w:rPr>
        <w:t>ith</w:t>
      </w:r>
      <w:proofErr w:type="spellEnd"/>
      <w:r>
        <w:rPr>
          <w:rFonts w:eastAsia="SimSun" w:hint="eastAsia"/>
          <w:lang w:val="en-CA" w:eastAsia="zh-CN"/>
        </w:rPr>
        <w:t xml:space="preserve"> </w:t>
      </w:r>
      <w:r>
        <w:rPr>
          <w:rFonts w:eastAsia="SimSun" w:hint="eastAsia"/>
          <w:lang w:eastAsia="zh-CN"/>
        </w:rPr>
        <w:t>VTM-22.0 and ECM-10.0</w:t>
      </w:r>
      <w:r>
        <w:rPr>
          <w:rFonts w:eastAsia="SimSun" w:hint="eastAsia"/>
          <w:lang w:val="en-CA" w:eastAsia="zh-CN"/>
        </w:rPr>
        <w:t xml:space="preserve"> as anchor</w:t>
      </w:r>
      <w:r>
        <w:rPr>
          <w:rFonts w:eastAsia="SimSun" w:hint="eastAsia"/>
          <w:lang w:eastAsia="zh-CN"/>
        </w:rPr>
        <w:t>s</w:t>
      </w:r>
      <w:r>
        <w:rPr>
          <w:rFonts w:eastAsia="SimSun" w:hint="eastAsia"/>
          <w:lang w:val="en-CA" w:eastAsia="zh-CN"/>
        </w:rPr>
        <w:t xml:space="preserve"> and test pl</w:t>
      </w:r>
      <w:r>
        <w:rPr>
          <w:lang w:val="en-CA" w:eastAsia="zh-CN"/>
        </w:rPr>
        <w:t>atform</w:t>
      </w:r>
      <w:r>
        <w:rPr>
          <w:rFonts w:hint="eastAsia"/>
          <w:lang w:eastAsia="zh-CN"/>
        </w:rPr>
        <w:t>s</w:t>
      </w:r>
      <w:r>
        <w:rPr>
          <w:lang w:val="en-CA" w:eastAsia="zh-CN"/>
        </w:rPr>
        <w:t>,</w:t>
      </w:r>
      <w:r>
        <w:rPr>
          <w:lang w:val="en-CA"/>
        </w:rPr>
        <w:t xml:space="preserve"> the </w:t>
      </w:r>
      <w:r>
        <w:rPr>
          <w:rFonts w:eastAsia="SimSun" w:hint="eastAsia"/>
          <w:lang w:eastAsia="zh-CN"/>
        </w:rPr>
        <w:t>r</w:t>
      </w:r>
      <w:proofErr w:type="spellStart"/>
      <w:r>
        <w:rPr>
          <w:lang w:val="en-CA"/>
        </w:rPr>
        <w:t>eported</w:t>
      </w:r>
      <w:proofErr w:type="spellEnd"/>
      <w:r>
        <w:rPr>
          <w:lang w:val="en-CA"/>
        </w:rPr>
        <w:t xml:space="preserve">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 of this proposal are as follows:</w:t>
      </w:r>
    </w:p>
    <w:p w14:paraId="53079A78" w14:textId="77777777" w:rsidR="006C0334" w:rsidRDefault="006C0334" w:rsidP="006C0334">
      <w:pPr>
        <w:spacing w:before="60" w:after="60"/>
        <w:rPr>
          <w:rFonts w:eastAsia="SimSun"/>
          <w:lang w:eastAsia="zh-CN"/>
        </w:rPr>
      </w:pPr>
      <w:r>
        <w:rPr>
          <w:rFonts w:eastAsia="SimSun" w:hint="eastAsia"/>
          <w:lang w:eastAsia="zh-CN"/>
        </w:rPr>
        <w:t>On top of VTM-22.0:</w:t>
      </w:r>
    </w:p>
    <w:p w14:paraId="65BDD225" w14:textId="77777777" w:rsidR="006C0334" w:rsidRDefault="006C0334" w:rsidP="006C0334">
      <w:pPr>
        <w:numPr>
          <w:ilvl w:val="0"/>
          <w:numId w:val="108"/>
        </w:numPr>
        <w:spacing w:before="60" w:after="60" w:line="276" w:lineRule="auto"/>
        <w:rPr>
          <w:lang w:val="en-CA"/>
        </w:rPr>
      </w:pPr>
      <w:r>
        <w:rPr>
          <w:rFonts w:hint="eastAsia"/>
          <w:lang w:eastAsia="zh-CN"/>
        </w:rPr>
        <w:t>LDB: 0.05%, -0.80%, -1.18</w:t>
      </w:r>
      <w:proofErr w:type="gramStart"/>
      <w:r>
        <w:rPr>
          <w:rFonts w:hint="eastAsia"/>
          <w:lang w:eastAsia="zh-CN"/>
        </w:rPr>
        <w:t>%  {</w:t>
      </w:r>
      <w:proofErr w:type="gramEnd"/>
      <w:r>
        <w:rPr>
          <w:rFonts w:hint="eastAsia"/>
          <w:lang w:eastAsia="zh-CN"/>
        </w:rPr>
        <w:t>100%, 100%}</w:t>
      </w:r>
    </w:p>
    <w:p w14:paraId="3E33CC81" w14:textId="77777777" w:rsidR="006C0334" w:rsidRDefault="006C0334" w:rsidP="006C0334">
      <w:pPr>
        <w:numPr>
          <w:ilvl w:val="0"/>
          <w:numId w:val="108"/>
        </w:numPr>
        <w:spacing w:before="60" w:after="200" w:line="276" w:lineRule="auto"/>
        <w:ind w:left="363" w:hanging="363"/>
        <w:rPr>
          <w:lang w:val="en-CA"/>
        </w:rPr>
      </w:pPr>
      <w:r>
        <w:rPr>
          <w:rFonts w:hint="eastAsia"/>
          <w:lang w:eastAsia="zh-CN"/>
        </w:rPr>
        <w:t>LDP: 0.02%, -0.89%, -1.03</w:t>
      </w:r>
      <w:proofErr w:type="gramStart"/>
      <w:r>
        <w:rPr>
          <w:rFonts w:hint="eastAsia"/>
          <w:lang w:eastAsia="zh-CN"/>
        </w:rPr>
        <w:t>%  {</w:t>
      </w:r>
      <w:proofErr w:type="gramEnd"/>
      <w:r>
        <w:rPr>
          <w:rFonts w:hint="eastAsia"/>
          <w:lang w:eastAsia="zh-CN"/>
        </w:rPr>
        <w:t>100%, 101%}</w:t>
      </w:r>
    </w:p>
    <w:p w14:paraId="64393C64" w14:textId="77777777" w:rsidR="006C0334" w:rsidRDefault="006C0334" w:rsidP="006C0334">
      <w:pPr>
        <w:spacing w:before="60" w:after="60"/>
        <w:rPr>
          <w:lang w:eastAsia="zh-CN"/>
        </w:rPr>
      </w:pPr>
      <w:r>
        <w:rPr>
          <w:rFonts w:hint="eastAsia"/>
          <w:lang w:eastAsia="zh-CN"/>
        </w:rPr>
        <w:t>On top of ECM-10.0:</w:t>
      </w:r>
    </w:p>
    <w:p w14:paraId="02CEA5C5" w14:textId="77777777" w:rsidR="006C0334" w:rsidRDefault="006C0334" w:rsidP="006C0334">
      <w:pPr>
        <w:numPr>
          <w:ilvl w:val="0"/>
          <w:numId w:val="108"/>
        </w:numPr>
        <w:spacing w:before="60" w:after="60" w:line="276" w:lineRule="auto"/>
        <w:rPr>
          <w:lang w:val="en-CA"/>
        </w:rPr>
      </w:pPr>
      <w:r>
        <w:rPr>
          <w:rFonts w:hint="eastAsia"/>
          <w:lang w:eastAsia="zh-CN"/>
        </w:rPr>
        <w:t>LDB: 0.04%, -1.89%, -1.60</w:t>
      </w:r>
      <w:proofErr w:type="gramStart"/>
      <w:r>
        <w:rPr>
          <w:rFonts w:hint="eastAsia"/>
          <w:lang w:eastAsia="zh-CN"/>
        </w:rPr>
        <w:t>%  {</w:t>
      </w:r>
      <w:proofErr w:type="gramEnd"/>
      <w:r>
        <w:rPr>
          <w:rFonts w:hint="eastAsia"/>
          <w:lang w:eastAsia="zh-CN"/>
        </w:rPr>
        <w:t>100.0%, 100.7%}</w:t>
      </w:r>
    </w:p>
    <w:p w14:paraId="4CBA1716" w14:textId="77777777" w:rsidR="006C0334" w:rsidRDefault="006C0334" w:rsidP="006C0334">
      <w:pPr>
        <w:numPr>
          <w:ilvl w:val="0"/>
          <w:numId w:val="108"/>
        </w:numPr>
        <w:spacing w:before="60" w:after="60" w:line="276" w:lineRule="auto"/>
        <w:rPr>
          <w:lang w:eastAsia="zh-CN"/>
        </w:rPr>
      </w:pPr>
      <w:r>
        <w:rPr>
          <w:rFonts w:hint="eastAsia"/>
          <w:lang w:eastAsia="zh-CN"/>
        </w:rPr>
        <w:t>LDP: 0.11%, -1.60%, -1.45</w:t>
      </w:r>
      <w:proofErr w:type="gramStart"/>
      <w:r>
        <w:rPr>
          <w:rFonts w:hint="eastAsia"/>
          <w:lang w:eastAsia="zh-CN"/>
        </w:rPr>
        <w:t>%  {</w:t>
      </w:r>
      <w:proofErr w:type="gramEnd"/>
      <w:r>
        <w:rPr>
          <w:rFonts w:hint="eastAsia"/>
          <w:lang w:eastAsia="zh-CN"/>
        </w:rPr>
        <w:t>100.2%, 100.3%}</w:t>
      </w:r>
    </w:p>
    <w:p w14:paraId="7CF176A0" w14:textId="595DB70D" w:rsidR="001349FC" w:rsidRDefault="00CB7A34" w:rsidP="00CF68EF">
      <w:pPr>
        <w:rPr>
          <w:lang w:val="en-CA"/>
        </w:rPr>
      </w:pPr>
      <w:r>
        <w:rPr>
          <w:lang w:val="en-CA"/>
        </w:rPr>
        <w:t xml:space="preserve">During the discussion of JVET-AE0123, it was suggested that the multiplier might need to be adjusted for ECM compared to VTM. The proponent reported that experimentations had been conducted to adjust the multiplier, and results show that using the same value for VTM and ECM achieves the most balanced performance among luma and chroma components. </w:t>
      </w:r>
    </w:p>
    <w:p w14:paraId="1FD9C087" w14:textId="1F000DE8" w:rsidR="00CB7A34" w:rsidRDefault="00CB7A34" w:rsidP="00CF68EF">
      <w:pPr>
        <w:rPr>
          <w:lang w:val="en-CA"/>
        </w:rPr>
      </w:pPr>
      <w:r>
        <w:rPr>
          <w:lang w:val="en-CA"/>
        </w:rPr>
        <w:t xml:space="preserve">Cross checker reported that VTM results have been completed, </w:t>
      </w:r>
      <w:r w:rsidR="00EE2619">
        <w:rPr>
          <w:lang w:val="en-CA"/>
        </w:rPr>
        <w:t xml:space="preserve">but ECM results are still partial at the time of </w:t>
      </w:r>
      <w:proofErr w:type="spellStart"/>
      <w:r w:rsidR="00EE2619">
        <w:rPr>
          <w:lang w:val="en-CA"/>
        </w:rPr>
        <w:t>presesntation</w:t>
      </w:r>
      <w:proofErr w:type="spellEnd"/>
      <w:r w:rsidR="00EE2619">
        <w:rPr>
          <w:lang w:val="en-CA"/>
        </w:rPr>
        <w:t xml:space="preserve">. VTM results and partial ECM results are matched with that provided by the proponent. </w:t>
      </w:r>
    </w:p>
    <w:p w14:paraId="60223866" w14:textId="352A9C75" w:rsidR="00EE2619" w:rsidRDefault="00EE2619" w:rsidP="00CF68EF">
      <w:pPr>
        <w:rPr>
          <w:lang w:val="en-CA"/>
        </w:rPr>
      </w:pPr>
      <w:r>
        <w:rPr>
          <w:lang w:val="en-CA"/>
        </w:rPr>
        <w:t xml:space="preserve">It was asked why this has no effect on RA config. This could be because for RA config parallel encoding is performed. </w:t>
      </w:r>
    </w:p>
    <w:p w14:paraId="44EEFA2B" w14:textId="42859CB0" w:rsidR="00EE2619" w:rsidRDefault="00EE2619" w:rsidP="00CF68EF">
      <w:pPr>
        <w:rPr>
          <w:lang w:val="en-CA"/>
        </w:rPr>
      </w:pPr>
      <w:r>
        <w:rPr>
          <w:lang w:val="en-CA"/>
        </w:rPr>
        <w:t xml:space="preserve">Whereas the performance for VTM is considered to be overall beneficial (the chroma gain seems to justify the small loss in luma), the ECM performance is less clear. This is also the first time we see results for ECM. Further tuning might provide more balanced </w:t>
      </w:r>
      <w:proofErr w:type="spellStart"/>
      <w:r>
        <w:rPr>
          <w:lang w:val="en-CA"/>
        </w:rPr>
        <w:t>performane</w:t>
      </w:r>
      <w:proofErr w:type="spellEnd"/>
      <w:r>
        <w:rPr>
          <w:lang w:val="en-CA"/>
        </w:rPr>
        <w:t xml:space="preserve"> for ECM. </w:t>
      </w:r>
    </w:p>
    <w:p w14:paraId="1AD8DF7C" w14:textId="02B25A47" w:rsidR="00EE2619" w:rsidRDefault="00EE2619" w:rsidP="00CF68EF">
      <w:pPr>
        <w:rPr>
          <w:lang w:val="en-CA"/>
        </w:rPr>
      </w:pPr>
      <w:r>
        <w:rPr>
          <w:lang w:val="en-CA"/>
        </w:rPr>
        <w:t xml:space="preserve">Several experts supported including this into VTM, but keeping it turned off for CTC. </w:t>
      </w:r>
    </w:p>
    <w:p w14:paraId="43F1F6A9" w14:textId="48B6814D" w:rsidR="00EE2619" w:rsidRDefault="00EE2619" w:rsidP="00CF68EF">
      <w:pPr>
        <w:rPr>
          <w:lang w:val="en-CA"/>
        </w:rPr>
      </w:pPr>
      <w:r w:rsidRPr="008B31EB">
        <w:rPr>
          <w:highlight w:val="yellow"/>
          <w:lang w:val="en-CA"/>
        </w:rPr>
        <w:t>Decision (SW):</w:t>
      </w:r>
      <w:r>
        <w:rPr>
          <w:lang w:val="en-CA"/>
        </w:rPr>
        <w:t xml:space="preserve"> adopt JVET-AF0122 to the next release of VTM, turned off by default. </w:t>
      </w:r>
    </w:p>
    <w:p w14:paraId="23262DE0" w14:textId="48D982DA" w:rsidR="0091041B" w:rsidRPr="000C2FE7" w:rsidRDefault="00A0299D" w:rsidP="004E3093">
      <w:pPr>
        <w:pStyle w:val="berschrift9"/>
        <w:rPr>
          <w:sz w:val="24"/>
          <w:lang w:val="en-CA" w:eastAsia="de-DE"/>
        </w:rPr>
      </w:pPr>
      <w:hyperlink r:id="rId429" w:history="1">
        <w:r w:rsidR="0091041B" w:rsidRPr="000C2FE7">
          <w:rPr>
            <w:color w:val="0000FF"/>
            <w:sz w:val="24"/>
            <w:u w:val="single"/>
            <w:lang w:val="en-CA" w:eastAsia="de-DE"/>
          </w:rPr>
          <w:t>JVET-AF0304</w:t>
        </w:r>
      </w:hyperlink>
      <w:r w:rsidR="0091041B" w:rsidRPr="000C2FE7">
        <w:rPr>
          <w:sz w:val="24"/>
          <w:lang w:val="en-CA" w:eastAsia="de-DE"/>
        </w:rPr>
        <w:t xml:space="preserve"> Crosscheck of JVET-AF0122 (AhG10: Lagrange multiplier optimization for chroma ALF and CCALF) [H. Zhang (Tencent)] [late]</w:t>
      </w:r>
    </w:p>
    <w:p w14:paraId="7B445220" w14:textId="77777777" w:rsidR="0091041B" w:rsidRPr="00D70C81" w:rsidRDefault="0091041B" w:rsidP="00CF68EF">
      <w:pPr>
        <w:rPr>
          <w:lang w:val="en-CA"/>
        </w:rPr>
      </w:pPr>
    </w:p>
    <w:p w14:paraId="39E9AC86" w14:textId="3CA8B68A" w:rsidR="007E2879" w:rsidRPr="00D70C81" w:rsidRDefault="007E2879" w:rsidP="007E2879">
      <w:pPr>
        <w:pStyle w:val="berschrift2"/>
        <w:rPr>
          <w:lang w:val="en-CA"/>
        </w:rPr>
      </w:pPr>
      <w:bookmarkStart w:id="269" w:name="_Ref108361685"/>
      <w:bookmarkStart w:id="270" w:name="_Ref76598231"/>
      <w:bookmarkStart w:id="271" w:name="_Ref104396455"/>
      <w:r w:rsidRPr="00D70C81">
        <w:rPr>
          <w:lang w:val="en-CA"/>
        </w:rPr>
        <w:t>AHG13: Film grain synthesis (</w:t>
      </w:r>
      <w:r w:rsidR="008E22D3">
        <w:rPr>
          <w:lang w:val="en-CA"/>
        </w:rPr>
        <w:t>5</w:t>
      </w:r>
      <w:r w:rsidR="00F90197" w:rsidRPr="00D70C81">
        <w:rPr>
          <w:lang w:val="en-CA"/>
        </w:rPr>
        <w:t>+</w:t>
      </w:r>
      <w:r w:rsidR="004173B3">
        <w:rPr>
          <w:lang w:val="en-CA"/>
        </w:rPr>
        <w:t>3</w:t>
      </w:r>
      <w:r w:rsidRPr="00D70C81">
        <w:rPr>
          <w:lang w:val="en-CA"/>
        </w:rPr>
        <w:t>)</w:t>
      </w:r>
      <w:bookmarkEnd w:id="269"/>
    </w:p>
    <w:p w14:paraId="0402F57D" w14:textId="06F82B04" w:rsidR="00CF68EF" w:rsidRPr="00D70C81" w:rsidRDefault="00CF68EF" w:rsidP="00CF68EF">
      <w:pPr>
        <w:rPr>
          <w:lang w:val="en-CA"/>
        </w:rPr>
      </w:pPr>
      <w:bookmarkStart w:id="272" w:name="_Ref63928316"/>
      <w:bookmarkStart w:id="273" w:name="_Ref104407526"/>
      <w:bookmarkStart w:id="274" w:name="_Ref117582037"/>
      <w:bookmarkStart w:id="275" w:name="_Ref127376779"/>
      <w:r w:rsidRPr="00D70C81">
        <w:rPr>
          <w:lang w:val="en-CA"/>
        </w:rPr>
        <w:t xml:space="preserve">Contributions in this area were discussed at </w:t>
      </w:r>
      <w:r w:rsidR="00E201E2">
        <w:rPr>
          <w:lang w:val="en-CA"/>
        </w:rPr>
        <w:t>1615</w:t>
      </w:r>
      <w:r w:rsidRPr="00D70C81">
        <w:rPr>
          <w:lang w:val="en-CA"/>
        </w:rPr>
        <w:t>–</w:t>
      </w:r>
      <w:r w:rsidR="00B576EE">
        <w:rPr>
          <w:lang w:val="en-CA"/>
        </w:rPr>
        <w:t>1835</w:t>
      </w:r>
      <w:r w:rsidR="00B576EE" w:rsidRPr="00D70C81">
        <w:rPr>
          <w:lang w:val="en-CA"/>
        </w:rPr>
        <w:t xml:space="preserve"> </w:t>
      </w:r>
      <w:r w:rsidRPr="00D70C81">
        <w:rPr>
          <w:lang w:val="en-CA"/>
        </w:rPr>
        <w:t xml:space="preserve">on </w:t>
      </w:r>
      <w:r w:rsidR="00E201E2">
        <w:rPr>
          <w:lang w:val="en-CA"/>
        </w:rPr>
        <w:t>Wednes</w:t>
      </w:r>
      <w:r w:rsidR="00E201E2" w:rsidRPr="00D70C81">
        <w:rPr>
          <w:lang w:val="en-CA"/>
        </w:rPr>
        <w:t xml:space="preserve">day </w:t>
      </w:r>
      <w:r w:rsidR="00E201E2">
        <w:rPr>
          <w:lang w:val="en-CA"/>
        </w:rPr>
        <w:t>18</w:t>
      </w:r>
      <w:r w:rsidR="00E201E2" w:rsidRPr="00D70C81">
        <w:rPr>
          <w:lang w:val="en-CA"/>
        </w:rPr>
        <w:t xml:space="preserve"> </w:t>
      </w:r>
      <w:r w:rsidRPr="00D70C81">
        <w:rPr>
          <w:lang w:val="en-CA"/>
        </w:rPr>
        <w:t xml:space="preserve">Oct. 2023 (chaired by </w:t>
      </w:r>
      <w:r w:rsidR="00E201E2">
        <w:rPr>
          <w:lang w:val="en-CA"/>
        </w:rPr>
        <w:t>JRO</w:t>
      </w:r>
      <w:r w:rsidRPr="00D70C81">
        <w:rPr>
          <w:lang w:val="en-CA"/>
        </w:rPr>
        <w:t>).</w:t>
      </w:r>
    </w:p>
    <w:p w14:paraId="3E86E688" w14:textId="66FA0D55" w:rsidR="00FE643B" w:rsidRPr="00D70C81" w:rsidRDefault="00A0299D" w:rsidP="00782903">
      <w:pPr>
        <w:pStyle w:val="berschrift9"/>
        <w:rPr>
          <w:sz w:val="24"/>
          <w:lang w:val="en-CA" w:eastAsia="de-DE"/>
        </w:rPr>
      </w:pPr>
      <w:hyperlink r:id="rId430"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BD72330" w14:textId="77777777" w:rsidR="009819E5" w:rsidRPr="005B217D" w:rsidRDefault="009819E5" w:rsidP="009819E5">
      <w:pPr>
        <w:rPr>
          <w:szCs w:val="22"/>
          <w:lang w:val="en-CA"/>
        </w:rPr>
      </w:pPr>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537F088F" w14:textId="312798EB" w:rsidR="00012BB3" w:rsidRDefault="00012BB3" w:rsidP="00782903">
      <w:pPr>
        <w:rPr>
          <w:lang w:val="en-CA" w:eastAsia="de-DE"/>
        </w:rPr>
      </w:pPr>
      <w:r>
        <w:rPr>
          <w:lang w:val="en-CA" w:eastAsia="de-DE"/>
        </w:rPr>
        <w:lastRenderedPageBreak/>
        <w:t>It is proposed to define labels for enabling/disabling FGS in certain regions.</w:t>
      </w:r>
    </w:p>
    <w:p w14:paraId="57222B2A" w14:textId="051B73A8" w:rsidR="00012BB3" w:rsidRDefault="00012BB3" w:rsidP="00782903">
      <w:pPr>
        <w:rPr>
          <w:lang w:val="en-CA" w:eastAsia="de-DE"/>
        </w:rPr>
      </w:pPr>
      <w:r>
        <w:rPr>
          <w:lang w:val="en-CA" w:eastAsia="de-DE"/>
        </w:rPr>
        <w:t xml:space="preserve">The proposal is to send an ASCII string </w:t>
      </w:r>
      <w:r w:rsidR="00A73FFC">
        <w:rPr>
          <w:lang w:val="en-CA" w:eastAsia="de-DE"/>
        </w:rPr>
        <w:t xml:space="preserve">as payload </w:t>
      </w:r>
      <w:r>
        <w:rPr>
          <w:lang w:val="en-CA" w:eastAsia="de-DE"/>
        </w:rPr>
        <w:t>in the annotated regions SEI (without changing its syntax or semantics)</w:t>
      </w:r>
      <w:r w:rsidR="00A73FFC">
        <w:rPr>
          <w:lang w:val="en-CA" w:eastAsia="de-DE"/>
        </w:rPr>
        <w:t xml:space="preserve">. A change is necessary in FGC, expressing that, if such a label is detected, the film grain </w:t>
      </w:r>
      <w:proofErr w:type="spellStart"/>
      <w:r w:rsidR="00A73FFC">
        <w:rPr>
          <w:lang w:val="en-CA" w:eastAsia="de-DE"/>
        </w:rPr>
        <w:t>synthasis</w:t>
      </w:r>
      <w:proofErr w:type="spellEnd"/>
      <w:r w:rsidR="00A73FFC">
        <w:rPr>
          <w:lang w:val="en-CA" w:eastAsia="de-DE"/>
        </w:rPr>
        <w:t xml:space="preserve"> should be performed on the region or not.</w:t>
      </w:r>
    </w:p>
    <w:p w14:paraId="11682939" w14:textId="77777777" w:rsidR="000C5B89" w:rsidRDefault="00A73FFC" w:rsidP="00782903">
      <w:pPr>
        <w:rPr>
          <w:lang w:val="en-CA" w:eastAsia="de-DE"/>
        </w:rPr>
      </w:pPr>
      <w:r>
        <w:rPr>
          <w:lang w:val="en-CA" w:eastAsia="de-DE"/>
        </w:rPr>
        <w:t>It was commented by several experts that this would not be supported by existing devices, and implementation-wise is an additional processing step. The typical use case would be full-frame synthesis of FG.</w:t>
      </w:r>
      <w:r w:rsidR="000C5B89">
        <w:rPr>
          <w:lang w:val="en-CA" w:eastAsia="de-DE"/>
        </w:rPr>
        <w:t xml:space="preserve"> </w:t>
      </w:r>
    </w:p>
    <w:p w14:paraId="60F23009" w14:textId="195554A8" w:rsidR="00A73FFC" w:rsidRDefault="000C5B89" w:rsidP="00782903">
      <w:pPr>
        <w:rPr>
          <w:lang w:val="en-CA" w:eastAsia="de-DE"/>
        </w:rPr>
      </w:pPr>
      <w:r>
        <w:rPr>
          <w:lang w:val="en-CA" w:eastAsia="de-DE"/>
        </w:rPr>
        <w:t xml:space="preserve">If the approach would be applied such that it is generated full frame and then using a mask in overlaying, it might by OK, according to one expert. </w:t>
      </w:r>
    </w:p>
    <w:p w14:paraId="48DB9E64" w14:textId="45CA9B07" w:rsidR="00A73FFC" w:rsidRDefault="00A73FFC" w:rsidP="00782903">
      <w:pPr>
        <w:rPr>
          <w:lang w:val="en-CA" w:eastAsia="de-DE"/>
        </w:rPr>
      </w:pPr>
      <w:r>
        <w:rPr>
          <w:lang w:val="en-CA" w:eastAsia="de-DE"/>
        </w:rPr>
        <w:t>It was commented that by using content layering the same functionality could also be achieved in legacy devices.</w:t>
      </w:r>
    </w:p>
    <w:p w14:paraId="0930942E" w14:textId="799D6A93" w:rsidR="00A73FFC" w:rsidRDefault="00A73FFC" w:rsidP="00782903">
      <w:pPr>
        <w:rPr>
          <w:lang w:val="en-CA" w:eastAsia="de-DE"/>
        </w:rPr>
      </w:pPr>
      <w:r>
        <w:rPr>
          <w:lang w:val="en-CA" w:eastAsia="de-DE"/>
        </w:rPr>
        <w:t>On the other hand, legacy devices may ignore it, anyway.</w:t>
      </w:r>
    </w:p>
    <w:p w14:paraId="270E766D" w14:textId="744367EA" w:rsidR="000C5B89" w:rsidRDefault="00AD47EA" w:rsidP="00782903">
      <w:pPr>
        <w:rPr>
          <w:lang w:val="en-CA" w:eastAsia="de-DE"/>
        </w:rPr>
      </w:pPr>
      <w:r>
        <w:rPr>
          <w:lang w:val="en-CA" w:eastAsia="de-DE"/>
        </w:rPr>
        <w:t>It was commented that the SEI message might simplify the synthesis when the properties of the two regions are very different.</w:t>
      </w:r>
    </w:p>
    <w:p w14:paraId="58F6759B" w14:textId="3E7348EE" w:rsidR="00AD47EA" w:rsidRDefault="00AD47EA" w:rsidP="00782903">
      <w:pPr>
        <w:rPr>
          <w:lang w:val="en-CA" w:eastAsia="de-DE"/>
        </w:rPr>
      </w:pPr>
      <w:r>
        <w:rPr>
          <w:lang w:val="en-CA" w:eastAsia="de-DE"/>
        </w:rPr>
        <w:t>The proposal would require a change of an existing SEI message, and also introduces an uncommon relationship between two SEI messages, deviating from the original purpose of the annotated regions SEI. Furthermore, there are other ways of achieving this functionality which are more consistent and have even additional flexibility (content layering, alpha map</w:t>
      </w:r>
      <w:r w:rsidR="00CD5E8D">
        <w:rPr>
          <w:lang w:val="en-CA" w:eastAsia="de-DE"/>
        </w:rPr>
        <w:t xml:space="preserve"> as per subsequent contribution</w:t>
      </w:r>
      <w:r>
        <w:rPr>
          <w:lang w:val="en-CA" w:eastAsia="de-DE"/>
        </w:rPr>
        <w:t>).</w:t>
      </w:r>
    </w:p>
    <w:p w14:paraId="41745BF3" w14:textId="393EBF08" w:rsidR="00AD47EA" w:rsidRPr="00D70C81" w:rsidRDefault="00AD47EA" w:rsidP="00782903">
      <w:pPr>
        <w:rPr>
          <w:lang w:val="en-CA" w:eastAsia="de-DE"/>
        </w:rPr>
      </w:pPr>
      <w:r>
        <w:rPr>
          <w:lang w:val="en-CA" w:eastAsia="de-DE"/>
        </w:rPr>
        <w:t>No action.</w:t>
      </w:r>
    </w:p>
    <w:p w14:paraId="4AFAD45D" w14:textId="6B73B72F" w:rsidR="00581A7B" w:rsidRPr="00D70C81" w:rsidRDefault="00A0299D" w:rsidP="00782903">
      <w:pPr>
        <w:pStyle w:val="berschrift9"/>
        <w:rPr>
          <w:sz w:val="24"/>
          <w:lang w:val="en-CA" w:eastAsia="de-DE"/>
        </w:rPr>
      </w:pPr>
      <w:hyperlink r:id="rId431"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31DFF989" w14:textId="649041A0" w:rsidR="00CD5E8D" w:rsidRDefault="00CD5E8D" w:rsidP="00CD5E8D">
      <w:pPr>
        <w:rPr>
          <w:szCs w:val="22"/>
          <w:lang w:val="en-CA"/>
        </w:rPr>
      </w:pPr>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0D32935C" w14:textId="35876AB6" w:rsidR="00CD5E8D" w:rsidRDefault="00CD5E8D" w:rsidP="00CD5E8D">
      <w:pPr>
        <w:rPr>
          <w:szCs w:val="22"/>
          <w:lang w:val="en-CA"/>
        </w:rPr>
      </w:pPr>
      <w:r>
        <w:rPr>
          <w:szCs w:val="22"/>
          <w:lang w:val="en-CA"/>
        </w:rPr>
        <w:t>The proposal would require a change of FGC and a new mode for aux pictures.</w:t>
      </w:r>
    </w:p>
    <w:p w14:paraId="0CEF8F48" w14:textId="77777777" w:rsidR="00464F94" w:rsidRDefault="00464F94" w:rsidP="00CD5E8D">
      <w:pPr>
        <w:rPr>
          <w:szCs w:val="22"/>
          <w:lang w:val="en-CA"/>
        </w:rPr>
      </w:pPr>
      <w:r>
        <w:rPr>
          <w:szCs w:val="22"/>
          <w:lang w:val="en-CA"/>
        </w:rPr>
        <w:t>It was suggested that a better solution would be to define a new SEI message for this purpose that, if present, would point to a certain aux picture in alpha mode and combine it with the blending of film grain.</w:t>
      </w:r>
    </w:p>
    <w:p w14:paraId="4E4F3D96" w14:textId="025C4A61" w:rsidR="00464F94" w:rsidRDefault="00464F94" w:rsidP="00CD5E8D">
      <w:pPr>
        <w:rPr>
          <w:szCs w:val="22"/>
          <w:lang w:val="en-CA"/>
        </w:rPr>
      </w:pPr>
      <w:r>
        <w:rPr>
          <w:szCs w:val="22"/>
          <w:lang w:val="en-CA"/>
        </w:rPr>
        <w:t xml:space="preserve">This would also be in line with not changing the operation that a legacy would execute on a previously existing SEI message. </w:t>
      </w:r>
      <w:proofErr w:type="gramStart"/>
      <w:r>
        <w:rPr>
          <w:szCs w:val="22"/>
          <w:lang w:val="en-CA"/>
        </w:rPr>
        <w:t>Also</w:t>
      </w:r>
      <w:proofErr w:type="gramEnd"/>
      <w:r>
        <w:rPr>
          <w:szCs w:val="22"/>
          <w:lang w:val="en-CA"/>
        </w:rPr>
        <w:t xml:space="preserve"> extensions of existing SEI messages are usually avoided.</w:t>
      </w:r>
    </w:p>
    <w:p w14:paraId="2715A9E7" w14:textId="4C16F878" w:rsidR="00464F94" w:rsidRPr="005B217D" w:rsidRDefault="00464F94" w:rsidP="00CD5E8D">
      <w:pPr>
        <w:rPr>
          <w:szCs w:val="22"/>
          <w:lang w:val="en-CA"/>
        </w:rPr>
      </w:pPr>
      <w:r>
        <w:rPr>
          <w:szCs w:val="22"/>
          <w:lang w:val="en-CA"/>
        </w:rPr>
        <w:t xml:space="preserve">The functionality as such is assessed to be useful. Proponents are asked to study the possibility of defining a new SEI message. </w:t>
      </w:r>
    </w:p>
    <w:p w14:paraId="4A36D2F8" w14:textId="2B4D5CE9" w:rsidR="00581A7B" w:rsidRPr="00D70C81" w:rsidRDefault="00A0299D" w:rsidP="00782903">
      <w:pPr>
        <w:pStyle w:val="berschrift9"/>
        <w:rPr>
          <w:sz w:val="24"/>
          <w:lang w:val="en-CA" w:eastAsia="de-DE"/>
        </w:rPr>
      </w:pPr>
      <w:hyperlink r:id="rId432"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01ACC848" w14:textId="6CE833D2" w:rsidR="00C4489D" w:rsidRPr="00474CB2" w:rsidRDefault="00C4489D" w:rsidP="00C4489D">
      <w:pPr>
        <w:rPr>
          <w:szCs w:val="22"/>
          <w:lang w:val="en-CA"/>
        </w:rPr>
      </w:pPr>
      <w:r>
        <w:rPr>
          <w:szCs w:val="22"/>
          <w:lang w:val="en-CA"/>
        </w:rPr>
        <w:t xml:space="preserve">In this proposal, a </w:t>
      </w:r>
      <w:proofErr w:type="spellStart"/>
      <w:r>
        <w:rPr>
          <w:rFonts w:hint="eastAsia"/>
          <w:szCs w:val="22"/>
          <w:lang w:val="en-CA"/>
        </w:rPr>
        <w:t>subband</w:t>
      </w:r>
      <w:proofErr w:type="spellEnd"/>
      <w:r>
        <w:rPr>
          <w:szCs w:val="22"/>
          <w:lang w:val="en-CA"/>
        </w:rPr>
        <w:t xml:space="preserve"> </w:t>
      </w:r>
      <w:r>
        <w:rPr>
          <w:rFonts w:hint="eastAsia"/>
          <w:szCs w:val="22"/>
          <w:lang w:val="en-CA"/>
        </w:rPr>
        <w:t>based</w:t>
      </w:r>
      <w:r>
        <w:rPr>
          <w:szCs w:val="22"/>
        </w:rPr>
        <w:t xml:space="preserve"> film grain assessment method (SFGA) is proposed</w:t>
      </w:r>
      <w:r>
        <w:rPr>
          <w:szCs w:val="22"/>
          <w:lang w:val="en-CA"/>
        </w:rPr>
        <w:t>, which shows promising results. SFGA</w:t>
      </w:r>
      <w:r w:rsidRPr="00703EEB">
        <w:rPr>
          <w:szCs w:val="22"/>
          <w:lang w:val="en-CA"/>
        </w:rPr>
        <w:t xml:space="preserve">,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w:t>
      </w:r>
      <w:r>
        <w:rPr>
          <w:szCs w:val="22"/>
          <w:lang w:val="en-CA"/>
        </w:rPr>
        <w:t>between</w:t>
      </w:r>
      <w:r w:rsidRPr="00703EEB">
        <w:rPr>
          <w:szCs w:val="22"/>
          <w:lang w:val="en-CA"/>
        </w:rPr>
        <w:t xml:space="preserve"> the proposed metric and MOS </w:t>
      </w:r>
      <w:r>
        <w:rPr>
          <w:szCs w:val="22"/>
          <w:lang w:val="en-CA"/>
        </w:rPr>
        <w:t>are both</w:t>
      </w:r>
      <w:r w:rsidRPr="00703EEB">
        <w:rPr>
          <w:szCs w:val="22"/>
          <w:lang w:val="en-CA"/>
        </w:rPr>
        <w:t xml:space="preserve"> larger than 0.75, outperforming existing metrics like NSS</w:t>
      </w:r>
      <w:r>
        <w:rPr>
          <w:szCs w:val="22"/>
          <w:lang w:val="en-CA"/>
        </w:rPr>
        <w:t xml:space="preserve"> (Natural Scene Statistics)</w:t>
      </w:r>
      <w:r w:rsidRPr="00703EEB">
        <w:rPr>
          <w:szCs w:val="22"/>
          <w:lang w:val="en-CA"/>
        </w:rPr>
        <w:t>, FFT</w:t>
      </w:r>
      <w:r>
        <w:rPr>
          <w:szCs w:val="22"/>
          <w:lang w:val="en-CA"/>
        </w:rPr>
        <w:t xml:space="preserve"> (Fast Fourier Transform)</w:t>
      </w:r>
      <w:r w:rsidRPr="00703EEB">
        <w:rPr>
          <w:szCs w:val="22"/>
          <w:lang w:val="en-CA"/>
        </w:rPr>
        <w:t>, PSNR, and SSIM. This metric not only enhances our understanding of film grain technology</w:t>
      </w:r>
      <w:r>
        <w:rPr>
          <w:szCs w:val="22"/>
          <w:lang w:val="en-CA"/>
        </w:rPr>
        <w:t>,</w:t>
      </w:r>
      <w:r w:rsidRPr="00703EEB">
        <w:rPr>
          <w:szCs w:val="22"/>
          <w:lang w:val="en-CA"/>
        </w:rPr>
        <w:t xml:space="preserve"> but also provides a valuable tool for fine-tuning film grain parameters in the modeling and synthesis process.</w:t>
      </w:r>
    </w:p>
    <w:p w14:paraId="5C8C21E2" w14:textId="77777777" w:rsidR="00C4489D" w:rsidRPr="00CA36CA" w:rsidRDefault="00C4489D" w:rsidP="00C4489D">
      <w:pPr>
        <w:rPr>
          <w:szCs w:val="22"/>
          <w:lang w:val="en-CA"/>
        </w:rPr>
      </w:pPr>
      <w:r>
        <w:rPr>
          <w:szCs w:val="22"/>
          <w:lang w:val="en-CA"/>
        </w:rPr>
        <w:lastRenderedPageBreak/>
        <w:t xml:space="preserve"> </w:t>
      </w:r>
      <w:r w:rsidRPr="00474CB2">
        <w:rPr>
          <w:noProof/>
          <w:szCs w:val="22"/>
          <w:lang w:val="en-CA"/>
        </w:rPr>
        <w:drawing>
          <wp:inline distT="0" distB="0" distL="0" distR="0" wp14:anchorId="06FCCFFF" wp14:editId="2BC41B8A">
            <wp:extent cx="5771662" cy="1706217"/>
            <wp:effectExtent l="0" t="0" r="0" b="0"/>
            <wp:docPr id="17863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0262" name=""/>
                    <pic:cNvPicPr/>
                  </pic:nvPicPr>
                  <pic:blipFill>
                    <a:blip r:embed="rId433"/>
                    <a:stretch>
                      <a:fillRect/>
                    </a:stretch>
                  </pic:blipFill>
                  <pic:spPr>
                    <a:xfrm>
                      <a:off x="0" y="0"/>
                      <a:ext cx="5795525" cy="1713272"/>
                    </a:xfrm>
                    <a:prstGeom prst="rect">
                      <a:avLst/>
                    </a:prstGeom>
                  </pic:spPr>
                </pic:pic>
              </a:graphicData>
            </a:graphic>
          </wp:inline>
        </w:drawing>
      </w:r>
    </w:p>
    <w:p w14:paraId="44FB9E09" w14:textId="17EE3A33" w:rsidR="00782903" w:rsidRDefault="00232968" w:rsidP="00782903">
      <w:pPr>
        <w:rPr>
          <w:lang w:val="en-CA" w:eastAsia="de-DE"/>
        </w:rPr>
      </w:pPr>
      <w:proofErr w:type="spellStart"/>
      <w:r>
        <w:rPr>
          <w:lang w:val="en-CA" w:eastAsia="de-DE"/>
        </w:rPr>
        <w:t>Subbands</w:t>
      </w:r>
      <w:proofErr w:type="spellEnd"/>
      <w:r>
        <w:rPr>
          <w:lang w:val="en-CA" w:eastAsia="de-DE"/>
        </w:rPr>
        <w:t xml:space="preserve"> with 4 orientations and 4 scales.</w:t>
      </w:r>
    </w:p>
    <w:p w14:paraId="293B6B21" w14:textId="00172E9A" w:rsidR="00232968" w:rsidRDefault="00232968" w:rsidP="00782903">
      <w:pPr>
        <w:rPr>
          <w:lang w:val="en-CA" w:eastAsia="de-DE"/>
        </w:rPr>
      </w:pPr>
      <w:r>
        <w:rPr>
          <w:lang w:val="en-CA" w:eastAsia="de-DE"/>
        </w:rPr>
        <w:t>Availability of objective metric would be highly desirable.</w:t>
      </w:r>
      <w:r w:rsidR="00261503">
        <w:rPr>
          <w:lang w:val="en-CA" w:eastAsia="de-DE"/>
        </w:rPr>
        <w:t xml:space="preserve"> This is a very attractive approach.</w:t>
      </w:r>
    </w:p>
    <w:p w14:paraId="15FA990F" w14:textId="5E38F7EC" w:rsidR="00232968" w:rsidRDefault="00232968" w:rsidP="00782903">
      <w:pPr>
        <w:rPr>
          <w:lang w:val="en-CA" w:eastAsia="de-DE"/>
        </w:rPr>
      </w:pPr>
      <w:r>
        <w:rPr>
          <w:lang w:val="en-CA" w:eastAsia="de-DE"/>
        </w:rPr>
        <w:t>Software available? Some legal issues would need to be resolved</w:t>
      </w:r>
      <w:r w:rsidR="003A2A2D">
        <w:rPr>
          <w:lang w:val="en-CA" w:eastAsia="de-DE"/>
        </w:rPr>
        <w:t>, hopefully by next meeting</w:t>
      </w:r>
      <w:r>
        <w:rPr>
          <w:lang w:val="en-CA" w:eastAsia="de-DE"/>
        </w:rPr>
        <w:t xml:space="preserve">. If data are generated by JVET, the analysis could </w:t>
      </w:r>
      <w:r w:rsidR="00261503">
        <w:rPr>
          <w:lang w:val="en-CA" w:eastAsia="de-DE"/>
        </w:rPr>
        <w:t>be made by proponents.</w:t>
      </w:r>
    </w:p>
    <w:p w14:paraId="09BD4DF4" w14:textId="2AE26ADC" w:rsidR="00261503" w:rsidRDefault="00261503" w:rsidP="00782903">
      <w:pPr>
        <w:rPr>
          <w:lang w:val="en-CA" w:eastAsia="de-DE"/>
        </w:rPr>
      </w:pPr>
      <w:r>
        <w:rPr>
          <w:lang w:val="en-CA" w:eastAsia="de-DE"/>
        </w:rPr>
        <w:t>Is the analysis done only in luma or in RGB domain? Only luma, even though the noise is coloured.</w:t>
      </w:r>
    </w:p>
    <w:p w14:paraId="4B2A5316" w14:textId="13B4249B" w:rsidR="00261503" w:rsidRDefault="00261503" w:rsidP="00782903">
      <w:pPr>
        <w:rPr>
          <w:lang w:val="en-CA" w:eastAsia="de-DE"/>
        </w:rPr>
      </w:pPr>
      <w:r>
        <w:rPr>
          <w:lang w:val="en-CA" w:eastAsia="de-DE"/>
        </w:rPr>
        <w:t>It was commented that evaluation when compression artifacts are coming in would be desirable</w:t>
      </w:r>
    </w:p>
    <w:p w14:paraId="4D2B79D8" w14:textId="77777777" w:rsidR="00232968" w:rsidRPr="00D70C81" w:rsidRDefault="00232968" w:rsidP="00782903">
      <w:pPr>
        <w:rPr>
          <w:lang w:val="en-CA" w:eastAsia="de-DE"/>
        </w:rPr>
      </w:pPr>
    </w:p>
    <w:p w14:paraId="34484099" w14:textId="0967AF11" w:rsidR="00581A7B" w:rsidRPr="00D70C81" w:rsidRDefault="00A0299D" w:rsidP="00782903">
      <w:pPr>
        <w:pStyle w:val="berschrift9"/>
        <w:rPr>
          <w:sz w:val="24"/>
          <w:lang w:val="en-CA" w:eastAsia="de-DE"/>
        </w:rPr>
      </w:pPr>
      <w:hyperlink r:id="rId434"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w:t>
      </w:r>
      <w:r w:rsidR="00C909FD">
        <w:rPr>
          <w:sz w:val="24"/>
          <w:lang w:val="en-CA" w:eastAsia="de-DE"/>
        </w:rPr>
        <w:t>[</w:t>
      </w:r>
      <w:r w:rsidR="00581A7B" w:rsidRPr="00D70C81">
        <w:rPr>
          <w:sz w:val="24"/>
          <w:lang w:val="en-CA" w:eastAsia="de-DE"/>
        </w:rPr>
        <w:t xml:space="preserve">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w:t>
      </w:r>
      <w:r w:rsidR="00C909FD">
        <w:rPr>
          <w:sz w:val="24"/>
          <w:lang w:val="en-CA" w:eastAsia="de-DE"/>
        </w:rPr>
        <w:t>]</w:t>
      </w:r>
      <w:r w:rsidR="00581A7B" w:rsidRPr="00D70C81">
        <w:rPr>
          <w:sz w:val="24"/>
          <w:lang w:val="en-CA" w:eastAsia="de-DE"/>
        </w:rPr>
        <w:t xml:space="preserve"> [late]</w:t>
      </w:r>
    </w:p>
    <w:p w14:paraId="0B14691E" w14:textId="77777777" w:rsidR="00261503" w:rsidRDefault="00261503" w:rsidP="00261503">
      <w:pPr>
        <w:rPr>
          <w:color w:val="000000"/>
        </w:rPr>
      </w:pPr>
      <w:r>
        <w:rPr>
          <w:color w:val="000000"/>
        </w:rPr>
        <w:t xml:space="preserve">The state-of-the-art film grain synthesis framework cannot meet the needs of high-quality film grain synthesis. </w:t>
      </w:r>
      <w:r w:rsidRPr="001D3220">
        <w:rPr>
          <w:color w:val="000000"/>
        </w:rPr>
        <w:t>This deficiency may primarily stem from limitations in the denoiser, film grain modelling, or film grain synthesi</w:t>
      </w:r>
      <w:r>
        <w:rPr>
          <w:color w:val="000000"/>
        </w:rPr>
        <w:t>s</w:t>
      </w:r>
      <w:r w:rsidRPr="001D3220">
        <w:rPr>
          <w:color w:val="000000"/>
        </w:rPr>
        <w:t>. To isolate the denoiser's impact, we captured clean image</w:t>
      </w:r>
      <w:r>
        <w:rPr>
          <w:color w:val="000000"/>
        </w:rPr>
        <w:t>s</w:t>
      </w:r>
      <w:r w:rsidRPr="001D3220">
        <w:rPr>
          <w:color w:val="000000"/>
        </w:rPr>
        <w:t xml:space="preserve"> and introduced film grain using Davinci Resolve. </w:t>
      </w:r>
      <w:r>
        <w:rPr>
          <w:color w:val="000000"/>
        </w:rPr>
        <w:t>Then we evaluated the subjective results of film grain modelling and synthesis. We can see that f</w:t>
      </w:r>
      <w:r w:rsidRPr="00CE0FD8">
        <w:rPr>
          <w:color w:val="000000"/>
        </w:rPr>
        <w:t>or finer-grained film grain it is challenging for the frequency model to generate film grain effectively</w:t>
      </w:r>
      <w:r>
        <w:rPr>
          <w:color w:val="000000"/>
        </w:rPr>
        <w:t xml:space="preserve">. </w:t>
      </w:r>
      <w:r w:rsidRPr="00CE0FD8">
        <w:rPr>
          <w:color w:val="000000"/>
        </w:rPr>
        <w:t xml:space="preserve">For coarser-grained film </w:t>
      </w:r>
      <w:r>
        <w:rPr>
          <w:color w:val="000000"/>
        </w:rPr>
        <w:t>grain</w:t>
      </w:r>
      <w:r w:rsidRPr="00CE0FD8">
        <w:rPr>
          <w:color w:val="000000"/>
        </w:rPr>
        <w:t>, the AR model</w:t>
      </w:r>
      <w:r w:rsidRPr="001D3220">
        <w:rPr>
          <w:rFonts w:ascii="Segoe UI" w:hAnsi="Segoe UI" w:cs="Segoe UI"/>
          <w:color w:val="374151"/>
          <w:shd w:val="clear" w:color="auto" w:fill="F7F7F8"/>
        </w:rPr>
        <w:t xml:space="preserve"> </w:t>
      </w:r>
      <w:r w:rsidRPr="001D3220">
        <w:rPr>
          <w:color w:val="000000"/>
        </w:rPr>
        <w:t>faces difficulties in generating film grain effectively.</w:t>
      </w:r>
      <w:r>
        <w:rPr>
          <w:color w:val="000000"/>
        </w:rPr>
        <w:t xml:space="preserve"> To further confirm the bottleneck of the film grain framework, we explored the capability of frequency-based film grain synthesis by generating 16470 film grain models and evaluating the 16470 synthesis results. Experimental results show that,</w:t>
      </w:r>
    </w:p>
    <w:p w14:paraId="29114A1D"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lang w:val="en-HK"/>
        </w:rPr>
        <w:t>In most cases, we can find a suitable film grain model for film grain synthesis, which means the capability of film grain SEI message and synthesis is sufficient.</w:t>
      </w:r>
    </w:p>
    <w:p w14:paraId="17550671"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rPr>
        <w:t xml:space="preserve">In the current film grain synthesis framework, the film grain </w:t>
      </w:r>
      <w:proofErr w:type="spellStart"/>
      <w:r w:rsidRPr="00DB5CA3">
        <w:rPr>
          <w:color w:val="000000"/>
          <w:sz w:val="24"/>
        </w:rPr>
        <w:t>modeling</w:t>
      </w:r>
      <w:proofErr w:type="spellEnd"/>
      <w:r w:rsidRPr="00DB5CA3">
        <w:rPr>
          <w:color w:val="000000"/>
          <w:sz w:val="24"/>
        </w:rPr>
        <w:t xml:space="preserve"> highly constraints the performance of film grain synthesis.</w:t>
      </w:r>
    </w:p>
    <w:p w14:paraId="33E4D09A"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rPr>
        <w:t>The proposed metric SFGA in JVET-AF0209 can help to fine-tune the film grain models.</w:t>
      </w:r>
    </w:p>
    <w:p w14:paraId="6C237C95" w14:textId="69B3C802" w:rsidR="00261503" w:rsidRDefault="00261503" w:rsidP="00261503">
      <w:pPr>
        <w:rPr>
          <w:szCs w:val="22"/>
          <w:lang w:val="en-CA"/>
        </w:rPr>
      </w:pPr>
      <w:r w:rsidRPr="00DB5CA3">
        <w:rPr>
          <w:szCs w:val="22"/>
          <w:lang w:val="en-CA"/>
        </w:rPr>
        <w:t xml:space="preserve"> </w:t>
      </w:r>
    </w:p>
    <w:p w14:paraId="310CF4B5" w14:textId="35893F91" w:rsidR="00C909FD" w:rsidRDefault="00C909FD" w:rsidP="00261503">
      <w:pPr>
        <w:rPr>
          <w:szCs w:val="22"/>
          <w:lang w:val="en-CA"/>
        </w:rPr>
      </w:pPr>
      <w:r>
        <w:rPr>
          <w:szCs w:val="22"/>
          <w:lang w:val="en-CA"/>
        </w:rPr>
        <w:t>Synthesis parameters were derived from GT images</w:t>
      </w:r>
      <w:r w:rsidR="00F055F6">
        <w:rPr>
          <w:szCs w:val="22"/>
          <w:lang w:val="en-CA"/>
        </w:rPr>
        <w:t>, using SFGA metric.</w:t>
      </w:r>
    </w:p>
    <w:p w14:paraId="1878A015" w14:textId="77777777" w:rsidR="00F055F6" w:rsidRDefault="00F055F6" w:rsidP="00261503">
      <w:pPr>
        <w:rPr>
          <w:szCs w:val="22"/>
          <w:lang w:val="en-CA"/>
        </w:rPr>
      </w:pPr>
      <w:r>
        <w:rPr>
          <w:szCs w:val="22"/>
          <w:lang w:val="en-CA"/>
        </w:rPr>
        <w:t>As the metric is not perfect, would it be viable by this investigation to identify cases where the metric fails and could be improved.</w:t>
      </w:r>
    </w:p>
    <w:p w14:paraId="6BC50E37" w14:textId="77777777" w:rsidR="00F055F6" w:rsidRDefault="00F055F6" w:rsidP="00261503">
      <w:pPr>
        <w:rPr>
          <w:szCs w:val="22"/>
          <w:lang w:val="en-CA"/>
        </w:rPr>
      </w:pPr>
      <w:r>
        <w:rPr>
          <w:szCs w:val="22"/>
          <w:lang w:val="en-CA"/>
        </w:rPr>
        <w:t>It was suggested that by computing the metric in the RGB domain might be more appropriate.</w:t>
      </w:r>
    </w:p>
    <w:p w14:paraId="78ADDC2D" w14:textId="77777777" w:rsidR="004E5F76" w:rsidRDefault="00F055F6" w:rsidP="00261503">
      <w:pPr>
        <w:rPr>
          <w:szCs w:val="22"/>
          <w:lang w:val="en-CA"/>
        </w:rPr>
      </w:pPr>
      <w:r>
        <w:rPr>
          <w:szCs w:val="22"/>
          <w:lang w:val="en-CA"/>
        </w:rPr>
        <w:t>It was also suggested that perhaps also looking at cases which are close to the best (in terms of the metric) might be useful.</w:t>
      </w:r>
    </w:p>
    <w:p w14:paraId="6D586E72" w14:textId="47F22520" w:rsidR="00F055F6" w:rsidRPr="00DB5CA3" w:rsidRDefault="004E5F76" w:rsidP="00261503">
      <w:pPr>
        <w:rPr>
          <w:szCs w:val="22"/>
          <w:lang w:val="en-CA"/>
        </w:rPr>
      </w:pPr>
      <w:r>
        <w:rPr>
          <w:szCs w:val="22"/>
          <w:lang w:val="en-CA"/>
        </w:rPr>
        <w:t>Several experts expressed that this contribution provides very interesting information, also about the capability of the frequency domain method from FGC SEI.</w:t>
      </w:r>
      <w:r w:rsidR="00F055F6">
        <w:rPr>
          <w:szCs w:val="22"/>
          <w:lang w:val="en-CA"/>
        </w:rPr>
        <w:t xml:space="preserve"> </w:t>
      </w:r>
    </w:p>
    <w:p w14:paraId="549ED897" w14:textId="0C960D5A" w:rsidR="00FE643B" w:rsidRPr="00D70C81" w:rsidRDefault="00FE643B" w:rsidP="00CF68EF">
      <w:pPr>
        <w:rPr>
          <w:lang w:val="en-CA"/>
        </w:rPr>
      </w:pPr>
    </w:p>
    <w:p w14:paraId="33D52682" w14:textId="4C8BE0FB" w:rsidR="00AF3DBF" w:rsidRPr="00D70C81" w:rsidRDefault="00A0299D" w:rsidP="00AF3DBF">
      <w:pPr>
        <w:pStyle w:val="berschrift9"/>
        <w:rPr>
          <w:sz w:val="24"/>
          <w:lang w:val="en-CA" w:eastAsia="de-DE"/>
        </w:rPr>
      </w:pPr>
      <w:hyperlink r:id="rId435"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5B0CD682" w14:textId="77777777" w:rsidR="004E5F76" w:rsidRDefault="004E5F76" w:rsidP="004E5F76">
      <w:pPr>
        <w:rPr>
          <w:sz w:val="24"/>
          <w:szCs w:val="22"/>
          <w:lang w:val="en-CA"/>
        </w:rPr>
      </w:pPr>
      <w:r>
        <w:rPr>
          <w:szCs w:val="22"/>
          <w:lang w:val="en-CA"/>
        </w:rPr>
        <w:t xml:space="preserve">This document presents the film grain content material that was generated using the ground truth method discussed in contributions JVET-AD0369 and JVET-AE0250. The material consists of either newly captured content or scenes </w:t>
      </w:r>
      <w:r>
        <w:rPr>
          <w:szCs w:val="22"/>
          <w:lang w:val="en-CA"/>
        </w:rPr>
        <w:lastRenderedPageBreak/>
        <w:t xml:space="preserve">taken from the </w:t>
      </w:r>
      <w:proofErr w:type="spellStart"/>
      <w:r>
        <w:rPr>
          <w:szCs w:val="22"/>
          <w:lang w:val="en-CA"/>
        </w:rPr>
        <w:t>OpenMovie</w:t>
      </w:r>
      <w:proofErr w:type="spellEnd"/>
      <w:r>
        <w:rPr>
          <w:szCs w:val="22"/>
          <w:lang w:val="en-CA"/>
        </w:rPr>
        <w:t xml:space="preserve"> project “Tears of Steel”. A total of 26 noise variants is created for each scene selected, with the noise variants exhibiting different noise characteristics. It is suggested that the group study, and if desired use, such content in its different activities.</w:t>
      </w:r>
    </w:p>
    <w:p w14:paraId="2D42DED1" w14:textId="71B04595" w:rsidR="00AF3DBF" w:rsidRDefault="00A31813" w:rsidP="00AF3DBF">
      <w:pPr>
        <w:rPr>
          <w:lang w:val="en-CA" w:eastAsia="de-DE"/>
        </w:rPr>
      </w:pPr>
      <w:r>
        <w:rPr>
          <w:lang w:val="en-CA" w:eastAsia="de-DE"/>
        </w:rPr>
        <w:t xml:space="preserve">The extension of the number of variants is very helpful. Next step would be to select which ones are most relevant. </w:t>
      </w:r>
    </w:p>
    <w:p w14:paraId="126A54C6" w14:textId="75CD1465" w:rsidR="00A31813" w:rsidRDefault="00A31813" w:rsidP="00AF3DBF">
      <w:pPr>
        <w:rPr>
          <w:lang w:val="en-CA" w:eastAsia="de-DE"/>
        </w:rPr>
      </w:pPr>
      <w:r>
        <w:rPr>
          <w:lang w:val="en-CA" w:eastAsia="de-DE"/>
        </w:rPr>
        <w:t>Coordination necessary for distribution of the content. Mathias/Alexis to sort out.</w:t>
      </w:r>
    </w:p>
    <w:p w14:paraId="57944DF1" w14:textId="578FF39D" w:rsidR="00A31813" w:rsidRPr="00D70C81" w:rsidRDefault="00A31813" w:rsidP="00AF3DBF">
      <w:pPr>
        <w:rPr>
          <w:lang w:val="en-CA" w:eastAsia="de-DE"/>
        </w:rPr>
      </w:pPr>
      <w:r>
        <w:rPr>
          <w:lang w:val="en-CA" w:eastAsia="de-DE"/>
        </w:rPr>
        <w:t>CC3 applies, copyright should be ok.</w:t>
      </w:r>
    </w:p>
    <w:p w14:paraId="13332B9C" w14:textId="77777777" w:rsidR="00AF3DBF" w:rsidRPr="00D70C81" w:rsidRDefault="00A0299D" w:rsidP="00AF3DBF">
      <w:pPr>
        <w:pStyle w:val="berschrift9"/>
        <w:rPr>
          <w:sz w:val="24"/>
          <w:lang w:val="en-CA" w:eastAsia="de-DE"/>
        </w:rPr>
      </w:pPr>
      <w:hyperlink r:id="rId436"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4600F6F" w14:textId="77777777" w:rsidR="00A31813" w:rsidRPr="005B217D" w:rsidRDefault="00A31813" w:rsidP="00A31813">
      <w:pPr>
        <w:rPr>
          <w:szCs w:val="22"/>
          <w:lang w:val="en-CA"/>
        </w:rPr>
      </w:pPr>
      <w:r>
        <w:rPr>
          <w:szCs w:val="22"/>
          <w:lang w:val="en-CA"/>
        </w:rPr>
        <w:t xml:space="preserve">This document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Pr>
          <w:szCs w:val="22"/>
          <w:lang w:val="en-CA"/>
        </w:rPr>
        <w:t>e.g.</w:t>
      </w:r>
      <w:proofErr w:type="gramEnd"/>
      <w:r>
        <w:rPr>
          <w:szCs w:val="22"/>
          <w:lang w:val="en-CA"/>
        </w:rPr>
        <w:t xml:space="preserve"> in contributions JVET</w:t>
      </w:r>
      <w:r>
        <w:rPr>
          <w:szCs w:val="22"/>
          <w:lang w:val="en-CA"/>
        </w:rPr>
        <w:noBreakHyphen/>
        <w:t>X0048 and JVET</w:t>
      </w:r>
      <w:r>
        <w:rPr>
          <w:szCs w:val="22"/>
          <w:lang w:val="en-CA"/>
        </w:rPr>
        <w:softHyphen/>
      </w:r>
      <w:r>
        <w:rPr>
          <w:szCs w:val="22"/>
          <w:lang w:val="en-CA"/>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p w14:paraId="738AEDE4" w14:textId="4C8E821A" w:rsidR="00AF3DBF" w:rsidRDefault="003A2A2D" w:rsidP="00CF68EF">
      <w:pPr>
        <w:rPr>
          <w:lang w:val="en-CA"/>
        </w:rPr>
      </w:pPr>
      <w:r>
        <w:rPr>
          <w:lang w:val="en-CA"/>
        </w:rPr>
        <w:t>The approach could be combined with using the metric of JVET-AF0209.</w:t>
      </w:r>
    </w:p>
    <w:p w14:paraId="68F4D1DE" w14:textId="77777777" w:rsidR="008E22D3" w:rsidRPr="0032377D" w:rsidRDefault="00A0299D" w:rsidP="00954C8D">
      <w:pPr>
        <w:pStyle w:val="berschrift9"/>
        <w:rPr>
          <w:sz w:val="24"/>
          <w:lang w:val="en-CA" w:eastAsia="de-DE"/>
        </w:rPr>
      </w:pPr>
      <w:hyperlink r:id="rId437"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1A94EDED" w14:textId="77777777" w:rsidR="00833F7A" w:rsidRDefault="00833F7A" w:rsidP="00833F7A">
      <w:pPr>
        <w:rPr>
          <w:szCs w:val="22"/>
        </w:rPr>
      </w:pPr>
      <w:r>
        <w:rPr>
          <w:szCs w:val="22"/>
        </w:rPr>
        <w:t xml:space="preserve">This contribution describes a new tool to graphically display and edit an FGC SEI configuration file, available in the JVET </w:t>
      </w:r>
      <w:proofErr w:type="spellStart"/>
      <w:r>
        <w:rPr>
          <w:szCs w:val="22"/>
        </w:rPr>
        <w:t>gitlab</w:t>
      </w:r>
      <w:proofErr w:type="spellEnd"/>
      <w:r>
        <w:rPr>
          <w:szCs w:val="22"/>
        </w:rPr>
        <w:t xml:space="preserve"> (in “JVET AHG Film Grain Technologies” group).</w:t>
      </w:r>
    </w:p>
    <w:p w14:paraId="482B4F94" w14:textId="77777777" w:rsidR="00E81EC8" w:rsidRDefault="00E81EC8" w:rsidP="00E81EC8">
      <w:pPr>
        <w:rPr>
          <w:lang w:val="en-CA"/>
        </w:rPr>
      </w:pPr>
      <w:r>
        <w:rPr>
          <w:lang w:val="en-CA"/>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Pr>
          <w:lang w:val="en-CA"/>
        </w:rPr>
        <w:t>e.g.</w:t>
      </w:r>
      <w:proofErr w:type="gramEnd"/>
      <w:r>
        <w:rPr>
          <w:lang w:val="en-CA"/>
        </w:rPr>
        <w:t xml:space="preserve"> in a document.</w:t>
      </w:r>
    </w:p>
    <w:p w14:paraId="4098CB3D" w14:textId="77777777" w:rsidR="00E81EC8" w:rsidRDefault="00E81EC8" w:rsidP="00E81EC8">
      <w:r>
        <w:rPr>
          <w:lang w:val="en-CA"/>
        </w:rPr>
        <w:t>As it is implemented as a single python script, and supposed to be connected to a film grain synthesizer, it was just added to the “VFGS” software repository (</w:t>
      </w:r>
      <w:r>
        <w:t xml:space="preserve">https://vcgit.hhi.fraunhofer.de/jvet-ahg-fgt/vfgs), rather than creating a new repository. External dependencies are matplotlib and </w:t>
      </w:r>
      <w:proofErr w:type="spellStart"/>
      <w:r>
        <w:t>numpy</w:t>
      </w:r>
      <w:proofErr w:type="spellEnd"/>
      <w:r>
        <w:t>.</w:t>
      </w:r>
    </w:p>
    <w:p w14:paraId="40B9C145" w14:textId="77777777" w:rsidR="00E81EC8" w:rsidRDefault="00E81EC8" w:rsidP="00E81EC8">
      <w:pPr>
        <w:rPr>
          <w:lang w:val="en-CA"/>
        </w:rPr>
      </w:pPr>
      <w:r>
        <w:t xml:space="preserve">The tool is also available from </w:t>
      </w:r>
      <w:proofErr w:type="spellStart"/>
      <w:r>
        <w:t>InterDigital</w:t>
      </w:r>
      <w:proofErr w:type="spellEnd"/>
      <w:r>
        <w:t xml:space="preserve"> </w:t>
      </w:r>
      <w:proofErr w:type="spellStart"/>
      <w:r>
        <w:t>github</w:t>
      </w:r>
      <w:proofErr w:type="spellEnd"/>
      <w:r>
        <w:t xml:space="preserve"> (https://github.com/InterDigitalInc/VersatileFilmGrain), which is in fact its primary source.</w:t>
      </w:r>
    </w:p>
    <w:p w14:paraId="6B66FC95" w14:textId="3873C829" w:rsidR="008E22D3" w:rsidRDefault="008E22D3" w:rsidP="00CF68EF">
      <w:pPr>
        <w:rPr>
          <w:lang w:val="en-CA"/>
        </w:rPr>
      </w:pPr>
    </w:p>
    <w:p w14:paraId="4CD28FBB" w14:textId="69C04F50" w:rsidR="00E81EC8" w:rsidRDefault="00E81EC8" w:rsidP="00CF68EF">
      <w:pPr>
        <w:rPr>
          <w:lang w:val="en-CA"/>
        </w:rPr>
      </w:pPr>
      <w:r>
        <w:rPr>
          <w:lang w:val="en-CA"/>
        </w:rPr>
        <w:t>An impressive demonstration was given.</w:t>
      </w:r>
    </w:p>
    <w:p w14:paraId="11AF96B8" w14:textId="77777777" w:rsidR="00E81EC8" w:rsidRPr="00E81EC8" w:rsidRDefault="00E81EC8" w:rsidP="00CF68EF">
      <w:pPr>
        <w:rPr>
          <w:lang w:val="en-CA"/>
        </w:rPr>
      </w:pPr>
    </w:p>
    <w:p w14:paraId="67EC8110" w14:textId="77777777" w:rsidR="004173B3" w:rsidRPr="00C5433F" w:rsidRDefault="00A0299D" w:rsidP="00A4538E">
      <w:pPr>
        <w:pStyle w:val="berschrift9"/>
        <w:rPr>
          <w:sz w:val="24"/>
          <w:lang w:val="en-CA" w:eastAsia="de-DE"/>
        </w:rPr>
      </w:pPr>
      <w:hyperlink r:id="rId438"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2D74EB2A" w14:textId="77777777" w:rsidR="00C2229A" w:rsidRPr="007D4249" w:rsidRDefault="00C2229A" w:rsidP="00C2229A">
      <w:pPr>
        <w:rPr>
          <w:lang w:val="en-CA"/>
        </w:rPr>
      </w:pPr>
      <w:r w:rsidRPr="005072F0">
        <w:rPr>
          <w:lang w:val="en-CA"/>
        </w:rPr>
        <w:t xml:space="preserve">This document proposes a clarification regarding the </w:t>
      </w:r>
      <w:r>
        <w:rPr>
          <w:lang w:val="en-CA"/>
        </w:rPr>
        <w:t>significance</w:t>
      </w:r>
      <w:r w:rsidRPr="007D4249">
        <w:rPr>
          <w:lang w:val="en-CA"/>
        </w:rPr>
        <w:t xml:space="preserve"> </w:t>
      </w:r>
      <w:r w:rsidRPr="005072F0">
        <w:rPr>
          <w:lang w:val="en-CA"/>
        </w:rPr>
        <w:t xml:space="preserve">of the SEI message for film grain. It offers a recommendation to use the </w:t>
      </w:r>
      <w:r>
        <w:rPr>
          <w:lang w:val="en-CA"/>
        </w:rPr>
        <w:t xml:space="preserve">SEI </w:t>
      </w:r>
      <w:r w:rsidRPr="005072F0">
        <w:rPr>
          <w:lang w:val="en-CA"/>
        </w:rPr>
        <w:t xml:space="preserve">manifest SEI </w:t>
      </w:r>
      <w:r>
        <w:rPr>
          <w:lang w:val="en-CA"/>
        </w:rPr>
        <w:t xml:space="preserve">as well as </w:t>
      </w:r>
      <w:r>
        <w:rPr>
          <w:lang w:val="en-CA" w:eastAsia="zh-CN"/>
        </w:rPr>
        <w:t>the SEI prefix indication SEI message</w:t>
      </w:r>
      <w:r w:rsidRPr="005072F0">
        <w:rPr>
          <w:lang w:val="en-CA"/>
        </w:rPr>
        <w:t xml:space="preserve"> for signaling the essentiality of film grain synthesis. This recommendation is suggested to be incorporated into the technical report that JVET has been developing, which addresses practices for film grain technology.</w:t>
      </w:r>
    </w:p>
    <w:p w14:paraId="46B362E4" w14:textId="62178CE4" w:rsidR="00C2229A" w:rsidRDefault="00C2229A" w:rsidP="00CF68EF">
      <w:pPr>
        <w:rPr>
          <w:lang w:val="en-CA"/>
        </w:rPr>
      </w:pPr>
      <w:r>
        <w:rPr>
          <w:lang w:val="en-CA"/>
        </w:rPr>
        <w:t xml:space="preserve">Was presented </w:t>
      </w:r>
      <w:r w:rsidR="003834A2">
        <w:rPr>
          <w:lang w:val="en-CA"/>
        </w:rPr>
        <w:t xml:space="preserve">on </w:t>
      </w:r>
      <w:r>
        <w:rPr>
          <w:lang w:val="en-CA"/>
        </w:rPr>
        <w:t xml:space="preserve">Thu Oct. 19 </w:t>
      </w:r>
      <w:r w:rsidR="003834A2">
        <w:rPr>
          <w:lang w:val="en-CA"/>
        </w:rPr>
        <w:t xml:space="preserve">at </w:t>
      </w:r>
      <w:r>
        <w:rPr>
          <w:lang w:val="en-CA"/>
        </w:rPr>
        <w:t>1215.</w:t>
      </w:r>
    </w:p>
    <w:p w14:paraId="7E5BF75B" w14:textId="4963592E" w:rsidR="00C2229A" w:rsidRDefault="00C2229A" w:rsidP="00CF68EF">
      <w:pPr>
        <w:rPr>
          <w:lang w:val="en-CA"/>
        </w:rPr>
      </w:pPr>
      <w:r>
        <w:rPr>
          <w:lang w:val="en-CA"/>
        </w:rPr>
        <w:t xml:space="preserve">Agreed to be included in </w:t>
      </w:r>
      <w:r w:rsidR="00D20A58">
        <w:rPr>
          <w:lang w:val="en-CA"/>
        </w:rPr>
        <w:t>a future version of the TR.</w:t>
      </w:r>
      <w:r>
        <w:rPr>
          <w:lang w:val="en-CA"/>
        </w:rPr>
        <w:t xml:space="preserve"> </w:t>
      </w:r>
    </w:p>
    <w:p w14:paraId="4A4FBBA3" w14:textId="77777777" w:rsidR="00C2229A" w:rsidRPr="00D70C81" w:rsidRDefault="00C2229A"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272"/>
      <w:bookmarkEnd w:id="273"/>
      <w:bookmarkEnd w:id="274"/>
      <w:bookmarkEnd w:id="275"/>
    </w:p>
    <w:p w14:paraId="3D8D81C3" w14:textId="79A9A8D8" w:rsidR="00CF68EF" w:rsidRPr="00D70C81" w:rsidRDefault="00CF68EF" w:rsidP="00CF68EF">
      <w:pPr>
        <w:rPr>
          <w:lang w:val="en-CA"/>
        </w:rPr>
      </w:pPr>
      <w:r w:rsidRPr="00D70C81">
        <w:rPr>
          <w:lang w:val="en-CA"/>
        </w:rPr>
        <w:t xml:space="preserve">Contributions in this area were discussed at </w:t>
      </w:r>
      <w:r w:rsidR="00837E89">
        <w:rPr>
          <w:lang w:val="en-CA"/>
        </w:rPr>
        <w:t>1750</w:t>
      </w:r>
      <w:r w:rsidRPr="00D70C81">
        <w:rPr>
          <w:lang w:val="en-CA"/>
        </w:rPr>
        <w:t>–</w:t>
      </w:r>
      <w:r w:rsidR="003834A2">
        <w:rPr>
          <w:lang w:val="en-CA"/>
        </w:rPr>
        <w:t>1800</w:t>
      </w:r>
      <w:r w:rsidR="003834A2" w:rsidRPr="00D70C81">
        <w:rPr>
          <w:lang w:val="en-CA"/>
        </w:rPr>
        <w:t xml:space="preserve"> </w:t>
      </w:r>
      <w:r w:rsidRPr="00D70C81">
        <w:rPr>
          <w:lang w:val="en-CA"/>
        </w:rPr>
        <w:t xml:space="preserve">on </w:t>
      </w:r>
      <w:r w:rsidR="00837E89">
        <w:rPr>
          <w:lang w:val="en-CA"/>
        </w:rPr>
        <w:t>Thurs</w:t>
      </w:r>
      <w:r w:rsidR="00837E89" w:rsidRPr="00D70C81">
        <w:rPr>
          <w:lang w:val="en-CA"/>
        </w:rPr>
        <w:t xml:space="preserve">day </w:t>
      </w:r>
      <w:r w:rsidR="00837E89">
        <w:rPr>
          <w:lang w:val="en-CA"/>
        </w:rPr>
        <w:t>19</w:t>
      </w:r>
      <w:r w:rsidR="00837E89" w:rsidRPr="00D70C81">
        <w:rPr>
          <w:lang w:val="en-CA"/>
        </w:rPr>
        <w:t xml:space="preserve"> </w:t>
      </w:r>
      <w:r w:rsidRPr="00D70C81">
        <w:rPr>
          <w:lang w:val="en-CA"/>
        </w:rPr>
        <w:t xml:space="preserve">Oct. 2023 (chaired by </w:t>
      </w:r>
      <w:r w:rsidR="00837E89">
        <w:rPr>
          <w:lang w:val="en-CA"/>
        </w:rPr>
        <w:t>JRO</w:t>
      </w:r>
      <w:r w:rsidRPr="00D70C81">
        <w:rPr>
          <w:lang w:val="en-CA"/>
        </w:rPr>
        <w:t>).</w:t>
      </w:r>
    </w:p>
    <w:p w14:paraId="62F518F6" w14:textId="51B3E84E" w:rsidR="00581A7B" w:rsidRPr="00D70C81" w:rsidRDefault="00A0299D" w:rsidP="00782903">
      <w:pPr>
        <w:pStyle w:val="berschrift9"/>
        <w:rPr>
          <w:sz w:val="24"/>
          <w:lang w:val="en-CA" w:eastAsia="de-DE"/>
        </w:rPr>
      </w:pPr>
      <w:hyperlink r:id="rId439"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p>
    <w:p w14:paraId="034B8D31" w14:textId="77777777" w:rsidR="00837E89" w:rsidRDefault="00837E89" w:rsidP="00837E89">
      <w:pPr>
        <w:rPr>
          <w:lang w:val="en-CA"/>
        </w:rPr>
      </w:pPr>
      <w:r>
        <w:rPr>
          <w:lang w:val="en-CA" w:eastAsia="ja-JP"/>
        </w:rPr>
        <w:t>T</w:t>
      </w:r>
      <w:r>
        <w:rPr>
          <w:lang w:eastAsia="ja-JP"/>
        </w:rPr>
        <w:t xml:space="preserve">his contribution reports the latest update on performance and deployment status of </w:t>
      </w:r>
      <w:r>
        <w:rPr>
          <w:lang w:val="en-CA" w:eastAsia="ja-JP"/>
        </w:rPr>
        <w:t>Ali266, an optimized VVC software encoder and decoder developed by Alibaba. In JVET-W0127</w:t>
      </w:r>
      <w:r>
        <w:rPr>
          <w:rFonts w:ascii="PMingLiU" w:eastAsia="PMingLiU" w:hAnsi="PMingLiU" w:hint="eastAsia"/>
          <w:lang w:val="en-CA" w:eastAsia="zh-TW"/>
        </w:rPr>
        <w:t xml:space="preserve"> </w:t>
      </w:r>
      <w:r>
        <w:rPr>
          <w:lang w:val="en-CA" w:eastAsia="ja-JP"/>
        </w:rPr>
        <w:t>and JVET-X0104, the Ali266 encoder was reported to respectively achieve 8-bit 720p and 1080p real-time encoding on a mainstream PC. In JVET-Y0066, the Ali266 encoder was further accelerated to achieve 10-bit 1080p real-time encoding</w:t>
      </w:r>
      <w:r>
        <w:rPr>
          <w:lang w:val="en-CA"/>
        </w:rPr>
        <w:t>.</w:t>
      </w:r>
    </w:p>
    <w:p w14:paraId="047450DE" w14:textId="77777777" w:rsidR="00837E89" w:rsidRDefault="00837E89" w:rsidP="00837E89">
      <w:pPr>
        <w:rPr>
          <w:lang w:val="en-CA" w:eastAsia="zh-CN"/>
        </w:rPr>
      </w:pPr>
      <w:r>
        <w:rPr>
          <w:lang w:val="en-CA" w:eastAsia="zh-CN"/>
        </w:rPr>
        <w:t>In addition to our long-term efforts to improve coding efficiency and runtime performance, we are also committed to applying Ali266 to Alibaba’s various video businesses, starting with our collaborative effort with the Youku team as reported in JVET-Y0122.</w:t>
      </w:r>
    </w:p>
    <w:p w14:paraId="7D4F13BD" w14:textId="77777777" w:rsidR="00837E89" w:rsidRDefault="00837E89" w:rsidP="00837E89">
      <w:pPr>
        <w:rPr>
          <w:lang w:val="en-CA" w:eastAsia="ja-JP"/>
        </w:rPr>
      </w:pPr>
      <w:r>
        <w:rPr>
          <w:lang w:val="en-CA" w:eastAsia="zh-CN"/>
        </w:rPr>
        <w:t>This contribution reports the latest update on performance and deployment status of Ali266. Firstly,</w:t>
      </w:r>
      <w:r>
        <w:rPr>
          <w:lang w:val="en-CA" w:eastAsia="ja-JP"/>
        </w:rPr>
        <w:t xml:space="preserve"> we report that compared to x265 (v3.5), the widely used open-source HEVC software encoder, </w:t>
      </w:r>
      <w:r>
        <w:rPr>
          <w:szCs w:val="22"/>
          <w:lang w:val="en-CA" w:eastAsia="zh-CN"/>
        </w:rPr>
        <w:t xml:space="preserve">Ali266 provides over 60% bitrate savings over x265’s </w:t>
      </w:r>
      <w:proofErr w:type="spellStart"/>
      <w:r>
        <w:rPr>
          <w:szCs w:val="22"/>
          <w:lang w:val="en-CA" w:eastAsia="zh-CN"/>
        </w:rPr>
        <w:t>veryslow</w:t>
      </w:r>
      <w:proofErr w:type="spellEnd"/>
      <w:r>
        <w:rPr>
          <w:szCs w:val="22"/>
          <w:lang w:val="en-CA" w:eastAsia="zh-CN"/>
        </w:rPr>
        <w:t xml:space="preserve"> </w:t>
      </w:r>
      <w:proofErr w:type="spellStart"/>
      <w:r>
        <w:rPr>
          <w:szCs w:val="22"/>
          <w:lang w:val="en-CA" w:eastAsia="zh-CN"/>
        </w:rPr>
        <w:t>preset</w:t>
      </w:r>
      <w:proofErr w:type="spellEnd"/>
      <w:r>
        <w:rPr>
          <w:szCs w:val="22"/>
          <w:lang w:val="en-CA" w:eastAsia="zh-CN"/>
        </w:rPr>
        <w:t xml:space="preserve"> at similar encoding speed for non-real-time </w:t>
      </w:r>
      <w:r>
        <w:rPr>
          <w:lang w:val="en-CA" w:eastAsia="zh-CN"/>
        </w:rPr>
        <w:t>applications, and over 40%</w:t>
      </w:r>
      <w:r>
        <w:rPr>
          <w:szCs w:val="22"/>
          <w:lang w:val="en-CA" w:eastAsia="zh-CN"/>
        </w:rPr>
        <w:t xml:space="preserve"> bitrate savings for 1080p </w:t>
      </w:r>
      <w:r>
        <w:rPr>
          <w:szCs w:val="22"/>
          <w:lang w:eastAsia="zh-CN"/>
        </w:rPr>
        <w:t xml:space="preserve">sequences </w:t>
      </w:r>
      <w:r>
        <w:rPr>
          <w:szCs w:val="22"/>
          <w:lang w:val="en-CA" w:eastAsia="zh-CN"/>
        </w:rPr>
        <w:t xml:space="preserve">over x265’s medium </w:t>
      </w:r>
      <w:proofErr w:type="spellStart"/>
      <w:r>
        <w:rPr>
          <w:szCs w:val="22"/>
          <w:lang w:val="en-CA" w:eastAsia="zh-CN"/>
        </w:rPr>
        <w:t>preset</w:t>
      </w:r>
      <w:proofErr w:type="spellEnd"/>
      <w:r>
        <w:rPr>
          <w:szCs w:val="22"/>
          <w:lang w:val="en-CA" w:eastAsia="zh-CN"/>
        </w:rPr>
        <w:t xml:space="preserve"> at similar encoding speed for real-time low-latency applications such as live streaming</w:t>
      </w:r>
      <w:r>
        <w:rPr>
          <w:rFonts w:eastAsia="PMingLiU"/>
          <w:lang w:eastAsia="zh-TW"/>
        </w:rPr>
        <w:t xml:space="preserve">. </w:t>
      </w:r>
      <w:r>
        <w:rPr>
          <w:iCs/>
          <w:lang w:val="en-CA" w:eastAsia="zh-CN"/>
        </w:rPr>
        <w:t>The average encoding speed of 1080p sequences achieves 60 fps on a mainstream PC</w:t>
      </w:r>
      <w:r>
        <w:rPr>
          <w:iCs/>
          <w:lang w:eastAsia="zh-CN"/>
        </w:rPr>
        <w:t xml:space="preserve"> at the faster preset</w:t>
      </w:r>
      <w:r>
        <w:rPr>
          <w:iCs/>
          <w:lang w:val="en-CA" w:eastAsia="zh-CN"/>
        </w:rPr>
        <w:t>.</w:t>
      </w:r>
      <w:r>
        <w:rPr>
          <w:rFonts w:eastAsia="PMingLiU"/>
          <w:lang w:val="en-CA" w:eastAsia="zh-TW"/>
        </w:rPr>
        <w:t xml:space="preserve"> </w:t>
      </w:r>
      <w:r>
        <w:rPr>
          <w:lang w:val="en-CA" w:eastAsia="ja-JP"/>
        </w:rPr>
        <w:t xml:space="preserve">Secondly, we report that </w:t>
      </w:r>
      <w:r>
        <w:rPr>
          <w:lang w:val="en-CA" w:eastAsia="zh-CN"/>
        </w:rPr>
        <w:t>Youku has implemented the playback of Ali266 content on more than 30 TV models, covering tens of thousands of devices. The cumulative number of playback times has exceeded millions.</w:t>
      </w:r>
    </w:p>
    <w:p w14:paraId="765ACC9B" w14:textId="03D311FA" w:rsidR="002C0F0F" w:rsidRPr="00D70C81" w:rsidRDefault="002C0F0F" w:rsidP="00430D17">
      <w:pPr>
        <w:pStyle w:val="berschrift2"/>
        <w:rPr>
          <w:lang w:val="en-CA"/>
        </w:rPr>
      </w:pPr>
      <w:bookmarkStart w:id="276"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252"/>
      <w:bookmarkEnd w:id="253"/>
      <w:bookmarkEnd w:id="270"/>
      <w:bookmarkEnd w:id="271"/>
      <w:bookmarkEnd w:id="276"/>
    </w:p>
    <w:p w14:paraId="2B124297" w14:textId="4D1DA27C" w:rsidR="006576A9" w:rsidRPr="00D70C81" w:rsidRDefault="00CF68EF" w:rsidP="00CF68EF">
      <w:pPr>
        <w:rPr>
          <w:lang w:val="en-CA"/>
        </w:rPr>
      </w:pPr>
      <w:bookmarkStart w:id="277" w:name="_Ref72746450"/>
      <w:bookmarkStart w:id="278"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A0299D" w:rsidP="00782903">
      <w:pPr>
        <w:pStyle w:val="berschrift9"/>
        <w:rPr>
          <w:sz w:val="24"/>
          <w:lang w:val="en-CA" w:eastAsia="de-DE"/>
        </w:rPr>
      </w:pPr>
      <w:hyperlink r:id="rId440"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3DB5C904" w:rsidR="006576A9" w:rsidRPr="00D70C81" w:rsidRDefault="00372A97" w:rsidP="00CF68EF">
      <w:pPr>
        <w:rPr>
          <w:lang w:val="en-CA"/>
        </w:rPr>
      </w:pPr>
      <w:r>
        <w:rPr>
          <w:lang w:val="en-CA"/>
        </w:rPr>
        <w:t>See notes in 4.2.</w:t>
      </w:r>
    </w:p>
    <w:p w14:paraId="6F1E2FB8" w14:textId="103C417E" w:rsidR="000A19B9" w:rsidRPr="00D70C81" w:rsidRDefault="000A19B9" w:rsidP="000A19B9">
      <w:pPr>
        <w:pStyle w:val="berschrift2"/>
        <w:rPr>
          <w:lang w:val="en-CA"/>
        </w:rPr>
      </w:pPr>
      <w:bookmarkStart w:id="279" w:name="_Ref124969949"/>
      <w:bookmarkEnd w:id="277"/>
      <w:bookmarkEnd w:id="278"/>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279"/>
    </w:p>
    <w:p w14:paraId="296DD496" w14:textId="10FE2B57" w:rsidR="006576A9" w:rsidRPr="00D70C81" w:rsidRDefault="006576A9" w:rsidP="006576A9">
      <w:pPr>
        <w:rPr>
          <w:lang w:val="en-CA"/>
        </w:rPr>
      </w:pPr>
      <w:bookmarkStart w:id="280" w:name="_Ref443720209"/>
      <w:bookmarkStart w:id="281" w:name="_Ref451632256"/>
      <w:bookmarkStart w:id="282" w:name="_Ref487322293"/>
      <w:bookmarkStart w:id="283" w:name="_Ref518892368"/>
      <w:bookmarkStart w:id="284" w:name="_Ref37795373"/>
      <w:bookmarkEnd w:id="254"/>
      <w:r w:rsidRPr="00D70C81">
        <w:rPr>
          <w:lang w:val="en-CA"/>
        </w:rPr>
        <w:t xml:space="preserve">Contributions in this area were discussed at </w:t>
      </w:r>
      <w:r w:rsidR="003B74F9">
        <w:rPr>
          <w:lang w:val="en-CA"/>
        </w:rPr>
        <w:t>1735</w:t>
      </w:r>
      <w:r w:rsidRPr="00D70C81">
        <w:rPr>
          <w:lang w:val="en-CA"/>
        </w:rPr>
        <w:t>–</w:t>
      </w:r>
      <w:r w:rsidR="003B74F9">
        <w:rPr>
          <w:lang w:val="en-CA"/>
        </w:rPr>
        <w:t>174</w:t>
      </w:r>
      <w:r w:rsidR="00837E89">
        <w:rPr>
          <w:lang w:val="en-CA"/>
        </w:rPr>
        <w:t>5</w:t>
      </w:r>
      <w:r w:rsidR="003B74F9" w:rsidRPr="00D70C81">
        <w:rPr>
          <w:lang w:val="en-CA"/>
        </w:rPr>
        <w:t xml:space="preserve"> </w:t>
      </w:r>
      <w:r w:rsidRPr="00D70C81">
        <w:rPr>
          <w:lang w:val="en-CA"/>
        </w:rPr>
        <w:t xml:space="preserve">on </w:t>
      </w:r>
      <w:r w:rsidR="003B74F9">
        <w:rPr>
          <w:lang w:val="en-CA"/>
        </w:rPr>
        <w:t>Thurs</w:t>
      </w:r>
      <w:r w:rsidR="003B74F9" w:rsidRPr="00D70C81">
        <w:rPr>
          <w:lang w:val="en-CA"/>
        </w:rPr>
        <w:t xml:space="preserve">day </w:t>
      </w:r>
      <w:r w:rsidR="003B74F9">
        <w:rPr>
          <w:lang w:val="en-CA"/>
        </w:rPr>
        <w:t>19</w:t>
      </w:r>
      <w:r w:rsidR="003B74F9" w:rsidRPr="00D70C81">
        <w:rPr>
          <w:lang w:val="en-CA"/>
        </w:rPr>
        <w:t xml:space="preserve"> </w:t>
      </w:r>
      <w:r w:rsidRPr="00D70C81">
        <w:rPr>
          <w:lang w:val="en-CA"/>
        </w:rPr>
        <w:t xml:space="preserve">Oct. 2023 (chaired by </w:t>
      </w:r>
      <w:r w:rsidR="003B74F9">
        <w:rPr>
          <w:lang w:val="en-CA"/>
        </w:rPr>
        <w:t>JRO</w:t>
      </w:r>
      <w:r w:rsidRPr="00D70C81">
        <w:rPr>
          <w:lang w:val="en-CA"/>
        </w:rPr>
        <w:t>).</w:t>
      </w:r>
    </w:p>
    <w:p w14:paraId="197C2E55" w14:textId="77777777" w:rsidR="006576A9" w:rsidRPr="00D70C81" w:rsidRDefault="00A0299D" w:rsidP="006576A9">
      <w:pPr>
        <w:pStyle w:val="berschrift9"/>
        <w:rPr>
          <w:sz w:val="24"/>
          <w:lang w:val="en-CA" w:eastAsia="de-DE"/>
        </w:rPr>
      </w:pPr>
      <w:hyperlink r:id="rId441"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6B479A21" w14:textId="77777777" w:rsidR="003B74F9" w:rsidRDefault="003B74F9" w:rsidP="003B74F9">
      <w:pPr>
        <w:rPr>
          <w:lang w:val="en-CA"/>
        </w:rPr>
      </w:pPr>
      <w:r w:rsidRPr="005A41DD">
        <w:rPr>
          <w:lang w:val="en-CA"/>
        </w:rPr>
        <w:t>To assist convenors and NBs in understanding basic aspects of the approval process, this document is intended to provide a high-level summary of the period of time between when an editor submits acceptable text for circulation and when the results of the NB comment period are available</w:t>
      </w:r>
      <w:r>
        <w:rPr>
          <w:lang w:val="en-CA"/>
        </w:rPr>
        <w:t xml:space="preserve"> in ISO/IEC JTC 1/SC 29</w:t>
      </w:r>
      <w:r w:rsidRPr="005A41DD">
        <w:rPr>
          <w:lang w:val="en-CA"/>
        </w:rPr>
        <w:t>.</w:t>
      </w:r>
    </w:p>
    <w:p w14:paraId="4C0A3F88" w14:textId="01D15CAF" w:rsidR="006576A9" w:rsidRPr="00D70C81" w:rsidRDefault="00BC15A5" w:rsidP="006576A9">
      <w:pPr>
        <w:rPr>
          <w:lang w:val="en-CA" w:eastAsia="de-DE"/>
        </w:rPr>
      </w:pPr>
      <w:r>
        <w:rPr>
          <w:lang w:val="en-CA" w:eastAsia="de-DE"/>
        </w:rPr>
        <w:t xml:space="preserve">For information – </w:t>
      </w:r>
      <w:r w:rsidR="003B74F9">
        <w:rPr>
          <w:lang w:val="en-CA" w:eastAsia="de-DE"/>
        </w:rPr>
        <w:t>short</w:t>
      </w:r>
      <w:r>
        <w:rPr>
          <w:lang w:val="en-CA" w:eastAsia="de-DE"/>
        </w:rPr>
        <w:t xml:space="preserve"> presentation</w:t>
      </w:r>
      <w:r w:rsidR="003B74F9">
        <w:rPr>
          <w:lang w:val="en-CA" w:eastAsia="de-DE"/>
        </w:rPr>
        <w:t xml:space="preserve"> for raising awareness</w:t>
      </w:r>
      <w:r>
        <w:rPr>
          <w:lang w:val="en-CA" w:eastAsia="de-DE"/>
        </w:rPr>
        <w:t>.</w:t>
      </w:r>
    </w:p>
    <w:p w14:paraId="61780137" w14:textId="5DBFFE54"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280"/>
      <w:bookmarkEnd w:id="281"/>
      <w:bookmarkEnd w:id="282"/>
      <w:bookmarkEnd w:id="283"/>
      <w:bookmarkEnd w:id="284"/>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285" w:name="_Ref52705215"/>
      <w:bookmarkStart w:id="286"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285"/>
      <w:bookmarkEnd w:id="286"/>
    </w:p>
    <w:p w14:paraId="733BFB37" w14:textId="24D58C87" w:rsidR="008A5F45" w:rsidRPr="00D70C81" w:rsidRDefault="00E94770" w:rsidP="005A381B">
      <w:pPr>
        <w:pStyle w:val="berschrift3"/>
        <w:rPr>
          <w:lang w:val="en-CA"/>
        </w:rPr>
      </w:pPr>
      <w:bookmarkStart w:id="287" w:name="_Ref87603288"/>
      <w:bookmarkStart w:id="288" w:name="_Ref95131992"/>
      <w:bookmarkStart w:id="289" w:name="_Ref117368612"/>
      <w:bookmarkStart w:id="290"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287"/>
      <w:r w:rsidR="00E4161E" w:rsidRPr="00D70C81">
        <w:rPr>
          <w:lang w:val="en-CA"/>
        </w:rPr>
        <w:t>s</w:t>
      </w:r>
      <w:bookmarkEnd w:id="288"/>
      <w:r w:rsidR="008023CB" w:rsidRPr="00D70C81">
        <w:rPr>
          <w:lang w:val="en-CA"/>
        </w:rPr>
        <w:t>, and information documents</w:t>
      </w:r>
      <w:bookmarkEnd w:id="289"/>
      <w:r w:rsidR="00D179BC" w:rsidRPr="00D70C81">
        <w:rPr>
          <w:lang w:val="en-CA"/>
        </w:rPr>
        <w:t xml:space="preserve"> (</w:t>
      </w:r>
      <w:r w:rsidR="006B0037" w:rsidRPr="00D70C81">
        <w:rPr>
          <w:lang w:val="en-CA"/>
        </w:rPr>
        <w:t>2</w:t>
      </w:r>
      <w:r w:rsidR="00D179BC" w:rsidRPr="00D70C81">
        <w:rPr>
          <w:lang w:val="en-CA"/>
        </w:rPr>
        <w:t>)</w:t>
      </w:r>
      <w:bookmarkEnd w:id="290"/>
    </w:p>
    <w:p w14:paraId="7CDA9314" w14:textId="2515DF2D" w:rsidR="00CF68EF" w:rsidRPr="00D70C81" w:rsidRDefault="00CF68EF" w:rsidP="00CF68EF">
      <w:pPr>
        <w:rPr>
          <w:lang w:val="en-CA"/>
        </w:rPr>
      </w:pPr>
      <w:bookmarkStart w:id="291" w:name="_Ref60943147"/>
      <w:bookmarkStart w:id="292"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A0299D" w:rsidP="00782903">
      <w:pPr>
        <w:pStyle w:val="berschrift9"/>
        <w:rPr>
          <w:sz w:val="24"/>
          <w:lang w:val="en-CA" w:eastAsia="de-DE"/>
        </w:rPr>
      </w:pPr>
      <w:hyperlink r:id="rId442"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lastRenderedPageBreak/>
        <w:t xml:space="preserve">EE1-0.x: Unified LOP (based on </w:t>
      </w:r>
      <w:hyperlink r:id="rId443"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44" w:history="1">
        <w:r>
          <w:rPr>
            <w:rStyle w:val="Hyperlink"/>
            <w:szCs w:val="22"/>
          </w:rPr>
          <w:t>JVET-AE0160</w:t>
        </w:r>
      </w:hyperlink>
      <w:r>
        <w:rPr>
          <w:szCs w:val="22"/>
        </w:rPr>
        <w:t xml:space="preserve"> , </w:t>
      </w:r>
      <w:hyperlink r:id="rId445"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46" w:history="1">
        <w:r>
          <w:rPr>
            <w:rStyle w:val="Hyperlink"/>
            <w:szCs w:val="22"/>
          </w:rPr>
          <w:t>JVET-AE0072</w:t>
        </w:r>
      </w:hyperlink>
      <w:r>
        <w:rPr>
          <w:szCs w:val="22"/>
        </w:rPr>
        <w:t xml:space="preserve">, </w:t>
      </w:r>
      <w:hyperlink r:id="rId447" w:history="1">
        <w:r>
          <w:rPr>
            <w:rStyle w:val="Hyperlink"/>
            <w:szCs w:val="22"/>
          </w:rPr>
          <w:t>JVET-AE0093</w:t>
        </w:r>
      </w:hyperlink>
      <w:r>
        <w:rPr>
          <w:szCs w:val="22"/>
        </w:rPr>
        <w:t xml:space="preserve">, </w:t>
      </w:r>
      <w:hyperlink r:id="rId448" w:history="1">
        <w:r>
          <w:rPr>
            <w:rStyle w:val="Hyperlink"/>
            <w:szCs w:val="22"/>
          </w:rPr>
          <w:t>JVET-AE0161</w:t>
        </w:r>
      </w:hyperlink>
      <w:r>
        <w:rPr>
          <w:szCs w:val="22"/>
        </w:rPr>
        <w:t xml:space="preserve">, </w:t>
      </w:r>
      <w:hyperlink r:id="rId449"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50"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51"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52"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293" w:name="_Ref148105342"/>
      <w:r>
        <w:t xml:space="preserve">Table </w:t>
      </w:r>
      <w:r>
        <w:fldChar w:fldCharType="begin"/>
      </w:r>
      <w:r>
        <w:instrText xml:space="preserve"> SEQ Table \* ARABIC </w:instrText>
      </w:r>
      <w:r>
        <w:fldChar w:fldCharType="separate"/>
      </w:r>
      <w:r>
        <w:rPr>
          <w:noProof/>
        </w:rPr>
        <w:t>1</w:t>
      </w:r>
      <w:r>
        <w:fldChar w:fldCharType="end"/>
      </w:r>
      <w:bookmarkEnd w:id="293"/>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A0299D">
            <w:pPr>
              <w:spacing w:before="0"/>
              <w:rPr>
                <w:rFonts w:asciiTheme="majorHAnsi" w:hAnsiTheme="majorHAnsi" w:cstheme="majorHAnsi"/>
                <w:sz w:val="16"/>
                <w:szCs w:val="16"/>
                <w:lang w:val="en-CA" w:eastAsia="de-DE"/>
              </w:rPr>
            </w:pPr>
            <w:hyperlink r:id="rId453"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A0299D">
            <w:pPr>
              <w:spacing w:before="0"/>
              <w:rPr>
                <w:rFonts w:asciiTheme="majorHAnsi" w:hAnsiTheme="majorHAnsi" w:cstheme="majorHAnsi"/>
                <w:color w:val="0563C1"/>
                <w:sz w:val="16"/>
                <w:szCs w:val="16"/>
                <w:u w:val="single"/>
              </w:rPr>
            </w:pPr>
            <w:hyperlink r:id="rId454"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w:t>
      </w:r>
      <w:proofErr w:type="gramStart"/>
      <w:r>
        <w:rPr>
          <w:lang w:val="en-CA" w:eastAsia="de-DE"/>
        </w:rPr>
        <w:t>default</w:t>
      </w:r>
      <w:proofErr w:type="gramEnd"/>
      <w:r>
        <w:rPr>
          <w:lang w:val="en-CA" w:eastAsia="de-DE"/>
        </w:rPr>
        <w:t xml:space="preserve">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294" w:name="_Ref148101805"/>
      <w:r>
        <w:t xml:space="preserve">Table </w:t>
      </w:r>
      <w:r>
        <w:fldChar w:fldCharType="begin"/>
      </w:r>
      <w:r>
        <w:instrText xml:space="preserve"> SEQ Table \* ARABIC </w:instrText>
      </w:r>
      <w:r>
        <w:fldChar w:fldCharType="separate"/>
      </w:r>
      <w:r>
        <w:rPr>
          <w:noProof/>
        </w:rPr>
        <w:t>2</w:t>
      </w:r>
      <w:r>
        <w:fldChar w:fldCharType="end"/>
      </w:r>
      <w:bookmarkEnd w:id="294"/>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A0299D">
            <w:pPr>
              <w:spacing w:before="0"/>
              <w:rPr>
                <w:rFonts w:asciiTheme="majorHAnsi" w:hAnsiTheme="majorHAnsi" w:cstheme="majorHAnsi"/>
                <w:sz w:val="16"/>
                <w:szCs w:val="16"/>
                <w:lang w:val="en-CA" w:eastAsia="de-DE"/>
              </w:rPr>
            </w:pPr>
            <w:hyperlink r:id="rId455"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A0299D">
            <w:pPr>
              <w:spacing w:before="0"/>
              <w:rPr>
                <w:rFonts w:asciiTheme="majorHAnsi" w:hAnsiTheme="majorHAnsi" w:cstheme="majorHAnsi"/>
                <w:sz w:val="16"/>
                <w:szCs w:val="16"/>
                <w:lang w:val="en-CA" w:eastAsia="de-DE"/>
              </w:rPr>
            </w:pPr>
            <w:hyperlink r:id="rId456"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A0299D">
            <w:pPr>
              <w:spacing w:before="0"/>
              <w:rPr>
                <w:rFonts w:asciiTheme="majorHAnsi" w:hAnsiTheme="majorHAnsi" w:cstheme="majorHAnsi"/>
                <w:sz w:val="16"/>
                <w:szCs w:val="16"/>
                <w:lang w:val="en-CA" w:eastAsia="de-DE"/>
              </w:rPr>
            </w:pPr>
            <w:hyperlink r:id="rId457"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A0299D">
            <w:pPr>
              <w:spacing w:before="0"/>
              <w:rPr>
                <w:rFonts w:asciiTheme="majorHAnsi" w:hAnsiTheme="majorHAnsi" w:cstheme="majorHAnsi"/>
                <w:sz w:val="16"/>
                <w:szCs w:val="16"/>
                <w:lang w:val="en-CA" w:eastAsia="de-DE"/>
              </w:rPr>
            </w:pPr>
            <w:hyperlink r:id="rId458"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A0299D">
            <w:pPr>
              <w:spacing w:before="0"/>
              <w:rPr>
                <w:rStyle w:val="Hyperlink"/>
              </w:rPr>
            </w:pPr>
            <w:hyperlink r:id="rId459"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295" w:name="_Ref148102600"/>
      <w:r>
        <w:t xml:space="preserve">Table </w:t>
      </w:r>
      <w:bookmarkEnd w:id="295"/>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A0299D">
            <w:pPr>
              <w:spacing w:before="0"/>
              <w:rPr>
                <w:rFonts w:asciiTheme="majorHAnsi" w:hAnsiTheme="majorHAnsi" w:cstheme="majorHAnsi"/>
                <w:sz w:val="16"/>
                <w:szCs w:val="16"/>
                <w:lang w:val="en-CA" w:eastAsia="de-DE"/>
              </w:rPr>
            </w:pPr>
            <w:hyperlink r:id="rId460"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A0299D">
            <w:pPr>
              <w:spacing w:before="0"/>
              <w:rPr>
                <w:rStyle w:val="Hyperlink"/>
              </w:rPr>
            </w:pPr>
            <w:hyperlink r:id="rId461"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A0299D">
            <w:pPr>
              <w:spacing w:before="0"/>
              <w:rPr>
                <w:rStyle w:val="Hyperlink"/>
              </w:rPr>
            </w:pPr>
            <w:hyperlink r:id="rId462"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A0299D">
            <w:pPr>
              <w:spacing w:before="0"/>
              <w:rPr>
                <w:rStyle w:val="Hyperlink"/>
              </w:rPr>
            </w:pPr>
            <w:hyperlink r:id="rId463"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A0299D">
            <w:pPr>
              <w:spacing w:before="0"/>
              <w:rPr>
                <w:rStyle w:val="Hyperlink"/>
              </w:rPr>
            </w:pPr>
            <w:hyperlink r:id="rId464"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lastRenderedPageBreak/>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A0299D">
            <w:pPr>
              <w:spacing w:before="0"/>
              <w:rPr>
                <w:rStyle w:val="Hyperlink"/>
              </w:rPr>
            </w:pPr>
            <w:hyperlink r:id="rId465"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A0299D">
            <w:pPr>
              <w:spacing w:before="0"/>
              <w:rPr>
                <w:rStyle w:val="Hyperlink"/>
              </w:rPr>
            </w:pPr>
            <w:hyperlink r:id="rId466"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A0299D">
            <w:pPr>
              <w:spacing w:before="0"/>
              <w:rPr>
                <w:rStyle w:val="Hyperlink"/>
              </w:rPr>
            </w:pPr>
            <w:hyperlink r:id="rId467"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A0299D">
            <w:pPr>
              <w:spacing w:before="0"/>
              <w:rPr>
                <w:rStyle w:val="Hyperlink"/>
              </w:rPr>
            </w:pPr>
            <w:hyperlink r:id="rId468"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A0299D">
            <w:pPr>
              <w:spacing w:before="0"/>
              <w:rPr>
                <w:rStyle w:val="Hyperlink"/>
              </w:rPr>
            </w:pPr>
            <w:hyperlink r:id="rId469"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A0299D">
            <w:pPr>
              <w:spacing w:before="0"/>
              <w:rPr>
                <w:rStyle w:val="Hyperlink"/>
              </w:rPr>
            </w:pPr>
            <w:hyperlink r:id="rId470"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A0299D">
            <w:pPr>
              <w:spacing w:before="0"/>
              <w:rPr>
                <w:rStyle w:val="Hyperlink"/>
              </w:rPr>
            </w:pPr>
            <w:hyperlink r:id="rId471"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A0299D">
            <w:pPr>
              <w:spacing w:before="0"/>
              <w:rPr>
                <w:rStyle w:val="Hyperlink"/>
              </w:rPr>
            </w:pPr>
            <w:hyperlink r:id="rId472"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A0299D">
            <w:pPr>
              <w:spacing w:before="0"/>
              <w:rPr>
                <w:rStyle w:val="Hyperlink"/>
              </w:rPr>
            </w:pPr>
            <w:hyperlink r:id="rId473"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A0299D">
            <w:pPr>
              <w:spacing w:before="0"/>
              <w:rPr>
                <w:rStyle w:val="Hyperlink"/>
              </w:rPr>
            </w:pPr>
            <w:hyperlink r:id="rId474"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A0299D">
            <w:pPr>
              <w:spacing w:before="0"/>
              <w:rPr>
                <w:rStyle w:val="Hyperlink"/>
              </w:rPr>
            </w:pPr>
            <w:hyperlink r:id="rId475"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296" w:name="_Ref148103712"/>
      <w:r>
        <w:t xml:space="preserve">Table </w:t>
      </w:r>
      <w:bookmarkEnd w:id="296"/>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A0299D">
            <w:pPr>
              <w:spacing w:before="0"/>
              <w:rPr>
                <w:rFonts w:asciiTheme="majorHAnsi" w:hAnsiTheme="majorHAnsi" w:cstheme="majorHAnsi"/>
                <w:sz w:val="16"/>
                <w:szCs w:val="16"/>
                <w:lang w:val="en-CA" w:eastAsia="de-DE"/>
              </w:rPr>
            </w:pPr>
            <w:hyperlink r:id="rId476"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A0299D">
            <w:pPr>
              <w:spacing w:before="0"/>
              <w:rPr>
                <w:rStyle w:val="Hyperlink"/>
              </w:rPr>
            </w:pPr>
            <w:hyperlink r:id="rId477"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A0299D">
            <w:pPr>
              <w:spacing w:before="0"/>
              <w:rPr>
                <w:rStyle w:val="Hyperlink"/>
              </w:rPr>
            </w:pPr>
            <w:hyperlink r:id="rId478"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A0299D">
            <w:pPr>
              <w:spacing w:before="0"/>
              <w:rPr>
                <w:rStyle w:val="Hyperlink"/>
              </w:rPr>
            </w:pPr>
            <w:hyperlink r:id="rId479"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A0299D">
            <w:pPr>
              <w:spacing w:before="0"/>
              <w:rPr>
                <w:rStyle w:val="Hyperlink"/>
              </w:rPr>
            </w:pPr>
            <w:hyperlink r:id="rId480"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A0299D">
            <w:pPr>
              <w:spacing w:before="0"/>
              <w:rPr>
                <w:rStyle w:val="Hyperlink"/>
              </w:rPr>
            </w:pPr>
            <w:hyperlink r:id="rId481"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A0299D">
            <w:pPr>
              <w:spacing w:before="0"/>
              <w:rPr>
                <w:rStyle w:val="Hyperlink"/>
              </w:rPr>
            </w:pPr>
            <w:hyperlink r:id="rId482"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A0299D">
            <w:pPr>
              <w:spacing w:before="0"/>
              <w:rPr>
                <w:rStyle w:val="Hyperlink"/>
              </w:rPr>
            </w:pPr>
            <w:hyperlink r:id="rId483"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A0299D">
            <w:pPr>
              <w:spacing w:before="0"/>
              <w:rPr>
                <w:rStyle w:val="Hyperlink"/>
              </w:rPr>
            </w:pPr>
            <w:hyperlink r:id="rId484"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A0299D">
            <w:pPr>
              <w:spacing w:before="0"/>
              <w:rPr>
                <w:rStyle w:val="Hyperlink"/>
              </w:rPr>
            </w:pPr>
            <w:hyperlink r:id="rId485"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486" w:history="1">
        <w:r w:rsidRPr="00751715">
          <w:rPr>
            <w:rStyle w:val="Hyperlink"/>
          </w:rPr>
          <w:t>JVET-AF0043</w:t>
        </w:r>
      </w:hyperlink>
      <w:r w:rsidRPr="00751715">
        <w:rPr>
          <w:b/>
        </w:rPr>
        <w:t xml:space="preserve"> AhG11/EE1: Status of the joint EE1-0 (LOP.2) training </w:t>
      </w:r>
      <w:hyperlink r:id="rId487"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488" w:history="1">
        <w:r w:rsidRPr="00751715">
          <w:rPr>
            <w:rStyle w:val="Hyperlink"/>
          </w:rPr>
          <w:t>Y. Li (Qualcomm)</w:t>
        </w:r>
      </w:hyperlink>
      <w:r w:rsidRPr="00751715">
        <w:rPr>
          <w:b/>
        </w:rPr>
        <w:t>, </w:t>
      </w:r>
      <w:hyperlink r:id="rId489" w:history="1">
        <w:r w:rsidRPr="00751715">
          <w:rPr>
            <w:rStyle w:val="Hyperlink"/>
          </w:rPr>
          <w:t>T. Shao</w:t>
        </w:r>
      </w:hyperlink>
      <w:r w:rsidRPr="00751715">
        <w:rPr>
          <w:b/>
        </w:rPr>
        <w:t>, </w:t>
      </w:r>
      <w:hyperlink r:id="rId490" w:history="1">
        <w:r w:rsidRPr="00751715">
          <w:rPr>
            <w:rStyle w:val="Hyperlink"/>
          </w:rPr>
          <w:t>P. Yin (Dolby)</w:t>
        </w:r>
      </w:hyperlink>
      <w:r w:rsidRPr="00751715">
        <w:rPr>
          <w:b/>
        </w:rPr>
        <w:t>, </w:t>
      </w:r>
      <w:hyperlink r:id="rId491" w:history="1">
        <w:r w:rsidRPr="00751715">
          <w:rPr>
            <w:rStyle w:val="Hyperlink"/>
          </w:rPr>
          <w:t>J. N. Shingala</w:t>
        </w:r>
      </w:hyperlink>
      <w:r w:rsidRPr="00751715">
        <w:rPr>
          <w:b/>
        </w:rPr>
        <w:t>, </w:t>
      </w:r>
      <w:hyperlink r:id="rId492" w:history="1">
        <w:r w:rsidRPr="00751715">
          <w:rPr>
            <w:rStyle w:val="Hyperlink"/>
          </w:rPr>
          <w:t>A. Shyam</w:t>
        </w:r>
      </w:hyperlink>
      <w:r w:rsidRPr="00751715">
        <w:rPr>
          <w:b/>
        </w:rPr>
        <w:t>, </w:t>
      </w:r>
      <w:hyperlink r:id="rId493" w:history="1">
        <w:r w:rsidRPr="00751715">
          <w:rPr>
            <w:rStyle w:val="Hyperlink"/>
          </w:rPr>
          <w:t xml:space="preserve">A. </w:t>
        </w:r>
        <w:proofErr w:type="spellStart"/>
        <w:r w:rsidRPr="00751715">
          <w:rPr>
            <w:rStyle w:val="Hyperlink"/>
          </w:rPr>
          <w:t>Suneja</w:t>
        </w:r>
        <w:proofErr w:type="spellEnd"/>
      </w:hyperlink>
      <w:r w:rsidRPr="00751715">
        <w:rPr>
          <w:b/>
        </w:rPr>
        <w:t>, </w:t>
      </w:r>
      <w:hyperlink r:id="rId494"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495" w:history="1">
        <w:r w:rsidRPr="00751715">
          <w:rPr>
            <w:rStyle w:val="Hyperlink"/>
          </w:rPr>
          <w:t>J. Li</w:t>
        </w:r>
      </w:hyperlink>
      <w:r w:rsidRPr="00751715">
        <w:rPr>
          <w:b/>
        </w:rPr>
        <w:t>, </w:t>
      </w:r>
      <w:hyperlink r:id="rId496" w:history="1">
        <w:r w:rsidRPr="00751715">
          <w:rPr>
            <w:rStyle w:val="Hyperlink"/>
          </w:rPr>
          <w:t>Y. Li</w:t>
        </w:r>
      </w:hyperlink>
      <w:r w:rsidRPr="00751715">
        <w:rPr>
          <w:b/>
        </w:rPr>
        <w:t>, </w:t>
      </w:r>
      <w:hyperlink r:id="rId497" w:history="1">
        <w:r w:rsidRPr="00751715">
          <w:rPr>
            <w:rStyle w:val="Hyperlink"/>
          </w:rPr>
          <w:t>C. Lin</w:t>
        </w:r>
      </w:hyperlink>
      <w:r w:rsidRPr="00751715">
        <w:rPr>
          <w:b/>
        </w:rPr>
        <w:t>, </w:t>
      </w:r>
      <w:hyperlink r:id="rId498" w:history="1">
        <w:r w:rsidRPr="00751715">
          <w:rPr>
            <w:rStyle w:val="Hyperlink"/>
          </w:rPr>
          <w:t>K. Zhang</w:t>
        </w:r>
      </w:hyperlink>
      <w:r w:rsidRPr="00751715">
        <w:rPr>
          <w:b/>
        </w:rPr>
        <w:t>, </w:t>
      </w:r>
      <w:hyperlink r:id="rId499"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00" w:history="1">
        <w:r w:rsidRPr="00751715">
          <w:rPr>
            <w:rStyle w:val="Hyperlink"/>
          </w:rPr>
          <w:t>R. Chang</w:t>
        </w:r>
      </w:hyperlink>
      <w:r w:rsidRPr="00751715">
        <w:rPr>
          <w:b/>
        </w:rPr>
        <w:t>, </w:t>
      </w:r>
      <w:hyperlink r:id="rId501" w:history="1">
        <w:r w:rsidRPr="00751715">
          <w:rPr>
            <w:rStyle w:val="Hyperlink"/>
          </w:rPr>
          <w:t>L. Wang</w:t>
        </w:r>
      </w:hyperlink>
      <w:r w:rsidRPr="00751715">
        <w:rPr>
          <w:b/>
        </w:rPr>
        <w:t>, </w:t>
      </w:r>
      <w:hyperlink r:id="rId502" w:history="1">
        <w:r w:rsidRPr="00751715">
          <w:rPr>
            <w:rStyle w:val="Hyperlink"/>
          </w:rPr>
          <w:t>X. Xu</w:t>
        </w:r>
      </w:hyperlink>
      <w:r w:rsidRPr="00751715">
        <w:rPr>
          <w:b/>
        </w:rPr>
        <w:t>, </w:t>
      </w:r>
      <w:hyperlink r:id="rId503"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lastRenderedPageBreak/>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297" w:name="_Ref134700219"/>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297"/>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After Stage 3 training, selected LOP 2.3 candidate model demonstrated BD-rate change of: {-4.7%, -9.8, -10.1%} and {-5.3%, -10.9</w:t>
      </w:r>
      <w:proofErr w:type="gramStart"/>
      <w:r w:rsidRPr="00751715">
        <w:rPr>
          <w:lang w:val="en-CA"/>
        </w:rPr>
        <w:t>%,-</w:t>
      </w:r>
      <w:proofErr w:type="gramEnd"/>
      <w:r w:rsidRPr="00751715">
        <w:rPr>
          <w:lang w:val="en-CA"/>
        </w:rPr>
        <w:t xml:space="preserve">10.4%} vs VTM for AI and RA configurations, respectively. </w:t>
      </w:r>
    </w:p>
    <w:p w14:paraId="41E61222" w14:textId="77777777" w:rsidR="00751715" w:rsidRPr="00751715" w:rsidRDefault="00751715" w:rsidP="00751715">
      <w:pPr>
        <w:rPr>
          <w:lang w:val="en-CA"/>
        </w:rPr>
      </w:pPr>
      <w:r w:rsidRPr="00751715">
        <w:rPr>
          <w:lang w:val="en-CA"/>
        </w:rPr>
        <w:t>Comparing to NNVC anchor (NN-Intra ON), LOP2.3 with enabled NN-Intra demonstrated BD-rate change of {-0.2%, -4.6%, -4.6%} and {-0.3</w:t>
      </w:r>
      <w:proofErr w:type="gramStart"/>
      <w:r w:rsidRPr="00751715">
        <w:rPr>
          <w:lang w:val="en-CA"/>
        </w:rPr>
        <w:t>%,-</w:t>
      </w:r>
      <w:proofErr w:type="gramEnd"/>
      <w:r w:rsidRPr="00751715">
        <w:rPr>
          <w:lang w:val="en-CA"/>
        </w:rPr>
        <w:t>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w:t>
      </w:r>
      <w:proofErr w:type="gramStart"/>
      <w:r w:rsidRPr="00751715">
        <w:rPr>
          <w:lang w:val="en-CA"/>
        </w:rPr>
        <w:t>%,-</w:t>
      </w:r>
      <w:proofErr w:type="gramEnd"/>
      <w:r w:rsidRPr="00751715">
        <w:rPr>
          <w:lang w:val="en-CA"/>
        </w:rPr>
        <w:t>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05" w:history="1">
        <w:r w:rsidRPr="00751715">
          <w:rPr>
            <w:rStyle w:val="Hyperlink"/>
          </w:rPr>
          <w:t>JVET-AF0153</w:t>
        </w:r>
      </w:hyperlink>
      <w:r w:rsidRPr="00751715">
        <w:rPr>
          <w:u w:val="single"/>
        </w:rPr>
        <w:t xml:space="preserve"> EE1-1.1.1: Optimization for complexity-performance trade-off of HOP network </w:t>
      </w:r>
      <w:hyperlink r:id="rId506" w:history="1">
        <w:r w:rsidRPr="00751715">
          <w:rPr>
            <w:rStyle w:val="Hyperlink"/>
          </w:rPr>
          <w:t>R. Chang</w:t>
        </w:r>
      </w:hyperlink>
      <w:r w:rsidRPr="00751715">
        <w:rPr>
          <w:u w:val="single"/>
        </w:rPr>
        <w:t>, </w:t>
      </w:r>
      <w:hyperlink r:id="rId507" w:history="1">
        <w:r w:rsidRPr="00751715">
          <w:rPr>
            <w:rStyle w:val="Hyperlink"/>
          </w:rPr>
          <w:t>L. Wang</w:t>
        </w:r>
      </w:hyperlink>
      <w:r w:rsidRPr="00751715">
        <w:rPr>
          <w:u w:val="single"/>
        </w:rPr>
        <w:t>, </w:t>
      </w:r>
      <w:hyperlink r:id="rId508" w:history="1">
        <w:r w:rsidRPr="00751715">
          <w:rPr>
            <w:rStyle w:val="Hyperlink"/>
          </w:rPr>
          <w:t>X. Xu</w:t>
        </w:r>
      </w:hyperlink>
      <w:r w:rsidRPr="00751715">
        <w:rPr>
          <w:u w:val="single"/>
        </w:rPr>
        <w:t>, </w:t>
      </w:r>
      <w:hyperlink r:id="rId509"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11"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lastRenderedPageBreak/>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12" w:history="1">
        <w:r w:rsidRPr="00751715">
          <w:rPr>
            <w:rStyle w:val="Hyperlink"/>
          </w:rPr>
          <w:t>JVET-AF0102</w:t>
        </w:r>
      </w:hyperlink>
      <w:r w:rsidRPr="00751715">
        <w:rPr>
          <w:u w:val="single"/>
        </w:rPr>
        <w:t xml:space="preserve"> EE1-1.1.2 Complexity-performance tradeoff of decomposition </w:t>
      </w:r>
      <w:hyperlink r:id="rId513"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14" w:history="1">
        <w:r w:rsidRPr="00751715">
          <w:rPr>
            <w:rStyle w:val="Hyperlink"/>
          </w:rPr>
          <w:t>Y. Li</w:t>
        </w:r>
      </w:hyperlink>
      <w:r w:rsidRPr="00751715">
        <w:rPr>
          <w:b/>
        </w:rPr>
        <w:t>, </w:t>
      </w:r>
      <w:hyperlink r:id="rId515"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18" w:history="1">
        <w:r w:rsidRPr="00751715">
          <w:rPr>
            <w:rStyle w:val="Hyperlink"/>
          </w:rPr>
          <w:t>JVET-AF0103</w:t>
        </w:r>
      </w:hyperlink>
      <w:r w:rsidRPr="00751715">
        <w:rPr>
          <w:b/>
        </w:rPr>
        <w:t xml:space="preserve"> EE1-1.1.3 Study on input feature set optimization, </w:t>
      </w:r>
      <w:hyperlink r:id="rId519" w:history="1">
        <w:r w:rsidRPr="00751715">
          <w:rPr>
            <w:rStyle w:val="Hyperlink"/>
          </w:rPr>
          <w:t>Y. Li</w:t>
        </w:r>
      </w:hyperlink>
      <w:r w:rsidRPr="00751715">
        <w:rPr>
          <w:b/>
        </w:rPr>
        <w:t>, </w:t>
      </w:r>
      <w:hyperlink r:id="rId520"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w:lastRenderedPageBreak/>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22"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A0299D" w:rsidP="00751715">
      <w:pPr>
        <w:rPr>
          <w:b/>
          <w:u w:val="single"/>
        </w:rPr>
      </w:pPr>
      <w:hyperlink r:id="rId523"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24" w:history="1">
        <w:r w:rsidR="00751715" w:rsidRPr="00751715">
          <w:rPr>
            <w:rStyle w:val="Hyperlink"/>
          </w:rPr>
          <w:t>Y. Li</w:t>
        </w:r>
      </w:hyperlink>
      <w:r w:rsidR="00751715" w:rsidRPr="00751715">
        <w:rPr>
          <w:b/>
        </w:rPr>
        <w:t>, </w:t>
      </w:r>
      <w:hyperlink r:id="rId525" w:history="1">
        <w:r w:rsidR="00751715" w:rsidRPr="00751715">
          <w:rPr>
            <w:rStyle w:val="Hyperlink"/>
          </w:rPr>
          <w:t>K. Zhang</w:t>
        </w:r>
      </w:hyperlink>
      <w:r w:rsidR="00751715" w:rsidRPr="00751715">
        <w:rPr>
          <w:b/>
        </w:rPr>
        <w:t>, </w:t>
      </w:r>
      <w:hyperlink r:id="rId526"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A0299D" w:rsidP="00751715">
      <w:pPr>
        <w:rPr>
          <w:b/>
          <w:u w:val="single"/>
        </w:rPr>
      </w:pPr>
      <w:hyperlink r:id="rId527"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28" w:history="1">
        <w:r w:rsidR="00751715" w:rsidRPr="00751715">
          <w:rPr>
            <w:rStyle w:val="Hyperlink"/>
          </w:rPr>
          <w:t>Y. Li</w:t>
        </w:r>
      </w:hyperlink>
      <w:r w:rsidR="00751715" w:rsidRPr="00751715">
        <w:rPr>
          <w:b/>
        </w:rPr>
        <w:t>, </w:t>
      </w:r>
      <w:hyperlink r:id="rId529" w:history="1">
        <w:r w:rsidR="00751715" w:rsidRPr="00751715">
          <w:rPr>
            <w:rStyle w:val="Hyperlink"/>
          </w:rPr>
          <w:t>K. Zhang</w:t>
        </w:r>
      </w:hyperlink>
      <w:r w:rsidR="00751715" w:rsidRPr="00751715">
        <w:rPr>
          <w:b/>
        </w:rPr>
        <w:t>, </w:t>
      </w:r>
      <w:hyperlink r:id="rId530"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A0299D" w:rsidP="00751715">
      <w:pPr>
        <w:rPr>
          <w:lang w:val="en-CA"/>
        </w:rPr>
      </w:pPr>
      <w:hyperlink r:id="rId531"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32" w:history="1">
        <w:r w:rsidR="00751715" w:rsidRPr="00751715">
          <w:rPr>
            <w:rStyle w:val="Hyperlink"/>
          </w:rPr>
          <w:t>Y. Li</w:t>
        </w:r>
      </w:hyperlink>
      <w:r w:rsidR="00751715" w:rsidRPr="00751715">
        <w:rPr>
          <w:b/>
        </w:rPr>
        <w:t>, </w:t>
      </w:r>
      <w:hyperlink r:id="rId533" w:history="1">
        <w:r w:rsidR="00751715" w:rsidRPr="00751715">
          <w:rPr>
            <w:rStyle w:val="Hyperlink"/>
          </w:rPr>
          <w:t>K. Zhang</w:t>
        </w:r>
      </w:hyperlink>
      <w:r w:rsidR="00751715" w:rsidRPr="00751715">
        <w:rPr>
          <w:b/>
        </w:rPr>
        <w:t>, </w:t>
      </w:r>
      <w:hyperlink r:id="rId534"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 xml:space="preserve">This test was planned to include sub-tests targeting at optimizing the complexity-performance trade-off of the HOP model, </w:t>
      </w:r>
      <w:proofErr w:type="gramStart"/>
      <w:r w:rsidRPr="00751715">
        <w:t>e.g.</w:t>
      </w:r>
      <w:proofErr w:type="gramEnd"/>
      <w:r w:rsidRPr="00751715">
        <w:t xml:space="preserve">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lastRenderedPageBreak/>
        <w:t xml:space="preserve">1.1.4.c/d: Separate luma/chroma model: </w:t>
      </w:r>
      <w:proofErr w:type="spellStart"/>
      <w:r w:rsidRPr="00751715">
        <w:t>InterDigital</w:t>
      </w:r>
      <w:proofErr w:type="spellEnd"/>
      <w:r w:rsidRPr="00751715">
        <w:t xml:space="preserve"> (</w:t>
      </w:r>
      <w:hyperlink r:id="rId537"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38"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39"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40" w:history="1">
        <w:r w:rsidRPr="00751715">
          <w:rPr>
            <w:rStyle w:val="Hyperlink"/>
            <w:b/>
          </w:rPr>
          <w:br/>
        </w:r>
        <w:r w:rsidRPr="00751715">
          <w:rPr>
            <w:rStyle w:val="Hyperlink"/>
          </w:rPr>
          <w:t>R. Chang</w:t>
        </w:r>
      </w:hyperlink>
      <w:r w:rsidRPr="00751715">
        <w:rPr>
          <w:b/>
        </w:rPr>
        <w:t>, </w:t>
      </w:r>
      <w:hyperlink r:id="rId541" w:history="1">
        <w:r w:rsidRPr="00751715">
          <w:rPr>
            <w:rStyle w:val="Hyperlink"/>
          </w:rPr>
          <w:t>L. Wang</w:t>
        </w:r>
      </w:hyperlink>
      <w:r w:rsidRPr="00751715">
        <w:rPr>
          <w:b/>
        </w:rPr>
        <w:t>, </w:t>
      </w:r>
      <w:hyperlink r:id="rId542" w:history="1">
        <w:r w:rsidRPr="00751715">
          <w:rPr>
            <w:rStyle w:val="Hyperlink"/>
          </w:rPr>
          <w:t>X. Xu</w:t>
        </w:r>
      </w:hyperlink>
      <w:r w:rsidRPr="00751715">
        <w:rPr>
          <w:b/>
        </w:rPr>
        <w:t>, </w:t>
      </w:r>
      <w:hyperlink r:id="rId543" w:history="1">
        <w:r w:rsidRPr="00751715">
          <w:rPr>
            <w:rStyle w:val="Hyperlink"/>
          </w:rPr>
          <w:t>S. Liu (Tencent)</w:t>
        </w:r>
      </w:hyperlink>
      <w:r w:rsidRPr="00751715">
        <w:rPr>
          <w:b/>
        </w:rPr>
        <w:t>, </w:t>
      </w:r>
      <w:hyperlink r:id="rId544"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45" w:history="1">
        <w:r w:rsidRPr="00751715">
          <w:rPr>
            <w:rStyle w:val="Hyperlink"/>
          </w:rPr>
          <w:t>Y. Li</w:t>
        </w:r>
      </w:hyperlink>
      <w:r w:rsidRPr="00751715">
        <w:rPr>
          <w:b/>
        </w:rPr>
        <w:t>, </w:t>
      </w:r>
      <w:hyperlink r:id="rId546"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48"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t>EE1-1.2.1</w:t>
      </w:r>
    </w:p>
    <w:p w14:paraId="45B74B14" w14:textId="77777777" w:rsidR="00751715" w:rsidRPr="00751715" w:rsidRDefault="00751715" w:rsidP="00751715">
      <w:pPr>
        <w:rPr>
          <w:b/>
          <w:u w:val="single"/>
        </w:rPr>
      </w:pPr>
      <w:r w:rsidRPr="00751715">
        <w:rPr>
          <w:lang w:val="en-CA"/>
        </w:rPr>
        <w:t xml:space="preserve">Input contribution: </w:t>
      </w:r>
      <w:hyperlink r:id="rId549" w:history="1">
        <w:r w:rsidRPr="00751715">
          <w:rPr>
            <w:rStyle w:val="Hyperlink"/>
          </w:rPr>
          <w:t>JVET-AF0085</w:t>
        </w:r>
      </w:hyperlink>
      <w:r w:rsidRPr="00751715">
        <w:rPr>
          <w:u w:val="single"/>
        </w:rPr>
        <w:t xml:space="preserve"> EE1-1.2.1: On residual adjustments for NNLF </w:t>
      </w:r>
      <w:hyperlink r:id="rId550" w:history="1">
        <w:r w:rsidRPr="00751715">
          <w:rPr>
            <w:rStyle w:val="Hyperlink"/>
          </w:rPr>
          <w:t>Z. Dai</w:t>
        </w:r>
      </w:hyperlink>
      <w:r w:rsidRPr="00751715">
        <w:rPr>
          <w:u w:val="single"/>
        </w:rPr>
        <w:t>, </w:t>
      </w:r>
      <w:hyperlink r:id="rId551" w:history="1">
        <w:r w:rsidRPr="00751715">
          <w:rPr>
            <w:rStyle w:val="Hyperlink"/>
          </w:rPr>
          <w:t>Y. Yu</w:t>
        </w:r>
      </w:hyperlink>
      <w:r w:rsidRPr="00751715">
        <w:rPr>
          <w:u w:val="single"/>
        </w:rPr>
        <w:t>, </w:t>
      </w:r>
      <w:hyperlink r:id="rId552" w:history="1">
        <w:r w:rsidRPr="00751715">
          <w:rPr>
            <w:rStyle w:val="Hyperlink"/>
          </w:rPr>
          <w:t>H. Yu</w:t>
        </w:r>
      </w:hyperlink>
      <w:r w:rsidRPr="00751715">
        <w:rPr>
          <w:u w:val="single"/>
        </w:rPr>
        <w:t>, </w:t>
      </w:r>
      <w:hyperlink r:id="rId553"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55"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 xml:space="preserve">is proposed to adjust the output of the NNLF in the inference stage. Firstly, the residual is adjusted by reducing the magnitude of the residual at each pixel by a small </w:t>
      </w:r>
      <w:r w:rsidRPr="00751715">
        <w:rPr>
          <w:lang w:val="en-CA"/>
        </w:rPr>
        <w:lastRenderedPageBreak/>
        <w:t>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56" w:history="1">
        <w:r w:rsidRPr="00751715">
          <w:rPr>
            <w:rStyle w:val="Hyperlink"/>
          </w:rPr>
          <w:t>JVET-AF0056</w:t>
        </w:r>
      </w:hyperlink>
      <w:r w:rsidRPr="00751715">
        <w:t xml:space="preserve">  </w:t>
      </w:r>
      <w:r w:rsidRPr="00751715">
        <w:rPr>
          <w:b/>
        </w:rPr>
        <w:t>EE1-1.2.2: Content-adaptive LOP filter</w:t>
      </w:r>
      <w:r w:rsidRPr="00751715">
        <w:t xml:space="preserve"> </w:t>
      </w:r>
      <w:hyperlink r:id="rId557" w:history="1">
        <w:r w:rsidRPr="00751715">
          <w:rPr>
            <w:rStyle w:val="Hyperlink"/>
          </w:rPr>
          <w:t>R. Yang</w:t>
        </w:r>
      </w:hyperlink>
      <w:r w:rsidRPr="00751715">
        <w:rPr>
          <w:u w:val="single"/>
        </w:rPr>
        <w:t>, </w:t>
      </w:r>
      <w:hyperlink r:id="rId558" w:history="1">
        <w:r w:rsidRPr="00751715">
          <w:rPr>
            <w:rStyle w:val="Hyperlink"/>
          </w:rPr>
          <w:t>M. Santamaria</w:t>
        </w:r>
      </w:hyperlink>
      <w:r w:rsidRPr="00751715">
        <w:rPr>
          <w:u w:val="single"/>
        </w:rPr>
        <w:t>, </w:t>
      </w:r>
      <w:hyperlink r:id="rId559"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60" w:history="1">
        <w:r w:rsidRPr="00751715">
          <w:rPr>
            <w:rStyle w:val="Hyperlink"/>
          </w:rPr>
          <w:t>H. Zhang</w:t>
        </w:r>
      </w:hyperlink>
      <w:r w:rsidRPr="00751715">
        <w:rPr>
          <w:u w:val="single"/>
        </w:rPr>
        <w:t>, </w:t>
      </w:r>
      <w:hyperlink r:id="rId561"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62"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63"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64"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65"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66"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A0299D" w:rsidP="00751715">
      <w:pPr>
        <w:rPr>
          <w:b/>
          <w:lang w:val="fr-FR"/>
        </w:rPr>
      </w:pPr>
      <w:r>
        <w:fldChar w:fldCharType="begin"/>
      </w:r>
      <w:r w:rsidRPr="00427F14">
        <w:rPr>
          <w:lang w:val="de-DE"/>
          <w:rPrChange w:id="298" w:author="Jens-Rainer Ohm" w:date="2023-10-20T14:15: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427F14">
        <w:rPr>
          <w:lang w:val="de-DE"/>
          <w:rPrChange w:id="299" w:author="Jens-Rainer Ohm" w:date="2023-10-20T14:15: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427F14">
        <w:rPr>
          <w:lang w:val="de-DE"/>
          <w:rPrChange w:id="300" w:author="Jens-Rainer Ohm" w:date="2023-10-20T14:15: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427F14">
        <w:rPr>
          <w:lang w:val="de-DE"/>
          <w:rPrChange w:id="301" w:author="Jens-Rainer Ohm" w:date="2023-10-20T14:15: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68"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302" w:name="OLE_LINK1"/>
      <w:r w:rsidRPr="00751715">
        <w:rPr>
          <w:b/>
          <w:bCs/>
          <w:i/>
          <w:iCs/>
          <w:lang w:val="en-CA"/>
        </w:rPr>
        <w:lastRenderedPageBreak/>
        <w:t>EE1-1.2.4</w:t>
      </w:r>
    </w:p>
    <w:p w14:paraId="1AA0E92E" w14:textId="77777777" w:rsidR="00751715" w:rsidRPr="00751715" w:rsidRDefault="00751715" w:rsidP="00751715">
      <w:pPr>
        <w:rPr>
          <w:b/>
          <w:lang w:val="en-CA"/>
        </w:rPr>
      </w:pPr>
      <w:r w:rsidRPr="00751715">
        <w:rPr>
          <w:lang w:val="en-CA"/>
        </w:rPr>
        <w:t xml:space="preserve">Input contribution: </w:t>
      </w:r>
      <w:hyperlink r:id="rId569" w:history="1">
        <w:r w:rsidRPr="00751715">
          <w:rPr>
            <w:rStyle w:val="Hyperlink"/>
          </w:rPr>
          <w:t>JVET-AF0205</w:t>
        </w:r>
      </w:hyperlink>
      <w:r w:rsidRPr="00751715">
        <w:rPr>
          <w:u w:val="single"/>
        </w:rPr>
        <w:t xml:space="preserve"> EE1-1.2.4: An improved inference design of NN-based loop-filters at high operation point  </w:t>
      </w:r>
      <w:hyperlink r:id="rId570" w:history="1">
        <w:r w:rsidRPr="00751715">
          <w:rPr>
            <w:rStyle w:val="Hyperlink"/>
          </w:rPr>
          <w:t>J. Li</w:t>
        </w:r>
      </w:hyperlink>
      <w:r w:rsidRPr="00751715">
        <w:rPr>
          <w:u w:val="single"/>
        </w:rPr>
        <w:t>, </w:t>
      </w:r>
      <w:hyperlink r:id="rId571" w:history="1">
        <w:r w:rsidRPr="00751715">
          <w:rPr>
            <w:rStyle w:val="Hyperlink"/>
          </w:rPr>
          <w:t>Y. Li</w:t>
        </w:r>
      </w:hyperlink>
      <w:r w:rsidRPr="00751715">
        <w:rPr>
          <w:u w:val="single"/>
        </w:rPr>
        <w:t>, </w:t>
      </w:r>
      <w:hyperlink r:id="rId572" w:history="1">
        <w:r w:rsidRPr="00751715">
          <w:rPr>
            <w:rStyle w:val="Hyperlink"/>
          </w:rPr>
          <w:t>C. Lin</w:t>
        </w:r>
      </w:hyperlink>
      <w:r w:rsidRPr="00751715">
        <w:rPr>
          <w:u w:val="single"/>
        </w:rPr>
        <w:t>, </w:t>
      </w:r>
      <w:hyperlink r:id="rId573" w:history="1">
        <w:r w:rsidRPr="00751715">
          <w:rPr>
            <w:rStyle w:val="Hyperlink"/>
          </w:rPr>
          <w:t>K. Zhang</w:t>
        </w:r>
      </w:hyperlink>
      <w:r w:rsidRPr="00751715">
        <w:rPr>
          <w:u w:val="single"/>
        </w:rPr>
        <w:t>, </w:t>
      </w:r>
      <w:hyperlink r:id="rId574"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302"/>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75" w:history="1">
        <w:r w:rsidRPr="00751715">
          <w:rPr>
            <w:rStyle w:val="Hyperlink"/>
          </w:rPr>
          <w:t>JVET-AF0086</w:t>
        </w:r>
      </w:hyperlink>
      <w:r w:rsidRPr="00751715">
        <w:rPr>
          <w:b/>
        </w:rPr>
        <w:t xml:space="preserve"> EE1-1.2.6: On flipping of input and output of model in NNVC HOP filter </w:t>
      </w:r>
      <w:hyperlink r:id="rId576" w:history="1">
        <w:r w:rsidRPr="00751715">
          <w:rPr>
            <w:rStyle w:val="Hyperlink"/>
          </w:rPr>
          <w:t xml:space="preserve">Z. </w:t>
        </w:r>
        <w:proofErr w:type="spellStart"/>
        <w:r w:rsidRPr="00751715">
          <w:rPr>
            <w:rStyle w:val="Hyperlink"/>
          </w:rPr>
          <w:t>Xie</w:t>
        </w:r>
        <w:proofErr w:type="spellEnd"/>
      </w:hyperlink>
      <w:r w:rsidRPr="00751715">
        <w:rPr>
          <w:b/>
        </w:rPr>
        <w:t>, </w:t>
      </w:r>
      <w:hyperlink r:id="rId577" w:history="1">
        <w:r w:rsidRPr="00751715">
          <w:rPr>
            <w:rStyle w:val="Hyperlink"/>
          </w:rPr>
          <w:t>Y. Yu</w:t>
        </w:r>
      </w:hyperlink>
      <w:r w:rsidRPr="00751715">
        <w:rPr>
          <w:b/>
        </w:rPr>
        <w:t>, </w:t>
      </w:r>
      <w:hyperlink r:id="rId578" w:history="1">
        <w:r w:rsidRPr="00751715">
          <w:rPr>
            <w:rStyle w:val="Hyperlink"/>
          </w:rPr>
          <w:t>H. Yu</w:t>
        </w:r>
      </w:hyperlink>
      <w:r w:rsidRPr="00751715">
        <w:rPr>
          <w:b/>
        </w:rPr>
        <w:t>, </w:t>
      </w:r>
      <w:hyperlink r:id="rId579"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81"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t xml:space="preserve">Input contribution: </w:t>
      </w:r>
      <w:hyperlink r:id="rId582"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583" w:history="1">
        <w:r w:rsidRPr="00751715">
          <w:rPr>
            <w:rStyle w:val="Hyperlink"/>
          </w:rPr>
          <w:t>W. Bao</w:t>
        </w:r>
      </w:hyperlink>
      <w:r w:rsidRPr="00751715">
        <w:rPr>
          <w:b/>
        </w:rPr>
        <w:t>, </w:t>
      </w:r>
      <w:hyperlink r:id="rId584" w:history="1">
        <w:r w:rsidRPr="00751715">
          <w:rPr>
            <w:rStyle w:val="Hyperlink"/>
          </w:rPr>
          <w:t>X. Chen</w:t>
        </w:r>
      </w:hyperlink>
      <w:r w:rsidRPr="00751715">
        <w:rPr>
          <w:b/>
        </w:rPr>
        <w:t>, </w:t>
      </w:r>
      <w:hyperlink r:id="rId585" w:history="1">
        <w:r w:rsidRPr="00751715">
          <w:rPr>
            <w:rStyle w:val="Hyperlink"/>
          </w:rPr>
          <w:t>J. Jia</w:t>
        </w:r>
      </w:hyperlink>
      <w:r w:rsidRPr="00751715">
        <w:rPr>
          <w:b/>
        </w:rPr>
        <w:t>, </w:t>
      </w:r>
      <w:hyperlink r:id="rId586" w:history="1">
        <w:r w:rsidRPr="00751715">
          <w:rPr>
            <w:rStyle w:val="Hyperlink"/>
          </w:rPr>
          <w:t>Y. Zhang</w:t>
        </w:r>
      </w:hyperlink>
      <w:r w:rsidRPr="00751715">
        <w:rPr>
          <w:b/>
        </w:rPr>
        <w:t>, </w:t>
      </w:r>
      <w:hyperlink r:id="rId587" w:history="1">
        <w:r w:rsidRPr="00751715">
          <w:rPr>
            <w:rStyle w:val="Hyperlink"/>
          </w:rPr>
          <w:t>Z. Chen (Wuhan Univ.)</w:t>
        </w:r>
      </w:hyperlink>
      <w:r w:rsidRPr="00751715">
        <w:rPr>
          <w:b/>
        </w:rPr>
        <w:t>, </w:t>
      </w:r>
      <w:hyperlink r:id="rId588" w:history="1">
        <w:r w:rsidRPr="00751715">
          <w:rPr>
            <w:rStyle w:val="Hyperlink"/>
          </w:rPr>
          <w:t>Z. Liu</w:t>
        </w:r>
      </w:hyperlink>
      <w:r w:rsidRPr="00751715">
        <w:rPr>
          <w:b/>
        </w:rPr>
        <w:t>, </w:t>
      </w:r>
      <w:hyperlink r:id="rId589" w:history="1">
        <w:r w:rsidRPr="00751715">
          <w:rPr>
            <w:rStyle w:val="Hyperlink"/>
          </w:rPr>
          <w:t>X. Xu</w:t>
        </w:r>
      </w:hyperlink>
      <w:r w:rsidRPr="00751715">
        <w:rPr>
          <w:b/>
        </w:rPr>
        <w:t>, </w:t>
      </w:r>
      <w:hyperlink r:id="rId590"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w:t>
      </w:r>
      <w:r w:rsidRPr="00751715">
        <w:lastRenderedPageBreak/>
        <w:t xml:space="preserve">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592"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593" w:history="1">
        <w:r w:rsidRPr="00751715">
          <w:rPr>
            <w:rStyle w:val="Hyperlink"/>
          </w:rPr>
          <w:t>JVET-AF0139</w:t>
        </w:r>
      </w:hyperlink>
      <w:r w:rsidRPr="00751715">
        <w:t xml:space="preserve"> EE1-3.1: Neural network-based intra prediction with reduced complexity </w:t>
      </w:r>
      <w:hyperlink r:id="rId594"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303"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w:t>
      </w:r>
      <w:r w:rsidRPr="00751715">
        <w:rPr>
          <w:i/>
          <w:iCs/>
        </w:rPr>
        <w:lastRenderedPageBreak/>
        <w:t xml:space="preserve">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303"/>
    </w:p>
    <w:p w14:paraId="5C1A89B4" w14:textId="77777777" w:rsidR="00751715" w:rsidRPr="00751715" w:rsidRDefault="00751715" w:rsidP="00751715">
      <w:pPr>
        <w:rPr>
          <w:i/>
          <w:iCs/>
        </w:rPr>
      </w:pPr>
      <w:bookmarkStart w:id="304"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304"/>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596"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w:t>
      </w:r>
      <w:proofErr w:type="gramStart"/>
      <w:r>
        <w:rPr>
          <w:lang w:val="en-CA"/>
        </w:rPr>
        <w:t>%..</w:t>
      </w:r>
      <w:proofErr w:type="gramEnd"/>
      <w:r>
        <w:rPr>
          <w:lang w:val="en-CA"/>
        </w:rPr>
        <w:t>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62D670B2" w:rsidR="00E6716D" w:rsidRDefault="00E6716D" w:rsidP="00C736BD">
      <w:pPr>
        <w:rPr>
          <w:lang w:val="en-CA"/>
        </w:rPr>
      </w:pPr>
      <w:r>
        <w:rPr>
          <w:lang w:val="en-CA"/>
        </w:rPr>
        <w:t xml:space="preserve">EE1-1.2.4 has slight improvement of HOP by modification at inference (boundary processing), but crosscheck not finished. </w:t>
      </w:r>
      <w:r w:rsidR="00D15A0A">
        <w:rPr>
          <w:lang w:val="en-CA"/>
        </w:rPr>
        <w:t xml:space="preserve">Was later adopted – see </w:t>
      </w:r>
      <w:proofErr w:type="spellStart"/>
      <w:r>
        <w:rPr>
          <w:lang w:val="en-CA"/>
        </w:rPr>
        <w:t>BoG</w:t>
      </w:r>
      <w:proofErr w:type="spellEnd"/>
      <w:r w:rsidR="00D15A0A">
        <w:rPr>
          <w:lang w:val="en-CA"/>
        </w:rPr>
        <w:t xml:space="preserve"> report JVET-AF0308</w:t>
      </w:r>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0353E5F8" w:rsidR="00E6716D" w:rsidRDefault="000139DE" w:rsidP="00C736BD">
      <w:pPr>
        <w:rPr>
          <w:lang w:val="en-CA"/>
        </w:rPr>
      </w:pPr>
      <w:r>
        <w:rPr>
          <w:lang w:val="en-CA"/>
        </w:rPr>
        <w:lastRenderedPageBreak/>
        <w:t>EE1-3.1 (reduced complexity intra pred.): None of the two cross-checks was finished yet.</w:t>
      </w:r>
      <w:r w:rsidR="00B72723">
        <w:rPr>
          <w:lang w:val="en-CA"/>
        </w:rPr>
        <w:t xml:space="preserve"> The training consists of 4 stages, and the script may not be simple to understand, according to cross-checkers. </w:t>
      </w:r>
      <w:r w:rsidR="00D15A0A">
        <w:rPr>
          <w:lang w:val="en-CA"/>
        </w:rPr>
        <w:t>The</w:t>
      </w:r>
      <w:r w:rsidR="00B72723">
        <w:rPr>
          <w:lang w:val="en-CA"/>
        </w:rPr>
        <w:t xml:space="preserve"> training cross-check </w:t>
      </w:r>
      <w:r w:rsidR="00D15A0A">
        <w:rPr>
          <w:lang w:val="en-CA"/>
        </w:rPr>
        <w:t xml:space="preserve">could not </w:t>
      </w:r>
      <w:r w:rsidR="00B72723">
        <w:rPr>
          <w:lang w:val="en-CA"/>
        </w:rPr>
        <w:t xml:space="preserve">be finished before the meeting </w:t>
      </w:r>
      <w:r w:rsidR="00D15A0A">
        <w:rPr>
          <w:lang w:val="en-CA"/>
        </w:rPr>
        <w:t>ended. In case that the training crosscheck would be successfully confirmed until Nov. 10</w:t>
      </w:r>
      <w:r w:rsidR="00B72723">
        <w:rPr>
          <w:lang w:val="en-CA"/>
        </w:rPr>
        <w:t xml:space="preserve"> </w:t>
      </w:r>
      <w:r w:rsidR="00D15A0A">
        <w:rPr>
          <w:lang w:val="en-CA"/>
        </w:rPr>
        <w:t xml:space="preserve">the AHG11 </w:t>
      </w:r>
      <w:r w:rsidR="00C2229A">
        <w:rPr>
          <w:lang w:val="en-CA"/>
        </w:rPr>
        <w:t xml:space="preserve">which is planned to meet on Nov. 16 </w:t>
      </w:r>
      <w:r w:rsidR="00D15A0A">
        <w:rPr>
          <w:lang w:val="en-CA"/>
        </w:rPr>
        <w:t xml:space="preserve">is tasked to consider </w:t>
      </w:r>
      <w:r w:rsidR="00C2229A">
        <w:rPr>
          <w:lang w:val="en-CA"/>
        </w:rPr>
        <w:t xml:space="preserve">and recommend </w:t>
      </w:r>
      <w:r w:rsidR="00D15A0A">
        <w:rPr>
          <w:lang w:val="en-CA"/>
        </w:rPr>
        <w:t xml:space="preserve">an </w:t>
      </w:r>
      <w:r w:rsidR="00B72723">
        <w:rPr>
          <w:lang w:val="en-CA"/>
        </w:rPr>
        <w:t xml:space="preserve">adoption </w:t>
      </w:r>
      <w:r w:rsidR="00D15A0A">
        <w:rPr>
          <w:lang w:val="en-CA"/>
        </w:rPr>
        <w:t>to NNVC7.1 SW (non CTC</w:t>
      </w:r>
      <w:proofErr w:type="gramStart"/>
      <w:r w:rsidR="00D15A0A">
        <w:rPr>
          <w:lang w:val="en-CA"/>
        </w:rPr>
        <w:t xml:space="preserve">) </w:t>
      </w:r>
      <w:r w:rsidR="00B72723">
        <w:rPr>
          <w:lang w:val="en-CA"/>
        </w:rPr>
        <w:t>.</w:t>
      </w:r>
      <w:proofErr w:type="gramEnd"/>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A0299D" w:rsidP="00782903">
      <w:pPr>
        <w:pStyle w:val="berschrift9"/>
        <w:rPr>
          <w:sz w:val="24"/>
          <w:lang w:val="en-CA" w:eastAsia="de-DE"/>
        </w:rPr>
      </w:pPr>
      <w:hyperlink r:id="rId597"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305"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291"/>
      <w:bookmarkEnd w:id="305"/>
    </w:p>
    <w:p w14:paraId="68495EF9" w14:textId="7061FBCB" w:rsidR="00CF68EF" w:rsidRPr="00D70C81" w:rsidRDefault="00CF68EF" w:rsidP="00CF68EF">
      <w:pPr>
        <w:rPr>
          <w:lang w:val="en-CA"/>
        </w:rPr>
      </w:pPr>
      <w:bookmarkStart w:id="306"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A0299D" w:rsidP="00782903">
      <w:pPr>
        <w:pStyle w:val="berschrift9"/>
        <w:rPr>
          <w:sz w:val="24"/>
          <w:lang w:val="en-CA" w:eastAsia="de-DE"/>
        </w:rPr>
      </w:pPr>
      <w:hyperlink r:id="rId598"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A0299D" w:rsidP="00782903">
      <w:pPr>
        <w:pStyle w:val="berschrift9"/>
        <w:rPr>
          <w:sz w:val="24"/>
          <w:lang w:val="en-CA" w:eastAsia="de-DE"/>
        </w:rPr>
      </w:pPr>
      <w:hyperlink r:id="rId599"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w:t>
      </w:r>
      <w:proofErr w:type="gramStart"/>
      <w:r>
        <w:rPr>
          <w:szCs w:val="22"/>
          <w:lang w:val="en-CA"/>
        </w:rPr>
        <w:t>%,-</w:t>
      </w:r>
      <w:proofErr w:type="gramEnd"/>
      <w:r>
        <w:rPr>
          <w:szCs w:val="22"/>
          <w:lang w:val="en-CA"/>
        </w:rPr>
        <w:t>10.4%} vs VTM for AI and RA configurations, respectively. Comparing to NNVC anchor (NN-Intra ON), LOP2.3 with enabled NN-Intra demonstrated BD-rate change of {-0.2%, -4.6%, -4.6%} and {-0.3</w:t>
      </w:r>
      <w:proofErr w:type="gramStart"/>
      <w:r>
        <w:rPr>
          <w:szCs w:val="22"/>
          <w:lang w:val="en-CA"/>
        </w:rPr>
        <w:t>%,-</w:t>
      </w:r>
      <w:proofErr w:type="gramEnd"/>
      <w:r>
        <w:rPr>
          <w:szCs w:val="22"/>
          <w:lang w:val="en-CA"/>
        </w:rPr>
        <w:t>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w:t>
      </w:r>
      <w:proofErr w:type="gramStart"/>
      <w:r>
        <w:rPr>
          <w:szCs w:val="22"/>
          <w:lang w:val="en-CA"/>
        </w:rPr>
        <w:t>%,-</w:t>
      </w:r>
      <w:proofErr w:type="gramEnd"/>
      <w:r>
        <w:rPr>
          <w:szCs w:val="22"/>
          <w:lang w:val="en-CA"/>
        </w:rPr>
        <w:t>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lastRenderedPageBreak/>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A0299D" w:rsidP="00782903">
      <w:pPr>
        <w:pStyle w:val="berschrift9"/>
        <w:rPr>
          <w:sz w:val="24"/>
          <w:lang w:val="en-CA" w:eastAsia="de-DE"/>
        </w:rPr>
      </w:pPr>
      <w:hyperlink r:id="rId600"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0F948CDC" w14:textId="77777777" w:rsidR="0096254A" w:rsidRDefault="0096254A" w:rsidP="0096254A">
      <w:pPr>
        <w:rPr>
          <w:lang w:val="en-GB"/>
        </w:rPr>
      </w:pPr>
      <w:r w:rsidRPr="1C451AF1">
        <w:rPr>
          <w:lang w:val="en-GB"/>
        </w:rPr>
        <w:t xml:space="preserve">This contribution </w:t>
      </w:r>
      <w:r>
        <w:rPr>
          <w:lang w:val="en-GB"/>
        </w:rPr>
        <w:t>reports</w:t>
      </w:r>
      <w:r w:rsidRPr="1C451AF1">
        <w:rPr>
          <w:lang w:val="en-GB"/>
        </w:rPr>
        <w:t xml:space="preserve"> </w:t>
      </w:r>
      <w:r>
        <w:rPr>
          <w:lang w:val="en-GB"/>
        </w:rPr>
        <w:t>the results for the EE1-1.2.2 test</w:t>
      </w:r>
      <w:r w:rsidRPr="04F788AB">
        <w:rPr>
          <w:lang w:val="en-GB"/>
        </w:rPr>
        <w:t xml:space="preserve"> which </w:t>
      </w:r>
      <w:r>
        <w:rPr>
          <w:lang w:val="en-GB"/>
        </w:rPr>
        <w:t xml:space="preserve">studies an integrated signalling mechanism for the </w:t>
      </w:r>
      <w:r w:rsidRPr="1C451AF1">
        <w:rPr>
          <w:lang w:val="en-GB"/>
        </w:rPr>
        <w:t>content-adaptive neural network loop-filter in JVET-A</w:t>
      </w:r>
      <w:r>
        <w:rPr>
          <w:lang w:val="en-GB"/>
        </w:rPr>
        <w:t>E</w:t>
      </w:r>
      <w:r w:rsidRPr="1C451AF1">
        <w:rPr>
          <w:lang w:val="en-GB"/>
        </w:rPr>
        <w:t>0</w:t>
      </w:r>
      <w:r>
        <w:rPr>
          <w:lang w:val="en-GB"/>
        </w:rPr>
        <w:t>093</w:t>
      </w:r>
      <w:r w:rsidRPr="04F788AB">
        <w:rPr>
          <w:lang w:val="en-GB"/>
        </w:rPr>
        <w:t>, and</w:t>
      </w:r>
      <w:r>
        <w:rPr>
          <w:lang w:val="en-GB"/>
        </w:rPr>
        <w:t xml:space="preserve"> uses as basis the LOP1 loop-filter. It is reported that a new type of adaptation parameter set (APS), called neural network filter update APS, was designed and implemented. In JVET-AE0093, the inference was conducted on top of NNVC 5.0, using SADL library with half rounding enabled. T</w:t>
      </w:r>
      <w:r w:rsidRPr="1C451AF1">
        <w:rPr>
          <w:lang w:val="en-GB"/>
        </w:rPr>
        <w:t xml:space="preserve">he </w:t>
      </w:r>
      <w:r>
        <w:rPr>
          <w:lang w:val="en-GB"/>
        </w:rPr>
        <w:t xml:space="preserve">attained </w:t>
      </w:r>
      <w:r w:rsidRPr="1C451AF1">
        <w:rPr>
          <w:lang w:val="en-GB"/>
        </w:rPr>
        <w:t>coding gains</w:t>
      </w:r>
      <w:r>
        <w:rPr>
          <w:lang w:val="en-GB"/>
        </w:rPr>
        <w:t xml:space="preserve"> were</w:t>
      </w:r>
      <w:r w:rsidRPr="1C451AF1">
        <w:rPr>
          <w:lang w:val="en-GB"/>
        </w:rPr>
        <w:t xml:space="preserve"> -1.</w:t>
      </w:r>
      <w:r>
        <w:rPr>
          <w:lang w:val="en-GB"/>
        </w:rPr>
        <w:t>21</w:t>
      </w:r>
      <w:r w:rsidRPr="1C451AF1">
        <w:rPr>
          <w:lang w:val="en-GB"/>
        </w:rPr>
        <w:t>% (Y), -</w:t>
      </w:r>
      <w:r>
        <w:rPr>
          <w:lang w:val="en-GB"/>
        </w:rPr>
        <w:t>6.43</w:t>
      </w:r>
      <w:r w:rsidRPr="1C451AF1">
        <w:rPr>
          <w:lang w:val="en-GB"/>
        </w:rPr>
        <w:t>% (</w:t>
      </w:r>
      <w:proofErr w:type="spellStart"/>
      <w:r w:rsidRPr="1C451AF1">
        <w:rPr>
          <w:lang w:val="en-GB"/>
        </w:rPr>
        <w:t>Cb</w:t>
      </w:r>
      <w:proofErr w:type="spellEnd"/>
      <w:r w:rsidRPr="1C451AF1">
        <w:rPr>
          <w:lang w:val="en-GB"/>
        </w:rPr>
        <w:t>) and -</w:t>
      </w:r>
      <w:r>
        <w:rPr>
          <w:lang w:val="en-GB"/>
        </w:rPr>
        <w:t>5.52</w:t>
      </w:r>
      <w:r w:rsidRPr="1C451AF1">
        <w:rPr>
          <w:lang w:val="en-GB"/>
        </w:rPr>
        <w:t>% (Cr)</w:t>
      </w:r>
      <w:r>
        <w:rPr>
          <w:lang w:val="en-GB"/>
        </w:rPr>
        <w:t>. Nevertheless, it was observed that the deactivation of half rounding in SADL library led to a reduction in coding gains by approximately 1%. Therefore, this contribution also studies data-driven quantization as means to improve the inference performance with SADL library and int16 precision. It is reported that, the average coding gains of this approach are</w:t>
      </w:r>
      <w:r w:rsidRPr="1C451AF1">
        <w:rPr>
          <w:lang w:val="en-GB"/>
        </w:rPr>
        <w:t xml:space="preserve"> -1.</w:t>
      </w:r>
      <w:r>
        <w:rPr>
          <w:lang w:val="en-GB"/>
        </w:rPr>
        <w:t>19</w:t>
      </w:r>
      <w:r w:rsidRPr="1C451AF1">
        <w:rPr>
          <w:lang w:val="en-GB"/>
        </w:rPr>
        <w:t>% (Y), -</w:t>
      </w:r>
      <w:r>
        <w:rPr>
          <w:lang w:val="en-GB"/>
        </w:rPr>
        <w:t>6.40</w:t>
      </w:r>
      <w:r w:rsidRPr="1C451AF1">
        <w:rPr>
          <w:lang w:val="en-GB"/>
        </w:rPr>
        <w:t>% (</w:t>
      </w:r>
      <w:proofErr w:type="spellStart"/>
      <w:r w:rsidRPr="1C451AF1">
        <w:rPr>
          <w:lang w:val="en-GB"/>
        </w:rPr>
        <w:t>Cb</w:t>
      </w:r>
      <w:proofErr w:type="spellEnd"/>
      <w:r w:rsidRPr="1C451AF1">
        <w:rPr>
          <w:lang w:val="en-GB"/>
        </w:rPr>
        <w:t>) and -</w:t>
      </w:r>
      <w:r>
        <w:rPr>
          <w:lang w:val="en-GB"/>
        </w:rPr>
        <w:t>5.49</w:t>
      </w:r>
      <w:r w:rsidRPr="1C451AF1">
        <w:rPr>
          <w:lang w:val="en-GB"/>
        </w:rPr>
        <w:t>% (Cr)</w:t>
      </w:r>
      <w:r>
        <w:rPr>
          <w:lang w:val="en-GB"/>
        </w:rPr>
        <w:t xml:space="preserve"> with respect to the NNVC 5.0 anchor (NN intra tool ON and LOP1 tool ON). Furthermore, a simulation of signalling the update for each intra frame was performed and it is reported that the average coding gains are -0.34% (Y), -5.52% (</w:t>
      </w:r>
      <w:proofErr w:type="spellStart"/>
      <w:r>
        <w:rPr>
          <w:lang w:val="en-GB"/>
        </w:rPr>
        <w:t>Cb</w:t>
      </w:r>
      <w:proofErr w:type="spellEnd"/>
      <w:r>
        <w:rPr>
          <w:lang w:val="en-GB"/>
        </w:rPr>
        <w:t>) and -4.75% (Cr) with respect to the NNVC 5.0 anchor.</w:t>
      </w:r>
    </w:p>
    <w:p w14:paraId="5F4A1054" w14:textId="4D4D6698" w:rsidR="00814C1E" w:rsidRDefault="0096254A" w:rsidP="00814C1E">
      <w:pPr>
        <w:rPr>
          <w:lang w:val="en-CA" w:eastAsia="de-DE"/>
        </w:rPr>
      </w:pPr>
      <w:r>
        <w:rPr>
          <w:lang w:val="en-GB" w:eastAsia="de-DE"/>
        </w:rPr>
        <w:t xml:space="preserve">From EE report: </w:t>
      </w:r>
      <w:r w:rsidR="007B5EB9">
        <w:rPr>
          <w:lang w:val="en-CA" w:eastAsia="de-DE"/>
        </w:rPr>
        <w:t>Continue EE, see under JVET-AF0023</w:t>
      </w:r>
    </w:p>
    <w:p w14:paraId="2D65BDAC" w14:textId="3AF97878" w:rsidR="0096254A" w:rsidRDefault="0096254A" w:rsidP="00814C1E">
      <w:pPr>
        <w:rPr>
          <w:lang w:val="en-CA" w:eastAsia="de-DE"/>
        </w:rPr>
      </w:pPr>
      <w:r>
        <w:rPr>
          <w:lang w:val="en-CA" w:eastAsia="de-DE"/>
        </w:rPr>
        <w:t>Was further presented Tue 17 Oct. 1330 (chaired by JRO)</w:t>
      </w:r>
    </w:p>
    <w:p w14:paraId="0F8F66D8" w14:textId="50334AB8" w:rsidR="0096254A" w:rsidRDefault="00B90F8A" w:rsidP="00814C1E">
      <w:pPr>
        <w:rPr>
          <w:lang w:val="en-CA" w:eastAsia="de-DE"/>
        </w:rPr>
      </w:pPr>
      <w:r>
        <w:rPr>
          <w:lang w:val="en-CA" w:eastAsia="de-DE"/>
        </w:rPr>
        <w:t>In the new version, signalling was enabled for each RA points (I picture), which caused a drop of gain down to 0.3% due to additional bit overhead. However, the same filter parameters were signalled for each I period, trained for the entire sequence. The more realistic scenario would be training for each I period separately, which would probably improve the performance.</w:t>
      </w:r>
    </w:p>
    <w:p w14:paraId="441A9D26" w14:textId="5AC6665C" w:rsidR="00B90F8A" w:rsidRDefault="00B90F8A" w:rsidP="00814C1E">
      <w:pPr>
        <w:rPr>
          <w:lang w:val="en-CA" w:eastAsia="de-DE"/>
        </w:rPr>
      </w:pPr>
      <w:r w:rsidRPr="008B31EB">
        <w:rPr>
          <w:highlight w:val="yellow"/>
          <w:lang w:val="en-CA" w:eastAsia="de-DE"/>
        </w:rPr>
        <w:t>Investigate in EE.</w:t>
      </w:r>
    </w:p>
    <w:p w14:paraId="0851B862" w14:textId="55647415" w:rsidR="00B90F8A" w:rsidRPr="00D70C81" w:rsidRDefault="00B90F8A" w:rsidP="00814C1E">
      <w:pPr>
        <w:rPr>
          <w:lang w:val="en-CA" w:eastAsia="de-DE"/>
        </w:rPr>
      </w:pPr>
      <w:r>
        <w:rPr>
          <w:lang w:val="en-CA" w:eastAsia="de-DE"/>
        </w:rPr>
        <w:t xml:space="preserve">New LOP should be used, </w:t>
      </w:r>
      <w:r w:rsidR="006B27F3">
        <w:rPr>
          <w:lang w:val="en-CA" w:eastAsia="de-DE"/>
        </w:rPr>
        <w:t>training crosscheck only for chunks, not the base model.</w:t>
      </w:r>
    </w:p>
    <w:p w14:paraId="515AA3E9" w14:textId="3E05CDE8" w:rsidR="00EA03A0" w:rsidRPr="00D70C81" w:rsidRDefault="00A0299D" w:rsidP="00782903">
      <w:pPr>
        <w:pStyle w:val="berschrift9"/>
        <w:rPr>
          <w:sz w:val="24"/>
          <w:lang w:val="en-CA" w:eastAsia="de-DE"/>
        </w:rPr>
      </w:pPr>
      <w:hyperlink r:id="rId601"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p>
    <w:p w14:paraId="5C39F9B4" w14:textId="59509588" w:rsidR="00814C1E" w:rsidRPr="00D70C81" w:rsidRDefault="00814C1E" w:rsidP="00814C1E">
      <w:pPr>
        <w:rPr>
          <w:lang w:val="en-CA" w:eastAsia="de-DE"/>
        </w:rPr>
      </w:pPr>
    </w:p>
    <w:p w14:paraId="32891C83" w14:textId="7FB90090" w:rsidR="006B0037" w:rsidRPr="00D70C81" w:rsidRDefault="00A0299D" w:rsidP="006B0037">
      <w:pPr>
        <w:pStyle w:val="berschrift9"/>
        <w:rPr>
          <w:sz w:val="24"/>
          <w:lang w:val="en-CA" w:eastAsia="de-DE"/>
        </w:rPr>
      </w:pPr>
      <w:hyperlink r:id="rId602"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307" w:name="_Hlk147776926"/>
      <w:r w:rsidR="006B0037" w:rsidRPr="00D70C81">
        <w:rPr>
          <w:sz w:val="24"/>
          <w:lang w:val="en-CA" w:eastAsia="de-DE"/>
        </w:rPr>
        <w:t>[late]</w:t>
      </w:r>
      <w:bookmarkEnd w:id="307"/>
    </w:p>
    <w:p w14:paraId="0385793F" w14:textId="77777777" w:rsidR="006B0037" w:rsidRPr="00D70C81" w:rsidRDefault="006B0037" w:rsidP="00814C1E">
      <w:pPr>
        <w:rPr>
          <w:lang w:val="en-CA" w:eastAsia="de-DE"/>
        </w:rPr>
      </w:pPr>
    </w:p>
    <w:p w14:paraId="7767C273" w14:textId="24CF0E64" w:rsidR="00EA03A0" w:rsidRPr="00D70C81" w:rsidRDefault="00A0299D" w:rsidP="00782903">
      <w:pPr>
        <w:pStyle w:val="berschrift9"/>
        <w:rPr>
          <w:sz w:val="24"/>
          <w:lang w:val="en-CA" w:eastAsia="de-DE"/>
        </w:rPr>
      </w:pPr>
      <w:hyperlink r:id="rId603"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A0299D" w:rsidP="00A44CDE">
      <w:pPr>
        <w:pStyle w:val="berschrift9"/>
        <w:rPr>
          <w:sz w:val="24"/>
          <w:lang w:val="en-CA" w:eastAsia="de-DE"/>
        </w:rPr>
      </w:pPr>
      <w:hyperlink r:id="rId604"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A0299D" w:rsidP="00782903">
      <w:pPr>
        <w:pStyle w:val="berschrift9"/>
        <w:rPr>
          <w:sz w:val="24"/>
          <w:lang w:val="en-CA" w:eastAsia="de-DE"/>
        </w:rPr>
      </w:pPr>
      <w:hyperlink r:id="rId605"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5798DC" w:rsidR="00486285" w:rsidRPr="00D70C81" w:rsidRDefault="00A0299D" w:rsidP="00486285">
      <w:pPr>
        <w:pStyle w:val="berschrift9"/>
        <w:rPr>
          <w:sz w:val="20"/>
          <w:szCs w:val="20"/>
          <w:lang w:val="en-CA" w:eastAsia="de-DE"/>
        </w:rPr>
      </w:pPr>
      <w:hyperlink r:id="rId606"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p>
    <w:p w14:paraId="09675C38" w14:textId="77777777" w:rsidR="00486285" w:rsidRPr="00D70C81" w:rsidRDefault="00486285" w:rsidP="00814C1E">
      <w:pPr>
        <w:rPr>
          <w:lang w:val="en-CA" w:eastAsia="de-DE"/>
        </w:rPr>
      </w:pPr>
    </w:p>
    <w:p w14:paraId="21C40261" w14:textId="66B96E42" w:rsidR="00EA03A0" w:rsidRPr="00D70C81" w:rsidRDefault="00A0299D" w:rsidP="00782903">
      <w:pPr>
        <w:pStyle w:val="berschrift9"/>
        <w:rPr>
          <w:sz w:val="24"/>
          <w:lang w:val="en-CA" w:eastAsia="de-DE"/>
        </w:rPr>
      </w:pPr>
      <w:hyperlink r:id="rId607"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44AA1085" w:rsidR="002A1F01" w:rsidRPr="0032377D" w:rsidRDefault="00A0299D" w:rsidP="00954C8D">
      <w:pPr>
        <w:pStyle w:val="berschrift9"/>
        <w:rPr>
          <w:sz w:val="24"/>
          <w:lang w:val="en-CA" w:eastAsia="de-DE"/>
        </w:rPr>
      </w:pPr>
      <w:hyperlink r:id="rId608"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w:t>
      </w:r>
    </w:p>
    <w:p w14:paraId="3243FD5D" w14:textId="77777777" w:rsidR="002A1F01" w:rsidRPr="00D70C81" w:rsidRDefault="002A1F01" w:rsidP="00814C1E">
      <w:pPr>
        <w:rPr>
          <w:lang w:val="en-CA" w:eastAsia="de-DE"/>
        </w:rPr>
      </w:pPr>
    </w:p>
    <w:p w14:paraId="779C064C" w14:textId="05207BEC" w:rsidR="00EA03A0" w:rsidRPr="00D70C81" w:rsidRDefault="00A0299D" w:rsidP="00782903">
      <w:pPr>
        <w:pStyle w:val="berschrift9"/>
        <w:rPr>
          <w:sz w:val="24"/>
          <w:lang w:val="en-CA" w:eastAsia="de-DE"/>
        </w:rPr>
      </w:pPr>
      <w:hyperlink r:id="rId609"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6901632" w:rsidR="00E40C4A" w:rsidRPr="00D70C81" w:rsidRDefault="00A0299D" w:rsidP="00E40C4A">
      <w:pPr>
        <w:pStyle w:val="berschrift9"/>
        <w:rPr>
          <w:sz w:val="24"/>
          <w:lang w:val="en-CA" w:eastAsia="de-DE"/>
        </w:rPr>
      </w:pPr>
      <w:hyperlink r:id="rId610"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7C61279A" w14:textId="77777777" w:rsidR="00E40C4A" w:rsidRPr="00D70C81" w:rsidRDefault="00E40C4A" w:rsidP="00814C1E">
      <w:pPr>
        <w:rPr>
          <w:lang w:val="en-CA" w:eastAsia="de-DE"/>
        </w:rPr>
      </w:pPr>
    </w:p>
    <w:p w14:paraId="3AFDA581" w14:textId="5CED4450" w:rsidR="00EA03A0" w:rsidRPr="00D70C81" w:rsidRDefault="00A0299D" w:rsidP="00782903">
      <w:pPr>
        <w:pStyle w:val="berschrift9"/>
        <w:rPr>
          <w:sz w:val="24"/>
          <w:lang w:val="en-CA" w:eastAsia="de-DE"/>
        </w:rPr>
      </w:pPr>
      <w:hyperlink r:id="rId611"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10B07A1F" w:rsidR="006B0037" w:rsidRPr="00D70C81" w:rsidRDefault="00A0299D" w:rsidP="006B0037">
      <w:pPr>
        <w:pStyle w:val="berschrift9"/>
        <w:rPr>
          <w:sz w:val="24"/>
          <w:lang w:val="en-CA" w:eastAsia="de-DE"/>
        </w:rPr>
      </w:pPr>
      <w:hyperlink r:id="rId612"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p>
    <w:p w14:paraId="5A13B4D9" w14:textId="23329706" w:rsidR="006B0037" w:rsidRDefault="006B0037" w:rsidP="00814C1E">
      <w:pPr>
        <w:rPr>
          <w:lang w:val="en-CA" w:eastAsia="de-DE"/>
        </w:rPr>
      </w:pPr>
    </w:p>
    <w:p w14:paraId="1D69CFE1" w14:textId="77777777" w:rsidR="002A1F01" w:rsidRPr="0032377D" w:rsidRDefault="00A0299D" w:rsidP="00954C8D">
      <w:pPr>
        <w:pStyle w:val="berschrift9"/>
        <w:rPr>
          <w:sz w:val="24"/>
          <w:lang w:val="en-CA" w:eastAsia="de-DE"/>
        </w:rPr>
      </w:pPr>
      <w:hyperlink r:id="rId613"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del w:id="308" w:author="Jens-Rainer Ohm" w:date="2023-10-20T15:59:00Z">
        <w:r w:rsidR="002A1F01" w:rsidRPr="0032377D" w:rsidDel="00BF2BEA">
          <w:rPr>
            <w:sz w:val="24"/>
            <w:lang w:val="en-CA" w:eastAsia="de-DE"/>
          </w:rPr>
          <w:delText xml:space="preserve"> </w:delText>
        </w:r>
        <w:r w:rsidR="002A1F01" w:rsidRPr="001E768C" w:rsidDel="00BF2BEA">
          <w:rPr>
            <w:sz w:val="24"/>
            <w:highlight w:val="red"/>
            <w:lang w:val="en-CA" w:eastAsia="de-DE"/>
          </w:rPr>
          <w:delText>[miss]</w:delText>
        </w:r>
      </w:del>
    </w:p>
    <w:p w14:paraId="66D8921A" w14:textId="77777777" w:rsidR="002A1F01" w:rsidRPr="00D70C81" w:rsidRDefault="002A1F01" w:rsidP="00814C1E">
      <w:pPr>
        <w:rPr>
          <w:lang w:val="en-CA" w:eastAsia="de-DE"/>
        </w:rPr>
      </w:pPr>
    </w:p>
    <w:p w14:paraId="6C239BE9" w14:textId="22D2ED33" w:rsidR="00EA03A0" w:rsidRPr="00D70C81" w:rsidRDefault="00A0299D" w:rsidP="00782903">
      <w:pPr>
        <w:pStyle w:val="berschrift9"/>
        <w:rPr>
          <w:sz w:val="24"/>
          <w:lang w:val="en-CA" w:eastAsia="de-DE"/>
        </w:rPr>
      </w:pPr>
      <w:hyperlink r:id="rId614"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4B48855A" w:rsidR="00E40C4A" w:rsidRPr="00D70C81" w:rsidRDefault="00A0299D" w:rsidP="00E40C4A">
      <w:pPr>
        <w:pStyle w:val="berschrift9"/>
        <w:rPr>
          <w:sz w:val="24"/>
          <w:lang w:val="en-CA" w:eastAsia="de-DE"/>
        </w:rPr>
      </w:pPr>
      <w:hyperlink r:id="rId615"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30CF6C97" w14:textId="77777777" w:rsidR="00E40C4A" w:rsidRPr="00D70C81" w:rsidRDefault="00E40C4A" w:rsidP="00814C1E">
      <w:pPr>
        <w:rPr>
          <w:lang w:val="en-CA" w:eastAsia="de-DE"/>
        </w:rPr>
      </w:pPr>
    </w:p>
    <w:p w14:paraId="2D211954" w14:textId="4A049332" w:rsidR="00EA03A0" w:rsidRPr="00D70C81" w:rsidRDefault="00A0299D" w:rsidP="00782903">
      <w:pPr>
        <w:pStyle w:val="berschrift9"/>
        <w:rPr>
          <w:sz w:val="24"/>
          <w:lang w:val="en-CA" w:eastAsia="de-DE"/>
        </w:rPr>
      </w:pPr>
      <w:hyperlink r:id="rId616"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5D49B7C6" w:rsidR="00593FEB" w:rsidRPr="00D70C81" w:rsidRDefault="00A0299D" w:rsidP="00593FEB">
      <w:pPr>
        <w:pStyle w:val="berschrift9"/>
        <w:rPr>
          <w:sz w:val="24"/>
          <w:lang w:val="en-CA" w:eastAsia="de-DE"/>
        </w:rPr>
      </w:pPr>
      <w:hyperlink r:id="rId617"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p>
    <w:p w14:paraId="04659CDA" w14:textId="77777777" w:rsidR="00593FEB" w:rsidRPr="00D70C81" w:rsidRDefault="00593FEB" w:rsidP="00814C1E">
      <w:pPr>
        <w:rPr>
          <w:lang w:val="en-CA" w:eastAsia="de-DE"/>
        </w:rPr>
      </w:pPr>
    </w:p>
    <w:p w14:paraId="2C077E50" w14:textId="08BD5BC5" w:rsidR="00EA03A0" w:rsidRPr="00D70C81" w:rsidRDefault="00A0299D" w:rsidP="00782903">
      <w:pPr>
        <w:pStyle w:val="berschrift9"/>
        <w:rPr>
          <w:sz w:val="24"/>
          <w:lang w:val="en-CA" w:eastAsia="de-DE"/>
        </w:rPr>
      </w:pPr>
      <w:hyperlink r:id="rId618" w:history="1">
        <w:r w:rsidR="00EA03A0" w:rsidRPr="00D70C81">
          <w:rPr>
            <w:color w:val="0000FF"/>
            <w:sz w:val="24"/>
            <w:u w:val="single"/>
            <w:lang w:val="en-CA" w:eastAsia="de-DE"/>
          </w:rPr>
          <w:t>JVET-AF0181</w:t>
        </w:r>
      </w:hyperlink>
      <w:r w:rsidR="00EA03A0" w:rsidRPr="00D70C81">
        <w:rPr>
          <w:sz w:val="24"/>
          <w:lang w:val="en-CA" w:eastAsia="de-DE"/>
        </w:rPr>
        <w:t xml:space="preserve"> EE1-1.1.</w:t>
      </w:r>
      <w:proofErr w:type="gramStart"/>
      <w:r w:rsidR="00EA03A0" w:rsidRPr="00D70C81">
        <w:rPr>
          <w:sz w:val="24"/>
          <w:lang w:val="en-CA" w:eastAsia="de-DE"/>
        </w:rPr>
        <w:t>4.a</w:t>
      </w:r>
      <w:proofErr w:type="gramEnd"/>
      <w:r w:rsidR="00EA03A0" w:rsidRPr="00D70C81">
        <w:rPr>
          <w:sz w:val="24"/>
          <w:lang w:val="en-CA" w:eastAsia="de-DE"/>
        </w:rPr>
        <w:t>: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38309FAB" w:rsidR="002A1F01" w:rsidRPr="0032377D" w:rsidRDefault="00A0299D" w:rsidP="00954C8D">
      <w:pPr>
        <w:pStyle w:val="berschrift9"/>
        <w:rPr>
          <w:sz w:val="24"/>
          <w:lang w:val="en-CA" w:eastAsia="de-DE"/>
        </w:rPr>
      </w:pPr>
      <w:hyperlink r:id="rId619"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w:t>
      </w:r>
      <w:proofErr w:type="gramStart"/>
      <w:r w:rsidR="002A1F01" w:rsidRPr="0032377D">
        <w:rPr>
          <w:sz w:val="24"/>
          <w:lang w:val="en-CA" w:eastAsia="de-DE"/>
        </w:rPr>
        <w:t>4.a</w:t>
      </w:r>
      <w:proofErr w:type="gramEnd"/>
      <w:r w:rsidR="002A1F01" w:rsidRPr="0032377D">
        <w:rPr>
          <w:sz w:val="24"/>
          <w:lang w:val="en-CA" w:eastAsia="de-DE"/>
        </w:rPr>
        <w:t xml:space="preserve">: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p>
    <w:p w14:paraId="428B1481" w14:textId="77777777" w:rsidR="002A1F01" w:rsidRPr="00D70C81" w:rsidRDefault="002A1F01" w:rsidP="00814C1E">
      <w:pPr>
        <w:rPr>
          <w:lang w:val="en-CA" w:eastAsia="de-DE"/>
        </w:rPr>
      </w:pPr>
    </w:p>
    <w:p w14:paraId="36857ABC" w14:textId="4F7A2F9D" w:rsidR="00EA03A0" w:rsidRPr="00D70C81" w:rsidRDefault="00A0299D" w:rsidP="00782903">
      <w:pPr>
        <w:pStyle w:val="berschrift9"/>
        <w:rPr>
          <w:sz w:val="24"/>
          <w:lang w:val="en-CA" w:eastAsia="de-DE"/>
        </w:rPr>
      </w:pPr>
      <w:hyperlink r:id="rId620" w:history="1">
        <w:r w:rsidR="00EA03A0" w:rsidRPr="00D70C81">
          <w:rPr>
            <w:color w:val="0000FF"/>
            <w:sz w:val="24"/>
            <w:u w:val="single"/>
            <w:lang w:val="en-CA" w:eastAsia="de-DE"/>
          </w:rPr>
          <w:t>JVET-AF0182</w:t>
        </w:r>
      </w:hyperlink>
      <w:r w:rsidR="00EA03A0" w:rsidRPr="00D70C81">
        <w:rPr>
          <w:sz w:val="24"/>
          <w:lang w:val="en-CA" w:eastAsia="de-DE"/>
        </w:rPr>
        <w:t xml:space="preserve"> EE1-1.1.</w:t>
      </w:r>
      <w:proofErr w:type="gramStart"/>
      <w:r w:rsidR="00EA03A0" w:rsidRPr="00D70C81">
        <w:rPr>
          <w:sz w:val="24"/>
          <w:lang w:val="en-CA" w:eastAsia="de-DE"/>
        </w:rPr>
        <w:t>4.b</w:t>
      </w:r>
      <w:proofErr w:type="gramEnd"/>
      <w:r w:rsidR="00EA03A0" w:rsidRPr="00D70C81">
        <w:rPr>
          <w:sz w:val="24"/>
          <w:lang w:val="en-CA" w:eastAsia="de-DE"/>
        </w:rPr>
        <w:t>: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3C6A3205" w:rsidR="002A1F01" w:rsidRPr="0032377D" w:rsidRDefault="00A0299D" w:rsidP="00954C8D">
      <w:pPr>
        <w:pStyle w:val="berschrift9"/>
        <w:rPr>
          <w:sz w:val="24"/>
          <w:lang w:val="en-CA" w:eastAsia="de-DE"/>
        </w:rPr>
      </w:pPr>
      <w:hyperlink r:id="rId621"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w:t>
      </w:r>
      <w:proofErr w:type="gramStart"/>
      <w:r w:rsidR="002A1F01" w:rsidRPr="0032377D">
        <w:rPr>
          <w:sz w:val="24"/>
          <w:lang w:val="en-CA" w:eastAsia="de-DE"/>
        </w:rPr>
        <w:t>4.b</w:t>
      </w:r>
      <w:proofErr w:type="gramEnd"/>
      <w:r w:rsidR="002A1F01" w:rsidRPr="0032377D">
        <w:rPr>
          <w:sz w:val="24"/>
          <w:lang w:val="en-CA" w:eastAsia="de-DE"/>
        </w:rPr>
        <w:t xml:space="preserve">: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p>
    <w:p w14:paraId="7A283281" w14:textId="77777777" w:rsidR="002A1F01" w:rsidRPr="00D70C81" w:rsidRDefault="002A1F01" w:rsidP="00814C1E">
      <w:pPr>
        <w:rPr>
          <w:lang w:val="en-CA" w:eastAsia="de-DE"/>
        </w:rPr>
      </w:pPr>
    </w:p>
    <w:p w14:paraId="39C25690" w14:textId="7BE4DE1E" w:rsidR="00EA03A0" w:rsidRPr="00D70C81" w:rsidRDefault="00A0299D" w:rsidP="00782903">
      <w:pPr>
        <w:pStyle w:val="berschrift9"/>
        <w:rPr>
          <w:sz w:val="24"/>
          <w:lang w:val="en-CA" w:eastAsia="de-DE"/>
        </w:rPr>
      </w:pPr>
      <w:hyperlink r:id="rId622"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510DCDEB" w:rsidR="00E40C4A" w:rsidRPr="00D70C81" w:rsidRDefault="00A0299D" w:rsidP="00E40C4A">
      <w:pPr>
        <w:pStyle w:val="berschrift9"/>
        <w:rPr>
          <w:sz w:val="24"/>
          <w:lang w:val="en-CA" w:eastAsia="de-DE"/>
        </w:rPr>
      </w:pPr>
      <w:hyperlink r:id="rId623"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1DBDCA96" w14:textId="77777777" w:rsidR="00E40C4A" w:rsidRPr="00D70C81" w:rsidRDefault="00E40C4A" w:rsidP="00782903">
      <w:pPr>
        <w:rPr>
          <w:lang w:val="en-CA" w:eastAsia="de-DE"/>
        </w:rPr>
      </w:pPr>
    </w:p>
    <w:p w14:paraId="4C22AD86" w14:textId="53AD60C0" w:rsidR="00EA03A0" w:rsidRPr="00D70C81" w:rsidRDefault="00A0299D" w:rsidP="00782903">
      <w:pPr>
        <w:pStyle w:val="berschrift9"/>
        <w:rPr>
          <w:sz w:val="24"/>
          <w:lang w:val="en-CA" w:eastAsia="de-DE"/>
        </w:rPr>
      </w:pPr>
      <w:hyperlink r:id="rId624"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19A1A3FD" w:rsidR="00E40C4A" w:rsidRPr="00D70C81" w:rsidRDefault="00A0299D" w:rsidP="00E40C4A">
      <w:pPr>
        <w:pStyle w:val="berschrift9"/>
        <w:rPr>
          <w:sz w:val="24"/>
          <w:lang w:val="en-CA" w:eastAsia="de-DE"/>
        </w:rPr>
      </w:pPr>
      <w:hyperlink r:id="rId625"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BC79B28" w14:textId="77777777" w:rsidR="00E40C4A" w:rsidRPr="00D70C81" w:rsidRDefault="00E40C4A" w:rsidP="00782903">
      <w:pPr>
        <w:rPr>
          <w:lang w:val="en-CA" w:eastAsia="de-DE"/>
        </w:rPr>
      </w:pPr>
    </w:p>
    <w:p w14:paraId="1D2DE0AF" w14:textId="06385010" w:rsidR="00EA03A0" w:rsidRPr="00D70C81" w:rsidRDefault="00A0299D" w:rsidP="00782903">
      <w:pPr>
        <w:pStyle w:val="berschrift9"/>
        <w:rPr>
          <w:sz w:val="24"/>
          <w:lang w:val="en-CA" w:eastAsia="de-DE"/>
        </w:rPr>
      </w:pPr>
      <w:hyperlink r:id="rId626"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691CDECC" w:rsidR="000538BD" w:rsidRPr="002A2951" w:rsidRDefault="00A0299D" w:rsidP="000F0375">
      <w:pPr>
        <w:pStyle w:val="berschrift9"/>
        <w:rPr>
          <w:sz w:val="24"/>
          <w:lang w:val="en-CA" w:eastAsia="de-DE"/>
        </w:rPr>
      </w:pPr>
      <w:hyperlink r:id="rId627"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w:t>
      </w:r>
    </w:p>
    <w:p w14:paraId="2ABAD973" w14:textId="77777777" w:rsidR="000538BD" w:rsidRPr="00D70C81" w:rsidRDefault="000538BD" w:rsidP="00782903">
      <w:pPr>
        <w:rPr>
          <w:lang w:val="en-CA" w:eastAsia="de-DE"/>
        </w:rPr>
      </w:pPr>
    </w:p>
    <w:p w14:paraId="33743AF9" w14:textId="77777777" w:rsidR="00581A7B" w:rsidRPr="00D70C81" w:rsidRDefault="00A0299D" w:rsidP="00782903">
      <w:pPr>
        <w:pStyle w:val="berschrift9"/>
        <w:rPr>
          <w:sz w:val="24"/>
          <w:lang w:val="en-CA" w:eastAsia="de-DE"/>
        </w:rPr>
      </w:pPr>
      <w:hyperlink r:id="rId628"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139C39AA" w:rsidR="00E40C4A" w:rsidRPr="00D70C81" w:rsidRDefault="00A0299D" w:rsidP="00E40C4A">
      <w:pPr>
        <w:pStyle w:val="berschrift9"/>
        <w:rPr>
          <w:sz w:val="24"/>
          <w:lang w:val="en-CA" w:eastAsia="de-DE"/>
        </w:rPr>
      </w:pPr>
      <w:hyperlink r:id="rId629"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309"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306"/>
      <w:bookmarkEnd w:id="309"/>
    </w:p>
    <w:p w14:paraId="5AE57DBA" w14:textId="5D8BE767" w:rsidR="00CF68EF" w:rsidRPr="00D70C81" w:rsidRDefault="00CF68EF" w:rsidP="00CF68EF">
      <w:pPr>
        <w:rPr>
          <w:lang w:val="en-CA"/>
        </w:rPr>
      </w:pPr>
      <w:bookmarkStart w:id="310" w:name="_Ref104407344"/>
      <w:bookmarkEnd w:id="292"/>
      <w:r w:rsidRPr="00D70C81">
        <w:rPr>
          <w:lang w:val="en-CA"/>
        </w:rPr>
        <w:t xml:space="preserve">Contributions in this area were discussed at </w:t>
      </w:r>
      <w:r w:rsidR="005D2DF3">
        <w:rPr>
          <w:lang w:val="en-CA"/>
        </w:rPr>
        <w:t>1330</w:t>
      </w:r>
      <w:r w:rsidRPr="00D70C81">
        <w:rPr>
          <w:lang w:val="en-CA"/>
        </w:rPr>
        <w:t xml:space="preserve">–XXXX 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p>
    <w:p w14:paraId="4CB13713" w14:textId="77777777" w:rsidR="00EA03A0" w:rsidRPr="00D70C81" w:rsidRDefault="00A0299D" w:rsidP="00782903">
      <w:pPr>
        <w:pStyle w:val="berschrift9"/>
        <w:rPr>
          <w:sz w:val="24"/>
          <w:lang w:val="en-CA" w:eastAsia="de-DE"/>
        </w:rPr>
      </w:pPr>
      <w:hyperlink r:id="rId630"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31" w:history="1">
        <w:r w:rsidR="00EA03A0" w:rsidRPr="00D70C81">
          <w:rPr>
            <w:sz w:val="24"/>
            <w:lang w:val="en-CA" w:eastAsia="de-DE"/>
          </w:rPr>
          <w:t>T. Shao</w:t>
        </w:r>
      </w:hyperlink>
      <w:r w:rsidR="00EA03A0" w:rsidRPr="00D70C81">
        <w:rPr>
          <w:sz w:val="24"/>
          <w:lang w:val="en-CA" w:eastAsia="de-DE"/>
        </w:rPr>
        <w:t xml:space="preserve">, </w:t>
      </w:r>
      <w:hyperlink r:id="rId632" w:history="1">
        <w:r w:rsidR="00EA03A0" w:rsidRPr="00D70C81">
          <w:rPr>
            <w:sz w:val="24"/>
            <w:lang w:val="en-CA" w:eastAsia="de-DE"/>
          </w:rPr>
          <w:t>P. Yin</w:t>
        </w:r>
      </w:hyperlink>
      <w:r w:rsidR="00EA03A0" w:rsidRPr="00D70C81">
        <w:rPr>
          <w:sz w:val="24"/>
          <w:lang w:val="en-CA" w:eastAsia="de-DE"/>
        </w:rPr>
        <w:t xml:space="preserve">, S. McCarthy (Dolby), </w:t>
      </w:r>
      <w:hyperlink r:id="rId633" w:history="1">
        <w:r w:rsidR="00EA03A0" w:rsidRPr="00D70C81">
          <w:rPr>
            <w:sz w:val="24"/>
            <w:lang w:val="en-CA" w:eastAsia="de-DE"/>
          </w:rPr>
          <w:t>J. N. Shingala</w:t>
        </w:r>
      </w:hyperlink>
      <w:r w:rsidR="00EA03A0" w:rsidRPr="00D70C81">
        <w:rPr>
          <w:sz w:val="24"/>
          <w:lang w:val="en-CA" w:eastAsia="de-DE"/>
        </w:rPr>
        <w:t xml:space="preserve">, </w:t>
      </w:r>
      <w:hyperlink r:id="rId634"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3583DA6B" w14:textId="77777777" w:rsidR="009C6787" w:rsidRPr="003C09B0" w:rsidRDefault="009C6787" w:rsidP="009C6787">
      <w:pPr>
        <w:rPr>
          <w:szCs w:val="22"/>
        </w:rPr>
      </w:pPr>
      <w:r w:rsidRPr="00DE6A68">
        <w:rPr>
          <w:szCs w:val="22"/>
          <w:lang w:val="en-CA"/>
        </w:rPr>
        <w:t>A</w:t>
      </w:r>
      <w:r>
        <w:rPr>
          <w:szCs w:val="22"/>
          <w:lang w:val="en-CA"/>
        </w:rPr>
        <w:t xml:space="preserve"> </w:t>
      </w:r>
      <w:r w:rsidRPr="00DE6A68">
        <w:rPr>
          <w:szCs w:val="22"/>
          <w:lang w:val="en-CA"/>
        </w:rPr>
        <w:t>Low-complexity Operation Point (LOP) in-loop filter</w:t>
      </w:r>
      <w:r>
        <w:rPr>
          <w:szCs w:val="22"/>
          <w:lang w:val="en-CA"/>
        </w:rPr>
        <w:t xml:space="preserve"> (LOP1.0)</w:t>
      </w:r>
      <w:r>
        <w:rPr>
          <w:szCs w:val="22"/>
        </w:rPr>
        <w:t xml:space="preserve"> proposed in JVET-AD0156</w:t>
      </w:r>
      <w:r w:rsidRPr="00DE6A68">
        <w:rPr>
          <w:szCs w:val="22"/>
          <w:lang w:val="en-CA"/>
        </w:rPr>
        <w:t xml:space="preserve">, with complexity of 16.2 </w:t>
      </w:r>
      <w:proofErr w:type="spellStart"/>
      <w:r w:rsidRPr="00DE6A68">
        <w:rPr>
          <w:szCs w:val="22"/>
          <w:lang w:val="en-CA"/>
        </w:rPr>
        <w:t>kMAC</w:t>
      </w:r>
      <w:proofErr w:type="spellEnd"/>
      <w:r w:rsidRPr="00DE6A68">
        <w:rPr>
          <w:szCs w:val="22"/>
          <w:lang w:val="en-CA"/>
        </w:rPr>
        <w:t>/pixel (block-wise), was</w:t>
      </w:r>
      <w:r>
        <w:rPr>
          <w:szCs w:val="22"/>
          <w:lang w:val="en-CA"/>
        </w:rPr>
        <w:t xml:space="preserve"> </w:t>
      </w:r>
      <w:r w:rsidRPr="00DE6A68">
        <w:rPr>
          <w:szCs w:val="22"/>
          <w:lang w:val="en-CA"/>
        </w:rPr>
        <w:t>adopted in JVET-AD meeting to the NNVC</w:t>
      </w:r>
      <w:r>
        <w:rPr>
          <w:szCs w:val="22"/>
          <w:lang w:val="en-CA"/>
        </w:rPr>
        <w:t>-</w:t>
      </w:r>
      <w:r w:rsidRPr="00DE6A68">
        <w:rPr>
          <w:szCs w:val="22"/>
          <w:lang w:val="en-CA"/>
        </w:rPr>
        <w:t>5.0 software</w:t>
      </w:r>
      <w:r>
        <w:rPr>
          <w:szCs w:val="22"/>
        </w:rPr>
        <w:t xml:space="preserve">. LOP1.0 </w:t>
      </w:r>
      <w:r w:rsidRPr="00DE6A68">
        <w:rPr>
          <w:szCs w:val="22"/>
          <w:lang w:val="en-CA"/>
        </w:rPr>
        <w:t>serve</w:t>
      </w:r>
      <w:r>
        <w:rPr>
          <w:szCs w:val="22"/>
        </w:rPr>
        <w:t>d</w:t>
      </w:r>
      <w:r w:rsidRPr="00DE6A68">
        <w:rPr>
          <w:szCs w:val="22"/>
          <w:lang w:val="en-CA"/>
        </w:rPr>
        <w:t xml:space="preserve"> as an anchor for further </w:t>
      </w:r>
      <w:r>
        <w:rPr>
          <w:szCs w:val="22"/>
          <w:lang w:val="en-CA"/>
        </w:rPr>
        <w:t>L</w:t>
      </w:r>
      <w:r w:rsidRPr="00DE6A68">
        <w:rPr>
          <w:szCs w:val="22"/>
          <w:lang w:val="en-CA"/>
        </w:rPr>
        <w:t>OP development.</w:t>
      </w:r>
      <w:r>
        <w:rPr>
          <w:szCs w:val="22"/>
          <w:lang w:val="en-CA"/>
        </w:rPr>
        <w:t xml:space="preserve"> </w:t>
      </w:r>
      <w:r>
        <w:rPr>
          <w:szCs w:val="22"/>
        </w:rPr>
        <w:t xml:space="preserve">A </w:t>
      </w:r>
      <w:r>
        <w:rPr>
          <w:szCs w:val="22"/>
          <w:lang w:val="en-CA"/>
        </w:rPr>
        <w:t>u</w:t>
      </w:r>
      <w:r w:rsidRPr="00EB2EA9">
        <w:rPr>
          <w:szCs w:val="22"/>
          <w:lang w:val="en-CA"/>
        </w:rPr>
        <w:t xml:space="preserve">nified </w:t>
      </w:r>
      <w:r>
        <w:rPr>
          <w:szCs w:val="22"/>
        </w:rPr>
        <w:t>f</w:t>
      </w:r>
      <w:proofErr w:type="spellStart"/>
      <w:r w:rsidRPr="00EB2EA9">
        <w:rPr>
          <w:szCs w:val="22"/>
          <w:lang w:val="en-CA"/>
        </w:rPr>
        <w:t>ilter</w:t>
      </w:r>
      <w:proofErr w:type="spellEnd"/>
      <w:r w:rsidRPr="00EB2EA9">
        <w:rPr>
          <w:szCs w:val="22"/>
          <w:lang w:val="en-CA"/>
        </w:rPr>
        <w:t xml:space="preserve"> architecture for </w:t>
      </w:r>
      <w:r>
        <w:rPr>
          <w:szCs w:val="22"/>
          <w:lang w:val="en-CA"/>
        </w:rPr>
        <w:t>LOP</w:t>
      </w:r>
      <w:r w:rsidRPr="00EB2EA9">
        <w:rPr>
          <w:szCs w:val="22"/>
          <w:lang w:val="en-CA"/>
        </w:rPr>
        <w:t xml:space="preserve"> (</w:t>
      </w:r>
      <w:r>
        <w:rPr>
          <w:szCs w:val="22"/>
          <w:lang w:val="en-CA"/>
        </w:rPr>
        <w:t>L</w:t>
      </w:r>
      <w:r w:rsidRPr="00EB2EA9">
        <w:rPr>
          <w:szCs w:val="22"/>
          <w:lang w:val="en-CA"/>
        </w:rPr>
        <w:t>OP</w:t>
      </w:r>
      <w:r>
        <w:rPr>
          <w:szCs w:val="22"/>
          <w:lang w:val="en-CA"/>
        </w:rPr>
        <w:t>2.x</w:t>
      </w:r>
      <w:r w:rsidRPr="00EB2EA9">
        <w:rPr>
          <w:szCs w:val="22"/>
          <w:lang w:val="en-CA"/>
        </w:rPr>
        <w:t>)</w:t>
      </w:r>
      <w:r>
        <w:rPr>
          <w:szCs w:val="22"/>
          <w:lang w:val="en-CA"/>
        </w:rPr>
        <w:t xml:space="preserve">, </w:t>
      </w:r>
      <w:r w:rsidRPr="00EB2EA9">
        <w:rPr>
          <w:szCs w:val="22"/>
          <w:lang w:val="en-CA"/>
        </w:rPr>
        <w:t xml:space="preserve">was </w:t>
      </w:r>
      <w:r>
        <w:rPr>
          <w:szCs w:val="22"/>
        </w:rPr>
        <w:t xml:space="preserve">subsequently </w:t>
      </w:r>
      <w:r>
        <w:rPr>
          <w:szCs w:val="22"/>
          <w:lang w:val="en-CA"/>
        </w:rPr>
        <w:t xml:space="preserve">proposed in </w:t>
      </w:r>
      <w:r w:rsidRPr="00EB2EA9">
        <w:rPr>
          <w:szCs w:val="22"/>
          <w:lang w:val="en-CA"/>
        </w:rPr>
        <w:t>JVET-A</w:t>
      </w:r>
      <w:r>
        <w:rPr>
          <w:szCs w:val="22"/>
          <w:lang w:val="en-CA"/>
        </w:rPr>
        <w:t>E</w:t>
      </w:r>
      <w:r w:rsidRPr="00EB2EA9">
        <w:rPr>
          <w:szCs w:val="22"/>
          <w:lang w:val="en-CA"/>
        </w:rPr>
        <w:t>0</w:t>
      </w:r>
      <w:r>
        <w:rPr>
          <w:szCs w:val="22"/>
          <w:lang w:val="en-CA"/>
        </w:rPr>
        <w:t>2</w:t>
      </w:r>
      <w:r w:rsidRPr="00EB2EA9">
        <w:rPr>
          <w:szCs w:val="22"/>
          <w:lang w:val="en-CA"/>
        </w:rPr>
        <w:t>8</w:t>
      </w:r>
      <w:r>
        <w:rPr>
          <w:szCs w:val="22"/>
          <w:lang w:val="en-CA"/>
        </w:rPr>
        <w:t>1 to meet LOP complexity constraints while following the HOP training process. The detailed training and inference results of the unified LOP filter are reported in JVET-AF0043.</w:t>
      </w:r>
      <w:r>
        <w:rPr>
          <w:szCs w:val="22"/>
        </w:rPr>
        <w:t xml:space="preserve"> </w:t>
      </w:r>
    </w:p>
    <w:p w14:paraId="1E5F0AF9" w14:textId="77777777" w:rsidR="009C6787" w:rsidRPr="00952433" w:rsidRDefault="009C6787" w:rsidP="009C6787">
      <w:pPr>
        <w:rPr>
          <w:szCs w:val="22"/>
          <w:lang w:val="en-CA"/>
        </w:rPr>
      </w:pPr>
      <w:r w:rsidRPr="00952433">
        <w:rPr>
          <w:szCs w:val="22"/>
          <w:lang w:val="en-CA"/>
        </w:rPr>
        <w:t>To further</w:t>
      </w:r>
      <w:r>
        <w:rPr>
          <w:szCs w:val="22"/>
          <w:lang w:val="en-CA"/>
        </w:rPr>
        <w:t xml:space="preserve"> reduce the complexity of the unified LOP</w:t>
      </w:r>
      <w:r>
        <w:rPr>
          <w:szCs w:val="22"/>
        </w:rPr>
        <w:t>2</w:t>
      </w:r>
      <w:r>
        <w:rPr>
          <w:szCs w:val="22"/>
          <w:lang w:val="en-CA"/>
        </w:rPr>
        <w:t xml:space="preserve"> </w:t>
      </w:r>
      <w:r>
        <w:rPr>
          <w:szCs w:val="22"/>
        </w:rPr>
        <w:t>filter</w:t>
      </w:r>
      <w:r>
        <w:rPr>
          <w:szCs w:val="22"/>
          <w:lang w:val="en-CA"/>
        </w:rPr>
        <w:t xml:space="preserve">, this contribution proposes to adjust the skip connections in the backbone </w:t>
      </w:r>
      <w:r>
        <w:rPr>
          <w:szCs w:val="22"/>
        </w:rPr>
        <w:t>which</w:t>
      </w:r>
      <w:r>
        <w:rPr>
          <w:szCs w:val="22"/>
          <w:lang w:val="en-CA"/>
        </w:rPr>
        <w:t xml:space="preserve"> enable</w:t>
      </w:r>
      <w:r>
        <w:rPr>
          <w:szCs w:val="22"/>
        </w:rPr>
        <w:t>s</w:t>
      </w:r>
      <w:r>
        <w:rPr>
          <w:szCs w:val="22"/>
          <w:lang w:val="en-CA"/>
        </w:rPr>
        <w:t xml:space="preserve"> the fusion of adjacent 1x1 convolutions. This skip-fusion design could reduce the complexity of the unified LOP2.3 from 17.05 </w:t>
      </w:r>
      <w:proofErr w:type="spellStart"/>
      <w:r>
        <w:rPr>
          <w:szCs w:val="22"/>
          <w:lang w:val="en-CA"/>
        </w:rPr>
        <w:t>kMac</w:t>
      </w:r>
      <w:proofErr w:type="spellEnd"/>
      <w:r>
        <w:rPr>
          <w:szCs w:val="22"/>
          <w:lang w:val="en-CA"/>
        </w:rPr>
        <w:t xml:space="preserve">/Pixel to 16.56 </w:t>
      </w:r>
      <w:proofErr w:type="spellStart"/>
      <w:r>
        <w:rPr>
          <w:szCs w:val="22"/>
          <w:lang w:val="en-CA"/>
        </w:rPr>
        <w:t>kMac</w:t>
      </w:r>
      <w:proofErr w:type="spellEnd"/>
      <w:r>
        <w:rPr>
          <w:szCs w:val="22"/>
          <w:lang w:val="en-CA"/>
        </w:rPr>
        <w:t xml:space="preserve">/Pixel and reduce the number of convolutional layers </w:t>
      </w:r>
      <w:r w:rsidRPr="00912DB9">
        <w:rPr>
          <w:szCs w:val="22"/>
          <w:lang w:val="en-CA"/>
        </w:rPr>
        <w:t>by 13%</w:t>
      </w:r>
      <w:r>
        <w:rPr>
          <w:szCs w:val="22"/>
          <w:lang w:val="en-CA"/>
        </w:rPr>
        <w:t>. The fast stage 3 training results show that the BD-Rate for f</w:t>
      </w:r>
      <w:r>
        <w:rPr>
          <w:szCs w:val="22"/>
        </w:rPr>
        <w:t>p</w:t>
      </w:r>
      <w:r>
        <w:rPr>
          <w:szCs w:val="22"/>
          <w:lang w:val="en-CA"/>
        </w:rPr>
        <w:t xml:space="preserve">32 is </w:t>
      </w:r>
      <w:r w:rsidRPr="00D142C8">
        <w:rPr>
          <w:lang w:val="en-CA"/>
        </w:rPr>
        <w:t>{</w:t>
      </w:r>
      <w:r>
        <w:rPr>
          <w:lang w:val="en-CA"/>
        </w:rPr>
        <w:t>0.00</w:t>
      </w:r>
      <w:r w:rsidRPr="00D142C8">
        <w:rPr>
          <w:lang w:val="en-CA"/>
        </w:rPr>
        <w:t xml:space="preserve">%, </w:t>
      </w:r>
      <w:r>
        <w:rPr>
          <w:lang w:val="en-CA"/>
        </w:rPr>
        <w:t>0.71</w:t>
      </w:r>
      <w:r w:rsidRPr="00D142C8">
        <w:rPr>
          <w:lang w:val="en-CA"/>
        </w:rPr>
        <w:t xml:space="preserve">%, </w:t>
      </w:r>
      <w:r>
        <w:rPr>
          <w:lang w:val="en-CA"/>
        </w:rPr>
        <w:t>0.99</w:t>
      </w:r>
      <w:r w:rsidRPr="00D142C8">
        <w:rPr>
          <w:lang w:val="en-CA"/>
        </w:rPr>
        <w:t>%}</w:t>
      </w:r>
      <w:r>
        <w:rPr>
          <w:lang w:val="en-CA"/>
        </w:rPr>
        <w:t xml:space="preserve"> </w:t>
      </w:r>
      <w:r>
        <w:rPr>
          <w:szCs w:val="22"/>
          <w:lang w:val="en-CA"/>
        </w:rPr>
        <w:t xml:space="preserve">under AI and </w:t>
      </w:r>
      <w:r w:rsidRPr="00952433">
        <w:rPr>
          <w:szCs w:val="22"/>
          <w:lang w:val="en-CA"/>
        </w:rPr>
        <w:t>{</w:t>
      </w:r>
      <w:r>
        <w:rPr>
          <w:szCs w:val="22"/>
          <w:lang w:val="en-CA"/>
        </w:rPr>
        <w:t>-0.09</w:t>
      </w:r>
      <w:r w:rsidRPr="00952433">
        <w:rPr>
          <w:szCs w:val="22"/>
          <w:lang w:val="en-CA"/>
        </w:rPr>
        <w:t xml:space="preserve">%, </w:t>
      </w:r>
      <w:r>
        <w:rPr>
          <w:szCs w:val="22"/>
          <w:lang w:val="en-CA"/>
        </w:rPr>
        <w:t>1.55</w:t>
      </w:r>
      <w:r w:rsidRPr="00952433">
        <w:rPr>
          <w:szCs w:val="22"/>
          <w:lang w:val="en-CA"/>
        </w:rPr>
        <w:t xml:space="preserve">%, </w:t>
      </w:r>
      <w:r>
        <w:rPr>
          <w:szCs w:val="22"/>
          <w:lang w:val="en-CA"/>
        </w:rPr>
        <w:t>1.49</w:t>
      </w:r>
      <w:r w:rsidRPr="00952433">
        <w:rPr>
          <w:szCs w:val="22"/>
          <w:lang w:val="en-CA"/>
        </w:rPr>
        <w:t>%}</w:t>
      </w:r>
      <w:r>
        <w:rPr>
          <w:szCs w:val="22"/>
          <w:lang w:val="en-CA"/>
        </w:rPr>
        <w:t xml:space="preserve"> under RA, while for int16 is </w:t>
      </w:r>
      <w:r w:rsidRPr="00D142C8">
        <w:rPr>
          <w:lang w:val="en-CA"/>
        </w:rPr>
        <w:t>{</w:t>
      </w:r>
      <w:r>
        <w:rPr>
          <w:lang w:val="en-CA"/>
        </w:rPr>
        <w:t>0.00</w:t>
      </w:r>
      <w:r w:rsidRPr="00D142C8">
        <w:rPr>
          <w:lang w:val="en-CA"/>
        </w:rPr>
        <w:t xml:space="preserve">%, </w:t>
      </w:r>
      <w:r>
        <w:rPr>
          <w:lang w:val="en-CA"/>
        </w:rPr>
        <w:t>0.78</w:t>
      </w:r>
      <w:r w:rsidRPr="00D142C8">
        <w:rPr>
          <w:lang w:val="en-CA"/>
        </w:rPr>
        <w:t xml:space="preserve">%, </w:t>
      </w:r>
      <w:r>
        <w:rPr>
          <w:lang w:val="en-CA"/>
        </w:rPr>
        <w:t>1.06</w:t>
      </w:r>
      <w:r w:rsidRPr="00D142C8">
        <w:rPr>
          <w:lang w:val="en-CA"/>
        </w:rPr>
        <w:t>%}</w:t>
      </w:r>
      <w:r>
        <w:rPr>
          <w:lang w:val="en-CA"/>
        </w:rPr>
        <w:t xml:space="preserve"> </w:t>
      </w:r>
      <w:r>
        <w:rPr>
          <w:szCs w:val="22"/>
          <w:lang w:val="en-CA"/>
        </w:rPr>
        <w:t xml:space="preserve">under AI and </w:t>
      </w:r>
      <w:r w:rsidRPr="00952433">
        <w:rPr>
          <w:szCs w:val="22"/>
          <w:lang w:val="en-CA"/>
        </w:rPr>
        <w:t>{</w:t>
      </w:r>
      <w:r w:rsidRPr="00ED13B2">
        <w:rPr>
          <w:szCs w:val="22"/>
          <w:lang w:val="en-CA"/>
        </w:rPr>
        <w:t>-0.08%</w:t>
      </w:r>
      <w:r>
        <w:rPr>
          <w:szCs w:val="22"/>
          <w:lang w:val="en-CA"/>
        </w:rPr>
        <w:t xml:space="preserve">, </w:t>
      </w:r>
      <w:r w:rsidRPr="00ED13B2">
        <w:rPr>
          <w:szCs w:val="22"/>
          <w:lang w:val="en-CA"/>
        </w:rPr>
        <w:t>1.76%</w:t>
      </w:r>
      <w:r>
        <w:rPr>
          <w:szCs w:val="22"/>
          <w:lang w:val="en-CA"/>
        </w:rPr>
        <w:t xml:space="preserve">, </w:t>
      </w:r>
      <w:r w:rsidRPr="00ED13B2">
        <w:rPr>
          <w:szCs w:val="22"/>
          <w:lang w:val="en-CA"/>
        </w:rPr>
        <w:t>2.04%</w:t>
      </w:r>
      <w:r w:rsidRPr="00952433">
        <w:rPr>
          <w:szCs w:val="22"/>
          <w:lang w:val="en-CA"/>
        </w:rPr>
        <w:t>}</w:t>
      </w:r>
      <w:r>
        <w:rPr>
          <w:szCs w:val="22"/>
          <w:lang w:val="en-CA"/>
        </w:rPr>
        <w:t xml:space="preserve"> under RA, compared to the best LOP2.3 training results in JVET-AF0043. Compared to NNVC-6.0 VTM anchor, the BD-Rate for f</w:t>
      </w:r>
      <w:r>
        <w:rPr>
          <w:szCs w:val="22"/>
        </w:rPr>
        <w:t>p</w:t>
      </w:r>
      <w:r>
        <w:rPr>
          <w:szCs w:val="22"/>
          <w:lang w:val="en-CA"/>
        </w:rPr>
        <w:t xml:space="preserve">32 is </w:t>
      </w:r>
      <w:r w:rsidRPr="00D142C8">
        <w:rPr>
          <w:lang w:val="en-CA"/>
        </w:rPr>
        <w:t>{</w:t>
      </w:r>
      <w:r>
        <w:rPr>
          <w:lang w:val="en-CA"/>
        </w:rPr>
        <w:t>-4.77</w:t>
      </w:r>
      <w:r w:rsidRPr="00D142C8">
        <w:rPr>
          <w:lang w:val="en-CA"/>
        </w:rPr>
        <w:t xml:space="preserve">%, </w:t>
      </w:r>
      <w:r>
        <w:rPr>
          <w:lang w:val="en-CA"/>
        </w:rPr>
        <w:t>-9.14</w:t>
      </w:r>
      <w:r w:rsidRPr="00D142C8">
        <w:rPr>
          <w:lang w:val="en-CA"/>
        </w:rPr>
        <w:t xml:space="preserve">%, </w:t>
      </w:r>
      <w:r>
        <w:rPr>
          <w:lang w:val="en-CA"/>
        </w:rPr>
        <w:t>-9.13</w:t>
      </w:r>
      <w:r w:rsidRPr="00D142C8">
        <w:rPr>
          <w:lang w:val="en-CA"/>
        </w:rPr>
        <w:t>%}</w:t>
      </w:r>
      <w:r>
        <w:rPr>
          <w:szCs w:val="22"/>
          <w:lang w:val="en-CA"/>
        </w:rPr>
        <w:t xml:space="preserve"> under AI and </w:t>
      </w:r>
      <w:r w:rsidRPr="00952433">
        <w:rPr>
          <w:szCs w:val="22"/>
          <w:lang w:val="en-CA"/>
        </w:rPr>
        <w:t>{</w:t>
      </w:r>
      <w:r>
        <w:rPr>
          <w:szCs w:val="22"/>
          <w:lang w:val="en-CA"/>
        </w:rPr>
        <w:t>-5.46</w:t>
      </w:r>
      <w:r w:rsidRPr="00952433">
        <w:rPr>
          <w:szCs w:val="22"/>
          <w:lang w:val="en-CA"/>
        </w:rPr>
        <w:t xml:space="preserve">%, </w:t>
      </w:r>
      <w:r>
        <w:rPr>
          <w:szCs w:val="22"/>
          <w:lang w:val="en-CA"/>
        </w:rPr>
        <w:t>-9.31</w:t>
      </w:r>
      <w:r w:rsidRPr="00952433">
        <w:rPr>
          <w:szCs w:val="22"/>
          <w:lang w:val="en-CA"/>
        </w:rPr>
        <w:t xml:space="preserve">%, </w:t>
      </w:r>
      <w:r>
        <w:rPr>
          <w:szCs w:val="22"/>
          <w:lang w:val="en-CA"/>
        </w:rPr>
        <w:t>-9.20</w:t>
      </w:r>
      <w:r w:rsidRPr="00952433">
        <w:rPr>
          <w:szCs w:val="22"/>
          <w:lang w:val="en-CA"/>
        </w:rPr>
        <w:t>%}</w:t>
      </w:r>
      <w:r>
        <w:rPr>
          <w:szCs w:val="22"/>
          <w:lang w:val="en-CA"/>
        </w:rPr>
        <w:t xml:space="preserve"> under RA,</w:t>
      </w:r>
      <w:r w:rsidRPr="00903088">
        <w:rPr>
          <w:szCs w:val="22"/>
          <w:lang w:val="en-CA"/>
        </w:rPr>
        <w:t xml:space="preserve"> </w:t>
      </w:r>
      <w:r>
        <w:rPr>
          <w:szCs w:val="22"/>
          <w:lang w:val="en-CA"/>
        </w:rPr>
        <w:t xml:space="preserve">while for int16 is </w:t>
      </w:r>
      <w:r w:rsidRPr="00D142C8">
        <w:rPr>
          <w:lang w:val="en-CA"/>
        </w:rPr>
        <w:t>{</w:t>
      </w:r>
      <w:r w:rsidRPr="00C07619">
        <w:rPr>
          <w:lang w:val="en-CA"/>
        </w:rPr>
        <w:t>-4.74%</w:t>
      </w:r>
      <w:r>
        <w:rPr>
          <w:lang w:val="en-CA"/>
        </w:rPr>
        <w:t>, -</w:t>
      </w:r>
      <w:r w:rsidRPr="00C07619">
        <w:rPr>
          <w:lang w:val="en-CA"/>
        </w:rPr>
        <w:t>9.09%</w:t>
      </w:r>
      <w:r>
        <w:rPr>
          <w:lang w:val="en-CA"/>
        </w:rPr>
        <w:t>, -</w:t>
      </w:r>
      <w:r w:rsidRPr="00C07619">
        <w:rPr>
          <w:lang w:val="en-CA"/>
        </w:rPr>
        <w:t>9.17%</w:t>
      </w:r>
      <w:r w:rsidRPr="00D142C8">
        <w:rPr>
          <w:lang w:val="en-CA"/>
        </w:rPr>
        <w:t>}</w:t>
      </w:r>
      <w:r>
        <w:rPr>
          <w:lang w:val="en-CA"/>
        </w:rPr>
        <w:t xml:space="preserve"> </w:t>
      </w:r>
      <w:r>
        <w:rPr>
          <w:szCs w:val="22"/>
          <w:lang w:val="en-CA"/>
        </w:rPr>
        <w:t>under AI and {</w:t>
      </w:r>
      <w:r w:rsidRPr="00C07619">
        <w:rPr>
          <w:szCs w:val="22"/>
          <w:lang w:val="en-CA"/>
        </w:rPr>
        <w:t>-5.38%</w:t>
      </w:r>
      <w:r>
        <w:rPr>
          <w:szCs w:val="22"/>
          <w:lang w:val="en-CA"/>
        </w:rPr>
        <w:t xml:space="preserve">, </w:t>
      </w:r>
      <w:r w:rsidRPr="00C07619">
        <w:rPr>
          <w:szCs w:val="22"/>
          <w:lang w:val="en-CA"/>
        </w:rPr>
        <w:t>-9.41%</w:t>
      </w:r>
      <w:r>
        <w:rPr>
          <w:szCs w:val="22"/>
          <w:lang w:val="en-CA"/>
        </w:rPr>
        <w:t xml:space="preserve">, </w:t>
      </w:r>
      <w:r w:rsidRPr="00C07619">
        <w:rPr>
          <w:szCs w:val="22"/>
          <w:lang w:val="en-CA"/>
        </w:rPr>
        <w:t>-8.57</w:t>
      </w:r>
      <w:r>
        <w:rPr>
          <w:szCs w:val="22"/>
          <w:lang w:val="en-CA"/>
        </w:rPr>
        <w:t>%</w:t>
      </w:r>
      <w:r w:rsidRPr="00952433">
        <w:rPr>
          <w:szCs w:val="22"/>
          <w:lang w:val="en-CA"/>
        </w:rPr>
        <w:t>}</w:t>
      </w:r>
      <w:r>
        <w:rPr>
          <w:szCs w:val="22"/>
          <w:lang w:val="en-CA"/>
        </w:rPr>
        <w:t xml:space="preserve"> under RA. The actual decoding time is reduced by about 5% compared to the LOP2.3.</w:t>
      </w:r>
    </w:p>
    <w:p w14:paraId="354469B8" w14:textId="46E0BA1A" w:rsidR="005D2DF3" w:rsidRDefault="005D2DF3" w:rsidP="00CF68EF">
      <w:pPr>
        <w:rPr>
          <w:lang w:val="en-CA"/>
        </w:rPr>
      </w:pPr>
      <w:r>
        <w:rPr>
          <w:lang w:val="en-CA"/>
        </w:rPr>
        <w:t>Study in EE</w:t>
      </w:r>
    </w:p>
    <w:p w14:paraId="4DB4D98E" w14:textId="6B5CE467" w:rsidR="002A1F01" w:rsidRPr="0032377D" w:rsidRDefault="00A0299D" w:rsidP="00954C8D">
      <w:pPr>
        <w:pStyle w:val="berschrift9"/>
        <w:rPr>
          <w:sz w:val="24"/>
          <w:lang w:val="en-CA" w:eastAsia="de-DE"/>
        </w:rPr>
      </w:pPr>
      <w:hyperlink r:id="rId635"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311" w:name="_Ref119780062"/>
      <w:bookmarkStart w:id="312" w:name="_Ref127376989"/>
      <w:r w:rsidRPr="00D70C81">
        <w:rPr>
          <w:lang w:val="en-CA"/>
        </w:rPr>
        <w:t>Improvements of NNVC software beyond EE1</w:t>
      </w:r>
      <w:bookmarkEnd w:id="311"/>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312"/>
    </w:p>
    <w:p w14:paraId="31153990" w14:textId="0E2E28D8" w:rsidR="00CF68EF" w:rsidRPr="00D70C81" w:rsidRDefault="00CF68EF" w:rsidP="00CF68EF">
      <w:pPr>
        <w:rPr>
          <w:lang w:val="en-CA"/>
        </w:rPr>
      </w:pPr>
      <w:r w:rsidRPr="00D70C81">
        <w:rPr>
          <w:lang w:val="en-CA"/>
        </w:rPr>
        <w:t xml:space="preserve">Contributions in this area were discussed at </w:t>
      </w:r>
      <w:r w:rsidR="005D2DF3">
        <w:rPr>
          <w:lang w:val="en-CA"/>
        </w:rPr>
        <w:t>1240</w:t>
      </w:r>
      <w:r w:rsidRPr="00D70C81">
        <w:rPr>
          <w:lang w:val="en-CA"/>
        </w:rPr>
        <w:t>–</w:t>
      </w:r>
      <w:r w:rsidR="0096254A">
        <w:rPr>
          <w:lang w:val="en-CA"/>
        </w:rPr>
        <w:t>1330</w:t>
      </w:r>
      <w:r w:rsidR="0096254A" w:rsidRPr="00D70C81">
        <w:rPr>
          <w:lang w:val="en-CA"/>
        </w:rPr>
        <w:t xml:space="preserve"> </w:t>
      </w:r>
      <w:r w:rsidRPr="00D70C81">
        <w:rPr>
          <w:lang w:val="en-CA"/>
        </w:rPr>
        <w:t xml:space="preserve">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r w:rsidR="005D2DF3">
        <w:rPr>
          <w:lang w:val="en-CA"/>
        </w:rPr>
        <w:t>, unless noted otherwise</w:t>
      </w:r>
      <w:r w:rsidRPr="00D70C81">
        <w:rPr>
          <w:lang w:val="en-CA"/>
        </w:rPr>
        <w:t>.</w:t>
      </w:r>
    </w:p>
    <w:p w14:paraId="2B5E796F" w14:textId="37614D8B" w:rsidR="00EA03A0" w:rsidRPr="00D70C81" w:rsidRDefault="00A0299D" w:rsidP="00782903">
      <w:pPr>
        <w:pStyle w:val="berschrift9"/>
        <w:rPr>
          <w:sz w:val="24"/>
          <w:lang w:val="en-CA" w:eastAsia="de-DE"/>
        </w:rPr>
      </w:pPr>
      <w:hyperlink r:id="rId636"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03E12475" w14:textId="77777777" w:rsidR="005D2DF3" w:rsidRDefault="005D2DF3" w:rsidP="005D2DF3">
      <w:pPr>
        <w:rPr>
          <w:szCs w:val="22"/>
          <w:lang w:val="en-CA"/>
        </w:rPr>
      </w:pPr>
      <w:r>
        <w:rPr>
          <w:lang w:val="en-CA"/>
        </w:rPr>
        <w:t xml:space="preserve">The unified filter architecture for the in-loop filter has been adopted into NNVC. However, for super resolution (SR) technology, there is no corresponding unified SR model. This contribution </w:t>
      </w:r>
      <w:r>
        <w:rPr>
          <w:szCs w:val="22"/>
          <w:lang w:val="en-CA"/>
        </w:rPr>
        <w:t xml:space="preserve">proposes a unified SR architecture, which is designed to be aligned to the unified in-loop filter architecture and complexity. </w:t>
      </w:r>
      <w:r>
        <w:rPr>
          <w:szCs w:val="22"/>
          <w:lang w:val="en-CA" w:eastAsia="zh-CN"/>
        </w:rPr>
        <w:t>T</w:t>
      </w:r>
      <w:r>
        <w:rPr>
          <w:szCs w:val="22"/>
          <w:lang w:val="en-CA"/>
        </w:rPr>
        <w:t xml:space="preserve">he experimental results are </w:t>
      </w:r>
      <w:r w:rsidRPr="009A3D29">
        <w:rPr>
          <w:szCs w:val="22"/>
          <w:lang w:val="en-CA"/>
        </w:rPr>
        <w:t>reported as</w:t>
      </w:r>
      <w:r w:rsidRPr="004A00DC">
        <w:rPr>
          <w:szCs w:val="22"/>
          <w:lang w:val="en-CA"/>
        </w:rPr>
        <w:t>:</w:t>
      </w:r>
    </w:p>
    <w:p w14:paraId="6F404CE8" w14:textId="77777777" w:rsidR="005D2DF3" w:rsidRPr="003A0BF2" w:rsidRDefault="005D2DF3" w:rsidP="005D2DF3">
      <w:pPr>
        <w:rPr>
          <w:szCs w:val="22"/>
        </w:rPr>
      </w:pPr>
      <w:r w:rsidRPr="003A0BF2">
        <w:rPr>
          <w:szCs w:val="22"/>
          <w:lang w:val="en-CA"/>
        </w:rPr>
        <w:t>For</w:t>
      </w:r>
      <w:r w:rsidRPr="003A0BF2">
        <w:rPr>
          <w:szCs w:val="22"/>
        </w:rPr>
        <w:t xml:space="preserve"> LOP SR</w:t>
      </w:r>
      <w:r>
        <w:rPr>
          <w:szCs w:val="22"/>
        </w:rPr>
        <w:t xml:space="preserve"> (20.8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3A0BF2">
        <w:rPr>
          <w:szCs w:val="22"/>
        </w:rPr>
        <w:t xml:space="preserve">{-3.86%, -1.19%, 0.56%} and {-3.20%, -6.15%, -0.11%} 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0D34729" w14:textId="77777777" w:rsidR="005D2DF3" w:rsidRPr="003A0BF2" w:rsidRDefault="005D2DF3" w:rsidP="005D2DF3">
      <w:pPr>
        <w:rPr>
          <w:szCs w:val="22"/>
        </w:rPr>
      </w:pPr>
      <w:r w:rsidRPr="003A0BF2">
        <w:rPr>
          <w:szCs w:val="22"/>
          <w:lang w:val="en-CA"/>
        </w:rPr>
        <w:t>For</w:t>
      </w:r>
      <w:r w:rsidRPr="003A0BF2">
        <w:rPr>
          <w:szCs w:val="22"/>
        </w:rPr>
        <w:t xml:space="preserve"> HOP SR</w:t>
      </w:r>
      <w:r>
        <w:rPr>
          <w:szCs w:val="22"/>
        </w:rPr>
        <w:t xml:space="preserve"> (469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D46F2F">
        <w:rPr>
          <w:szCs w:val="22"/>
        </w:rPr>
        <w:t xml:space="preserve">{-5.70%, -2.25%, -0.75%} and {-6.16%, -8.7%, -4.78%} </w:t>
      </w:r>
      <w:r w:rsidRPr="003A0BF2">
        <w:rPr>
          <w:szCs w:val="22"/>
        </w:rPr>
        <w:t xml:space="preserve">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927ED6B" w14:textId="7D5221AF" w:rsidR="005D2DF3" w:rsidRDefault="005D2DF3" w:rsidP="00814C1E">
      <w:pPr>
        <w:rPr>
          <w:lang w:val="en-CA" w:eastAsia="de-DE"/>
        </w:rPr>
      </w:pPr>
      <w:r>
        <w:rPr>
          <w:lang w:val="en-CA" w:eastAsia="de-DE"/>
        </w:rPr>
        <w:t xml:space="preserve">Architecture similar to those of </w:t>
      </w:r>
      <w:r w:rsidR="00260E1B">
        <w:rPr>
          <w:lang w:val="en-CA" w:eastAsia="de-DE"/>
        </w:rPr>
        <w:t xml:space="preserve">LOP/HOP loop filers. Performance of LOP worse than SR of current NNVC with significantly reduced complexity, HOP is better with half decrease in </w:t>
      </w:r>
      <w:r w:rsidR="0096254A">
        <w:rPr>
          <w:lang w:val="en-CA" w:eastAsia="de-DE"/>
        </w:rPr>
        <w:t>number of parameters</w:t>
      </w:r>
      <w:r w:rsidR="00260E1B">
        <w:rPr>
          <w:lang w:val="en-CA" w:eastAsia="de-DE"/>
        </w:rPr>
        <w:t>.</w:t>
      </w:r>
    </w:p>
    <w:p w14:paraId="73F6DBB5" w14:textId="08522DFE" w:rsidR="00260E1B" w:rsidRDefault="00260E1B" w:rsidP="00814C1E">
      <w:pPr>
        <w:rPr>
          <w:lang w:val="en-CA" w:eastAsia="de-DE"/>
        </w:rPr>
      </w:pPr>
      <w:r w:rsidRPr="008B31EB">
        <w:rPr>
          <w:highlight w:val="yellow"/>
          <w:lang w:val="en-CA" w:eastAsia="de-DE"/>
        </w:rPr>
        <w:t>Investigate in EE</w:t>
      </w:r>
      <w:r>
        <w:rPr>
          <w:lang w:val="en-CA" w:eastAsia="de-DE"/>
        </w:rPr>
        <w:t xml:space="preserve">. Also test in combination with loop filters. It was also suggested to investigate </w:t>
      </w:r>
      <w:r w:rsidR="002A539A">
        <w:rPr>
          <w:lang w:val="en-CA" w:eastAsia="de-DE"/>
        </w:rPr>
        <w:t>whether the gain of the combination can be improved when SR is trained with LF output.</w:t>
      </w:r>
    </w:p>
    <w:p w14:paraId="53BB28F6" w14:textId="5D5D71D3" w:rsidR="002A539A" w:rsidRPr="00D70C81" w:rsidRDefault="002A539A" w:rsidP="00814C1E">
      <w:pPr>
        <w:rPr>
          <w:lang w:val="en-CA" w:eastAsia="de-DE"/>
        </w:rPr>
      </w:pPr>
      <w:r>
        <w:rPr>
          <w:lang w:val="en-CA" w:eastAsia="de-DE"/>
        </w:rPr>
        <w:t xml:space="preserve">Further reduction of model size would be desirable. It was commented that other SR approaches are known with much less parameters than LOP. </w:t>
      </w:r>
    </w:p>
    <w:p w14:paraId="471E5327" w14:textId="39011015" w:rsidR="00EA03A0" w:rsidRPr="00D70C81" w:rsidRDefault="00A0299D" w:rsidP="00782903">
      <w:pPr>
        <w:pStyle w:val="berschrift9"/>
        <w:rPr>
          <w:sz w:val="24"/>
          <w:lang w:val="en-CA" w:eastAsia="de-DE"/>
        </w:rPr>
      </w:pPr>
      <w:hyperlink r:id="rId637"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A0299D" w:rsidP="00782903">
      <w:pPr>
        <w:pStyle w:val="berschrift9"/>
        <w:rPr>
          <w:sz w:val="24"/>
          <w:lang w:val="de-DE" w:eastAsia="de-DE"/>
        </w:rPr>
      </w:pPr>
      <w:hyperlink r:id="rId638"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3625EE54" w14:textId="75DE4709" w:rsidR="002A539A" w:rsidRDefault="002A539A" w:rsidP="002A539A">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B582DB0" w14:textId="77777777" w:rsidR="00CF0103" w:rsidRDefault="00CF0103" w:rsidP="002A539A">
      <w:pPr>
        <w:spacing w:before="0"/>
        <w:rPr>
          <w:lang w:val="en-CA"/>
        </w:rPr>
      </w:pPr>
    </w:p>
    <w:p w14:paraId="0E7A0DEE" w14:textId="01BD492B" w:rsidR="00CF0103" w:rsidRPr="00CF0103" w:rsidRDefault="00CF0103" w:rsidP="00CF0103">
      <w:pPr>
        <w:spacing w:before="0"/>
        <w:rPr>
          <w:lang w:val="en-CA"/>
        </w:rPr>
      </w:pPr>
      <w:r w:rsidRPr="00CF0103">
        <w:rPr>
          <w:lang w:val="en-CA"/>
        </w:rPr>
        <w:t>New layers</w:t>
      </w:r>
    </w:p>
    <w:p w14:paraId="7B7512AA" w14:textId="77777777" w:rsidR="00CF0103" w:rsidRPr="00CF0103" w:rsidRDefault="00CF0103" w:rsidP="00CF0103">
      <w:pPr>
        <w:spacing w:before="0"/>
        <w:rPr>
          <w:lang w:val="en-CA"/>
        </w:rPr>
      </w:pPr>
      <w:r w:rsidRPr="00CF0103">
        <w:rPr>
          <w:lang w:val="en-CA"/>
        </w:rPr>
        <w:t>The following new layers were added (thanks to W. Bao for high quality MR):</w:t>
      </w:r>
    </w:p>
    <w:p w14:paraId="5559EE3B" w14:textId="77777777" w:rsidR="00CF0103" w:rsidRPr="00CF0103" w:rsidRDefault="00CF0103" w:rsidP="00CF0103">
      <w:pPr>
        <w:spacing w:before="0"/>
        <w:rPr>
          <w:lang w:val="en-CA"/>
        </w:rPr>
      </w:pPr>
      <w:r w:rsidRPr="00CF0103">
        <w:rPr>
          <w:lang w:val="en-CA"/>
        </w:rPr>
        <w:t>-</w:t>
      </w:r>
      <w:r w:rsidRPr="00CF0103">
        <w:rPr>
          <w:lang w:val="en-CA"/>
        </w:rPr>
        <w:tab/>
        <w:t>Grid-sample layer: float and integer support (</w:t>
      </w:r>
      <w:proofErr w:type="gramStart"/>
      <w:r w:rsidRPr="00CF0103">
        <w:rPr>
          <w:lang w:val="en-CA"/>
        </w:rPr>
        <w:t>e.g.</w:t>
      </w:r>
      <w:proofErr w:type="gramEnd"/>
      <w:r w:rsidRPr="00CF0103">
        <w:rPr>
          <w:lang w:val="en-CA"/>
        </w:rPr>
        <w:t xml:space="preserve"> support for motion compensation)</w:t>
      </w:r>
    </w:p>
    <w:p w14:paraId="76152B9E" w14:textId="77777777" w:rsidR="00CF0103" w:rsidRPr="00CF0103" w:rsidRDefault="00CF0103" w:rsidP="00CF0103">
      <w:pPr>
        <w:spacing w:before="0"/>
        <w:rPr>
          <w:lang w:val="en-CA"/>
        </w:rPr>
      </w:pPr>
      <w:r w:rsidRPr="00CF0103">
        <w:rPr>
          <w:lang w:val="en-CA"/>
        </w:rPr>
        <w:t>-</w:t>
      </w:r>
      <w:r w:rsidRPr="00CF0103">
        <w:rPr>
          <w:lang w:val="en-CA"/>
        </w:rPr>
        <w:tab/>
        <w:t xml:space="preserve">Resize layer </w:t>
      </w:r>
    </w:p>
    <w:p w14:paraId="2537329A" w14:textId="70E61827" w:rsidR="00CF0103" w:rsidRPr="00CF0103" w:rsidRDefault="00CF0103" w:rsidP="00CF0103">
      <w:pPr>
        <w:spacing w:before="0"/>
        <w:rPr>
          <w:lang w:val="en-CA"/>
        </w:rPr>
      </w:pPr>
      <w:r w:rsidRPr="00CF0103">
        <w:rPr>
          <w:lang w:val="en-CA"/>
        </w:rPr>
        <w:t>Improvements and fixes</w:t>
      </w:r>
    </w:p>
    <w:p w14:paraId="519D0E7E" w14:textId="77777777" w:rsidR="00CF0103" w:rsidRPr="00CF0103" w:rsidRDefault="00CF0103" w:rsidP="00CF0103">
      <w:pPr>
        <w:spacing w:before="0"/>
        <w:rPr>
          <w:lang w:val="en-CA"/>
        </w:rPr>
      </w:pPr>
      <w:r w:rsidRPr="00CF0103">
        <w:rPr>
          <w:lang w:val="en-CA"/>
        </w:rPr>
        <w:t>-</w:t>
      </w:r>
      <w:r w:rsidRPr="00CF0103">
        <w:rPr>
          <w:lang w:val="en-CA"/>
        </w:rPr>
        <w:tab/>
        <w:t>Fix for slicing (support for LOP)</w:t>
      </w:r>
    </w:p>
    <w:p w14:paraId="1141DBBB" w14:textId="77777777" w:rsidR="00CF0103" w:rsidRPr="00CF0103" w:rsidRDefault="00CF0103" w:rsidP="00CF0103">
      <w:pPr>
        <w:spacing w:before="0"/>
        <w:rPr>
          <w:lang w:val="en-CA"/>
        </w:rPr>
      </w:pPr>
      <w:r w:rsidRPr="00CF0103">
        <w:rPr>
          <w:lang w:val="en-CA"/>
        </w:rPr>
        <w:t>-</w:t>
      </w:r>
      <w:r w:rsidRPr="00CF0103">
        <w:rPr>
          <w:lang w:val="en-CA"/>
        </w:rPr>
        <w:tab/>
        <w:t>Extend Conv2Dtranspose to new sizes</w:t>
      </w:r>
    </w:p>
    <w:p w14:paraId="26975440" w14:textId="77777777" w:rsidR="00CF0103" w:rsidRPr="00CF0103" w:rsidRDefault="00CF0103" w:rsidP="00CF0103">
      <w:pPr>
        <w:spacing w:before="0"/>
        <w:rPr>
          <w:lang w:val="en-CA"/>
        </w:rPr>
      </w:pPr>
      <w:r w:rsidRPr="00CF0103">
        <w:rPr>
          <w:lang w:val="en-CA"/>
        </w:rPr>
        <w:t>-</w:t>
      </w:r>
      <w:r w:rsidRPr="00CF0103">
        <w:rPr>
          <w:lang w:val="en-CA"/>
        </w:rPr>
        <w:tab/>
        <w:t xml:space="preserve">Corrected leaky </w:t>
      </w:r>
      <w:proofErr w:type="spellStart"/>
      <w:r w:rsidRPr="00CF0103">
        <w:rPr>
          <w:lang w:val="en-CA"/>
        </w:rPr>
        <w:t>ReLU</w:t>
      </w:r>
      <w:proofErr w:type="spellEnd"/>
      <w:r w:rsidRPr="00CF0103">
        <w:rPr>
          <w:lang w:val="en-CA"/>
        </w:rPr>
        <w:t xml:space="preserve"> saturation for |alpha|&gt;1</w:t>
      </w:r>
    </w:p>
    <w:p w14:paraId="597C6A2B" w14:textId="1687E163" w:rsidR="00CF0103" w:rsidRDefault="00CF0103" w:rsidP="00CF0103">
      <w:pPr>
        <w:spacing w:before="0"/>
        <w:rPr>
          <w:lang w:val="en-CA"/>
        </w:rPr>
      </w:pPr>
      <w:r w:rsidRPr="00CF0103">
        <w:rPr>
          <w:lang w:val="en-CA"/>
        </w:rPr>
        <w:t>-</w:t>
      </w:r>
      <w:r w:rsidRPr="00CF0103">
        <w:rPr>
          <w:lang w:val="en-CA"/>
        </w:rPr>
        <w:tab/>
        <w:t>Corrected sample programs</w:t>
      </w:r>
    </w:p>
    <w:p w14:paraId="622A0FAE" w14:textId="2A2A3C30" w:rsidR="00EA03A0" w:rsidRPr="00D70C81" w:rsidRDefault="00A0299D" w:rsidP="00782903">
      <w:pPr>
        <w:pStyle w:val="berschrift9"/>
        <w:rPr>
          <w:sz w:val="24"/>
          <w:lang w:val="en-CA" w:eastAsia="de-DE"/>
        </w:rPr>
      </w:pPr>
      <w:hyperlink r:id="rId639"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A0299D" w:rsidP="00782903">
      <w:pPr>
        <w:pStyle w:val="berschrift9"/>
        <w:rPr>
          <w:sz w:val="24"/>
          <w:lang w:val="en-CA" w:eastAsia="de-DE"/>
        </w:rPr>
      </w:pPr>
      <w:hyperlink r:id="rId640"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96B02C5" w14:textId="77777777" w:rsidR="00CF0103" w:rsidRPr="00CF0103" w:rsidRDefault="00CF0103" w:rsidP="00CF0103">
      <w:pPr>
        <w:rPr>
          <w:lang w:val="en-CA" w:eastAsia="de-DE"/>
        </w:rPr>
      </w:pPr>
      <w:bookmarkStart w:id="313" w:name="_Hlk147484017"/>
      <w:r w:rsidRPr="00CF0103">
        <w:rPr>
          <w:lang w:val="en-CA" w:eastAsia="de-DE"/>
        </w:rPr>
        <w:t>A Unified Filter Architecture for the High-performance Operation Point (HOP) was defined at JVET-AD0380. Training strategy and intermediate results were presented in JVET-AE0191 and complete inference results for Stage3 HOP training are reported in JVET-AF0041.</w:t>
      </w:r>
    </w:p>
    <w:bookmarkEnd w:id="313"/>
    <w:p w14:paraId="595614D5" w14:textId="77777777" w:rsidR="00CF0103" w:rsidRPr="00CF0103" w:rsidRDefault="00CF0103" w:rsidP="00CF0103">
      <w:pPr>
        <w:rPr>
          <w:lang w:val="en-CA" w:eastAsia="de-DE"/>
        </w:rPr>
      </w:pPr>
      <w:r w:rsidRPr="00CF0103">
        <w:rPr>
          <w:lang w:val="en-CA" w:eastAsia="de-DE"/>
        </w:rPr>
        <w:t>In this proposal, transformer blocks are integrated into the Residual Block (RB) of the HOP backbone. Proposed filter architecture was constrained to the complexity and memory requirements of the HOP architecture. Training was conducted by the HOP training guidelines.</w:t>
      </w:r>
    </w:p>
    <w:p w14:paraId="566A2457" w14:textId="77777777" w:rsidR="00CF0103" w:rsidRPr="00CF0103" w:rsidRDefault="00CF0103" w:rsidP="00CF0103">
      <w:pPr>
        <w:rPr>
          <w:lang w:val="en-CA" w:eastAsia="de-DE"/>
        </w:rPr>
      </w:pPr>
      <w:r w:rsidRPr="00CF0103">
        <w:rPr>
          <w:lang w:val="en-CA" w:eastAsia="de-DE"/>
        </w:rPr>
        <w:t xml:space="preserve">Complexity of the model in </w:t>
      </w:r>
      <w:proofErr w:type="spellStart"/>
      <w:r w:rsidRPr="00CF0103">
        <w:rPr>
          <w:lang w:val="en-CA" w:eastAsia="de-DE"/>
        </w:rPr>
        <w:t>kMAC</w:t>
      </w:r>
      <w:proofErr w:type="spellEnd"/>
      <w:r w:rsidRPr="00CF0103">
        <w:rPr>
          <w:lang w:val="en-CA" w:eastAsia="de-DE"/>
        </w:rPr>
        <w:t>/pixel: 478 (block-wise) with 1.45M parameters.</w:t>
      </w:r>
    </w:p>
    <w:p w14:paraId="41010C33" w14:textId="77777777" w:rsidR="00CF0103" w:rsidRPr="00CF0103" w:rsidRDefault="00CF0103" w:rsidP="00CF0103">
      <w:pPr>
        <w:rPr>
          <w:lang w:val="en-CA" w:eastAsia="de-DE"/>
        </w:rPr>
      </w:pPr>
      <w:r w:rsidRPr="00CF0103">
        <w:rPr>
          <w:lang w:val="en-CA" w:eastAsia="de-DE"/>
        </w:rPr>
        <w:t xml:space="preserve">With a short training cycle (13 epochs), the proposed filter (floating model) provides: {-8.9%, -26.4%, -27.5%} for AI test configuration, and </w:t>
      </w:r>
      <w:bookmarkStart w:id="314" w:name="_Hlk147817840"/>
      <w:r w:rsidRPr="00CF0103">
        <w:rPr>
          <w:lang w:val="en-CA" w:eastAsia="de-DE"/>
        </w:rPr>
        <w:t xml:space="preserve">{-11.1%, -31.2%, -31.5%} </w:t>
      </w:r>
      <w:bookmarkEnd w:id="314"/>
      <w:r w:rsidRPr="00CF0103">
        <w:rPr>
          <w:lang w:val="en-CA" w:eastAsia="de-DE"/>
        </w:rPr>
        <w:t>for RA test configuration, versus the VTM. Compared to the HOP anchor (</w:t>
      </w:r>
      <w:proofErr w:type="spellStart"/>
      <w:r w:rsidRPr="00CF0103">
        <w:rPr>
          <w:lang w:val="en-CA" w:eastAsia="de-DE"/>
        </w:rPr>
        <w:t>nnIntra</w:t>
      </w:r>
      <w:proofErr w:type="spellEnd"/>
      <w:r w:rsidRPr="00CF0103">
        <w:rPr>
          <w:lang w:val="en-CA" w:eastAsia="de-DE"/>
        </w:rPr>
        <w:t xml:space="preserve"> OFF), the proposed filter (floating model) provides: {-1.2%, -9.4%, -9.0%} for AI configuration, and {-0.9%, -8.8%, -8.6%} for RA configuration.</w:t>
      </w:r>
    </w:p>
    <w:p w14:paraId="603DDE43" w14:textId="7830E091" w:rsidR="00CF0103" w:rsidRDefault="00CF0103" w:rsidP="00CF0103">
      <w:pPr>
        <w:rPr>
          <w:lang w:val="en-CA" w:eastAsia="de-DE"/>
        </w:rPr>
      </w:pPr>
    </w:p>
    <w:p w14:paraId="0624114B" w14:textId="2CF05F1D" w:rsidR="005E2C87" w:rsidRDefault="005E2C87" w:rsidP="00CF0103">
      <w:pPr>
        <w:rPr>
          <w:lang w:val="en-CA" w:eastAsia="de-DE"/>
        </w:rPr>
      </w:pPr>
      <w:r>
        <w:rPr>
          <w:lang w:val="en-CA" w:eastAsia="de-DE"/>
        </w:rPr>
        <w:t xml:space="preserve">Which kind of transformer? Using self attention, block transformer. </w:t>
      </w:r>
    </w:p>
    <w:p w14:paraId="1C7DB84D" w14:textId="4D1D0DCE" w:rsidR="005E2C87" w:rsidRDefault="005E2C87" w:rsidP="00CF0103">
      <w:pPr>
        <w:rPr>
          <w:lang w:val="en-CA" w:eastAsia="de-DE"/>
        </w:rPr>
      </w:pPr>
      <w:r>
        <w:rPr>
          <w:lang w:val="en-CA" w:eastAsia="de-DE"/>
        </w:rPr>
        <w:t>It was commented that transformers may have problems in providing bit exact behaviour as required for LF.</w:t>
      </w:r>
    </w:p>
    <w:p w14:paraId="49EFE098" w14:textId="1B918CDA" w:rsidR="005E2C87" w:rsidRDefault="005E2C87" w:rsidP="00CF0103">
      <w:pPr>
        <w:rPr>
          <w:lang w:val="en-CA" w:eastAsia="de-DE"/>
        </w:rPr>
      </w:pPr>
      <w:r>
        <w:rPr>
          <w:lang w:val="en-CA" w:eastAsia="de-DE"/>
        </w:rPr>
        <w:t xml:space="preserve">It was further commented that </w:t>
      </w:r>
      <w:proofErr w:type="spellStart"/>
      <w:r>
        <w:rPr>
          <w:lang w:val="en-CA" w:eastAsia="de-DE"/>
        </w:rPr>
        <w:t>kMAC</w:t>
      </w:r>
      <w:proofErr w:type="spellEnd"/>
      <w:r>
        <w:rPr>
          <w:lang w:val="en-CA" w:eastAsia="de-DE"/>
        </w:rPr>
        <w:t xml:space="preserve"> measure is not fully reflecting complexity, due to more complicated nonlinearities.</w:t>
      </w:r>
    </w:p>
    <w:p w14:paraId="2915F5AF" w14:textId="53A09968" w:rsidR="005E2C87" w:rsidRDefault="005E2C87" w:rsidP="00CF0103">
      <w:pPr>
        <w:rPr>
          <w:lang w:val="en-CA" w:eastAsia="de-DE"/>
        </w:rPr>
      </w:pPr>
      <w:r>
        <w:rPr>
          <w:lang w:val="en-CA" w:eastAsia="de-DE"/>
        </w:rPr>
        <w:t>Block size of transformer if not the same as in remaining LF. Larger block size is used, such that attention mechanism is better supported. This has also impact on memory usage, which should be investigated as well.</w:t>
      </w:r>
    </w:p>
    <w:p w14:paraId="0A0DA839" w14:textId="77777777" w:rsidR="005E2C87" w:rsidRDefault="005E2C87" w:rsidP="00CF0103">
      <w:pPr>
        <w:rPr>
          <w:lang w:val="en-CA" w:eastAsia="de-DE"/>
        </w:rPr>
      </w:pPr>
      <w:r w:rsidRPr="008B31EB">
        <w:rPr>
          <w:highlight w:val="yellow"/>
          <w:lang w:val="en-CA" w:eastAsia="de-DE"/>
        </w:rPr>
        <w:t>Investigate in EE.</w:t>
      </w:r>
    </w:p>
    <w:p w14:paraId="28B41AAE" w14:textId="6B7C5254" w:rsidR="0078459B" w:rsidRPr="00D70C81" w:rsidRDefault="005E2C87" w:rsidP="00782903">
      <w:pPr>
        <w:pStyle w:val="berschrift9"/>
        <w:rPr>
          <w:sz w:val="24"/>
          <w:lang w:val="en-CA" w:eastAsia="de-DE"/>
        </w:rPr>
      </w:pPr>
      <w:r>
        <w:rPr>
          <w:lang w:val="en-CA" w:eastAsia="de-DE"/>
        </w:rPr>
        <w:t xml:space="preserve"> </w:t>
      </w:r>
      <w:hyperlink r:id="rId641"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01C0FD4" w:rsidR="00E40C4A" w:rsidRPr="00D70C81" w:rsidRDefault="00A0299D" w:rsidP="00E40C4A">
      <w:pPr>
        <w:pStyle w:val="berschrift9"/>
        <w:rPr>
          <w:sz w:val="24"/>
          <w:lang w:val="en-CA" w:eastAsia="de-DE"/>
        </w:rPr>
      </w:pPr>
      <w:hyperlink r:id="rId642"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4F15B833" w14:textId="5A3563BF" w:rsidR="00E40C4A" w:rsidRDefault="00E40C4A" w:rsidP="00814C1E">
      <w:pPr>
        <w:rPr>
          <w:lang w:val="en-CA" w:eastAsia="de-DE"/>
        </w:rPr>
      </w:pPr>
    </w:p>
    <w:p w14:paraId="3DC1DFDC" w14:textId="77777777" w:rsidR="004173B3" w:rsidRPr="004C6FEB" w:rsidRDefault="00A0299D" w:rsidP="00A4538E">
      <w:pPr>
        <w:pStyle w:val="berschrift9"/>
        <w:rPr>
          <w:sz w:val="24"/>
          <w:lang w:val="en-CA" w:eastAsia="de-DE"/>
          <w:rPrChange w:id="315" w:author="Jens-Rainer Ohm" w:date="2023-10-20T15:24:00Z">
            <w:rPr>
              <w:sz w:val="24"/>
              <w:lang w:val="en-CA" w:eastAsia="de-DE"/>
            </w:rPr>
          </w:rPrChange>
        </w:rPr>
      </w:pPr>
      <w:hyperlink r:id="rId643" w:history="1">
        <w:r w:rsidR="004173B3" w:rsidRPr="00C5433F">
          <w:rPr>
            <w:color w:val="0000FF"/>
            <w:sz w:val="24"/>
            <w:u w:val="single"/>
            <w:lang w:val="en-CA" w:eastAsia="de-DE"/>
          </w:rPr>
          <w:t>JVET-AF0305</w:t>
        </w:r>
      </w:hyperlink>
      <w:r w:rsidR="004173B3" w:rsidRPr="00C5433F">
        <w:rPr>
          <w:sz w:val="24"/>
          <w:lang w:val="en-CA" w:eastAsia="de-DE"/>
        </w:rPr>
        <w:t xml:space="preserve"> Crosscheck of JVET-AF0172 (AHG14: Cleanup on scale flag signalling for HOP) [J. </w:t>
      </w:r>
      <w:r w:rsidR="004173B3" w:rsidRPr="004C6FEB">
        <w:rPr>
          <w:sz w:val="24"/>
          <w:lang w:val="en-CA" w:eastAsia="de-DE"/>
          <w:rPrChange w:id="316" w:author="Jens-Rainer Ohm" w:date="2023-10-20T15:24:00Z">
            <w:rPr>
              <w:sz w:val="24"/>
              <w:lang w:val="en-CA" w:eastAsia="de-DE"/>
            </w:rPr>
          </w:rPrChange>
        </w:rPr>
        <w:t>N. Shingala, A. Shyam (</w:t>
      </w:r>
      <w:proofErr w:type="spellStart"/>
      <w:r w:rsidR="004173B3" w:rsidRPr="004C6FEB">
        <w:rPr>
          <w:sz w:val="24"/>
          <w:lang w:val="en-CA" w:eastAsia="de-DE"/>
          <w:rPrChange w:id="317" w:author="Jens-Rainer Ohm" w:date="2023-10-20T15:24:00Z">
            <w:rPr>
              <w:sz w:val="24"/>
              <w:lang w:val="en-CA" w:eastAsia="de-DE"/>
            </w:rPr>
          </w:rPrChange>
        </w:rPr>
        <w:t>Ittiam</w:t>
      </w:r>
      <w:proofErr w:type="spellEnd"/>
      <w:r w:rsidR="004173B3" w:rsidRPr="004C6FEB">
        <w:rPr>
          <w:sz w:val="24"/>
          <w:lang w:val="en-CA" w:eastAsia="de-DE"/>
          <w:rPrChange w:id="318" w:author="Jens-Rainer Ohm" w:date="2023-10-20T15:24:00Z">
            <w:rPr>
              <w:sz w:val="24"/>
              <w:lang w:val="en-CA" w:eastAsia="de-DE"/>
            </w:rPr>
          </w:rPrChange>
        </w:rPr>
        <w:t>)] [late]</w:t>
      </w:r>
    </w:p>
    <w:p w14:paraId="4D407B2A" w14:textId="628FB5CE" w:rsidR="004173B3" w:rsidRPr="004C6FEB" w:rsidRDefault="004173B3" w:rsidP="00814C1E">
      <w:pPr>
        <w:rPr>
          <w:ins w:id="319" w:author="Jens-Rainer Ohm" w:date="2023-10-20T15:23:00Z"/>
          <w:lang w:val="en-CA" w:eastAsia="de-DE"/>
          <w:rPrChange w:id="320" w:author="Jens-Rainer Ohm" w:date="2023-10-20T15:24:00Z">
            <w:rPr>
              <w:ins w:id="321" w:author="Jens-Rainer Ohm" w:date="2023-10-20T15:23:00Z"/>
              <w:lang w:val="en-CA" w:eastAsia="de-DE"/>
            </w:rPr>
          </w:rPrChange>
        </w:rPr>
      </w:pPr>
    </w:p>
    <w:p w14:paraId="21F1679E" w14:textId="38F17BC3" w:rsidR="004C6FEB" w:rsidRPr="004C6FEB" w:rsidRDefault="004C6FEB" w:rsidP="004C6FEB">
      <w:pPr>
        <w:pStyle w:val="berschrift9"/>
        <w:rPr>
          <w:ins w:id="322" w:author="Jens-Rainer Ohm" w:date="2023-10-20T15:23:00Z"/>
          <w:sz w:val="24"/>
          <w:lang w:val="en-CA" w:eastAsia="de-DE"/>
          <w:rPrChange w:id="323" w:author="Jens-Rainer Ohm" w:date="2023-10-20T15:24:00Z">
            <w:rPr>
              <w:ins w:id="324" w:author="Jens-Rainer Ohm" w:date="2023-10-20T15:23:00Z"/>
              <w:sz w:val="24"/>
              <w:szCs w:val="24"/>
              <w:lang w:val="de-DE" w:eastAsia="de-DE"/>
            </w:rPr>
          </w:rPrChange>
        </w:rPr>
        <w:pPrChange w:id="325" w:author="Jens-Rainer Ohm" w:date="2023-10-20T15: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26" w:author="Jens-Rainer Ohm" w:date="2023-10-20T15:23:00Z">
        <w:r w:rsidRPr="004C6FEB">
          <w:rPr>
            <w:sz w:val="24"/>
            <w:lang w:val="en-CA" w:eastAsia="de-DE"/>
            <w:rPrChange w:id="327" w:author="Jens-Rainer Ohm" w:date="2023-10-20T15:24:00Z">
              <w:rPr>
                <w:sz w:val="24"/>
                <w:szCs w:val="24"/>
                <w:lang w:val="de-DE" w:eastAsia="de-DE"/>
              </w:rPr>
            </w:rPrChange>
          </w:rPr>
          <w:fldChar w:fldCharType="begin"/>
        </w:r>
        <w:r w:rsidRPr="004C6FEB">
          <w:rPr>
            <w:sz w:val="24"/>
            <w:lang w:val="en-CA" w:eastAsia="de-DE"/>
            <w:rPrChange w:id="328" w:author="Jens-Rainer Ohm" w:date="2023-10-20T15:24:00Z">
              <w:rPr>
                <w:sz w:val="24"/>
                <w:szCs w:val="24"/>
                <w:lang w:val="de-DE" w:eastAsia="de-DE"/>
              </w:rPr>
            </w:rPrChange>
          </w:rPr>
          <w:instrText xml:space="preserve"> HYPERLINK "https://jvet-experts.org/doc_end_user/current_document.php?id=13577" </w:instrText>
        </w:r>
        <w:r w:rsidRPr="004C6FEB">
          <w:rPr>
            <w:sz w:val="24"/>
            <w:lang w:val="en-CA" w:eastAsia="de-DE"/>
            <w:rPrChange w:id="329" w:author="Jens-Rainer Ohm" w:date="2023-10-20T15:24:00Z">
              <w:rPr>
                <w:sz w:val="24"/>
                <w:szCs w:val="24"/>
                <w:lang w:val="de-DE" w:eastAsia="de-DE"/>
              </w:rPr>
            </w:rPrChange>
          </w:rPr>
          <w:fldChar w:fldCharType="separate"/>
        </w:r>
        <w:r w:rsidRPr="004C6FEB">
          <w:rPr>
            <w:color w:val="0000FF"/>
            <w:sz w:val="24"/>
            <w:u w:val="single"/>
            <w:lang w:val="en-CA" w:eastAsia="de-DE"/>
            <w:rPrChange w:id="330" w:author="Jens-Rainer Ohm" w:date="2023-10-20T15:24:00Z">
              <w:rPr>
                <w:color w:val="0000FF"/>
                <w:sz w:val="24"/>
                <w:szCs w:val="24"/>
                <w:u w:val="single"/>
                <w:lang w:val="de-DE" w:eastAsia="de-DE"/>
              </w:rPr>
            </w:rPrChange>
          </w:rPr>
          <w:t>JVET-AF0313</w:t>
        </w:r>
        <w:r w:rsidRPr="004C6FEB">
          <w:rPr>
            <w:sz w:val="24"/>
            <w:lang w:val="en-CA" w:eastAsia="de-DE"/>
            <w:rPrChange w:id="331" w:author="Jens-Rainer Ohm" w:date="2023-10-20T15:24:00Z">
              <w:rPr>
                <w:sz w:val="24"/>
                <w:szCs w:val="24"/>
                <w:lang w:val="de-DE" w:eastAsia="de-DE"/>
              </w:rPr>
            </w:rPrChange>
          </w:rPr>
          <w:fldChar w:fldCharType="end"/>
        </w:r>
        <w:r w:rsidRPr="004C6FEB">
          <w:rPr>
            <w:sz w:val="24"/>
            <w:lang w:val="en-CA" w:eastAsia="de-DE"/>
            <w:rPrChange w:id="332" w:author="Jens-Rainer Ohm" w:date="2023-10-20T15:24:00Z">
              <w:rPr>
                <w:sz w:val="24"/>
                <w:szCs w:val="24"/>
                <w:lang w:val="de-DE" w:eastAsia="de-DE"/>
              </w:rPr>
            </w:rPrChange>
          </w:rPr>
          <w:t xml:space="preserve"> </w:t>
        </w:r>
        <w:r w:rsidRPr="004C6FEB">
          <w:rPr>
            <w:sz w:val="24"/>
            <w:lang w:val="en-CA" w:eastAsia="de-DE"/>
            <w:rPrChange w:id="333" w:author="Jens-Rainer Ohm" w:date="2023-10-20T15:24:00Z">
              <w:rPr>
                <w:sz w:val="24"/>
                <w:szCs w:val="24"/>
                <w:lang w:val="en-CA" w:eastAsia="de-DE"/>
              </w:rPr>
            </w:rPrChange>
          </w:rPr>
          <w:t>Crosscheck of JVET-AF0172 (AHG14: Cleanup on scale signaling for HOP)</w:t>
        </w:r>
        <w:r w:rsidRPr="004C6FEB">
          <w:rPr>
            <w:sz w:val="24"/>
            <w:lang w:val="en-CA" w:eastAsia="de-DE"/>
            <w:rPrChange w:id="334" w:author="Jens-Rainer Ohm" w:date="2023-10-20T15:24:00Z">
              <w:rPr>
                <w:sz w:val="24"/>
                <w:szCs w:val="24"/>
                <w:lang w:val="en-CA" w:eastAsia="de-DE"/>
              </w:rPr>
            </w:rPrChange>
          </w:rPr>
          <w:t xml:space="preserve"> </w:t>
        </w:r>
      </w:ins>
      <w:ins w:id="335" w:author="Jens-Rainer Ohm" w:date="2023-10-20T15:24:00Z">
        <w:r>
          <w:rPr>
            <w:sz w:val="24"/>
            <w:lang w:val="en-CA" w:eastAsia="de-DE"/>
          </w:rPr>
          <w:t>[</w:t>
        </w:r>
      </w:ins>
      <w:ins w:id="336" w:author="Jens-Rainer Ohm" w:date="2023-10-20T15:23:00Z">
        <w:r w:rsidRPr="004C6FEB">
          <w:rPr>
            <w:sz w:val="24"/>
            <w:lang w:val="en-CA" w:eastAsia="de-DE"/>
            <w:rPrChange w:id="337" w:author="Jens-Rainer Ohm" w:date="2023-10-20T15:24:00Z">
              <w:rPr>
                <w:color w:val="0000FF"/>
                <w:sz w:val="24"/>
                <w:szCs w:val="24"/>
                <w:u w:val="single"/>
                <w:lang w:val="de-DE" w:eastAsia="de-DE"/>
              </w:rPr>
            </w:rPrChange>
          </w:rPr>
          <w:t>Y. Li (Qualcomm)</w:t>
        </w:r>
      </w:ins>
      <w:ins w:id="338" w:author="Jens-Rainer Ohm" w:date="2023-10-20T15:24:00Z">
        <w:r>
          <w:rPr>
            <w:sz w:val="24"/>
            <w:lang w:val="en-CA" w:eastAsia="de-DE"/>
          </w:rPr>
          <w:t>] [late]</w:t>
        </w:r>
      </w:ins>
    </w:p>
    <w:p w14:paraId="3E3E904E" w14:textId="77777777" w:rsidR="004C6FEB" w:rsidRPr="004C6FEB" w:rsidRDefault="004C6FEB" w:rsidP="00814C1E">
      <w:pPr>
        <w:rPr>
          <w:lang w:val="en-CA" w:eastAsia="de-DE"/>
          <w:rPrChange w:id="339" w:author="Jens-Rainer Ohm" w:date="2023-10-20T15:24:00Z">
            <w:rPr>
              <w:lang w:val="en-CA" w:eastAsia="de-DE"/>
            </w:rPr>
          </w:rPrChange>
        </w:rPr>
      </w:pPr>
    </w:p>
    <w:p w14:paraId="1753854C" w14:textId="726A89F6" w:rsidR="00EA03A0" w:rsidRPr="00D70C81" w:rsidRDefault="00A0299D" w:rsidP="00782903">
      <w:pPr>
        <w:pStyle w:val="berschrift9"/>
        <w:rPr>
          <w:sz w:val="24"/>
          <w:lang w:val="en-CA" w:eastAsia="de-DE"/>
        </w:rPr>
      </w:pPr>
      <w:hyperlink r:id="rId644"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A0299D" w:rsidP="00782903">
      <w:pPr>
        <w:pStyle w:val="berschrift9"/>
        <w:rPr>
          <w:sz w:val="24"/>
          <w:lang w:val="en-CA" w:eastAsia="de-DE"/>
        </w:rPr>
      </w:pPr>
      <w:hyperlink r:id="rId645"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F981D3D" w:rsidR="00593FEB" w:rsidRPr="00D70C81" w:rsidRDefault="00A0299D" w:rsidP="00593FEB">
      <w:pPr>
        <w:pStyle w:val="berschrift9"/>
        <w:rPr>
          <w:sz w:val="24"/>
          <w:lang w:val="en-CA" w:eastAsia="de-DE"/>
        </w:rPr>
      </w:pPr>
      <w:hyperlink r:id="rId646"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p>
    <w:p w14:paraId="0533A887" w14:textId="1F0958E0" w:rsidR="00593FEB" w:rsidRDefault="00593FEB" w:rsidP="00814C1E">
      <w:pPr>
        <w:rPr>
          <w:lang w:val="en-CA" w:eastAsia="de-DE"/>
        </w:rPr>
      </w:pPr>
    </w:p>
    <w:p w14:paraId="45C12499" w14:textId="65B345B7" w:rsidR="002A1F01" w:rsidRPr="0032377D" w:rsidRDefault="00A0299D" w:rsidP="00954C8D">
      <w:pPr>
        <w:pStyle w:val="berschrift9"/>
        <w:rPr>
          <w:sz w:val="24"/>
          <w:lang w:val="en-CA" w:eastAsia="de-DE"/>
        </w:rPr>
      </w:pPr>
      <w:hyperlink r:id="rId647"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w:t>
      </w:r>
    </w:p>
    <w:p w14:paraId="44A33F53" w14:textId="77777777" w:rsidR="002A1F01" w:rsidRPr="00D70C81" w:rsidRDefault="002A1F01" w:rsidP="00814C1E">
      <w:pPr>
        <w:rPr>
          <w:lang w:val="en-CA" w:eastAsia="de-DE"/>
        </w:rPr>
      </w:pPr>
    </w:p>
    <w:p w14:paraId="3D302038" w14:textId="412FE956" w:rsidR="00EA03A0" w:rsidRPr="00D70C81" w:rsidRDefault="00A0299D" w:rsidP="00782903">
      <w:pPr>
        <w:pStyle w:val="berschrift9"/>
        <w:rPr>
          <w:sz w:val="24"/>
          <w:lang w:val="en-CA" w:eastAsia="de-DE"/>
        </w:rPr>
      </w:pPr>
      <w:hyperlink r:id="rId648"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03E176A" w14:textId="648ABD49" w:rsidR="002214F7" w:rsidRDefault="002214F7" w:rsidP="00814C1E">
      <w:pPr>
        <w:rPr>
          <w:lang w:val="en-CA" w:eastAsia="de-DE"/>
        </w:rPr>
      </w:pPr>
      <w:r>
        <w:rPr>
          <w:lang w:val="en-CA" w:eastAsia="de-DE"/>
        </w:rPr>
        <w:t>Objection was raised against presentation of this document on Wednesday Oct. 18, as the first version with reasonable description and results only was made available by Oct. 17.</w:t>
      </w:r>
    </w:p>
    <w:p w14:paraId="06946149" w14:textId="77777777" w:rsidR="0037532F" w:rsidRDefault="0037532F" w:rsidP="0037532F">
      <w:pPr>
        <w:rPr>
          <w:szCs w:val="22"/>
          <w:lang w:val="en-CA"/>
        </w:rPr>
      </w:pPr>
      <w:r>
        <w:rPr>
          <w:szCs w:val="22"/>
          <w:lang w:val="en-CA"/>
        </w:rPr>
        <w:t xml:space="preserve">This contribution proposes a unified filter architecture, with reported complexity of 5.0 and 7.3 </w:t>
      </w:r>
      <w:proofErr w:type="spellStart"/>
      <w:r>
        <w:rPr>
          <w:szCs w:val="22"/>
          <w:lang w:val="en-CA"/>
        </w:rPr>
        <w:t>kmac</w:t>
      </w:r>
      <w:proofErr w:type="spellEnd"/>
      <w:r>
        <w:rPr>
          <w:szCs w:val="22"/>
          <w:lang w:val="en-CA"/>
        </w:rPr>
        <w:t xml:space="preserve">/pixel in two tests, which is even lower than 17.0 </w:t>
      </w:r>
      <w:proofErr w:type="spellStart"/>
      <w:r>
        <w:rPr>
          <w:szCs w:val="22"/>
          <w:lang w:val="en-CA"/>
        </w:rPr>
        <w:t>kmax</w:t>
      </w:r>
      <w:proofErr w:type="spellEnd"/>
      <w:r>
        <w:rPr>
          <w:szCs w:val="22"/>
          <w:lang w:val="en-CA"/>
        </w:rPr>
        <w:t>/pixel of the lower operation point (LOP) in NNVC.</w:t>
      </w:r>
      <w:r w:rsidRPr="00C64FD7">
        <w:rPr>
          <w:szCs w:val="22"/>
          <w:lang w:val="en-CA"/>
        </w:rPr>
        <w:t xml:space="preserve"> </w:t>
      </w:r>
      <w:r>
        <w:rPr>
          <w:szCs w:val="22"/>
          <w:lang w:val="en-CA"/>
        </w:rPr>
        <w:t>The training and inference are kept same as the existing NN-based filters in NNVC.</w:t>
      </w:r>
    </w:p>
    <w:p w14:paraId="0564E02D" w14:textId="77777777" w:rsidR="0037532F" w:rsidRDefault="0037532F" w:rsidP="0037532F">
      <w:pPr>
        <w:rPr>
          <w:lang w:val="en-CA"/>
        </w:rPr>
      </w:pPr>
      <w:r>
        <w:rPr>
          <w:lang w:val="en-CA"/>
        </w:rPr>
        <w:t>Compared with NNVC-6.0 VTM anchor the BD-rate changes are shown as below reportedly:</w:t>
      </w:r>
    </w:p>
    <w:p w14:paraId="09F8C9BC" w14:textId="77777777" w:rsidR="0037532F" w:rsidRPr="00C24B59" w:rsidRDefault="0037532F" w:rsidP="0037532F">
      <w:pPr>
        <w:rPr>
          <w:lang w:eastAsia="zh-CN"/>
        </w:rPr>
      </w:pPr>
      <w:r>
        <w:rPr>
          <w:lang w:eastAsia="zh-CN"/>
        </w:rPr>
        <w:t>Test #1: AI</w:t>
      </w:r>
      <w:r w:rsidRPr="00E664B0">
        <w:rPr>
          <w:lang w:eastAsia="zh-CN"/>
        </w:rPr>
        <w:t>:</w:t>
      </w:r>
      <w:r w:rsidRPr="00683FCC">
        <w:t xml:space="preserve"> </w:t>
      </w:r>
      <w:r>
        <w:t>-</w:t>
      </w:r>
      <w:r w:rsidRPr="0096299B">
        <w:t>3.14</w:t>
      </w:r>
      <w:r w:rsidRPr="00683FCC">
        <w:rPr>
          <w:lang w:eastAsia="zh-CN"/>
        </w:rPr>
        <w:t xml:space="preserve">%, </w:t>
      </w:r>
      <w:r>
        <w:rPr>
          <w:lang w:eastAsia="zh-CN"/>
        </w:rPr>
        <w:t>-</w:t>
      </w:r>
      <w:r w:rsidRPr="0096299B">
        <w:rPr>
          <w:lang w:eastAsia="zh-CN"/>
        </w:rPr>
        <w:t>6.34</w:t>
      </w:r>
      <w:r w:rsidRPr="00683FCC">
        <w:rPr>
          <w:lang w:eastAsia="zh-CN"/>
        </w:rPr>
        <w:t xml:space="preserve">%, </w:t>
      </w:r>
      <w:r>
        <w:rPr>
          <w:lang w:eastAsia="zh-CN"/>
        </w:rPr>
        <w:t>-</w:t>
      </w:r>
      <w:r w:rsidRPr="00214B07">
        <w:rPr>
          <w:lang w:eastAsia="zh-CN"/>
        </w:rPr>
        <w:t>5.29</w:t>
      </w:r>
      <w:r w:rsidRPr="00683FCC">
        <w:rPr>
          <w:lang w:eastAsia="zh-CN"/>
        </w:rPr>
        <w:t>%</w:t>
      </w:r>
      <w:r w:rsidRPr="00E664B0">
        <w:rPr>
          <w:lang w:eastAsia="zh-CN"/>
        </w:rPr>
        <w:t xml:space="preserve">, </w:t>
      </w:r>
      <w:r>
        <w:rPr>
          <w:lang w:eastAsia="zh-CN"/>
        </w:rPr>
        <w:t>RA</w:t>
      </w:r>
      <w:r w:rsidRPr="00E664B0">
        <w:rPr>
          <w:lang w:eastAsia="zh-CN"/>
        </w:rPr>
        <w:t>:</w:t>
      </w:r>
      <w:r w:rsidRPr="00683FCC">
        <w:t xml:space="preserve"> </w:t>
      </w:r>
      <w:r>
        <w:t>-3.09</w:t>
      </w:r>
      <w:r w:rsidRPr="00683FCC">
        <w:rPr>
          <w:lang w:eastAsia="zh-CN"/>
        </w:rPr>
        <w:t xml:space="preserve">%, </w:t>
      </w:r>
      <w:r>
        <w:rPr>
          <w:lang w:eastAsia="zh-CN"/>
        </w:rPr>
        <w:t>-6.22</w:t>
      </w:r>
      <w:r w:rsidRPr="00683FCC">
        <w:rPr>
          <w:lang w:eastAsia="zh-CN"/>
        </w:rPr>
        <w:t xml:space="preserve">%, </w:t>
      </w:r>
      <w:r>
        <w:rPr>
          <w:lang w:eastAsia="zh-CN"/>
        </w:rPr>
        <w:t>-4.04</w:t>
      </w:r>
      <w:r w:rsidRPr="00683FCC">
        <w:rPr>
          <w:lang w:eastAsia="zh-CN"/>
        </w:rPr>
        <w:t>%</w:t>
      </w:r>
      <w:r>
        <w:rPr>
          <w:lang w:eastAsia="zh-CN"/>
        </w:rPr>
        <w:t xml:space="preserve"> (On top of NNVC-6.0 VTM anchor, 7.3 </w:t>
      </w:r>
      <w:proofErr w:type="spellStart"/>
      <w:r>
        <w:rPr>
          <w:lang w:eastAsia="zh-CN"/>
        </w:rPr>
        <w:t>kmac</w:t>
      </w:r>
      <w:proofErr w:type="spellEnd"/>
      <w:r>
        <w:rPr>
          <w:lang w:eastAsia="zh-CN"/>
        </w:rPr>
        <w:t>/pixel)</w:t>
      </w:r>
    </w:p>
    <w:p w14:paraId="285FEB4B" w14:textId="77777777" w:rsidR="0037532F" w:rsidRDefault="0037532F" w:rsidP="0037532F">
      <w:pPr>
        <w:rPr>
          <w:lang w:eastAsia="zh-CN"/>
        </w:rPr>
      </w:pPr>
      <w:r>
        <w:rPr>
          <w:lang w:eastAsia="zh-CN"/>
        </w:rPr>
        <w:t>Test #2: AI</w:t>
      </w:r>
      <w:r w:rsidRPr="00E664B0">
        <w:rPr>
          <w:lang w:eastAsia="zh-CN"/>
        </w:rPr>
        <w:t>:</w:t>
      </w:r>
      <w:r w:rsidRPr="00683FCC">
        <w:t xml:space="preserve"> </w:t>
      </w:r>
      <w:r w:rsidRPr="00214B07">
        <w:t>-2.47</w:t>
      </w:r>
      <w:r w:rsidRPr="00683FCC">
        <w:rPr>
          <w:lang w:eastAsia="zh-CN"/>
        </w:rPr>
        <w:t xml:space="preserve">%, </w:t>
      </w:r>
      <w:r w:rsidRPr="00214B07">
        <w:rPr>
          <w:lang w:eastAsia="zh-CN"/>
        </w:rPr>
        <w:t>-4.63</w:t>
      </w:r>
      <w:r w:rsidRPr="00683FCC">
        <w:rPr>
          <w:lang w:eastAsia="zh-CN"/>
        </w:rPr>
        <w:t xml:space="preserve">%, </w:t>
      </w:r>
      <w:r w:rsidRPr="00214B07">
        <w:rPr>
          <w:lang w:eastAsia="zh-CN"/>
        </w:rPr>
        <w:t>-4.21</w:t>
      </w:r>
      <w:r w:rsidRPr="00683FCC">
        <w:rPr>
          <w:lang w:eastAsia="zh-CN"/>
        </w:rPr>
        <w:t>%</w:t>
      </w:r>
      <w:r w:rsidRPr="00E664B0">
        <w:rPr>
          <w:lang w:eastAsia="zh-CN"/>
        </w:rPr>
        <w:t xml:space="preserve">, </w:t>
      </w:r>
      <w:r>
        <w:rPr>
          <w:lang w:eastAsia="zh-CN"/>
        </w:rPr>
        <w:t>RA</w:t>
      </w:r>
      <w:r w:rsidRPr="00E664B0">
        <w:rPr>
          <w:lang w:eastAsia="zh-CN"/>
        </w:rPr>
        <w:t>:</w:t>
      </w:r>
      <w:r w:rsidRPr="00683FCC">
        <w:t xml:space="preserve"> </w:t>
      </w:r>
      <w:r>
        <w:t>-1.96</w:t>
      </w:r>
      <w:r w:rsidRPr="00683FCC">
        <w:rPr>
          <w:lang w:eastAsia="zh-CN"/>
        </w:rPr>
        <w:t xml:space="preserve">%, </w:t>
      </w:r>
      <w:r>
        <w:rPr>
          <w:lang w:eastAsia="zh-CN"/>
        </w:rPr>
        <w:t>-3.98</w:t>
      </w:r>
      <w:r w:rsidRPr="00683FCC">
        <w:rPr>
          <w:lang w:eastAsia="zh-CN"/>
        </w:rPr>
        <w:t xml:space="preserve">%, </w:t>
      </w:r>
      <w:r>
        <w:rPr>
          <w:lang w:eastAsia="zh-CN"/>
        </w:rPr>
        <w:t>-2.93</w:t>
      </w:r>
      <w:r w:rsidRPr="00683FCC">
        <w:rPr>
          <w:lang w:eastAsia="zh-CN"/>
        </w:rPr>
        <w:t>%</w:t>
      </w:r>
      <w:r>
        <w:rPr>
          <w:lang w:eastAsia="zh-CN"/>
        </w:rPr>
        <w:t xml:space="preserve"> (On top of NNVC-6.0 VTM anchor, 5.0 </w:t>
      </w:r>
      <w:proofErr w:type="spellStart"/>
      <w:r>
        <w:rPr>
          <w:lang w:eastAsia="zh-CN"/>
        </w:rPr>
        <w:t>kmac</w:t>
      </w:r>
      <w:proofErr w:type="spellEnd"/>
      <w:r>
        <w:rPr>
          <w:lang w:eastAsia="zh-CN"/>
        </w:rPr>
        <w:t>/pixel)</w:t>
      </w:r>
    </w:p>
    <w:p w14:paraId="398C7E60" w14:textId="792A94B3" w:rsidR="0037532F" w:rsidRDefault="0037532F" w:rsidP="00814C1E">
      <w:pPr>
        <w:rPr>
          <w:lang w:eastAsia="de-DE"/>
        </w:rPr>
      </w:pPr>
      <w:r>
        <w:rPr>
          <w:lang w:eastAsia="de-DE"/>
        </w:rPr>
        <w:t>Was presented Thu. Oct. 18, 1155.</w:t>
      </w:r>
    </w:p>
    <w:p w14:paraId="71979188" w14:textId="790026E2" w:rsidR="00212869" w:rsidRDefault="00212869" w:rsidP="00814C1E">
      <w:pPr>
        <w:rPr>
          <w:lang w:eastAsia="de-DE"/>
        </w:rPr>
      </w:pPr>
      <w:r>
        <w:rPr>
          <w:lang w:eastAsia="de-DE"/>
        </w:rPr>
        <w:t>It was commented that it is questionable whether even lower complexity operation point would be needed at this stage of the exploration, and whether otherwise this contribution provides more insight.</w:t>
      </w:r>
    </w:p>
    <w:p w14:paraId="49D348DE" w14:textId="7EE365C3" w:rsidR="00212869" w:rsidRDefault="00212869" w:rsidP="00814C1E">
      <w:pPr>
        <w:rPr>
          <w:lang w:eastAsia="de-DE"/>
        </w:rPr>
      </w:pPr>
      <w:r>
        <w:rPr>
          <w:lang w:eastAsia="de-DE"/>
        </w:rPr>
        <w:t xml:space="preserve">It was commented that RA has a significant drop compared to LOP, and that according to </w:t>
      </w:r>
      <w:proofErr w:type="gramStart"/>
      <w:r>
        <w:rPr>
          <w:lang w:eastAsia="de-DE"/>
        </w:rPr>
        <w:t>another</w:t>
      </w:r>
      <w:proofErr w:type="gramEnd"/>
      <w:r>
        <w:rPr>
          <w:lang w:eastAsia="de-DE"/>
        </w:rPr>
        <w:t xml:space="preserve"> experts’ experiments, better performance could be achieved.</w:t>
      </w:r>
    </w:p>
    <w:p w14:paraId="371E7D05" w14:textId="77777777" w:rsidR="00212869" w:rsidRDefault="00212869" w:rsidP="00814C1E">
      <w:pPr>
        <w:rPr>
          <w:lang w:eastAsia="de-DE"/>
        </w:rPr>
      </w:pPr>
    </w:p>
    <w:p w14:paraId="1683A1D3" w14:textId="140000CC" w:rsidR="0037532F" w:rsidRDefault="00212869" w:rsidP="00814C1E">
      <w:pPr>
        <w:rPr>
          <w:lang w:eastAsia="de-DE"/>
        </w:rPr>
      </w:pPr>
      <w:r>
        <w:rPr>
          <w:lang w:eastAsia="de-DE"/>
        </w:rPr>
        <w:t>Further study recommended.</w:t>
      </w:r>
    </w:p>
    <w:p w14:paraId="5F2B5159" w14:textId="77777777" w:rsidR="00212869" w:rsidRPr="001E768C" w:rsidRDefault="00212869" w:rsidP="00814C1E">
      <w:pPr>
        <w:rPr>
          <w:lang w:eastAsia="de-DE"/>
        </w:rPr>
      </w:pPr>
    </w:p>
    <w:p w14:paraId="7CA7F29A" w14:textId="77777777" w:rsidR="00045EBF" w:rsidRPr="00D70C81" w:rsidRDefault="00A0299D" w:rsidP="00045EBF">
      <w:pPr>
        <w:pStyle w:val="berschrift9"/>
        <w:rPr>
          <w:sz w:val="24"/>
          <w:lang w:val="en-CA" w:eastAsia="de-DE"/>
        </w:rPr>
      </w:pPr>
      <w:hyperlink r:id="rId649"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623811B8" w14:textId="77777777" w:rsidR="0096254A" w:rsidRPr="00375C11" w:rsidRDefault="0096254A" w:rsidP="0096254A">
      <w:pPr>
        <w:rPr>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layers such as Conv2DTranspose</w:t>
      </w:r>
      <w:r w:rsidRPr="006D465E">
        <w:rPr>
          <w:szCs w:val="22"/>
          <w:lang w:val="en-CA" w:eastAsia="zh-CN"/>
        </w:rPr>
        <w:t xml:space="preserve">, </w:t>
      </w:r>
      <w:proofErr w:type="spellStart"/>
      <w:r>
        <w:rPr>
          <w:szCs w:val="22"/>
          <w:lang w:val="en-CA" w:eastAsia="zh-CN"/>
        </w:rPr>
        <w:t>GridSample</w:t>
      </w:r>
      <w:proofErr w:type="spellEnd"/>
      <w:r w:rsidRPr="006D465E">
        <w:rPr>
          <w:szCs w:val="22"/>
          <w:lang w:val="en-CA" w:eastAsia="zh-CN"/>
        </w:rPr>
        <w:t xml:space="preserve">, and </w:t>
      </w:r>
      <w:r>
        <w:rPr>
          <w:szCs w:val="22"/>
          <w:lang w:val="en-CA" w:eastAsia="zh-CN"/>
        </w:rPr>
        <w:t>Resize</w:t>
      </w:r>
      <w:r w:rsidRPr="006D465E">
        <w:rPr>
          <w:szCs w:val="22"/>
          <w:lang w:val="en-CA" w:eastAsia="zh-CN"/>
        </w:rPr>
        <w:t xml:space="preserve">, </w:t>
      </w:r>
      <w:r>
        <w:rPr>
          <w:szCs w:val="22"/>
          <w:lang w:val="en-CA" w:eastAsia="zh-CN"/>
        </w:rPr>
        <w:t>along with</w:t>
      </w:r>
      <w:r w:rsidRPr="006D465E">
        <w:rPr>
          <w:szCs w:val="22"/>
          <w:lang w:val="en-CA" w:eastAsia="zh-CN"/>
        </w:rPr>
        <w:t xml:space="preserve"> a </w:t>
      </w:r>
      <w:r>
        <w:rPr>
          <w:szCs w:val="22"/>
          <w:lang w:val="en-CA" w:eastAsia="zh-CN"/>
        </w:rPr>
        <w:t>quantization test script</w:t>
      </w:r>
      <w:r w:rsidRPr="006D465E">
        <w:rPr>
          <w:szCs w:val="22"/>
          <w:lang w:val="en-CA" w:eastAsia="zh-CN"/>
        </w:rPr>
        <w:t>.</w:t>
      </w:r>
      <w:r>
        <w:rPr>
          <w:szCs w:val="22"/>
          <w:lang w:val="en-CA" w:eastAsia="zh-CN"/>
        </w:rPr>
        <w:t xml:space="preserve"> </w:t>
      </w:r>
      <w:r w:rsidRPr="00375C11">
        <w:rPr>
          <w:lang w:val="en-CA" w:eastAsia="zh-CN"/>
        </w:rPr>
        <w:t>All of these extensions have been verified and merged.</w:t>
      </w:r>
    </w:p>
    <w:p w14:paraId="70929E5F" w14:textId="77777777" w:rsidR="00D363F1" w:rsidRPr="002A2951" w:rsidRDefault="00A0299D" w:rsidP="000F0375">
      <w:pPr>
        <w:pStyle w:val="berschrift9"/>
        <w:rPr>
          <w:sz w:val="24"/>
          <w:lang w:val="en-CA" w:eastAsia="de-DE"/>
        </w:rPr>
      </w:pPr>
      <w:hyperlink r:id="rId650"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340" w:name="_Ref127376995"/>
      <w:r w:rsidRPr="00D70C81">
        <w:rPr>
          <w:lang w:val="en-CA"/>
        </w:rPr>
        <w:t>Other aspects of neural network-based video coding (</w:t>
      </w:r>
      <w:r w:rsidR="00FD16B9" w:rsidRPr="00D70C81">
        <w:rPr>
          <w:lang w:val="en-CA"/>
        </w:rPr>
        <w:t>0</w:t>
      </w:r>
      <w:r w:rsidRPr="00D70C81">
        <w:rPr>
          <w:lang w:val="en-CA"/>
        </w:rPr>
        <w:t>)</w:t>
      </w:r>
      <w:bookmarkEnd w:id="340"/>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341" w:name="_Ref79763246"/>
      <w:bookmarkStart w:id="342" w:name="_Ref92384863"/>
      <w:bookmarkStart w:id="343" w:name="_Ref108361735"/>
      <w:bookmarkStart w:id="344" w:name="_Ref60325505"/>
      <w:bookmarkEnd w:id="310"/>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341"/>
      <w:bookmarkEnd w:id="342"/>
      <w:bookmarkEnd w:id="343"/>
    </w:p>
    <w:p w14:paraId="78A2A648" w14:textId="1E391B72" w:rsidR="00E94770" w:rsidRPr="00D70C81" w:rsidRDefault="00E94770" w:rsidP="00B0633D">
      <w:pPr>
        <w:pStyle w:val="berschrift3"/>
        <w:rPr>
          <w:lang w:val="en-CA"/>
        </w:rPr>
      </w:pPr>
      <w:bookmarkStart w:id="345"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345"/>
      <w:r w:rsidR="006B0037" w:rsidRPr="00D70C81">
        <w:rPr>
          <w:lang w:val="en-CA"/>
        </w:rPr>
        <w:t xml:space="preserve"> (1)</w:t>
      </w:r>
    </w:p>
    <w:p w14:paraId="164E1FDC" w14:textId="27A79327" w:rsidR="00CF68EF" w:rsidRPr="00D70C81" w:rsidRDefault="00CF68EF" w:rsidP="00CF68EF">
      <w:pPr>
        <w:rPr>
          <w:lang w:val="en-CA"/>
        </w:rPr>
      </w:pPr>
      <w:bookmarkStart w:id="346"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A0299D" w:rsidP="00782903">
      <w:pPr>
        <w:pStyle w:val="berschrift9"/>
        <w:rPr>
          <w:sz w:val="24"/>
          <w:lang w:val="en-CA" w:eastAsia="de-DE"/>
        </w:rPr>
      </w:pPr>
      <w:hyperlink r:id="rId651"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52"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653"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54"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A0299D">
            <w:pPr>
              <w:spacing w:before="0"/>
              <w:contextualSpacing/>
              <w:rPr>
                <w:lang w:val="de-DE"/>
              </w:rPr>
            </w:pPr>
            <w:r>
              <w:fldChar w:fldCharType="begin"/>
            </w:r>
            <w:r w:rsidRPr="00427F14">
              <w:rPr>
                <w:lang w:val="de-DE"/>
                <w:rPrChange w:id="347" w:author="Jens-Rainer Ohm" w:date="2023-10-20T14:15: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A0299D">
            <w:pPr>
              <w:spacing w:before="0"/>
              <w:contextualSpacing/>
              <w:rPr>
                <w:lang w:val="de-DE"/>
              </w:rPr>
            </w:pPr>
            <w:r>
              <w:fldChar w:fldCharType="begin"/>
            </w:r>
            <w:r w:rsidRPr="00427F14">
              <w:rPr>
                <w:lang w:val="de-DE"/>
                <w:rPrChange w:id="348" w:author="Jens-Rainer Ohm" w:date="2023-10-20T14:15: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A0299D">
            <w:pPr>
              <w:tabs>
                <w:tab w:val="clear" w:pos="360"/>
              </w:tabs>
              <w:spacing w:before="0"/>
              <w:contextualSpacing/>
              <w:rPr>
                <w:lang w:val="en-CA"/>
              </w:rPr>
            </w:pPr>
            <w:hyperlink r:id="rId655"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A0299D">
            <w:pPr>
              <w:spacing w:before="0"/>
              <w:rPr>
                <w:lang w:val="en-CA"/>
              </w:rPr>
            </w:pPr>
            <w:hyperlink r:id="rId656"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lastRenderedPageBreak/>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t>S. Blasi</w:t>
            </w:r>
          </w:p>
          <w:p w14:paraId="3E196A72" w14:textId="77777777" w:rsidR="00566B33" w:rsidRDefault="00566B33">
            <w:pPr>
              <w:spacing w:before="0"/>
              <w:contextualSpacing/>
              <w:rPr>
                <w:lang w:val="en-CA"/>
              </w:rPr>
            </w:pPr>
          </w:p>
          <w:p w14:paraId="70156FE7" w14:textId="77777777" w:rsidR="00566B33" w:rsidRDefault="00A0299D">
            <w:pPr>
              <w:spacing w:before="0"/>
              <w:contextualSpacing/>
              <w:rPr>
                <w:lang w:val="en-CA"/>
              </w:rPr>
            </w:pPr>
            <w:hyperlink r:id="rId657"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t>Ofinno</w:t>
            </w:r>
            <w:proofErr w:type="spellEnd"/>
          </w:p>
          <w:p w14:paraId="2ED303E1" w14:textId="77777777" w:rsidR="00566B33" w:rsidRDefault="00566B33">
            <w:pPr>
              <w:spacing w:before="0"/>
              <w:rPr>
                <w:lang w:val="en-CA"/>
              </w:rPr>
            </w:pPr>
            <w:r>
              <w:rPr>
                <w:lang w:val="en-CA"/>
              </w:rPr>
              <w:t>P. Andrivon</w:t>
            </w:r>
          </w:p>
          <w:p w14:paraId="70489638" w14:textId="77777777" w:rsidR="00566B33" w:rsidRDefault="00566B33">
            <w:pPr>
              <w:spacing w:before="0"/>
              <w:rPr>
                <w:lang w:val="en-CA"/>
              </w:rPr>
            </w:pPr>
          </w:p>
          <w:p w14:paraId="2BB7D2A0" w14:textId="77777777" w:rsidR="00566B33" w:rsidRDefault="00A0299D">
            <w:pPr>
              <w:spacing w:before="0"/>
              <w:rPr>
                <w:lang w:val="en-CA"/>
              </w:rPr>
            </w:pPr>
            <w:hyperlink r:id="rId658"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proofErr w:type="gramStart"/>
            <w:r>
              <w:rPr>
                <w:color w:val="000000"/>
                <w:lang w:val="fr-FR"/>
              </w:rPr>
              <w:t>vivo</w:t>
            </w:r>
            <w:proofErr w:type="gramEnd"/>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A0299D">
            <w:pPr>
              <w:spacing w:before="0"/>
              <w:rPr>
                <w:lang w:val="fr-FR"/>
              </w:rPr>
            </w:pPr>
            <w:hyperlink r:id="rId659"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proofErr w:type="gramStart"/>
            <w:r>
              <w:rPr>
                <w:color w:val="000000"/>
                <w:lang w:val="fr-FR"/>
              </w:rPr>
              <w:t>vivo</w:t>
            </w:r>
            <w:proofErr w:type="gramEnd"/>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A0299D">
            <w:pPr>
              <w:spacing w:before="0"/>
              <w:rPr>
                <w:lang w:val="fr-FR"/>
              </w:rPr>
            </w:pPr>
            <w:hyperlink r:id="rId660"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proofErr w:type="gramStart"/>
            <w:r>
              <w:rPr>
                <w:color w:val="000000"/>
                <w:lang w:val="fr-FR"/>
              </w:rPr>
              <w:t>vivo</w:t>
            </w:r>
            <w:proofErr w:type="gramEnd"/>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A0299D">
            <w:pPr>
              <w:spacing w:before="0"/>
              <w:rPr>
                <w:color w:val="000000"/>
                <w:lang w:val="en-CA"/>
              </w:rPr>
            </w:pPr>
            <w:hyperlink r:id="rId661"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A0299D">
            <w:pPr>
              <w:spacing w:before="0"/>
              <w:rPr>
                <w:lang w:val="en-CA"/>
              </w:rPr>
            </w:pPr>
            <w:hyperlink r:id="rId662"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proofErr w:type="gramStart"/>
            <w:r>
              <w:rPr>
                <w:color w:val="000000"/>
                <w:lang w:val="fr-FR"/>
              </w:rPr>
              <w:t>vivo</w:t>
            </w:r>
            <w:proofErr w:type="gramEnd"/>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A0299D">
            <w:pPr>
              <w:spacing w:before="0"/>
              <w:rPr>
                <w:lang w:val="en-CA"/>
              </w:rPr>
            </w:pPr>
            <w:hyperlink r:id="rId663"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A0299D">
            <w:pPr>
              <w:spacing w:before="0"/>
              <w:rPr>
                <w:lang w:val="en-CA"/>
              </w:rPr>
            </w:pPr>
            <w:hyperlink r:id="rId664"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proofErr w:type="gramStart"/>
            <w:r>
              <w:rPr>
                <w:color w:val="000000"/>
                <w:lang w:val="fr-FR"/>
              </w:rPr>
              <w:t>vivo</w:t>
            </w:r>
            <w:proofErr w:type="gramEnd"/>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A0299D">
            <w:pPr>
              <w:spacing w:before="0"/>
              <w:rPr>
                <w:lang w:val="en-CA"/>
              </w:rPr>
            </w:pPr>
            <w:hyperlink r:id="rId665"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proofErr w:type="gramStart"/>
            <w:r>
              <w:rPr>
                <w:color w:val="000000"/>
                <w:lang w:val="fr-FR"/>
              </w:rPr>
              <w:t>vivo</w:t>
            </w:r>
            <w:proofErr w:type="gramEnd"/>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A0299D">
            <w:pPr>
              <w:spacing w:before="0"/>
              <w:rPr>
                <w:lang w:val="en-CA"/>
              </w:rPr>
            </w:pPr>
            <w:hyperlink r:id="rId666"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A0299D">
            <w:pPr>
              <w:tabs>
                <w:tab w:val="clear" w:pos="360"/>
              </w:tabs>
              <w:spacing w:before="0"/>
              <w:contextualSpacing/>
              <w:rPr>
                <w:lang w:val="de-DE"/>
              </w:rPr>
            </w:pPr>
            <w:r>
              <w:fldChar w:fldCharType="begin"/>
            </w:r>
            <w:r w:rsidRPr="00427F14">
              <w:rPr>
                <w:lang w:val="de-DE"/>
                <w:rPrChange w:id="349" w:author="Jens-Rainer Ohm" w:date="2023-10-20T14:15: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A0299D">
            <w:pPr>
              <w:spacing w:before="0"/>
              <w:rPr>
                <w:lang w:val="en-CA"/>
              </w:rPr>
            </w:pPr>
            <w:hyperlink r:id="rId667"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A0299D">
            <w:pPr>
              <w:spacing w:before="0"/>
              <w:contextualSpacing/>
              <w:rPr>
                <w:lang w:val="de-DE"/>
              </w:rPr>
            </w:pPr>
            <w:r>
              <w:fldChar w:fldCharType="begin"/>
            </w:r>
            <w:r w:rsidRPr="00427F14">
              <w:rPr>
                <w:lang w:val="de-DE"/>
                <w:rPrChange w:id="350" w:author="Jens-Rainer Ohm" w:date="2023-10-20T14:15: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A0299D">
            <w:pPr>
              <w:spacing w:before="0"/>
              <w:rPr>
                <w:lang w:val="en-CA"/>
              </w:rPr>
            </w:pPr>
            <w:hyperlink r:id="rId668"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A0299D">
            <w:pPr>
              <w:spacing w:before="0"/>
              <w:contextualSpacing/>
              <w:rPr>
                <w:lang w:val="de-DE"/>
              </w:rPr>
            </w:pPr>
            <w:r>
              <w:lastRenderedPageBreak/>
              <w:fldChar w:fldCharType="begin"/>
            </w:r>
            <w:r w:rsidRPr="00427F14">
              <w:rPr>
                <w:lang w:val="de-DE"/>
                <w:rPrChange w:id="351" w:author="Jens-Rainer Ohm" w:date="2023-10-20T14:15: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lastRenderedPageBreak/>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A0299D">
            <w:pPr>
              <w:spacing w:before="0"/>
              <w:rPr>
                <w:rStyle w:val="Hyperlink"/>
              </w:rPr>
            </w:pPr>
            <w:hyperlink r:id="rId669"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t>S. Blasi</w:t>
            </w:r>
          </w:p>
          <w:p w14:paraId="441861E5" w14:textId="77777777" w:rsidR="00566B33" w:rsidRDefault="00566B33">
            <w:pPr>
              <w:spacing w:before="0"/>
              <w:rPr>
                <w:lang w:val="en-CA"/>
              </w:rPr>
            </w:pPr>
          </w:p>
          <w:p w14:paraId="76706B23" w14:textId="77777777" w:rsidR="00566B33" w:rsidRDefault="00A0299D">
            <w:pPr>
              <w:spacing w:before="0"/>
              <w:rPr>
                <w:lang w:val="en-CA"/>
              </w:rPr>
            </w:pPr>
            <w:hyperlink r:id="rId670"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lastRenderedPageBreak/>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A0299D">
            <w:pPr>
              <w:tabs>
                <w:tab w:val="clear" w:pos="360"/>
              </w:tabs>
              <w:spacing w:before="0"/>
              <w:contextualSpacing/>
              <w:rPr>
                <w:lang w:val="en-CA"/>
              </w:rPr>
            </w:pPr>
            <w:hyperlink r:id="rId671"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A0299D">
            <w:pPr>
              <w:spacing w:before="0"/>
              <w:rPr>
                <w:lang w:val="en-CA"/>
              </w:rPr>
            </w:pPr>
            <w:hyperlink r:id="rId672"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A0299D">
            <w:pPr>
              <w:tabs>
                <w:tab w:val="clear" w:pos="360"/>
              </w:tabs>
              <w:spacing w:before="0"/>
              <w:contextualSpacing/>
              <w:rPr>
                <w:lang w:val="en-CA"/>
              </w:rPr>
            </w:pPr>
            <w:hyperlink r:id="rId673"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A0299D">
            <w:pPr>
              <w:spacing w:before="0"/>
              <w:rPr>
                <w:lang w:val="en-CA"/>
              </w:rPr>
            </w:pPr>
            <w:hyperlink r:id="rId674"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A0299D">
            <w:pPr>
              <w:tabs>
                <w:tab w:val="clear" w:pos="360"/>
              </w:tabs>
              <w:spacing w:before="0"/>
              <w:contextualSpacing/>
              <w:rPr>
                <w:lang w:val="en-CA"/>
              </w:rPr>
            </w:pPr>
            <w:hyperlink r:id="rId675"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A0299D">
            <w:pPr>
              <w:spacing w:before="0"/>
              <w:rPr>
                <w:lang w:val="en-CA"/>
              </w:rPr>
            </w:pPr>
            <w:hyperlink r:id="rId676"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A0299D">
            <w:pPr>
              <w:tabs>
                <w:tab w:val="clear" w:pos="360"/>
              </w:tabs>
              <w:spacing w:before="0"/>
              <w:contextualSpacing/>
              <w:rPr>
                <w:lang w:val="fr-FR"/>
              </w:rPr>
            </w:pPr>
            <w:hyperlink r:id="rId677"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A0299D">
            <w:pPr>
              <w:spacing w:before="0"/>
              <w:rPr>
                <w:rFonts w:eastAsiaTheme="minorEastAsia"/>
                <w:lang w:val="fr-FR" w:eastAsia="zh-CN"/>
              </w:rPr>
            </w:pPr>
            <w:r>
              <w:fldChar w:fldCharType="begin"/>
            </w:r>
            <w:r w:rsidRPr="00427F14">
              <w:rPr>
                <w:lang w:val="de-DE"/>
                <w:rPrChange w:id="352" w:author="Jens-Rainer Ohm" w:date="2023-10-20T14:15:00Z">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A0299D">
            <w:pPr>
              <w:spacing w:before="0"/>
              <w:rPr>
                <w:rFonts w:eastAsiaTheme="minorEastAsia"/>
                <w:lang w:val="fr-FR" w:eastAsia="zh-CN"/>
              </w:rPr>
            </w:pPr>
            <w:hyperlink r:id="rId678"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A0299D">
            <w:pPr>
              <w:tabs>
                <w:tab w:val="clear" w:pos="360"/>
              </w:tabs>
              <w:spacing w:before="0"/>
              <w:contextualSpacing/>
              <w:rPr>
                <w:lang w:val="fr-FR"/>
              </w:rPr>
            </w:pPr>
            <w:hyperlink r:id="rId679"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A0299D">
            <w:pPr>
              <w:tabs>
                <w:tab w:val="clear" w:pos="360"/>
              </w:tabs>
              <w:spacing w:before="0"/>
              <w:contextualSpacing/>
              <w:rPr>
                <w:lang w:val="en-CA"/>
              </w:rPr>
            </w:pPr>
            <w:hyperlink r:id="rId680"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A0299D">
            <w:pPr>
              <w:spacing w:before="0"/>
              <w:rPr>
                <w:rFonts w:eastAsiaTheme="minorEastAsia"/>
                <w:lang w:val="en-CA" w:eastAsia="zh-CN"/>
              </w:rPr>
            </w:pPr>
            <w:hyperlink r:id="rId681"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A0299D">
            <w:pPr>
              <w:tabs>
                <w:tab w:val="clear" w:pos="360"/>
              </w:tabs>
              <w:spacing w:before="0"/>
              <w:contextualSpacing/>
              <w:rPr>
                <w:lang w:val="en-CA"/>
              </w:rPr>
            </w:pPr>
            <w:hyperlink r:id="rId682"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A0299D">
            <w:pPr>
              <w:spacing w:before="0"/>
              <w:rPr>
                <w:rFonts w:eastAsiaTheme="minorEastAsia"/>
                <w:szCs w:val="22"/>
                <w:lang w:val="en-CA" w:eastAsia="zh-CN"/>
              </w:rPr>
            </w:pPr>
            <w:hyperlink r:id="rId683"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lastRenderedPageBreak/>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A0299D">
            <w:pPr>
              <w:tabs>
                <w:tab w:val="clear" w:pos="360"/>
              </w:tabs>
              <w:spacing w:before="0"/>
              <w:contextualSpacing/>
              <w:rPr>
                <w:lang w:val="en-CA"/>
              </w:rPr>
            </w:pPr>
            <w:hyperlink r:id="rId684"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lastRenderedPageBreak/>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proofErr w:type="gramStart"/>
            <w:r>
              <w:rPr>
                <w:color w:val="000000"/>
                <w:lang w:val="fr-FR"/>
              </w:rPr>
              <w:t>vivo</w:t>
            </w:r>
            <w:proofErr w:type="gramEnd"/>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685"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A0299D">
            <w:pPr>
              <w:spacing w:before="0"/>
              <w:rPr>
                <w:lang w:val="fr-FR"/>
              </w:rPr>
            </w:pPr>
            <w:hyperlink r:id="rId686"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proofErr w:type="gramStart"/>
            <w:r>
              <w:rPr>
                <w:color w:val="000000"/>
                <w:lang w:val="fr-FR"/>
              </w:rPr>
              <w:t>vivo</w:t>
            </w:r>
            <w:proofErr w:type="gramEnd"/>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A0299D">
            <w:pPr>
              <w:tabs>
                <w:tab w:val="clear" w:pos="360"/>
              </w:tabs>
              <w:spacing w:before="0"/>
              <w:contextualSpacing/>
              <w:rPr>
                <w:lang w:val="en-CA"/>
              </w:rPr>
            </w:pPr>
            <w:hyperlink r:id="rId687"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A0299D">
            <w:pPr>
              <w:spacing w:before="0"/>
              <w:rPr>
                <w:lang w:val="fr-FR"/>
              </w:rPr>
            </w:pPr>
            <w:hyperlink r:id="rId688"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proofErr w:type="gramStart"/>
            <w:r>
              <w:rPr>
                <w:color w:val="000000"/>
                <w:lang w:val="fr-FR"/>
              </w:rPr>
              <w:t>vivo</w:t>
            </w:r>
            <w:proofErr w:type="gramEnd"/>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A0299D">
            <w:pPr>
              <w:tabs>
                <w:tab w:val="clear" w:pos="360"/>
              </w:tabs>
              <w:spacing w:before="0"/>
              <w:contextualSpacing/>
              <w:rPr>
                <w:lang w:val="en-CA"/>
              </w:rPr>
            </w:pPr>
            <w:hyperlink r:id="rId689"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A0299D">
            <w:pPr>
              <w:spacing w:before="0"/>
              <w:rPr>
                <w:lang w:val="fr-FR"/>
              </w:rPr>
            </w:pPr>
            <w:hyperlink r:id="rId690"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proofErr w:type="gramStart"/>
            <w:r>
              <w:rPr>
                <w:color w:val="000000"/>
                <w:lang w:val="fr-FR"/>
              </w:rPr>
              <w:t>vivo</w:t>
            </w:r>
            <w:proofErr w:type="gramEnd"/>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A0299D">
            <w:pPr>
              <w:tabs>
                <w:tab w:val="clear" w:pos="360"/>
              </w:tabs>
              <w:spacing w:before="0"/>
              <w:contextualSpacing/>
              <w:rPr>
                <w:lang w:val="en-CA"/>
              </w:rPr>
            </w:pPr>
            <w:hyperlink r:id="rId691"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A0299D">
            <w:pPr>
              <w:spacing w:before="0"/>
              <w:rPr>
                <w:lang w:val="fr-FR"/>
              </w:rPr>
            </w:pPr>
            <w:hyperlink r:id="rId692"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427F14"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A0299D">
            <w:pPr>
              <w:spacing w:before="0"/>
              <w:contextualSpacing/>
              <w:rPr>
                <w:lang w:val="en-CA"/>
              </w:rPr>
            </w:pPr>
            <w:hyperlink r:id="rId693"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lastRenderedPageBreak/>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A0299D">
            <w:pPr>
              <w:spacing w:before="0"/>
              <w:contextualSpacing/>
              <w:rPr>
                <w:lang w:val="en-CA"/>
              </w:rPr>
            </w:pPr>
            <w:hyperlink r:id="rId694"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lastRenderedPageBreak/>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lastRenderedPageBreak/>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lastRenderedPageBreak/>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A0299D">
            <w:pPr>
              <w:tabs>
                <w:tab w:val="clear" w:pos="360"/>
              </w:tabs>
              <w:spacing w:before="0"/>
              <w:rPr>
                <w:lang w:val="en-CA"/>
              </w:rPr>
            </w:pPr>
            <w:hyperlink r:id="rId695"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A0299D">
            <w:pPr>
              <w:spacing w:before="0"/>
              <w:contextualSpacing/>
              <w:rPr>
                <w:lang w:val="en-CA"/>
              </w:rPr>
            </w:pPr>
            <w:hyperlink r:id="rId696"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proofErr w:type="gramStart"/>
            <w:r>
              <w:rPr>
                <w:lang w:val="fr-FR"/>
              </w:rPr>
              <w:t>vivo</w:t>
            </w:r>
            <w:proofErr w:type="gramEnd"/>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A0299D">
            <w:pPr>
              <w:spacing w:before="0"/>
              <w:contextualSpacing/>
              <w:rPr>
                <w:lang w:val="en-CA"/>
              </w:rPr>
            </w:pPr>
            <w:hyperlink r:id="rId697"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A0299D">
            <w:pPr>
              <w:spacing w:before="0"/>
              <w:rPr>
                <w:rStyle w:val="Hyperlink"/>
              </w:rPr>
            </w:pPr>
            <w:hyperlink r:id="rId698"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A0299D">
            <w:pPr>
              <w:spacing w:before="0"/>
              <w:rPr>
                <w:lang w:val="en-CA"/>
              </w:rPr>
            </w:pPr>
            <w:hyperlink r:id="rId699"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A0299D">
            <w:pPr>
              <w:spacing w:before="0"/>
              <w:rPr>
                <w:lang w:val="en-CA"/>
              </w:rPr>
            </w:pPr>
            <w:hyperlink r:id="rId700"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A0299D">
            <w:pPr>
              <w:spacing w:before="0"/>
              <w:rPr>
                <w:lang w:val="en-CA"/>
              </w:rPr>
            </w:pPr>
            <w:hyperlink r:id="rId701"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A0299D">
            <w:pPr>
              <w:spacing w:before="0"/>
              <w:rPr>
                <w:lang w:val="en-CA"/>
              </w:rPr>
            </w:pPr>
            <w:hyperlink r:id="rId702"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A0299D">
            <w:pPr>
              <w:spacing w:before="0"/>
              <w:rPr>
                <w:color w:val="000000"/>
                <w:lang w:val="en-CA"/>
              </w:rPr>
            </w:pPr>
            <w:hyperlink r:id="rId703"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A0299D">
            <w:pPr>
              <w:spacing w:before="0"/>
              <w:rPr>
                <w:color w:val="000000"/>
                <w:lang w:val="en-CA"/>
              </w:rPr>
            </w:pPr>
            <w:hyperlink r:id="rId704"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A0299D">
            <w:pPr>
              <w:spacing w:before="0"/>
              <w:rPr>
                <w:color w:val="000000"/>
                <w:lang w:val="en-CA"/>
              </w:rPr>
            </w:pPr>
            <w:hyperlink r:id="rId705"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A0299D">
            <w:pPr>
              <w:spacing w:before="0"/>
              <w:rPr>
                <w:color w:val="000000"/>
                <w:lang w:val="en-CA"/>
              </w:rPr>
            </w:pPr>
            <w:hyperlink r:id="rId706"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A0299D">
            <w:pPr>
              <w:spacing w:before="0"/>
              <w:rPr>
                <w:color w:val="000000"/>
                <w:lang w:val="en-CA"/>
              </w:rPr>
            </w:pPr>
            <w:hyperlink r:id="rId707"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A0299D">
            <w:pPr>
              <w:spacing w:before="0"/>
              <w:rPr>
                <w:color w:val="000000"/>
                <w:lang w:val="en-CA"/>
              </w:rPr>
            </w:pPr>
            <w:hyperlink r:id="rId708"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A0299D">
            <w:pPr>
              <w:spacing w:before="0"/>
              <w:rPr>
                <w:color w:val="000000"/>
                <w:lang w:val="en-CA"/>
              </w:rPr>
            </w:pPr>
            <w:hyperlink r:id="rId709"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A0299D">
            <w:pPr>
              <w:spacing w:before="0"/>
              <w:contextualSpacing/>
              <w:rPr>
                <w:lang w:val="en-CA"/>
              </w:rPr>
            </w:pPr>
            <w:hyperlink r:id="rId710"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A0299D">
            <w:pPr>
              <w:spacing w:before="0"/>
              <w:contextualSpacing/>
              <w:rPr>
                <w:lang w:val="en-CA"/>
              </w:rPr>
            </w:pPr>
            <w:hyperlink r:id="rId711"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427F14"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A0299D">
            <w:pPr>
              <w:spacing w:before="0"/>
              <w:contextualSpacing/>
              <w:rPr>
                <w:lang w:val="fr-FR"/>
              </w:rPr>
            </w:pPr>
            <w:r>
              <w:fldChar w:fldCharType="begin"/>
            </w:r>
            <w:r w:rsidRPr="00427F14">
              <w:rPr>
                <w:lang w:val="de-DE"/>
                <w:rPrChange w:id="353" w:author="Jens-Rainer Ohm" w:date="2023-10-20T14:15: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427F14"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A0299D">
            <w:pPr>
              <w:spacing w:before="0"/>
              <w:contextualSpacing/>
              <w:rPr>
                <w:lang w:val="fr-FR"/>
              </w:rPr>
            </w:pPr>
            <w:r>
              <w:fldChar w:fldCharType="begin"/>
            </w:r>
            <w:r w:rsidRPr="00427F14">
              <w:rPr>
                <w:lang w:val="de-DE"/>
                <w:rPrChange w:id="354" w:author="Jens-Rainer Ohm" w:date="2023-10-20T14:15: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A0299D">
            <w:pPr>
              <w:spacing w:before="0"/>
              <w:contextualSpacing/>
              <w:rPr>
                <w:lang w:val="en-CA"/>
              </w:rPr>
            </w:pPr>
            <w:hyperlink r:id="rId712"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A0299D">
            <w:pPr>
              <w:rPr>
                <w:lang w:val="en-CA"/>
              </w:rPr>
            </w:pPr>
            <w:hyperlink r:id="rId713"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A0299D">
            <w:pPr>
              <w:spacing w:before="0"/>
              <w:contextualSpacing/>
              <w:rPr>
                <w:lang w:val="en-CA"/>
              </w:rPr>
            </w:pPr>
            <w:hyperlink r:id="rId714"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A0299D">
            <w:pPr>
              <w:rPr>
                <w:lang w:val="en-CA"/>
              </w:rPr>
            </w:pPr>
            <w:hyperlink r:id="rId715"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A0299D">
            <w:pPr>
              <w:spacing w:before="0"/>
              <w:contextualSpacing/>
              <w:rPr>
                <w:lang w:val="en-CA"/>
              </w:rPr>
            </w:pPr>
            <w:hyperlink r:id="rId716"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A0299D">
            <w:pPr>
              <w:rPr>
                <w:lang w:val="en-CA"/>
              </w:rPr>
            </w:pPr>
            <w:hyperlink r:id="rId717"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A0299D">
            <w:pPr>
              <w:spacing w:before="0"/>
              <w:contextualSpacing/>
              <w:rPr>
                <w:lang w:val="en-CA"/>
              </w:rPr>
            </w:pPr>
            <w:hyperlink r:id="rId718"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lastRenderedPageBreak/>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A0299D">
            <w:pPr>
              <w:rPr>
                <w:lang w:val="en-CA"/>
              </w:rPr>
            </w:pPr>
            <w:hyperlink r:id="rId719"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lastRenderedPageBreak/>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A0299D">
            <w:pPr>
              <w:tabs>
                <w:tab w:val="clear" w:pos="360"/>
              </w:tabs>
              <w:spacing w:before="0"/>
              <w:contextualSpacing/>
              <w:rPr>
                <w:lang w:val="fr-FR"/>
              </w:rPr>
            </w:pPr>
            <w:hyperlink r:id="rId720"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A0299D">
            <w:pPr>
              <w:rPr>
                <w:lang w:val="en-CA"/>
              </w:rPr>
            </w:pPr>
            <w:hyperlink r:id="rId721"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A0299D">
            <w:pPr>
              <w:tabs>
                <w:tab w:val="clear" w:pos="360"/>
              </w:tabs>
              <w:spacing w:before="0"/>
              <w:contextualSpacing/>
              <w:rPr>
                <w:lang w:val="fr-FR"/>
              </w:rPr>
            </w:pPr>
            <w:hyperlink r:id="rId722"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A0299D">
            <w:pPr>
              <w:rPr>
                <w:lang w:val="en-CA"/>
              </w:rPr>
            </w:pPr>
            <w:hyperlink r:id="rId723" w:history="1">
              <w:r w:rsidR="00566B33">
                <w:rPr>
                  <w:rStyle w:val="Hyperlink"/>
                  <w:lang w:val="en-CA"/>
                </w:rPr>
                <w:t>JVET-AF0188</w:t>
              </w:r>
            </w:hyperlink>
          </w:p>
        </w:tc>
      </w:tr>
      <w:tr w:rsidR="00566B33" w:rsidRPr="00427F14"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A0299D">
            <w:pPr>
              <w:spacing w:before="0"/>
              <w:contextualSpacing/>
              <w:rPr>
                <w:lang w:val="en-CA"/>
              </w:rPr>
            </w:pPr>
            <w:hyperlink r:id="rId724"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A0299D">
            <w:pPr>
              <w:spacing w:before="0"/>
              <w:contextualSpacing/>
              <w:rPr>
                <w:lang w:val="en-CA"/>
              </w:rPr>
            </w:pPr>
            <w:hyperlink r:id="rId725"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26"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 xml:space="preserve">Test 1.1a: </w:t>
      </w:r>
      <w:proofErr w:type="gramStart"/>
      <w:r w:rsidRPr="00566B33">
        <w:rPr>
          <w:lang w:val="en-CA"/>
        </w:rPr>
        <w:t>Non-square</w:t>
      </w:r>
      <w:proofErr w:type="gramEnd"/>
      <w:r w:rsidRPr="00566B33">
        <w:rPr>
          <w:lang w:val="en-CA"/>
        </w:rPr>
        <w:t xml:space="preserv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28"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29"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A0299D"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A0299D"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A0299D"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730"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31"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32"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33"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w:t>
      </w:r>
      <w:r w:rsidRPr="00CC6460">
        <w:rPr>
          <w:lang w:val="en-CA"/>
        </w:rPr>
        <w:lastRenderedPageBreak/>
        <w:t>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34"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35">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 xml:space="preserve">the positions and inclusion order of the spatial adjacent, temporal, non-adjacent, shifted temporal, and history candidates are the same as those defined in ECM-10.0 for the CCP merge </w:t>
      </w:r>
      <w:r w:rsidRPr="00CC6460">
        <w:lastRenderedPageBreak/>
        <w:t>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A0299D"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38"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proofErr w:type="gramStart"/>
            <w:r w:rsidRPr="00CC6460">
              <w:rPr>
                <w:lang w:val="en-CA"/>
              </w:rPr>
              <w:t>list[</w:t>
            </w:r>
            <w:proofErr w:type="gramEnd"/>
            <w:r w:rsidRPr="00CC6460">
              <w:rPr>
                <w:lang w:val="en-CA"/>
              </w:rPr>
              <w: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proofErr w:type="gramStart"/>
            <w:r w:rsidRPr="00CC6460">
              <w:rPr>
                <w:lang w:val="en-CA"/>
              </w:rPr>
              <w:t>list[</w:t>
            </w:r>
            <w:proofErr w:type="gramEnd"/>
            <w:r w:rsidRPr="00CC6460">
              <w:rPr>
                <w:lang w:val="en-CA"/>
              </w:rPr>
              <w: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proofErr w:type="gramStart"/>
            <w:r w:rsidRPr="00CC6460">
              <w:rPr>
                <w:lang w:val="en-CA"/>
              </w:rPr>
              <w:t>list[</w:t>
            </w:r>
            <w:proofErr w:type="gramEnd"/>
            <w:r w:rsidRPr="00CC6460">
              <w:rPr>
                <w:lang w:val="en-CA"/>
              </w:rPr>
              <w: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proofErr w:type="gramStart"/>
            <w:r w:rsidRPr="00CC6460">
              <w:rPr>
                <w:lang w:val="en-CA"/>
              </w:rPr>
              <w:t>list[</w:t>
            </w:r>
            <w:proofErr w:type="gramEnd"/>
            <w:r w:rsidRPr="00CC6460">
              <w:rPr>
                <w:lang w:val="en-CA"/>
              </w:rPr>
              <w: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39"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40"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lastRenderedPageBreak/>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41"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r w:rsidR="00C06B56">
        <w:rPr>
          <w:lang w:val="en-CA"/>
        </w:rPr>
        <w:t xml:space="preserve"> </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lastRenderedPageBreak/>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43"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w:t>
      </w:r>
      <w:proofErr w:type="gramStart"/>
      <w:r w:rsidRPr="005B3012">
        <w:rPr>
          <w:lang w:val="en-CA"/>
        </w:rPr>
        <w:t>i.e.</w:t>
      </w:r>
      <w:proofErr w:type="gramEnd"/>
      <w:r w:rsidRPr="005B3012">
        <w:rPr>
          <w:lang w:val="en-CA"/>
        </w:rPr>
        <w:t xml:space="preserv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lastRenderedPageBreak/>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45"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46"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355" w:name="_Hlk139899111"/>
      <w:r w:rsidRPr="005B3012">
        <w:rPr>
          <w:lang w:val="en-CA"/>
        </w:rPr>
        <w:t>Three methods are tested for subblock-based motion compensation enhancement.</w:t>
      </w:r>
      <w:bookmarkEnd w:id="355"/>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2pt;height:36.8pt" o:ole="">
            <v:imagedata r:id="rId748" o:title=""/>
          </v:shape>
          <o:OLEObject Type="Embed" ProgID="Equation.DSMT4" ShapeID="_x0000_i1025" DrawAspect="Content" ObjectID="_1759328170" r:id="rId749"/>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lastRenderedPageBreak/>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51"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52"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lastRenderedPageBreak/>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 xml:space="preserve">An affine coded block, </w:t>
      </w:r>
      <w:proofErr w:type="gramStart"/>
      <w:r w:rsidRPr="005B3012">
        <w:rPr>
          <w:lang w:val="en-CA"/>
        </w:rPr>
        <w:t>e.g.</w:t>
      </w:r>
      <w:proofErr w:type="gramEnd"/>
      <w:r w:rsidRPr="005B3012">
        <w:rPr>
          <w:lang w:val="en-CA"/>
        </w:rPr>
        <w:t xml:space="preserve">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53">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53">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lastRenderedPageBreak/>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t xml:space="preserve">At this point of exploration, it is not urgent to go for a normative solution on </w:t>
      </w:r>
      <w:proofErr w:type="gramStart"/>
      <w:r>
        <w:rPr>
          <w:lang w:val="en-CA"/>
        </w:rPr>
        <w:t>this aspects</w:t>
      </w:r>
      <w:proofErr w:type="gramEnd"/>
      <w:r>
        <w:rPr>
          <w:lang w:val="en-CA"/>
        </w:rPr>
        <w:t xml:space="preserve">.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54"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lastRenderedPageBreak/>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t>Test 4.2: Weighted edge enhancement filtering (</w:t>
      </w:r>
      <w:hyperlink r:id="rId756"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126B7AA0" w:rsidR="00FE448F" w:rsidRPr="00E56262" w:rsidRDefault="00FE448F" w:rsidP="00FE448F">
      <w:pPr>
        <w:jc w:val="center"/>
        <w:rPr>
          <w:lang w:val="en-CA"/>
        </w:rPr>
      </w:pPr>
      <w:r w:rsidRPr="00E56262">
        <w:rPr>
          <w:noProof/>
          <w:lang w:eastAsia="zh-CN"/>
        </w:rPr>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57" cstate="print">
                      <a:extLst>
                        <a:ext uri="{28A0092B-C50C-407E-A947-70E740481C1C}">
                          <a14:useLocalDpi xmlns:a14="http://schemas.microsoft.com/office/drawing/2010/main" val="0"/>
                        </a:ext>
                        <a:ext uri="{96DAC541-7B7A-43D3-8B79-37D633B846F1}">
                          <asvg:svgBlip xmlns:asvg="http://schemas.microsoft.com/office/drawing/2016/SVG/main" r:embed="rId758"/>
                        </a:ext>
                      </a:extLst>
                    </a:blip>
                    <a:stretch>
                      <a:fillRect/>
                    </a:stretch>
                  </pic:blipFill>
                  <pic:spPr>
                    <a:xfrm>
                      <a:off x="0" y="0"/>
                      <a:ext cx="5943600" cy="3057525"/>
                    </a:xfrm>
                    <a:prstGeom prst="rect">
                      <a:avLst/>
                    </a:prstGeom>
                  </pic:spPr>
                </pic:pic>
              </a:graphicData>
            </a:graphic>
          </wp:inline>
        </w:drawing>
      </w:r>
    </w:p>
    <w:p w14:paraId="38960FDA" w14:textId="77777777" w:rsidR="00FE448F" w:rsidRPr="00E56262" w:rsidRDefault="00FE448F" w:rsidP="00FE448F">
      <w:pPr>
        <w:rPr>
          <w:lang w:val="en-CA"/>
        </w:rPr>
      </w:pPr>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404C1781" w:rsidR="00FE448F" w:rsidRPr="00E56262" w:rsidRDefault="00FE448F" w:rsidP="00FE448F">
      <w:pPr>
        <w:jc w:val="center"/>
        <w:rPr>
          <w:lang w:val="en-CA"/>
        </w:rPr>
      </w:pPr>
      <w:r w:rsidRPr="00E56262">
        <w:rPr>
          <w:noProof/>
          <w:lang w:eastAsia="zh-CN"/>
        </w:rPr>
        <w:lastRenderedPageBreak/>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59" cstate="print">
                      <a:extLst>
                        <a:ext uri="{28A0092B-C50C-407E-A947-70E740481C1C}">
                          <a14:useLocalDpi xmlns:a14="http://schemas.microsoft.com/office/drawing/2010/main" val="0"/>
                        </a:ext>
                        <a:ext uri="{96DAC541-7B7A-43D3-8B79-37D633B846F1}">
                          <asvg:svgBlip xmlns:asvg="http://schemas.microsoft.com/office/drawing/2016/SVG/main" r:embed="rId760"/>
                        </a:ext>
                      </a:extLst>
                    </a:blip>
                    <a:stretch>
                      <a:fillRect/>
                    </a:stretch>
                  </pic:blipFill>
                  <pic:spPr>
                    <a:xfrm>
                      <a:off x="0" y="0"/>
                      <a:ext cx="5943600" cy="2680970"/>
                    </a:xfrm>
                    <a:prstGeom prst="rect">
                      <a:avLst/>
                    </a:prstGeom>
                  </pic:spPr>
                </pic:pic>
              </a:graphicData>
            </a:graphic>
          </wp:inline>
        </w:drawing>
      </w:r>
    </w:p>
    <w:p w14:paraId="33AB9915" w14:textId="77777777" w:rsidR="00FE448F" w:rsidRPr="00E56262" w:rsidRDefault="00FE448F" w:rsidP="00FE448F">
      <w:pPr>
        <w:jc w:val="left"/>
        <w:rPr>
          <w:lang w:val="en-CA"/>
        </w:rPr>
      </w:pPr>
      <w:r w:rsidRPr="00E56262">
        <w:rPr>
          <w:lang w:val="en-CA"/>
        </w:rPr>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61"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w:lastRenderedPageBreak/>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A0299D"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A0299D"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A0299D"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A0299D"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A0299D"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A0299D"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A0299D"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lastRenderedPageBreak/>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62"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lastRenderedPageBreak/>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w:t>
      </w:r>
      <w:proofErr w:type="gramStart"/>
      <w:r w:rsidR="00AE29EE">
        <w:rPr>
          <w:lang w:val="en-CA"/>
        </w:rPr>
        <w:t xml:space="preserve">that </w:t>
      </w:r>
      <w:r>
        <w:rPr>
          <w:lang w:val="en-CA"/>
        </w:rPr>
        <w:t>separate results</w:t>
      </w:r>
      <w:proofErr w:type="gramEnd"/>
      <w:r>
        <w:rPr>
          <w:lang w:val="en-CA"/>
        </w:rPr>
        <w:t xml:space="preserve">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66"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lastRenderedPageBreak/>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68"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69"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w:t>
      </w:r>
      <w:proofErr w:type="gramStart"/>
      <w:r>
        <w:rPr>
          <w:lang w:val="en-CA"/>
        </w:rPr>
        <w:t>Also</w:t>
      </w:r>
      <w:proofErr w:type="gramEnd"/>
      <w:r>
        <w:rPr>
          <w:lang w:val="en-CA"/>
        </w:rPr>
        <w:t xml:space="preserve">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w:t>
      </w:r>
      <w:proofErr w:type="gramStart"/>
      <w:r>
        <w:rPr>
          <w:lang w:val="en-CA"/>
        </w:rPr>
        <w:t>e.g.</w:t>
      </w:r>
      <w:proofErr w:type="gramEnd"/>
      <w:r>
        <w:rPr>
          <w:lang w:val="en-CA"/>
        </w:rPr>
        <w:t xml:space="preserve">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356" w:name="_Ref109033174"/>
      <w:bookmarkEnd w:id="346"/>
      <w:r w:rsidRPr="00D70C81">
        <w:rPr>
          <w:lang w:val="en-CA"/>
        </w:rPr>
        <w:lastRenderedPageBreak/>
        <w:t>EE2 contributions: Enhanced compression beyond VVC capability (</w:t>
      </w:r>
      <w:r w:rsidR="00BB7D2C" w:rsidRPr="00D70C81">
        <w:rPr>
          <w:lang w:val="en-CA"/>
        </w:rPr>
        <w:t>2</w:t>
      </w:r>
      <w:r w:rsidR="00045EBF" w:rsidRPr="00D70C81">
        <w:rPr>
          <w:lang w:val="en-CA"/>
        </w:rPr>
        <w:t>4</w:t>
      </w:r>
      <w:r w:rsidRPr="00D70C81">
        <w:rPr>
          <w:lang w:val="en-CA"/>
        </w:rPr>
        <w:t>)</w:t>
      </w:r>
      <w:bookmarkEnd w:id="356"/>
    </w:p>
    <w:p w14:paraId="3E86BD21" w14:textId="3AAB38D7" w:rsidR="001D63D5" w:rsidRPr="00D70C81" w:rsidRDefault="007C72E8" w:rsidP="001D63D5">
      <w:pPr>
        <w:rPr>
          <w:lang w:val="en-CA"/>
        </w:rPr>
      </w:pPr>
      <w:bookmarkStart w:id="357" w:name="_Ref79763349"/>
      <w:bookmarkStart w:id="358"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A0299D" w:rsidP="00782903">
      <w:pPr>
        <w:pStyle w:val="berschrift9"/>
        <w:rPr>
          <w:sz w:val="24"/>
          <w:lang w:val="en-CA" w:eastAsia="de-DE"/>
        </w:rPr>
      </w:pPr>
      <w:hyperlink r:id="rId771"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A0299D" w:rsidP="006B0037">
      <w:pPr>
        <w:pStyle w:val="berschrift9"/>
        <w:rPr>
          <w:sz w:val="24"/>
          <w:lang w:val="en-CA" w:eastAsia="de-DE"/>
        </w:rPr>
      </w:pPr>
      <w:hyperlink r:id="rId772"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A0299D" w:rsidP="00782903">
      <w:pPr>
        <w:pStyle w:val="berschrift9"/>
        <w:rPr>
          <w:sz w:val="24"/>
          <w:lang w:val="en-CA" w:eastAsia="de-DE"/>
        </w:rPr>
      </w:pPr>
      <w:hyperlink r:id="rId773"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9A6BCA7" w:rsidR="004004A2" w:rsidRPr="00D70C81" w:rsidRDefault="00A0299D" w:rsidP="00782903">
      <w:pPr>
        <w:pStyle w:val="berschrift9"/>
        <w:rPr>
          <w:sz w:val="24"/>
          <w:lang w:val="en-CA" w:eastAsia="de-DE"/>
        </w:rPr>
      </w:pPr>
      <w:hyperlink r:id="rId774"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p>
    <w:p w14:paraId="58D31C88" w14:textId="77777777" w:rsidR="00814C1E" w:rsidRPr="00D70C81" w:rsidRDefault="00814C1E" w:rsidP="00814C1E">
      <w:pPr>
        <w:rPr>
          <w:lang w:val="en-CA" w:eastAsia="de-DE"/>
        </w:rPr>
      </w:pPr>
    </w:p>
    <w:p w14:paraId="2197BBE9" w14:textId="144BFC33" w:rsidR="004004A2" w:rsidRPr="00D70C81" w:rsidRDefault="00A0299D" w:rsidP="00782903">
      <w:pPr>
        <w:pStyle w:val="berschrift9"/>
        <w:rPr>
          <w:sz w:val="24"/>
          <w:lang w:val="en-CA" w:eastAsia="de-DE"/>
        </w:rPr>
      </w:pPr>
      <w:hyperlink r:id="rId775"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5CA00026" w:rsidR="001349FC" w:rsidRPr="00D70C81" w:rsidRDefault="00A0299D" w:rsidP="00782903">
      <w:pPr>
        <w:pStyle w:val="berschrift9"/>
        <w:rPr>
          <w:sz w:val="24"/>
          <w:lang w:val="en-CA" w:eastAsia="de-DE"/>
        </w:rPr>
      </w:pPr>
      <w:hyperlink r:id="rId776"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p>
    <w:p w14:paraId="1F0B6C71" w14:textId="7E7A6F97" w:rsidR="00814C1E" w:rsidRPr="00D70C81" w:rsidRDefault="00814C1E" w:rsidP="00814C1E">
      <w:pPr>
        <w:rPr>
          <w:lang w:val="en-CA" w:eastAsia="de-DE"/>
        </w:rPr>
      </w:pPr>
    </w:p>
    <w:p w14:paraId="4467F048" w14:textId="01329577" w:rsidR="002913D9" w:rsidRPr="00D70C81" w:rsidRDefault="00A0299D" w:rsidP="004F3F7B">
      <w:pPr>
        <w:pStyle w:val="berschrift9"/>
        <w:rPr>
          <w:sz w:val="24"/>
          <w:lang w:val="en-CA" w:eastAsia="de-DE"/>
        </w:rPr>
      </w:pPr>
      <w:hyperlink r:id="rId777"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p>
    <w:p w14:paraId="3A17F6E8" w14:textId="3B4E3F47" w:rsidR="002913D9" w:rsidRPr="00D70C81" w:rsidRDefault="002913D9" w:rsidP="00814C1E">
      <w:pPr>
        <w:rPr>
          <w:lang w:val="en-CA" w:eastAsia="de-DE"/>
        </w:rPr>
      </w:pPr>
    </w:p>
    <w:p w14:paraId="4589F463" w14:textId="0C9C99AD" w:rsidR="004F3F7B" w:rsidRPr="00D70C81" w:rsidRDefault="00A0299D" w:rsidP="004F3F7B">
      <w:pPr>
        <w:pStyle w:val="berschrift9"/>
        <w:rPr>
          <w:sz w:val="24"/>
          <w:lang w:val="en-CA" w:eastAsia="de-DE"/>
        </w:rPr>
      </w:pPr>
      <w:hyperlink r:id="rId778"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p>
    <w:p w14:paraId="43DE6308" w14:textId="5CB27733" w:rsidR="004F3F7B" w:rsidRPr="00D70C81" w:rsidRDefault="004F3F7B" w:rsidP="00814C1E">
      <w:pPr>
        <w:rPr>
          <w:lang w:val="en-CA" w:eastAsia="de-DE"/>
        </w:rPr>
      </w:pPr>
    </w:p>
    <w:p w14:paraId="534BAE01" w14:textId="6EC0321A" w:rsidR="004F3F7B" w:rsidRPr="00D70C81" w:rsidRDefault="00A0299D" w:rsidP="004F3F7B">
      <w:pPr>
        <w:pStyle w:val="berschrift9"/>
        <w:rPr>
          <w:sz w:val="24"/>
          <w:lang w:val="en-CA" w:eastAsia="de-DE"/>
        </w:rPr>
      </w:pPr>
      <w:hyperlink r:id="rId779"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p>
    <w:p w14:paraId="4593D47E" w14:textId="77777777" w:rsidR="004F3F7B" w:rsidRPr="00D70C81" w:rsidRDefault="004F3F7B" w:rsidP="00814C1E">
      <w:pPr>
        <w:rPr>
          <w:lang w:val="en-CA" w:eastAsia="de-DE"/>
        </w:rPr>
      </w:pPr>
    </w:p>
    <w:p w14:paraId="6C54C6BC" w14:textId="0CE1F7D8" w:rsidR="004004A2" w:rsidRPr="00D70C81" w:rsidRDefault="00A0299D" w:rsidP="00782903">
      <w:pPr>
        <w:pStyle w:val="berschrift9"/>
        <w:rPr>
          <w:sz w:val="24"/>
          <w:lang w:val="en-CA" w:eastAsia="de-DE"/>
        </w:rPr>
      </w:pPr>
      <w:hyperlink r:id="rId780"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26D87C86" w:rsidR="002913D9" w:rsidRPr="00D70C81" w:rsidRDefault="00A0299D" w:rsidP="002913D9">
      <w:pPr>
        <w:pStyle w:val="berschrift9"/>
        <w:rPr>
          <w:sz w:val="24"/>
          <w:lang w:val="en-CA" w:eastAsia="de-DE"/>
        </w:rPr>
      </w:pPr>
      <w:hyperlink r:id="rId781"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w:t>
      </w:r>
    </w:p>
    <w:p w14:paraId="03B05823" w14:textId="77777777" w:rsidR="002913D9" w:rsidRPr="00D70C81" w:rsidRDefault="002913D9" w:rsidP="00814C1E">
      <w:pPr>
        <w:rPr>
          <w:lang w:val="en-CA" w:eastAsia="de-DE"/>
        </w:rPr>
      </w:pPr>
    </w:p>
    <w:p w14:paraId="0B591389" w14:textId="08CEF9D3" w:rsidR="004004A2" w:rsidRPr="00D70C81" w:rsidRDefault="00A0299D" w:rsidP="00782903">
      <w:pPr>
        <w:pStyle w:val="berschrift9"/>
        <w:rPr>
          <w:sz w:val="24"/>
          <w:lang w:val="en-CA" w:eastAsia="de-DE"/>
        </w:rPr>
      </w:pPr>
      <w:hyperlink r:id="rId782"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5E4EF3E3" w:rsidR="006B0037" w:rsidRPr="00D70C81" w:rsidRDefault="00A0299D" w:rsidP="006B0037">
      <w:pPr>
        <w:pStyle w:val="berschrift9"/>
        <w:rPr>
          <w:sz w:val="24"/>
          <w:lang w:val="en-CA" w:eastAsia="de-DE"/>
        </w:rPr>
      </w:pPr>
      <w:hyperlink r:id="rId783"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p>
    <w:p w14:paraId="317EE021" w14:textId="4FA0EBD7" w:rsidR="006B0037" w:rsidRPr="00D70C81" w:rsidRDefault="006B0037" w:rsidP="00814C1E">
      <w:pPr>
        <w:rPr>
          <w:lang w:val="en-CA" w:eastAsia="de-DE"/>
        </w:rPr>
      </w:pPr>
    </w:p>
    <w:p w14:paraId="557D2819" w14:textId="15EF2502" w:rsidR="002913D9" w:rsidRPr="00D70C81" w:rsidRDefault="00A0299D" w:rsidP="002913D9">
      <w:pPr>
        <w:pStyle w:val="berschrift9"/>
        <w:rPr>
          <w:sz w:val="24"/>
          <w:lang w:val="en-CA" w:eastAsia="de-DE"/>
        </w:rPr>
      </w:pPr>
      <w:hyperlink r:id="rId784"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p>
    <w:p w14:paraId="6B848207" w14:textId="77777777" w:rsidR="002913D9" w:rsidRPr="00D70C81" w:rsidRDefault="002913D9" w:rsidP="00814C1E">
      <w:pPr>
        <w:rPr>
          <w:lang w:val="en-CA" w:eastAsia="de-DE"/>
        </w:rPr>
      </w:pPr>
    </w:p>
    <w:p w14:paraId="734F1E59" w14:textId="240B012E" w:rsidR="004004A2" w:rsidRPr="00D70C81" w:rsidRDefault="00A0299D" w:rsidP="00782903">
      <w:pPr>
        <w:pStyle w:val="berschrift9"/>
        <w:rPr>
          <w:sz w:val="24"/>
          <w:lang w:val="en-CA" w:eastAsia="de-DE"/>
        </w:rPr>
      </w:pPr>
      <w:hyperlink r:id="rId785"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3F3BC58E" w:rsidR="006B0037" w:rsidRPr="00D70C81" w:rsidRDefault="00A0299D" w:rsidP="006B0037">
      <w:pPr>
        <w:pStyle w:val="berschrift9"/>
        <w:rPr>
          <w:sz w:val="24"/>
          <w:lang w:val="en-CA" w:eastAsia="de-DE"/>
        </w:rPr>
      </w:pPr>
      <w:hyperlink r:id="rId786"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(EE2-2.8: DBV improvement) [H. Huang (Qualcomm)] </w:t>
      </w:r>
      <w:r w:rsidR="006B0037" w:rsidRPr="00D70C81">
        <w:rPr>
          <w:lang w:val="en-CA"/>
        </w:rPr>
        <w:t>[late]</w:t>
      </w:r>
    </w:p>
    <w:p w14:paraId="116C6CAF" w14:textId="77777777" w:rsidR="006B0037" w:rsidRPr="00D70C81" w:rsidRDefault="006B0037" w:rsidP="00814C1E">
      <w:pPr>
        <w:rPr>
          <w:lang w:val="en-CA" w:eastAsia="de-DE"/>
        </w:rPr>
      </w:pPr>
    </w:p>
    <w:p w14:paraId="6FFB7D60" w14:textId="7AE26B24" w:rsidR="004004A2" w:rsidRPr="00D70C81" w:rsidRDefault="00A0299D" w:rsidP="00782903">
      <w:pPr>
        <w:pStyle w:val="berschrift9"/>
        <w:rPr>
          <w:sz w:val="24"/>
          <w:lang w:val="en-CA" w:eastAsia="de-DE"/>
        </w:rPr>
      </w:pPr>
      <w:hyperlink r:id="rId787" w:history="1">
        <w:r w:rsidR="004004A2" w:rsidRPr="00D70C81">
          <w:rPr>
            <w:color w:val="0000FF"/>
            <w:sz w:val="24"/>
            <w:u w:val="single"/>
            <w:lang w:val="en-CA" w:eastAsia="de-DE"/>
          </w:rPr>
          <w:t>JVET-AF0108</w:t>
        </w:r>
      </w:hyperlink>
      <w:r w:rsidR="004004A2" w:rsidRPr="00D70C81">
        <w:rPr>
          <w:sz w:val="24"/>
          <w:lang w:val="en-CA" w:eastAsia="de-DE"/>
        </w:rPr>
        <w:t xml:space="preserve"> EE2-1.1: </w:t>
      </w:r>
      <w:proofErr w:type="gramStart"/>
      <w:r w:rsidR="004004A2" w:rsidRPr="00D70C81">
        <w:rPr>
          <w:sz w:val="24"/>
          <w:lang w:val="en-CA" w:eastAsia="de-DE"/>
        </w:rPr>
        <w:t>Non-square</w:t>
      </w:r>
      <w:proofErr w:type="gramEnd"/>
      <w:r w:rsidR="004004A2" w:rsidRPr="00D70C81">
        <w:rPr>
          <w:sz w:val="24"/>
          <w:lang w:val="en-CA" w:eastAsia="de-DE"/>
        </w:rPr>
        <w:t xml:space="preserve"> quadtree partitioning [Y. Ahn, J. Nam, N. Park, J. Lim, S. Kim (LGE)]</w:t>
      </w:r>
    </w:p>
    <w:p w14:paraId="5B353A50" w14:textId="6375CC93" w:rsidR="00814C1E" w:rsidRPr="00D70C81" w:rsidRDefault="00814C1E" w:rsidP="00814C1E">
      <w:pPr>
        <w:rPr>
          <w:lang w:val="en-CA" w:eastAsia="de-DE"/>
        </w:rPr>
      </w:pPr>
    </w:p>
    <w:p w14:paraId="6A93DEEA" w14:textId="7316A54F" w:rsidR="004F3F7B" w:rsidRPr="00D70C81" w:rsidRDefault="00A0299D" w:rsidP="004F3F7B">
      <w:pPr>
        <w:pStyle w:val="berschrift9"/>
        <w:rPr>
          <w:sz w:val="24"/>
          <w:lang w:val="en-CA" w:eastAsia="de-DE"/>
        </w:rPr>
      </w:pPr>
      <w:hyperlink r:id="rId788"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w:t>
      </w:r>
      <w:proofErr w:type="gramStart"/>
      <w:r w:rsidR="004F3F7B" w:rsidRPr="00D70C81">
        <w:rPr>
          <w:sz w:val="24"/>
          <w:lang w:val="en-CA" w:eastAsia="de-DE"/>
        </w:rPr>
        <w:t>Non-square</w:t>
      </w:r>
      <w:proofErr w:type="gramEnd"/>
      <w:r w:rsidR="004F3F7B" w:rsidRPr="00D70C81">
        <w:rPr>
          <w:sz w:val="24"/>
          <w:lang w:val="en-CA" w:eastAsia="de-DE"/>
        </w:rPr>
        <w:t xml:space="preserv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p>
    <w:p w14:paraId="3936136C" w14:textId="77777777" w:rsidR="004F3F7B" w:rsidRPr="00D70C81" w:rsidRDefault="004F3F7B" w:rsidP="00814C1E">
      <w:pPr>
        <w:rPr>
          <w:lang w:val="en-CA" w:eastAsia="de-DE"/>
        </w:rPr>
      </w:pPr>
    </w:p>
    <w:p w14:paraId="1E05C93C" w14:textId="1B05D2C7" w:rsidR="004004A2" w:rsidRPr="00D70C81" w:rsidRDefault="00A0299D" w:rsidP="00782903">
      <w:pPr>
        <w:pStyle w:val="berschrift9"/>
        <w:rPr>
          <w:sz w:val="24"/>
          <w:lang w:val="en-CA" w:eastAsia="de-DE"/>
        </w:rPr>
      </w:pPr>
      <w:hyperlink r:id="rId789"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46D0C7E7" w:rsidR="001F1A8A" w:rsidRPr="00D70C81" w:rsidRDefault="00A0299D" w:rsidP="00782903">
      <w:pPr>
        <w:pStyle w:val="berschrift9"/>
        <w:rPr>
          <w:sz w:val="24"/>
          <w:lang w:val="en-CA" w:eastAsia="de-DE"/>
        </w:rPr>
      </w:pPr>
      <w:hyperlink r:id="rId790"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p>
    <w:p w14:paraId="31F18EF3" w14:textId="77777777" w:rsidR="00814C1E" w:rsidRPr="00D70C81" w:rsidRDefault="00814C1E" w:rsidP="00814C1E">
      <w:pPr>
        <w:rPr>
          <w:lang w:val="en-CA" w:eastAsia="de-DE"/>
        </w:rPr>
      </w:pPr>
    </w:p>
    <w:p w14:paraId="5F05B1ED" w14:textId="077886F4" w:rsidR="004004A2" w:rsidRPr="00D70C81" w:rsidRDefault="00A0299D" w:rsidP="00782903">
      <w:pPr>
        <w:pStyle w:val="berschrift9"/>
        <w:rPr>
          <w:sz w:val="24"/>
          <w:lang w:val="en-CA" w:eastAsia="de-DE"/>
        </w:rPr>
      </w:pPr>
      <w:hyperlink r:id="rId791"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5291BAAA" w:rsidR="002913D9" w:rsidRPr="00D70C81" w:rsidRDefault="00A0299D" w:rsidP="002913D9">
      <w:pPr>
        <w:pStyle w:val="berschrift9"/>
        <w:rPr>
          <w:sz w:val="24"/>
          <w:lang w:val="en-CA" w:eastAsia="de-DE"/>
        </w:rPr>
      </w:pPr>
      <w:hyperlink r:id="rId792"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3E6DE227" w14:textId="77777777" w:rsidR="002913D9" w:rsidRPr="00D70C81" w:rsidRDefault="002913D9" w:rsidP="00814C1E">
      <w:pPr>
        <w:rPr>
          <w:lang w:val="en-CA" w:eastAsia="de-DE"/>
        </w:rPr>
      </w:pPr>
    </w:p>
    <w:p w14:paraId="7BA65C50" w14:textId="4EA2622A" w:rsidR="004004A2" w:rsidRPr="00D70C81" w:rsidRDefault="00A0299D" w:rsidP="00782903">
      <w:pPr>
        <w:pStyle w:val="berschrift9"/>
        <w:rPr>
          <w:sz w:val="24"/>
          <w:lang w:val="en-CA" w:eastAsia="de-DE"/>
        </w:rPr>
      </w:pPr>
      <w:hyperlink r:id="rId793"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BB2EC1E" w:rsidR="00430043" w:rsidRPr="00D70C81" w:rsidRDefault="00A0299D" w:rsidP="00782903">
      <w:pPr>
        <w:pStyle w:val="berschrift9"/>
        <w:rPr>
          <w:sz w:val="24"/>
          <w:lang w:val="en-CA" w:eastAsia="de-DE"/>
        </w:rPr>
      </w:pPr>
      <w:hyperlink r:id="rId794"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40D1E09B" w14:textId="77777777" w:rsidR="00814C1E" w:rsidRPr="00D70C81" w:rsidRDefault="00814C1E" w:rsidP="00814C1E">
      <w:pPr>
        <w:rPr>
          <w:lang w:val="en-CA" w:eastAsia="de-DE"/>
        </w:rPr>
      </w:pPr>
    </w:p>
    <w:p w14:paraId="12B772F2" w14:textId="7DE546E0" w:rsidR="004004A2" w:rsidRPr="00D70C81" w:rsidRDefault="00A0299D" w:rsidP="00782903">
      <w:pPr>
        <w:pStyle w:val="berschrift9"/>
        <w:rPr>
          <w:sz w:val="24"/>
          <w:lang w:val="en-CA" w:eastAsia="de-DE"/>
        </w:rPr>
      </w:pPr>
      <w:hyperlink r:id="rId795"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A0299D" w:rsidP="00782903">
      <w:pPr>
        <w:pStyle w:val="berschrift9"/>
        <w:rPr>
          <w:sz w:val="24"/>
          <w:lang w:val="en-CA" w:eastAsia="de-DE"/>
        </w:rPr>
      </w:pPr>
      <w:hyperlink r:id="rId796"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A0299D" w:rsidP="00782903">
      <w:pPr>
        <w:pStyle w:val="berschrift9"/>
        <w:rPr>
          <w:sz w:val="24"/>
          <w:lang w:val="en-CA" w:eastAsia="de-DE"/>
        </w:rPr>
      </w:pPr>
      <w:hyperlink r:id="rId797"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A190500" w:rsidR="00430043" w:rsidRPr="00D70C81" w:rsidRDefault="00A0299D" w:rsidP="00782903">
      <w:pPr>
        <w:pStyle w:val="berschrift9"/>
        <w:rPr>
          <w:sz w:val="24"/>
          <w:lang w:val="en-CA" w:eastAsia="de-DE"/>
        </w:rPr>
      </w:pPr>
      <w:hyperlink r:id="rId798"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364F8251" w14:textId="0611283B" w:rsidR="00814C1E" w:rsidRDefault="00814C1E" w:rsidP="00814C1E">
      <w:pPr>
        <w:rPr>
          <w:lang w:val="en-CA" w:eastAsia="de-DE"/>
        </w:rPr>
      </w:pPr>
    </w:p>
    <w:p w14:paraId="6B487D43" w14:textId="0CE1C37E" w:rsidR="002A1F01" w:rsidRPr="0032377D" w:rsidRDefault="00A0299D" w:rsidP="00954C8D">
      <w:pPr>
        <w:pStyle w:val="berschrift9"/>
        <w:rPr>
          <w:sz w:val="24"/>
          <w:lang w:val="en-CA" w:eastAsia="de-DE"/>
        </w:rPr>
      </w:pPr>
      <w:hyperlink r:id="rId799"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p>
    <w:p w14:paraId="5B411827" w14:textId="77777777" w:rsidR="002A1F01" w:rsidRPr="00D70C81" w:rsidRDefault="002A1F01" w:rsidP="00814C1E">
      <w:pPr>
        <w:rPr>
          <w:lang w:val="en-CA" w:eastAsia="de-DE"/>
        </w:rPr>
      </w:pPr>
    </w:p>
    <w:p w14:paraId="74F712E5" w14:textId="551388EC" w:rsidR="00E107B0" w:rsidRPr="00D70C81" w:rsidRDefault="00A0299D" w:rsidP="00782903">
      <w:pPr>
        <w:pStyle w:val="berschrift9"/>
        <w:rPr>
          <w:sz w:val="24"/>
          <w:lang w:val="en-CA" w:eastAsia="de-DE"/>
        </w:rPr>
      </w:pPr>
      <w:hyperlink r:id="rId800"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41FB4DA0" w14:textId="30275B0B" w:rsidR="00E40C4A" w:rsidRPr="00D70C81" w:rsidRDefault="00A0299D" w:rsidP="001E768C">
      <w:pPr>
        <w:pStyle w:val="berschrift9"/>
        <w:rPr>
          <w:lang w:eastAsia="de-DE"/>
        </w:rPr>
      </w:pPr>
      <w:hyperlink r:id="rId801"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F69E686" w14:textId="0CC8EA19" w:rsidR="00E107B0" w:rsidRPr="00D70C81" w:rsidRDefault="00A0299D" w:rsidP="00782903">
      <w:pPr>
        <w:pStyle w:val="berschrift9"/>
        <w:rPr>
          <w:sz w:val="24"/>
          <w:lang w:val="en-CA" w:eastAsia="de-DE"/>
        </w:rPr>
      </w:pPr>
      <w:hyperlink r:id="rId802"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A0299D" w:rsidP="00954C8D">
      <w:pPr>
        <w:pStyle w:val="berschrift9"/>
        <w:rPr>
          <w:sz w:val="24"/>
          <w:lang w:val="en-CA" w:eastAsia="de-DE"/>
        </w:rPr>
      </w:pPr>
      <w:hyperlink r:id="rId803"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A0299D" w:rsidP="00782903">
      <w:pPr>
        <w:pStyle w:val="berschrift9"/>
        <w:rPr>
          <w:sz w:val="24"/>
          <w:lang w:val="en-CA" w:eastAsia="de-DE"/>
        </w:rPr>
      </w:pPr>
      <w:hyperlink r:id="rId804"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0DC7BF3" w:rsidR="004F3F7B" w:rsidRPr="00D70C81" w:rsidRDefault="00A0299D" w:rsidP="004F3F7B">
      <w:pPr>
        <w:pStyle w:val="berschrift9"/>
        <w:rPr>
          <w:sz w:val="24"/>
          <w:lang w:val="en-CA" w:eastAsia="de-DE"/>
        </w:rPr>
      </w:pPr>
      <w:hyperlink r:id="rId805"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w:t>
      </w:r>
    </w:p>
    <w:p w14:paraId="3D1358FA" w14:textId="77777777" w:rsidR="004F3F7B" w:rsidRPr="00D70C81" w:rsidRDefault="004F3F7B" w:rsidP="00814C1E">
      <w:pPr>
        <w:rPr>
          <w:lang w:val="en-CA" w:eastAsia="de-DE"/>
        </w:rPr>
      </w:pPr>
    </w:p>
    <w:p w14:paraId="67EC3977" w14:textId="383F665C" w:rsidR="00E107B0" w:rsidRPr="00D70C81" w:rsidRDefault="00A0299D" w:rsidP="00782903">
      <w:pPr>
        <w:pStyle w:val="berschrift9"/>
        <w:rPr>
          <w:sz w:val="24"/>
          <w:lang w:val="en-CA" w:eastAsia="de-DE"/>
        </w:rPr>
      </w:pPr>
      <w:hyperlink r:id="rId806"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558C1A01" w:rsidR="004F3F7B" w:rsidRPr="00D70C81" w:rsidRDefault="00A0299D" w:rsidP="004F3F7B">
      <w:pPr>
        <w:pStyle w:val="berschrift9"/>
        <w:rPr>
          <w:sz w:val="24"/>
          <w:lang w:val="en-CA" w:eastAsia="de-DE"/>
        </w:rPr>
      </w:pPr>
      <w:hyperlink r:id="rId807"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xml:space="preserve">)] [late] </w:t>
      </w:r>
      <w:r w:rsidR="004F3F7B" w:rsidRPr="00BF2BEA">
        <w:rPr>
          <w:sz w:val="24"/>
          <w:lang w:val="en-CA" w:eastAsia="de-DE"/>
          <w:rPrChange w:id="359" w:author="Jens-Rainer Ohm" w:date="2023-10-20T16:00:00Z">
            <w:rPr>
              <w:sz w:val="24"/>
              <w:highlight w:val="red"/>
              <w:lang w:val="en-CA" w:eastAsia="de-DE"/>
            </w:rPr>
          </w:rPrChange>
        </w:rPr>
        <w:t>[miss</w:t>
      </w:r>
      <w:r w:rsidR="00206AFE" w:rsidRPr="00BF2BEA">
        <w:rPr>
          <w:sz w:val="24"/>
          <w:lang w:val="en-CA" w:eastAsia="de-DE"/>
          <w:rPrChange w:id="360" w:author="Jens-Rainer Ohm" w:date="2023-10-20T16:00:00Z">
            <w:rPr>
              <w:sz w:val="24"/>
              <w:highlight w:val="red"/>
              <w:lang w:val="en-CA" w:eastAsia="de-DE"/>
            </w:rPr>
          </w:rPrChange>
        </w:rPr>
        <w:t>]</w:t>
      </w:r>
    </w:p>
    <w:p w14:paraId="15412BDE" w14:textId="77777777" w:rsidR="004F3F7B" w:rsidRPr="00D70C81" w:rsidRDefault="004F3F7B" w:rsidP="00814C1E">
      <w:pPr>
        <w:rPr>
          <w:lang w:val="en-CA" w:eastAsia="de-DE"/>
        </w:rPr>
      </w:pPr>
    </w:p>
    <w:p w14:paraId="2A64D96E" w14:textId="67338E25" w:rsidR="00E107B0" w:rsidRPr="00D70C81" w:rsidRDefault="00A0299D" w:rsidP="00782903">
      <w:pPr>
        <w:pStyle w:val="berschrift9"/>
        <w:rPr>
          <w:sz w:val="24"/>
          <w:lang w:val="en-CA" w:eastAsia="de-DE"/>
        </w:rPr>
      </w:pPr>
      <w:hyperlink r:id="rId808"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A0299D" w:rsidP="00782903">
      <w:pPr>
        <w:pStyle w:val="berschrift9"/>
        <w:rPr>
          <w:sz w:val="24"/>
          <w:lang w:val="en-CA" w:eastAsia="de-DE"/>
        </w:rPr>
      </w:pPr>
      <w:hyperlink r:id="rId809"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4C15813B" w:rsidR="001349FC" w:rsidRPr="00D70C81" w:rsidRDefault="00A0299D" w:rsidP="00782903">
      <w:pPr>
        <w:pStyle w:val="berschrift9"/>
        <w:rPr>
          <w:sz w:val="24"/>
          <w:lang w:val="en-CA" w:eastAsia="de-DE"/>
        </w:rPr>
      </w:pPr>
      <w:hyperlink r:id="rId810"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p>
    <w:p w14:paraId="7293F407" w14:textId="5F0B5663" w:rsidR="00814C1E" w:rsidRPr="00D70C81" w:rsidRDefault="00814C1E" w:rsidP="00814C1E">
      <w:pPr>
        <w:rPr>
          <w:lang w:val="en-CA" w:eastAsia="de-DE"/>
        </w:rPr>
      </w:pPr>
    </w:p>
    <w:p w14:paraId="38ACE89A" w14:textId="700B80B5" w:rsidR="004F3F7B" w:rsidRPr="00D70C81" w:rsidRDefault="00A0299D" w:rsidP="004F3F7B">
      <w:pPr>
        <w:pStyle w:val="berschrift9"/>
        <w:rPr>
          <w:sz w:val="24"/>
          <w:lang w:val="en-CA" w:eastAsia="de-DE"/>
        </w:rPr>
      </w:pPr>
      <w:hyperlink r:id="rId811"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p>
    <w:p w14:paraId="50FDEE54" w14:textId="77777777" w:rsidR="004F3F7B" w:rsidRPr="00D70C81" w:rsidRDefault="004F3F7B" w:rsidP="00814C1E">
      <w:pPr>
        <w:rPr>
          <w:lang w:val="en-CA" w:eastAsia="de-DE"/>
        </w:rPr>
      </w:pPr>
    </w:p>
    <w:p w14:paraId="23F1939A" w14:textId="0328E606" w:rsidR="00E107B0" w:rsidRPr="00D70C81" w:rsidRDefault="00A0299D" w:rsidP="00782903">
      <w:pPr>
        <w:pStyle w:val="berschrift9"/>
        <w:rPr>
          <w:sz w:val="24"/>
          <w:lang w:val="en-CA" w:eastAsia="de-DE"/>
        </w:rPr>
      </w:pPr>
      <w:hyperlink r:id="rId812"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04559C83" w:rsidR="002913D9" w:rsidRPr="00D70C81" w:rsidRDefault="00A0299D" w:rsidP="002913D9">
      <w:pPr>
        <w:pStyle w:val="berschrift9"/>
        <w:rPr>
          <w:sz w:val="24"/>
          <w:lang w:val="en-CA" w:eastAsia="de-DE"/>
        </w:rPr>
      </w:pPr>
      <w:hyperlink r:id="rId813"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471535AD" w14:textId="77777777" w:rsidR="002913D9" w:rsidRPr="00D70C81" w:rsidRDefault="002913D9" w:rsidP="00814C1E">
      <w:pPr>
        <w:rPr>
          <w:lang w:val="en-CA" w:eastAsia="de-DE"/>
        </w:rPr>
      </w:pPr>
    </w:p>
    <w:p w14:paraId="6294D666" w14:textId="316A5EE8" w:rsidR="00E107B0" w:rsidRPr="00D70C81" w:rsidRDefault="00A0299D" w:rsidP="00782903">
      <w:pPr>
        <w:pStyle w:val="berschrift9"/>
        <w:rPr>
          <w:sz w:val="24"/>
          <w:lang w:val="en-CA" w:eastAsia="de-DE"/>
        </w:rPr>
      </w:pPr>
      <w:hyperlink r:id="rId814"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636211B3" w:rsidR="00E40C4A" w:rsidRPr="00D70C81" w:rsidRDefault="00A0299D" w:rsidP="00E40C4A">
      <w:pPr>
        <w:pStyle w:val="berschrift9"/>
        <w:rPr>
          <w:sz w:val="24"/>
          <w:lang w:val="en-CA" w:eastAsia="de-DE"/>
        </w:rPr>
      </w:pPr>
      <w:hyperlink r:id="rId815"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DB0AA10" w14:textId="77777777" w:rsidR="00E40C4A" w:rsidRPr="00D70C81" w:rsidRDefault="00E40C4A" w:rsidP="00814C1E">
      <w:pPr>
        <w:rPr>
          <w:lang w:val="en-CA" w:eastAsia="de-DE"/>
        </w:rPr>
      </w:pPr>
    </w:p>
    <w:p w14:paraId="70F0E07B" w14:textId="3A947EFB" w:rsidR="005F75B9" w:rsidRPr="00D70C81" w:rsidRDefault="00A0299D" w:rsidP="00782903">
      <w:pPr>
        <w:pStyle w:val="berschrift9"/>
        <w:rPr>
          <w:sz w:val="24"/>
          <w:lang w:val="en-CA" w:eastAsia="de-DE"/>
        </w:rPr>
      </w:pPr>
      <w:hyperlink r:id="rId816"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ACE7499" w:rsidR="00E40C4A" w:rsidRPr="00D70C81" w:rsidRDefault="00A0299D" w:rsidP="00E40C4A">
      <w:pPr>
        <w:pStyle w:val="berschrift9"/>
        <w:rPr>
          <w:sz w:val="24"/>
          <w:lang w:val="en-CA" w:eastAsia="de-DE"/>
        </w:rPr>
      </w:pPr>
      <w:hyperlink r:id="rId817"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w:t>
      </w:r>
    </w:p>
    <w:p w14:paraId="0E5BDB31" w14:textId="77777777" w:rsidR="00E40C4A" w:rsidRPr="00D70C81" w:rsidRDefault="00E40C4A" w:rsidP="00814C1E">
      <w:pPr>
        <w:rPr>
          <w:lang w:val="en-CA" w:eastAsia="de-DE"/>
        </w:rPr>
      </w:pPr>
    </w:p>
    <w:p w14:paraId="1FB8A4B4" w14:textId="29E9D102" w:rsidR="001F1A8A" w:rsidRPr="00D70C81" w:rsidRDefault="00A0299D" w:rsidP="00782903">
      <w:pPr>
        <w:pStyle w:val="berschrift9"/>
        <w:rPr>
          <w:sz w:val="24"/>
          <w:lang w:val="en-CA" w:eastAsia="de-DE"/>
        </w:rPr>
      </w:pPr>
      <w:hyperlink r:id="rId818"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444DDE23" w:rsidR="00E40C4A" w:rsidRPr="00D70C81" w:rsidRDefault="00A0299D" w:rsidP="00E40C4A">
      <w:pPr>
        <w:pStyle w:val="berschrift9"/>
        <w:rPr>
          <w:sz w:val="24"/>
          <w:lang w:val="en-CA" w:eastAsia="de-DE"/>
        </w:rPr>
      </w:pPr>
      <w:hyperlink r:id="rId819"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p>
    <w:p w14:paraId="685129AC" w14:textId="77777777" w:rsidR="00E40C4A" w:rsidRPr="00D70C81" w:rsidRDefault="00E40C4A" w:rsidP="00814C1E">
      <w:pPr>
        <w:rPr>
          <w:lang w:val="en-CA" w:eastAsia="de-DE"/>
        </w:rPr>
      </w:pPr>
    </w:p>
    <w:p w14:paraId="0D3C058C" w14:textId="5CB434E7" w:rsidR="00581A7B" w:rsidRPr="00D70C81" w:rsidRDefault="00A0299D" w:rsidP="00782903">
      <w:pPr>
        <w:pStyle w:val="berschrift9"/>
        <w:rPr>
          <w:sz w:val="24"/>
          <w:lang w:val="en-CA" w:eastAsia="de-DE"/>
        </w:rPr>
      </w:pPr>
      <w:hyperlink r:id="rId820"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A4FC3F2" w:rsidR="006B0037" w:rsidRPr="00D70C81" w:rsidRDefault="00A0299D" w:rsidP="006B0037">
      <w:pPr>
        <w:pStyle w:val="berschrift9"/>
        <w:rPr>
          <w:sz w:val="24"/>
          <w:lang w:val="en-CA" w:eastAsia="de-DE"/>
        </w:rPr>
      </w:pPr>
      <w:hyperlink r:id="rId821"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p>
    <w:p w14:paraId="14368D8E" w14:textId="77777777" w:rsidR="006B0037" w:rsidRPr="00D70C81" w:rsidRDefault="006B0037" w:rsidP="00814C1E">
      <w:pPr>
        <w:rPr>
          <w:lang w:val="en-CA" w:eastAsia="de-DE"/>
        </w:rPr>
      </w:pPr>
    </w:p>
    <w:p w14:paraId="7B6D6DC2" w14:textId="77777777" w:rsidR="00637DE8" w:rsidRPr="00D70C81" w:rsidRDefault="00A0299D" w:rsidP="00782903">
      <w:pPr>
        <w:pStyle w:val="berschrift9"/>
        <w:rPr>
          <w:sz w:val="24"/>
          <w:lang w:val="en-CA" w:eastAsia="de-DE"/>
        </w:rPr>
      </w:pPr>
      <w:hyperlink r:id="rId822"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5D5C026C" w:rsidR="006B0037" w:rsidRPr="00D70C81" w:rsidRDefault="00A0299D" w:rsidP="006B0037">
      <w:pPr>
        <w:pStyle w:val="berschrift9"/>
        <w:rPr>
          <w:sz w:val="24"/>
          <w:lang w:val="en-CA" w:eastAsia="de-DE"/>
        </w:rPr>
      </w:pPr>
      <w:hyperlink r:id="rId823"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w:t>
      </w:r>
    </w:p>
    <w:p w14:paraId="095E8F43" w14:textId="6F0759E5" w:rsidR="006B0037" w:rsidRPr="00D70C81" w:rsidRDefault="006B0037" w:rsidP="004901D6">
      <w:pPr>
        <w:rPr>
          <w:lang w:val="en-CA"/>
        </w:rPr>
      </w:pPr>
    </w:p>
    <w:p w14:paraId="248482EC" w14:textId="77777777" w:rsidR="00045EBF" w:rsidRPr="00D70C81" w:rsidRDefault="00A0299D" w:rsidP="00045EBF">
      <w:pPr>
        <w:pStyle w:val="berschrift9"/>
        <w:rPr>
          <w:sz w:val="24"/>
          <w:lang w:val="en-CA" w:eastAsia="de-DE"/>
        </w:rPr>
      </w:pPr>
      <w:hyperlink r:id="rId824"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611D15F2" w:rsidR="004F3F7B" w:rsidRPr="00D70C81" w:rsidRDefault="00A0299D" w:rsidP="004F3F7B">
      <w:pPr>
        <w:pStyle w:val="berschrift9"/>
        <w:rPr>
          <w:sz w:val="24"/>
          <w:lang w:val="en-CA" w:eastAsia="de-DE"/>
        </w:rPr>
      </w:pPr>
      <w:hyperlink r:id="rId825"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361" w:name="_Ref119779944"/>
      <w:r w:rsidRPr="00D70C81">
        <w:rPr>
          <w:lang w:val="en-CA"/>
        </w:rPr>
        <w:t>EE2 related contributions (</w:t>
      </w:r>
      <w:r w:rsidR="008E22D3">
        <w:rPr>
          <w:lang w:val="en-CA"/>
        </w:rPr>
        <w:t>6</w:t>
      </w:r>
      <w:r w:rsidRPr="00D70C81">
        <w:rPr>
          <w:lang w:val="en-CA"/>
        </w:rPr>
        <w:t>)</w:t>
      </w:r>
      <w:bookmarkEnd w:id="357"/>
      <w:bookmarkEnd w:id="358"/>
      <w:bookmarkEnd w:id="361"/>
    </w:p>
    <w:p w14:paraId="6B2031FB" w14:textId="2C3DBAE2" w:rsidR="00CF68EF" w:rsidRPr="00D70C81" w:rsidRDefault="00CF68EF" w:rsidP="00CF68EF">
      <w:pPr>
        <w:rPr>
          <w:lang w:val="en-CA"/>
        </w:rPr>
      </w:pPr>
      <w:bookmarkStart w:id="362" w:name="_Ref69400686"/>
      <w:bookmarkStart w:id="363"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2023 </w:t>
      </w:r>
      <w:r w:rsidR="00C42894">
        <w:rPr>
          <w:lang w:val="en-CA"/>
        </w:rPr>
        <w:t>and 1830-</w:t>
      </w:r>
      <w:r w:rsidR="0097783D" w:rsidRPr="004E3093">
        <w:rPr>
          <w:lang w:val="en-CA"/>
        </w:rPr>
        <w:t>1845</w:t>
      </w:r>
      <w:r w:rsidR="00C42894">
        <w:rPr>
          <w:lang w:val="en-CA"/>
        </w:rPr>
        <w:t xml:space="preserve"> on Sunday 15 October </w:t>
      </w:r>
      <w:r w:rsidRPr="00D70C81">
        <w:rPr>
          <w:lang w:val="en-CA"/>
        </w:rPr>
        <w:t xml:space="preserve">2023 (chaired by </w:t>
      </w:r>
      <w:r w:rsidR="00F36C61">
        <w:rPr>
          <w:lang w:val="en-CA"/>
        </w:rPr>
        <w:t>Y. Ye</w:t>
      </w:r>
      <w:r w:rsidRPr="00D70C81">
        <w:rPr>
          <w:lang w:val="en-CA"/>
        </w:rPr>
        <w:t>).</w:t>
      </w:r>
    </w:p>
    <w:p w14:paraId="798BE4A4" w14:textId="1B261745" w:rsidR="004004A2" w:rsidRPr="00D70C81" w:rsidRDefault="00A0299D" w:rsidP="00782903">
      <w:pPr>
        <w:pStyle w:val="berschrift9"/>
        <w:rPr>
          <w:sz w:val="24"/>
          <w:lang w:val="en-CA" w:eastAsia="de-DE"/>
        </w:rPr>
      </w:pPr>
      <w:hyperlink r:id="rId826"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364" w:name="OLE_LINK2"/>
      <w:r>
        <w:rPr>
          <w:lang w:eastAsia="zh-CN"/>
        </w:rPr>
        <w:t>AI: -0.08%, -0.05%, -0.04</w:t>
      </w:r>
      <w:proofErr w:type="gramStart"/>
      <w:r>
        <w:rPr>
          <w:lang w:eastAsia="zh-CN"/>
        </w:rPr>
        <w:t>%  {</w:t>
      </w:r>
      <w:proofErr w:type="gramEnd"/>
      <w:r>
        <w:rPr>
          <w:lang w:eastAsia="zh-CN"/>
        </w:rPr>
        <w:t>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w:t>
      </w:r>
      <w:proofErr w:type="gramStart"/>
      <w:r>
        <w:rPr>
          <w:lang w:eastAsia="zh-CN"/>
        </w:rPr>
        <w:t>%  {</w:t>
      </w:r>
      <w:proofErr w:type="gramEnd"/>
      <w:r>
        <w:rPr>
          <w:lang w:eastAsia="zh-CN"/>
        </w:rPr>
        <w:t>98.8%, 100.1%}</w:t>
      </w:r>
      <w:bookmarkEnd w:id="364"/>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33DFC8A5" w:rsidR="004F3F7B" w:rsidRPr="00D70C81" w:rsidRDefault="00A0299D" w:rsidP="004F3F7B">
      <w:pPr>
        <w:pStyle w:val="berschrift9"/>
        <w:rPr>
          <w:sz w:val="24"/>
          <w:lang w:val="en-CA" w:eastAsia="de-DE"/>
        </w:rPr>
      </w:pPr>
      <w:hyperlink r:id="rId827"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p>
    <w:p w14:paraId="7648F5A6" w14:textId="77777777" w:rsidR="00A575F7" w:rsidRPr="00D70C81" w:rsidRDefault="00A0299D" w:rsidP="00A575F7">
      <w:pPr>
        <w:pStyle w:val="berschrift9"/>
        <w:rPr>
          <w:sz w:val="24"/>
          <w:lang w:val="en-CA" w:eastAsia="de-DE"/>
        </w:rPr>
      </w:pPr>
      <w:hyperlink r:id="rId828"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365" w:name="_Hlk147496399"/>
      <w:r>
        <w:rPr>
          <w:szCs w:val="22"/>
          <w:lang w:val="en-CA"/>
        </w:rPr>
        <w:t xml:space="preserve"> For the second mode,</w:t>
      </w:r>
      <w:bookmarkEnd w:id="365"/>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proofErr w:type="gramStart"/>
      <w:r>
        <w:rPr>
          <w:lang w:val="fr-FR"/>
        </w:rPr>
        <w:t>AI:</w:t>
      </w:r>
      <w:proofErr w:type="gramEnd"/>
      <w:r>
        <w:rPr>
          <w:lang w:val="fr-FR"/>
        </w:rPr>
        <w:t xml:space="preserve">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proofErr w:type="gramStart"/>
      <w:r w:rsidR="00B2107F">
        <w:rPr>
          <w:lang w:val="fr-FR" w:eastAsia="de-DE"/>
        </w:rPr>
        <w:t>way</w:t>
      </w:r>
      <w:proofErr w:type="spellEnd"/>
      <w:r w:rsidR="00B2107F">
        <w:rPr>
          <w:lang w:val="fr-FR" w:eastAsia="de-DE"/>
        </w:rPr>
        <w:t>:</w:t>
      </w:r>
      <w:proofErr w:type="gram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2B2132B7" w:rsidR="00A575F7" w:rsidRPr="0032377D" w:rsidRDefault="00A0299D" w:rsidP="00A575F7">
      <w:pPr>
        <w:pStyle w:val="berschrift9"/>
        <w:rPr>
          <w:sz w:val="24"/>
          <w:lang w:val="en-CA" w:eastAsia="de-DE"/>
        </w:rPr>
      </w:pPr>
      <w:hyperlink r:id="rId829"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p>
    <w:p w14:paraId="6AA4657F" w14:textId="77777777" w:rsidR="004F3F7B" w:rsidRPr="00D70C81" w:rsidRDefault="004F3F7B" w:rsidP="00814C1E">
      <w:pPr>
        <w:rPr>
          <w:lang w:val="en-CA" w:eastAsia="de-DE"/>
        </w:rPr>
      </w:pPr>
    </w:p>
    <w:p w14:paraId="39B7557B" w14:textId="78944382" w:rsidR="004004A2" w:rsidRPr="00D70C81" w:rsidRDefault="00A0299D" w:rsidP="00782903">
      <w:pPr>
        <w:pStyle w:val="berschrift9"/>
        <w:rPr>
          <w:sz w:val="24"/>
          <w:lang w:val="en-CA" w:eastAsia="de-DE"/>
        </w:rPr>
      </w:pPr>
      <w:hyperlink r:id="rId830" w:history="1">
        <w:r w:rsidR="004004A2" w:rsidRPr="00D70C81">
          <w:rPr>
            <w:color w:val="0000FF"/>
            <w:sz w:val="24"/>
            <w:u w:val="single"/>
            <w:lang w:val="en-CA" w:eastAsia="de-DE"/>
          </w:rPr>
          <w:t>JVET-AF0106</w:t>
        </w:r>
      </w:hyperlink>
      <w:r w:rsidR="004004A2" w:rsidRPr="00D70C81">
        <w:rPr>
          <w:sz w:val="24"/>
          <w:lang w:val="en-CA" w:eastAsia="de-DE"/>
        </w:rPr>
        <w:t xml:space="preserve"> EE2-related: </w:t>
      </w:r>
      <w:proofErr w:type="gramStart"/>
      <w:r w:rsidR="004004A2" w:rsidRPr="00D70C81">
        <w:rPr>
          <w:sz w:val="24"/>
          <w:lang w:val="en-CA" w:eastAsia="de-DE"/>
        </w:rPr>
        <w:t>Non-adjacent</w:t>
      </w:r>
      <w:proofErr w:type="gramEnd"/>
      <w:r w:rsidR="004004A2" w:rsidRPr="00D70C81">
        <w:rPr>
          <w:sz w:val="24"/>
          <w:lang w:val="en-CA" w:eastAsia="de-DE"/>
        </w:rPr>
        <w:t xml:space="preserve">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lastRenderedPageBreak/>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33A368FA" w:rsidR="006B0037" w:rsidRPr="00D70C81" w:rsidRDefault="00A0299D" w:rsidP="006B0037">
      <w:pPr>
        <w:pStyle w:val="berschrift9"/>
        <w:rPr>
          <w:sz w:val="24"/>
          <w:lang w:val="en-CA" w:eastAsia="de-DE"/>
        </w:rPr>
      </w:pPr>
      <w:hyperlink r:id="rId831"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w:t>
      </w:r>
      <w:proofErr w:type="gramStart"/>
      <w:r w:rsidR="006B0037" w:rsidRPr="00D70C81">
        <w:rPr>
          <w:sz w:val="24"/>
          <w:lang w:val="en-CA" w:eastAsia="de-DE"/>
        </w:rPr>
        <w:t>Non-adjacent</w:t>
      </w:r>
      <w:proofErr w:type="gramEnd"/>
      <w:r w:rsidR="006B0037" w:rsidRPr="00D70C81">
        <w:rPr>
          <w:sz w:val="24"/>
          <w:lang w:val="en-CA" w:eastAsia="de-DE"/>
        </w:rPr>
        <w:t xml:space="preserve"> spatial candidates for DIMD merge) [X. Li (Alibaba)] </w:t>
      </w:r>
      <w:r w:rsidR="006B0037" w:rsidRPr="00D70C81">
        <w:rPr>
          <w:lang w:val="en-CA"/>
        </w:rPr>
        <w:t>[late]</w:t>
      </w:r>
    </w:p>
    <w:p w14:paraId="5DE11EBD" w14:textId="77777777" w:rsidR="006B0037" w:rsidRPr="00D70C81" w:rsidRDefault="006B0037" w:rsidP="00814C1E">
      <w:pPr>
        <w:rPr>
          <w:lang w:val="en-CA" w:eastAsia="de-DE"/>
        </w:rPr>
      </w:pPr>
    </w:p>
    <w:p w14:paraId="68D9CA51" w14:textId="65176E35" w:rsidR="00E107B0" w:rsidRPr="00D70C81" w:rsidRDefault="00A0299D" w:rsidP="00782903">
      <w:pPr>
        <w:pStyle w:val="berschrift9"/>
        <w:rPr>
          <w:sz w:val="24"/>
          <w:lang w:val="en-CA" w:eastAsia="de-DE"/>
        </w:rPr>
      </w:pPr>
      <w:hyperlink r:id="rId832"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w:t>
      </w:r>
      <w:proofErr w:type="gramStart"/>
      <w:r w:rsidRPr="00DC2125">
        <w:rPr>
          <w:lang w:val="en-CA"/>
        </w:rPr>
        <w:t>% }</w:t>
      </w:r>
      <w:proofErr w:type="gramEnd"/>
      <w:r w:rsidRPr="00DC2125">
        <w:rPr>
          <w:lang w:val="en-CA"/>
        </w:rPr>
        <w:t xml:space="preserve">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3B4DBDF9" w:rsidR="004F3F7B" w:rsidRPr="00D70C81" w:rsidRDefault="00A0299D" w:rsidP="004F3F7B">
      <w:pPr>
        <w:pStyle w:val="berschrift9"/>
        <w:rPr>
          <w:sz w:val="24"/>
          <w:lang w:val="en-CA" w:eastAsia="de-DE"/>
        </w:rPr>
      </w:pPr>
      <w:hyperlink r:id="rId833"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p>
    <w:p w14:paraId="706BE044" w14:textId="77777777" w:rsidR="004F3F7B" w:rsidRPr="00D70C81" w:rsidRDefault="004F3F7B" w:rsidP="00814C1E">
      <w:pPr>
        <w:rPr>
          <w:lang w:val="en-CA" w:eastAsia="de-DE"/>
        </w:rPr>
      </w:pPr>
    </w:p>
    <w:p w14:paraId="30CE602B" w14:textId="4A520E3A" w:rsidR="00430043" w:rsidRPr="00D70C81" w:rsidRDefault="00A0299D" w:rsidP="00782903">
      <w:pPr>
        <w:pStyle w:val="berschrift9"/>
        <w:rPr>
          <w:sz w:val="24"/>
          <w:lang w:val="en-CA" w:eastAsia="de-DE"/>
        </w:rPr>
      </w:pPr>
      <w:hyperlink r:id="rId834"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w:t>
      </w:r>
      <w:proofErr w:type="gramStart"/>
      <w:r w:rsidR="00430043" w:rsidRPr="00D70C81">
        <w:rPr>
          <w:sz w:val="24"/>
          <w:lang w:val="en-CA" w:eastAsia="de-DE"/>
        </w:rPr>
        <w:t>type based</w:t>
      </w:r>
      <w:proofErr w:type="gramEnd"/>
      <w:r w:rsidR="00430043" w:rsidRPr="00D70C81">
        <w:rPr>
          <w:sz w:val="24"/>
          <w:lang w:val="en-CA" w:eastAsia="de-DE"/>
        </w:rPr>
        <w:t xml:space="preserve">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 xml:space="preserve">slice </w:t>
      </w:r>
      <w:proofErr w:type="gramStart"/>
      <w:r w:rsidRPr="002934DB">
        <w:rPr>
          <w:b/>
          <w:szCs w:val="22"/>
          <w:lang w:val="en-CA"/>
        </w:rPr>
        <w:t>type based</w:t>
      </w:r>
      <w:proofErr w:type="gramEnd"/>
      <w:r w:rsidRPr="002934DB">
        <w:rPr>
          <w:b/>
          <w:szCs w:val="22"/>
          <w:lang w:val="en-CA"/>
        </w:rPr>
        <w:t xml:space="preserve">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lastRenderedPageBreak/>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A0299D" w:rsidP="00954C8D">
      <w:pPr>
        <w:pStyle w:val="berschrift9"/>
        <w:rPr>
          <w:sz w:val="24"/>
          <w:lang w:val="en-CA" w:eastAsia="de-DE"/>
        </w:rPr>
      </w:pPr>
      <w:hyperlink r:id="rId835"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A0299D" w:rsidP="00954C8D">
      <w:pPr>
        <w:pStyle w:val="berschrift9"/>
        <w:rPr>
          <w:sz w:val="24"/>
          <w:lang w:val="en-CA" w:eastAsia="de-DE"/>
        </w:rPr>
      </w:pPr>
      <w:hyperlink r:id="rId836"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A0299D" w:rsidP="000F0375">
      <w:pPr>
        <w:pStyle w:val="berschrift9"/>
        <w:rPr>
          <w:sz w:val="24"/>
          <w:lang w:val="en-CA" w:eastAsia="de-DE"/>
        </w:rPr>
      </w:pPr>
      <w:hyperlink r:id="rId837"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307DC955" w:rsidR="008E22D3" w:rsidRPr="0032377D" w:rsidRDefault="00A0299D" w:rsidP="00954C8D">
      <w:pPr>
        <w:pStyle w:val="berschrift9"/>
        <w:rPr>
          <w:sz w:val="24"/>
          <w:lang w:val="en-CA"/>
        </w:rPr>
      </w:pPr>
      <w:hyperlink r:id="rId838"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p>
    <w:p w14:paraId="2CF9B405" w14:textId="77777777" w:rsidR="00C42894" w:rsidRDefault="00C42894" w:rsidP="00C42894">
      <w:pPr>
        <w:rPr>
          <w:lang w:val="en-CA"/>
        </w:rPr>
      </w:pPr>
      <w:r>
        <w:rPr>
          <w:lang w:val="en-CA"/>
        </w:rPr>
        <w:t xml:space="preserve">This contribution proposes an encoder-side optimisation of tests in EE2-2.11 tests. It is asserted that this corresponds to a minimal change to the EE2-2.11x branch. The simulation results on AI for Test-2.11d with the encoder time reduction in this contribution are: </w:t>
      </w:r>
    </w:p>
    <w:p w14:paraId="343BBE71" w14:textId="106BB48E" w:rsidR="00C42894" w:rsidRDefault="00C42894" w:rsidP="00CF68EF">
      <w:pPr>
        <w:rPr>
          <w:lang w:val="en-CA"/>
        </w:rPr>
      </w:pPr>
      <w:r>
        <w:rPr>
          <w:lang w:val="en-CA"/>
        </w:rPr>
        <w:t>{ -0.12%, 0.02%, -0.06%, 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p>
    <w:p w14:paraId="0EFA73E5" w14:textId="4342A9ED" w:rsidR="00C06B56" w:rsidRDefault="00C06B56" w:rsidP="00CF68EF">
      <w:pPr>
        <w:rPr>
          <w:lang w:val="en-CA"/>
        </w:rPr>
      </w:pPr>
      <w:r>
        <w:rPr>
          <w:lang w:val="en-CA"/>
        </w:rPr>
        <w:t>EE2 Test-2.11d was not adopted for two reasons: 1) the encoder runtime increase for AI was 4%, and 2</w:t>
      </w:r>
      <w:proofErr w:type="gramStart"/>
      <w:r>
        <w:rPr>
          <w:lang w:val="en-CA"/>
        </w:rPr>
        <w:t>)  Test</w:t>
      </w:r>
      <w:proofErr w:type="gramEnd"/>
      <w:r>
        <w:rPr>
          <w:lang w:val="en-CA"/>
        </w:rPr>
        <w:t xml:space="preserve">-2.11d is a combination of four tools. </w:t>
      </w:r>
    </w:p>
    <w:p w14:paraId="137A5E2F" w14:textId="6F4D271F" w:rsidR="00C06B56" w:rsidRDefault="00C06B56" w:rsidP="00CF68EF">
      <w:pPr>
        <w:rPr>
          <w:lang w:val="en-CA"/>
        </w:rPr>
      </w:pPr>
      <w:r>
        <w:rPr>
          <w:lang w:val="en-CA"/>
        </w:rPr>
        <w:t xml:space="preserve">The combined gain of 4 tools </w:t>
      </w:r>
      <w:proofErr w:type="gramStart"/>
      <w:r>
        <w:rPr>
          <w:lang w:val="en-CA"/>
        </w:rPr>
        <w:t>are</w:t>
      </w:r>
      <w:proofErr w:type="gramEnd"/>
      <w:r>
        <w:rPr>
          <w:lang w:val="en-CA"/>
        </w:rPr>
        <w:t xml:space="preserve"> now only 0.12% for AI, which means the individual gain for each tool is probably only ~0.03%. </w:t>
      </w:r>
    </w:p>
    <w:p w14:paraId="7DE2B410" w14:textId="318BD709" w:rsidR="00C06B56" w:rsidRPr="00D70C81" w:rsidRDefault="00C06B56" w:rsidP="00CF68EF">
      <w:pPr>
        <w:rPr>
          <w:lang w:val="en-CA"/>
        </w:rPr>
      </w:pPr>
      <w:r>
        <w:rPr>
          <w:lang w:val="en-CA"/>
        </w:rPr>
        <w:t xml:space="preserve">Further study is recommended. </w:t>
      </w:r>
    </w:p>
    <w:p w14:paraId="7EB2E448" w14:textId="24BD8C17" w:rsidR="00E03821" w:rsidRPr="00D70C81" w:rsidRDefault="005A1D71" w:rsidP="00B0633D">
      <w:pPr>
        <w:pStyle w:val="berschrift3"/>
        <w:rPr>
          <w:lang w:val="en-CA"/>
        </w:rPr>
      </w:pPr>
      <w:bookmarkStart w:id="366" w:name="_Ref109221765"/>
      <w:bookmarkStart w:id="367"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r w:rsidR="00875BA3">
        <w:rPr>
          <w:lang w:val="en-CA"/>
        </w:rPr>
        <w:t>41</w:t>
      </w:r>
      <w:r w:rsidR="00E03821" w:rsidRPr="00D70C81">
        <w:rPr>
          <w:lang w:val="en-CA"/>
        </w:rPr>
        <w:t>)</w:t>
      </w:r>
      <w:bookmarkEnd w:id="362"/>
      <w:bookmarkEnd w:id="363"/>
      <w:bookmarkEnd w:id="366"/>
      <w:bookmarkEnd w:id="367"/>
    </w:p>
    <w:p w14:paraId="4D2A6896" w14:textId="4D294473" w:rsidR="00CF68EF" w:rsidRPr="00D70C81" w:rsidRDefault="00CF68EF" w:rsidP="00CF68EF">
      <w:pPr>
        <w:rPr>
          <w:lang w:val="en-CA"/>
        </w:rPr>
      </w:pPr>
      <w:bookmarkStart w:id="368" w:name="_Ref37794812"/>
      <w:bookmarkStart w:id="369" w:name="_Ref92384935"/>
      <w:bookmarkStart w:id="370" w:name="_Ref518893239"/>
      <w:bookmarkStart w:id="371" w:name="_Ref20610870"/>
      <w:bookmarkStart w:id="372" w:name="_Hlk37015736"/>
      <w:bookmarkStart w:id="373" w:name="_Ref511637164"/>
      <w:bookmarkStart w:id="374" w:name="_Ref534462031"/>
      <w:bookmarkStart w:id="375" w:name="_Ref451632402"/>
      <w:bookmarkStart w:id="376" w:name="_Ref432590081"/>
      <w:bookmarkStart w:id="377" w:name="_Ref345950302"/>
      <w:bookmarkStart w:id="378" w:name="_Ref392897275"/>
      <w:bookmarkStart w:id="379" w:name="_Ref421891381"/>
      <w:bookmarkEnd w:id="344"/>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r w:rsidR="00C02369" w:rsidRPr="004E3093">
        <w:rPr>
          <w:lang w:val="en-CA"/>
        </w:rPr>
        <w:t>08</w:t>
      </w:r>
      <w:r w:rsidR="008F7956" w:rsidRPr="004E3093">
        <w:rPr>
          <w:lang w:val="en-CA"/>
        </w:rPr>
        <w:t>4</w:t>
      </w:r>
      <w:r w:rsidR="00C02369" w:rsidRPr="004E3093">
        <w:rPr>
          <w:lang w:val="en-CA"/>
        </w:rPr>
        <w:t>0</w:t>
      </w:r>
      <w:r w:rsidR="0056122B" w:rsidRPr="004E3093">
        <w:rPr>
          <w:highlight w:val="yellow"/>
          <w:lang w:val="en-CA"/>
        </w:rPr>
        <w:t>-</w:t>
      </w:r>
      <w:r w:rsidR="00C42894" w:rsidRPr="004E3093">
        <w:rPr>
          <w:lang w:val="en-CA"/>
        </w:rPr>
        <w:t>18</w:t>
      </w:r>
      <w:r w:rsidR="0097783D">
        <w:rPr>
          <w:lang w:val="en-CA"/>
        </w:rPr>
        <w:t>30</w:t>
      </w:r>
      <w:r w:rsidRPr="004E3093">
        <w:rPr>
          <w:highlight w:val="yellow"/>
          <w:lang w:val="en-CA"/>
        </w:rPr>
        <w:t xml:space="preserve"> on </w:t>
      </w:r>
      <w:r w:rsidR="00067D84" w:rsidRPr="004E3093">
        <w:rPr>
          <w:lang w:val="en-CA"/>
        </w:rPr>
        <w:t xml:space="preserve">Sunday 15 </w:t>
      </w:r>
      <w:r w:rsidRPr="004E3093">
        <w:rPr>
          <w:highlight w:val="yellow"/>
          <w:lang w:val="en-CA"/>
        </w:rPr>
        <w:t>Oct</w:t>
      </w:r>
      <w:r w:rsidR="0056122B" w:rsidRPr="004E3093">
        <w:rPr>
          <w:highlight w:val="yellow"/>
          <w:lang w:val="en-CA"/>
        </w:rPr>
        <w:t>,</w:t>
      </w:r>
      <w:r w:rsidRPr="004E3093">
        <w:rPr>
          <w:highlight w:val="yellow"/>
          <w:lang w:val="en-CA"/>
        </w:rPr>
        <w:t xml:space="preserve"> 2023</w:t>
      </w:r>
      <w:r w:rsidRPr="00D70C81">
        <w:rPr>
          <w:lang w:val="en-CA"/>
        </w:rPr>
        <w:t xml:space="preserve"> (chaired by </w:t>
      </w:r>
      <w:r w:rsidR="00043F7D">
        <w:rPr>
          <w:lang w:val="en-CA"/>
        </w:rPr>
        <w:t>Y. Ye</w:t>
      </w:r>
      <w:r w:rsidRPr="00D70C81">
        <w:rPr>
          <w:lang w:val="en-CA"/>
        </w:rPr>
        <w:t>)</w:t>
      </w:r>
      <w:r w:rsidR="001971AA">
        <w:rPr>
          <w:lang w:val="en-CA"/>
        </w:rPr>
        <w:t>, and on Monday 16 Oct. 1715-1755 (chaired by JRO)</w:t>
      </w:r>
    </w:p>
    <w:p w14:paraId="0660BE80" w14:textId="34274B19" w:rsidR="006A6C9F" w:rsidRPr="00D70C81" w:rsidRDefault="006A6C9F" w:rsidP="00932E1E">
      <w:pPr>
        <w:pStyle w:val="berschrift4"/>
        <w:rPr>
          <w:lang w:val="en-CA"/>
        </w:rPr>
      </w:pPr>
      <w:r w:rsidRPr="00D70C81">
        <w:rPr>
          <w:lang w:val="en-CA"/>
        </w:rPr>
        <w:lastRenderedPageBreak/>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A0299D" w:rsidP="00782903">
      <w:pPr>
        <w:pStyle w:val="berschrift9"/>
        <w:rPr>
          <w:sz w:val="24"/>
          <w:lang w:val="en-CA" w:eastAsia="de-DE"/>
        </w:rPr>
      </w:pPr>
      <w:hyperlink r:id="rId839"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proofErr w:type="gramStart"/>
      <w:r w:rsidRPr="00E10A22">
        <w:rPr>
          <w:szCs w:val="22"/>
          <w:lang w:val="en-CA"/>
        </w:rPr>
        <w:t>{  3</w:t>
      </w:r>
      <w:proofErr w:type="gramEnd"/>
      <w:r w:rsidRPr="00E10A22">
        <w:rPr>
          <w:szCs w:val="22"/>
          <w:lang w:val="en-CA"/>
        </w:rPr>
        <w:t>,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proofErr w:type="gramStart"/>
      <w:r w:rsidRPr="002B1B4C">
        <w:rPr>
          <w:lang w:val="en-CA"/>
        </w:rPr>
        <w:t xml:space="preserve">{  </w:t>
      </w:r>
      <w:proofErr w:type="gramEnd"/>
      <w:r w:rsidRPr="002B1B4C">
        <w:rPr>
          <w:lang w:val="en-CA"/>
        </w:rPr>
        <w:t xml:space="preserve">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A0299D" w:rsidP="00782903">
      <w:pPr>
        <w:pStyle w:val="berschrift9"/>
        <w:rPr>
          <w:sz w:val="24"/>
          <w:lang w:val="en-CA" w:eastAsia="de-DE"/>
        </w:rPr>
      </w:pPr>
      <w:hyperlink r:id="rId840"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A</w:t>
      </w:r>
      <w:r w:rsidRPr="00043F7D">
        <w:rPr>
          <w:rFonts w:eastAsia="SimSun" w:hint="eastAsia"/>
          <w:lang w:eastAsia="zh-CN"/>
        </w:rPr>
        <w:t xml:space="preserve"> :</w:t>
      </w:r>
      <w:proofErr w:type="gramEnd"/>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 xml:space="preserve">B </w:t>
      </w:r>
      <w:r w:rsidRPr="00043F7D">
        <w:rPr>
          <w:rFonts w:eastAsia="SimSun" w:hint="eastAsia"/>
          <w:lang w:eastAsia="zh-CN"/>
        </w:rPr>
        <w:t>:</w:t>
      </w:r>
      <w:proofErr w:type="gramEnd"/>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A0299D" w:rsidP="00782903">
      <w:pPr>
        <w:pStyle w:val="berschrift9"/>
        <w:rPr>
          <w:sz w:val="24"/>
          <w:lang w:val="en-CA" w:eastAsia="de-DE"/>
        </w:rPr>
      </w:pPr>
      <w:hyperlink r:id="rId841"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42"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A0299D" w:rsidP="00782903">
      <w:pPr>
        <w:pStyle w:val="berschrift9"/>
        <w:rPr>
          <w:sz w:val="24"/>
          <w:lang w:val="en-CA" w:eastAsia="de-DE"/>
        </w:rPr>
      </w:pPr>
      <w:hyperlink r:id="rId843"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proofErr w:type="gramStart"/>
      <w:r>
        <w:rPr>
          <w:lang w:val="fr-FR"/>
        </w:rPr>
        <w:lastRenderedPageBreak/>
        <w:t>AI:</w:t>
      </w:r>
      <w:proofErr w:type="gramEnd"/>
      <w:r>
        <w:rPr>
          <w:lang w:val="fr-FR"/>
        </w:rPr>
        <w:t xml:space="preserve">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proofErr w:type="gramStart"/>
      <w:r>
        <w:rPr>
          <w:lang w:val="fr-FR"/>
        </w:rPr>
        <w:t>RA:</w:t>
      </w:r>
      <w:proofErr w:type="gramEnd"/>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proofErr w:type="gramStart"/>
      <w:r>
        <w:rPr>
          <w:lang w:val="fr-FR"/>
        </w:rPr>
        <w:t>DecT</w:t>
      </w:r>
      <w:proofErr w:type="spellEnd"/>
      <w:r>
        <w:rPr>
          <w:lang w:val="fr-FR"/>
        </w:rPr>
        <w:t xml:space="preserve"> </w:t>
      </w:r>
      <w:r>
        <w:rPr>
          <w:lang w:val="en-CA"/>
        </w:rPr>
        <w:t>}</w:t>
      </w:r>
      <w:proofErr w:type="gramEnd"/>
      <w:r>
        <w:rPr>
          <w:lang w:val="en-CA"/>
        </w:rPr>
        <w:t xml:space="preserve">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189D641D" w:rsidR="00E40C4A" w:rsidRPr="000F0375" w:rsidRDefault="00A0299D">
      <w:pPr>
        <w:pStyle w:val="berschrift9"/>
        <w:rPr>
          <w:sz w:val="24"/>
        </w:rPr>
      </w:pPr>
      <w:hyperlink r:id="rId844"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w:t>
      </w:r>
      <w:proofErr w:type="spellStart"/>
      <w:r w:rsidR="00E40C4A" w:rsidRPr="000F0375">
        <w:rPr>
          <w:sz w:val="24"/>
        </w:rPr>
        <w:t>Merge</w:t>
      </w:r>
      <w:proofErr w:type="spellEnd"/>
      <w:r w:rsidR="00E40C4A" w:rsidRPr="000F0375">
        <w:rPr>
          <w:sz w:val="24"/>
        </w:rPr>
        <w:t xml:space="preserve"> </w:t>
      </w:r>
      <w:proofErr w:type="spellStart"/>
      <w:r w:rsidR="00E40C4A" w:rsidRPr="000F0375">
        <w:rPr>
          <w:sz w:val="24"/>
        </w:rPr>
        <w:t>mode</w:t>
      </w:r>
      <w:proofErr w:type="spellEnd"/>
      <w:r w:rsidR="00E40C4A" w:rsidRPr="000F0375">
        <w:rPr>
          <w:sz w:val="24"/>
        </w:rPr>
        <w:t>) [Y. Wang (Bytedance)] [</w:t>
      </w:r>
      <w:proofErr w:type="spellStart"/>
      <w:r w:rsidR="00E40C4A" w:rsidRPr="000F0375">
        <w:rPr>
          <w:sz w:val="24"/>
        </w:rPr>
        <w:t>late</w:t>
      </w:r>
      <w:proofErr w:type="spellEnd"/>
      <w:r w:rsidR="00E40C4A" w:rsidRPr="000F0375">
        <w:rPr>
          <w:sz w:val="24"/>
        </w:rPr>
        <w:t>]</w:t>
      </w:r>
    </w:p>
    <w:p w14:paraId="23CF8719" w14:textId="77777777" w:rsidR="00E40C4A" w:rsidRPr="00D70C81" w:rsidRDefault="00E40C4A" w:rsidP="00814C1E">
      <w:pPr>
        <w:rPr>
          <w:lang w:val="en-CA" w:eastAsia="de-DE"/>
        </w:rPr>
      </w:pPr>
    </w:p>
    <w:p w14:paraId="73ACA783" w14:textId="782FF991" w:rsidR="00C87B58" w:rsidRPr="00D70C81" w:rsidRDefault="00A0299D" w:rsidP="00782903">
      <w:pPr>
        <w:pStyle w:val="berschrift9"/>
        <w:rPr>
          <w:sz w:val="24"/>
          <w:lang w:val="en-CA" w:eastAsia="de-DE"/>
        </w:rPr>
      </w:pPr>
      <w:hyperlink r:id="rId845"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1665B4" w:rsidR="006B0037" w:rsidRPr="00D70C81" w:rsidRDefault="00A0299D" w:rsidP="006B0037">
      <w:pPr>
        <w:pStyle w:val="berschrift9"/>
        <w:rPr>
          <w:sz w:val="24"/>
          <w:lang w:val="en-CA" w:eastAsia="de-DE"/>
        </w:rPr>
      </w:pPr>
      <w:hyperlink r:id="rId846"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p>
    <w:p w14:paraId="2092E3B2" w14:textId="77777777" w:rsidR="006B0037" w:rsidRPr="00D70C81" w:rsidRDefault="006B0037" w:rsidP="00814C1E">
      <w:pPr>
        <w:rPr>
          <w:lang w:val="en-CA" w:eastAsia="de-DE"/>
        </w:rPr>
      </w:pPr>
    </w:p>
    <w:p w14:paraId="52E4A3ED" w14:textId="3B8D2251" w:rsidR="0078459B" w:rsidRPr="00D70C81" w:rsidRDefault="00A0299D" w:rsidP="00782903">
      <w:pPr>
        <w:pStyle w:val="berschrift9"/>
        <w:rPr>
          <w:sz w:val="24"/>
          <w:lang w:val="en-CA" w:eastAsia="de-DE"/>
        </w:rPr>
      </w:pPr>
      <w:hyperlink r:id="rId847"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w:t>
      </w:r>
      <w:r w:rsidR="00B31C49">
        <w:rPr>
          <w:lang w:val="en-CA" w:eastAsia="de-DE"/>
        </w:rPr>
        <w:lastRenderedPageBreak/>
        <w:t xml:space="preserve">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A0299D" w:rsidP="00782903">
      <w:pPr>
        <w:pStyle w:val="berschrift9"/>
        <w:rPr>
          <w:sz w:val="24"/>
          <w:lang w:val="en-CA" w:eastAsia="de-DE"/>
        </w:rPr>
      </w:pPr>
      <w:hyperlink r:id="rId848"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proofErr w:type="gramStart"/>
      <w:r>
        <w:rPr>
          <w:lang w:val="fr-FR"/>
        </w:rPr>
        <w:t>AI:</w:t>
      </w:r>
      <w:proofErr w:type="gramEnd"/>
      <w:r>
        <w:rPr>
          <w:lang w:val="fr-FR"/>
        </w:rPr>
        <w:t xml:space="preserve">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100.3%, 100.0%</w:t>
      </w:r>
      <w:proofErr w:type="gramStart"/>
      <w:r>
        <w:rPr>
          <w:lang w:val="fr-FR"/>
        </w:rPr>
        <w:t>};</w:t>
      </w:r>
      <w:proofErr w:type="gramEnd"/>
      <w:r>
        <w:rPr>
          <w:lang w:val="fr-FR"/>
        </w:rPr>
        <w:t xml:space="preserve"> </w:t>
      </w:r>
    </w:p>
    <w:p w14:paraId="32C1AB57" w14:textId="77777777" w:rsidR="00206149" w:rsidRDefault="00206149" w:rsidP="00206149">
      <w:pPr>
        <w:rPr>
          <w:lang w:val="fr-FR"/>
        </w:rPr>
      </w:pPr>
      <w:proofErr w:type="gramStart"/>
      <w:r>
        <w:rPr>
          <w:lang w:val="fr-FR"/>
        </w:rPr>
        <w:t>RA:</w:t>
      </w:r>
      <w:proofErr w:type="gramEnd"/>
      <w:r>
        <w:rPr>
          <w:lang w:val="fr-FR"/>
        </w:rPr>
        <w:t xml:space="preserve">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99.8%, 100.0%</w:t>
      </w:r>
      <w:proofErr w:type="gramStart"/>
      <w:r>
        <w:rPr>
          <w:lang w:val="fr-FR"/>
        </w:rPr>
        <w:t>};</w:t>
      </w:r>
      <w:proofErr w:type="gramEnd"/>
      <w:r>
        <w:rPr>
          <w:lang w:val="fr-FR"/>
        </w:rPr>
        <w:t xml:space="preserve"> </w:t>
      </w:r>
    </w:p>
    <w:p w14:paraId="21B51902" w14:textId="377D172A" w:rsidR="00814C1E" w:rsidRPr="000F0375" w:rsidRDefault="00206149" w:rsidP="00814C1E">
      <w:pPr>
        <w:rPr>
          <w:lang w:val="en-CA"/>
        </w:rPr>
      </w:pPr>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B489AEF" w:rsidR="002A1F01" w:rsidRPr="0032377D" w:rsidRDefault="00A0299D" w:rsidP="00954C8D">
      <w:pPr>
        <w:pStyle w:val="berschrift9"/>
        <w:rPr>
          <w:sz w:val="24"/>
          <w:lang w:val="en-CA" w:eastAsia="de-DE"/>
        </w:rPr>
      </w:pPr>
      <w:hyperlink r:id="rId849"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p>
    <w:p w14:paraId="54EE7DA0" w14:textId="77777777" w:rsidR="002A1F01" w:rsidRPr="00D70C81" w:rsidRDefault="002A1F01" w:rsidP="00814C1E">
      <w:pPr>
        <w:rPr>
          <w:lang w:val="en-CA" w:eastAsia="de-DE"/>
        </w:rPr>
      </w:pPr>
    </w:p>
    <w:p w14:paraId="279C962C" w14:textId="4D1EC882" w:rsidR="0078459B" w:rsidRPr="00D70C81" w:rsidRDefault="00A0299D" w:rsidP="00782903">
      <w:pPr>
        <w:pStyle w:val="berschrift9"/>
        <w:rPr>
          <w:sz w:val="24"/>
          <w:lang w:val="en-CA" w:eastAsia="de-DE"/>
        </w:rPr>
      </w:pPr>
      <w:hyperlink r:id="rId850"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proofErr w:type="gramStart"/>
      <w:r>
        <w:rPr>
          <w:lang w:val="fr-FR"/>
        </w:rPr>
        <w:t>AI:</w:t>
      </w:r>
      <w:proofErr w:type="gramEnd"/>
      <w:r>
        <w:rPr>
          <w:lang w:val="fr-FR"/>
        </w:rPr>
        <w:t xml:space="preserve">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99.8%, 100.0%</w:t>
      </w:r>
      <w:proofErr w:type="gramStart"/>
      <w:r>
        <w:rPr>
          <w:lang w:val="fr-FR"/>
        </w:rPr>
        <w:t>};</w:t>
      </w:r>
      <w:proofErr w:type="gramEnd"/>
      <w:r>
        <w:rPr>
          <w:lang w:val="fr-FR"/>
        </w:rPr>
        <w:t xml:space="preserve"> </w:t>
      </w:r>
    </w:p>
    <w:p w14:paraId="4F57DFAA" w14:textId="77777777" w:rsidR="007F7C83" w:rsidRDefault="007F7C83" w:rsidP="007F7C83">
      <w:pPr>
        <w:rPr>
          <w:lang w:val="fr-FR"/>
        </w:rPr>
      </w:pPr>
      <w:proofErr w:type="gramStart"/>
      <w:r>
        <w:rPr>
          <w:lang w:val="fr-FR"/>
        </w:rPr>
        <w:t>RA:</w:t>
      </w:r>
      <w:proofErr w:type="gramEnd"/>
      <w:r>
        <w:rPr>
          <w:lang w:val="fr-FR"/>
        </w:rPr>
        <w:t xml:space="preserve"> </w:t>
      </w:r>
    </w:p>
    <w:p w14:paraId="792C4B48" w14:textId="77777777" w:rsidR="007F7C83" w:rsidRDefault="007F7C83" w:rsidP="007F7C83">
      <w:pPr>
        <w:rPr>
          <w:lang w:val="fr-FR"/>
        </w:rPr>
      </w:pPr>
      <w:r>
        <w:rPr>
          <w:lang w:val="fr-FR"/>
        </w:rPr>
        <w:lastRenderedPageBreak/>
        <w:t xml:space="preserve">Class F : {-0.10%, 0.04%, 0.02%, </w:t>
      </w:r>
      <w:r>
        <w:rPr>
          <w:lang w:val="fr-FR" w:eastAsia="zh-CN"/>
        </w:rPr>
        <w:t>102.3</w:t>
      </w:r>
      <w:r>
        <w:rPr>
          <w:lang w:val="fr-FR"/>
        </w:rPr>
        <w:t xml:space="preserve">%, 99.8%, 99.9%}, Class TGM : {-0.21%, -0.14%, -0.17%, </w:t>
      </w:r>
      <w:r>
        <w:rPr>
          <w:lang w:val="fr-FR" w:eastAsia="zh-CN"/>
        </w:rPr>
        <w:t>101.4</w:t>
      </w:r>
      <w:r>
        <w:rPr>
          <w:lang w:val="fr-FR"/>
        </w:rPr>
        <w:t>%, 99.4%, 100.0%</w:t>
      </w:r>
      <w:proofErr w:type="gramStart"/>
      <w:r>
        <w:rPr>
          <w:lang w:val="fr-FR"/>
        </w:rPr>
        <w:t>};</w:t>
      </w:r>
      <w:proofErr w:type="gramEnd"/>
      <w:r>
        <w:rPr>
          <w:lang w:val="fr-FR"/>
        </w:rPr>
        <w:t xml:space="preserve">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proofErr w:type="gramStart"/>
      <w:r>
        <w:rPr>
          <w:lang w:val="fr-FR"/>
        </w:rPr>
        <w:t>AI:</w:t>
      </w:r>
      <w:proofErr w:type="gramEnd"/>
      <w:r>
        <w:rPr>
          <w:lang w:val="fr-FR"/>
        </w:rPr>
        <w:t xml:space="preserve">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99.5%, 101.1%</w:t>
      </w:r>
      <w:proofErr w:type="gramStart"/>
      <w:r>
        <w:rPr>
          <w:lang w:val="fr-FR"/>
        </w:rPr>
        <w:t>};</w:t>
      </w:r>
      <w:proofErr w:type="gramEnd"/>
      <w:r>
        <w:rPr>
          <w:lang w:val="fr-FR"/>
        </w:rPr>
        <w:t xml:space="preserve"> </w:t>
      </w:r>
    </w:p>
    <w:p w14:paraId="373A2C5E" w14:textId="77777777" w:rsidR="007F7C83" w:rsidRDefault="007F7C83" w:rsidP="007F7C83">
      <w:pPr>
        <w:rPr>
          <w:lang w:val="fr-FR"/>
        </w:rPr>
      </w:pPr>
      <w:proofErr w:type="gramStart"/>
      <w:r>
        <w:rPr>
          <w:lang w:val="fr-FR"/>
        </w:rPr>
        <w:t>RA:</w:t>
      </w:r>
      <w:proofErr w:type="gramEnd"/>
      <w:r>
        <w:rPr>
          <w:lang w:val="fr-FR"/>
        </w:rPr>
        <w:t xml:space="preserve">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99.1%, 100.7%</w:t>
      </w:r>
      <w:proofErr w:type="gramStart"/>
      <w:r>
        <w:rPr>
          <w:lang w:val="fr-FR"/>
        </w:rPr>
        <w:t>};</w:t>
      </w:r>
      <w:proofErr w:type="gramEnd"/>
      <w:r>
        <w:rPr>
          <w:lang w:val="fr-FR"/>
        </w:rPr>
        <w:t xml:space="preserve">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lang w:val="en-CA" w:eastAsia="de-DE"/>
        </w:rPr>
      </w:pPr>
      <w:r>
        <w:rPr>
          <w:lang w:val="en-CA" w:eastAsia="de-DE"/>
        </w:rPr>
        <w:t xml:space="preserve">It was asked why there is no decoding time increase for split mode. </w:t>
      </w:r>
      <w:r w:rsidR="007C084C">
        <w:rPr>
          <w:lang w:val="en-CA" w:eastAsia="de-DE"/>
        </w:rPr>
        <w:t xml:space="preserve">This could be because only the first set is reordered, which is not always activated, therefore the impact on decoding time is minimal. However, encoder time increase due to split mode reordering is about 2%, </w:t>
      </w:r>
      <w:r w:rsidR="002B1D60">
        <w:rPr>
          <w:lang w:val="en-CA" w:eastAsia="de-DE"/>
        </w:rPr>
        <w:t>which is likely due to</w:t>
      </w:r>
      <w:r w:rsidR="007C084C">
        <w:rPr>
          <w:lang w:val="en-CA" w:eastAsia="de-DE"/>
        </w:rPr>
        <w:t xml:space="preserve"> </w:t>
      </w:r>
      <w:r w:rsidR="002B1D60">
        <w:rPr>
          <w:lang w:val="en-CA" w:eastAsia="de-DE"/>
        </w:rPr>
        <w:t xml:space="preserve">additional RDO (currently </w:t>
      </w:r>
      <w:r w:rsidR="007C084C">
        <w:rPr>
          <w:lang w:val="en-CA" w:eastAsia="de-DE"/>
        </w:rPr>
        <w:t xml:space="preserve">a </w:t>
      </w:r>
      <w:proofErr w:type="gramStart"/>
      <w:r w:rsidR="007C084C">
        <w:rPr>
          <w:lang w:val="en-CA" w:eastAsia="de-DE"/>
        </w:rPr>
        <w:t>coarse</w:t>
      </w:r>
      <w:proofErr w:type="gramEnd"/>
      <w:r w:rsidR="007C084C">
        <w:rPr>
          <w:lang w:val="en-CA" w:eastAsia="de-DE"/>
        </w:rPr>
        <w:t xml:space="preserve"> RDO followed by a fine RDO</w:t>
      </w:r>
      <w:r w:rsidR="002B1D60">
        <w:rPr>
          <w:lang w:val="en-CA" w:eastAsia="de-DE"/>
        </w:rPr>
        <w:t>) process in the current implementation being unoptimized.</w:t>
      </w:r>
      <w:r w:rsidR="007C084C">
        <w:rPr>
          <w:lang w:val="en-CA" w:eastAsia="de-DE"/>
        </w:rPr>
        <w:t xml:space="preserve"> </w:t>
      </w:r>
    </w:p>
    <w:p w14:paraId="6079AE88" w14:textId="23B17B51" w:rsidR="007C084C" w:rsidRDefault="007C084C" w:rsidP="00814C1E">
      <w:pPr>
        <w:rPr>
          <w:lang w:val="en-CA" w:eastAsia="de-DE"/>
        </w:rPr>
      </w:pPr>
      <w:r>
        <w:rPr>
          <w:lang w:val="en-CA" w:eastAsia="de-DE"/>
        </w:rPr>
        <w:t xml:space="preserve">Cross checker confirmed that results are matched, and suggests that the proposal is a straightforward extension. Upon examination of the code, the encoding time increase seems to be related to unoptimized code, and can be potentially reduced. </w:t>
      </w:r>
    </w:p>
    <w:p w14:paraId="6AD49509" w14:textId="50BA5A43" w:rsidR="007C084C" w:rsidRDefault="007C084C" w:rsidP="00814C1E">
      <w:pPr>
        <w:rPr>
          <w:lang w:val="en-CA" w:eastAsia="de-DE"/>
        </w:rPr>
      </w:pPr>
      <w:r>
        <w:rPr>
          <w:lang w:val="en-CA" w:eastAsia="de-DE"/>
        </w:rPr>
        <w:t xml:space="preserve">Several experts expressed interest in studying this proposal in EE. </w:t>
      </w:r>
    </w:p>
    <w:p w14:paraId="182596C8" w14:textId="493939A2" w:rsidR="00105CAF" w:rsidRDefault="00105CAF" w:rsidP="00814C1E">
      <w:pPr>
        <w:rPr>
          <w:lang w:val="en-CA" w:eastAsia="de-DE"/>
        </w:rPr>
      </w:pPr>
      <w:r>
        <w:rPr>
          <w:lang w:val="en-CA" w:eastAsia="de-DE"/>
        </w:rPr>
        <w:t xml:space="preserve">Currently in CTC for natural content, IBC GPM is not enabled, therefore this proposal has no impact on natural content performance. However, it might be interesting to test the proposal with IBC GPM turned on for natural content as the anchor, and see if there would be additional gain brought by this proposal. It could also be interesting to check the gain from IBC GPM on natural content in the latest ECM software. Proponents are requested to bring this as additional data to the next meeting. </w:t>
      </w:r>
    </w:p>
    <w:p w14:paraId="65041547" w14:textId="41F371EE" w:rsidR="007C084C" w:rsidRDefault="002B1D60" w:rsidP="00814C1E">
      <w:pPr>
        <w:rPr>
          <w:lang w:val="en-CA" w:eastAsia="de-DE"/>
        </w:rPr>
      </w:pPr>
      <w:r w:rsidRPr="004E3093">
        <w:rPr>
          <w:highlight w:val="yellow"/>
          <w:lang w:val="en-CA" w:eastAsia="de-DE"/>
        </w:rPr>
        <w:t>Investigate in EE</w:t>
      </w:r>
      <w:r>
        <w:rPr>
          <w:lang w:val="en-CA" w:eastAsia="de-DE"/>
        </w:rPr>
        <w:t xml:space="preserve">, with separate EE tests on the two elements (IBC GPM BVD, and split mode reordering), and reduction in encoder runtime is requested. </w:t>
      </w:r>
    </w:p>
    <w:p w14:paraId="150BC800" w14:textId="2DD5D85B" w:rsidR="002A1F01" w:rsidRPr="0032377D" w:rsidRDefault="00A0299D" w:rsidP="00954C8D">
      <w:pPr>
        <w:pStyle w:val="berschrift9"/>
        <w:rPr>
          <w:sz w:val="24"/>
          <w:lang w:val="en-CA" w:eastAsia="de-DE"/>
        </w:rPr>
      </w:pPr>
      <w:hyperlink r:id="rId851"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w:t>
      </w:r>
    </w:p>
    <w:p w14:paraId="7A4A7231" w14:textId="77777777" w:rsidR="002A1F01" w:rsidRPr="00D70C81" w:rsidRDefault="002A1F01" w:rsidP="00814C1E">
      <w:pPr>
        <w:rPr>
          <w:lang w:val="en-CA" w:eastAsia="de-DE"/>
        </w:rPr>
      </w:pPr>
    </w:p>
    <w:p w14:paraId="33BF9E32" w14:textId="5B74A6A4" w:rsidR="0078459B" w:rsidRPr="00D70C81" w:rsidRDefault="00A0299D" w:rsidP="00782903">
      <w:pPr>
        <w:pStyle w:val="berschrift9"/>
        <w:rPr>
          <w:sz w:val="24"/>
          <w:lang w:val="en-CA" w:eastAsia="de-DE"/>
        </w:rPr>
      </w:pPr>
      <w:hyperlink r:id="rId852"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bookmarkStart w:id="380" w:name="_Hlk83559748"/>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p>
    <w:bookmarkEnd w:id="380"/>
    <w:p w14:paraId="48E6803C" w14:textId="77777777" w:rsidR="002B1D60" w:rsidRPr="00DB2D62" w:rsidRDefault="002B1D60" w:rsidP="002B1D60">
      <w:pPr>
        <w:tabs>
          <w:tab w:val="clear" w:pos="3240"/>
        </w:tabs>
        <w:rPr>
          <w:szCs w:val="22"/>
          <w:lang w:val="en-CA"/>
        </w:rPr>
      </w:pPr>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p>
    <w:p w14:paraId="4DD24773" w14:textId="77777777" w:rsidR="002B1D60" w:rsidRDefault="002B1D60" w:rsidP="002B1D60">
      <w:pPr>
        <w:tabs>
          <w:tab w:val="clear" w:pos="2520"/>
          <w:tab w:val="clear" w:pos="3240"/>
        </w:tabs>
        <w:rPr>
          <w:szCs w:val="22"/>
          <w:lang w:val="en-CA" w:eastAsia="zh-CN"/>
        </w:rPr>
      </w:pPr>
      <w:r>
        <w:rPr>
          <w:szCs w:val="22"/>
          <w:lang w:val="en-CA"/>
        </w:rPr>
        <w:t>AI</w:t>
      </w:r>
      <w:r>
        <w:rPr>
          <w:szCs w:val="22"/>
          <w:lang w:val="en-CA" w:eastAsia="zh-CN"/>
        </w:rPr>
        <w:t xml:space="preserve">: </w:t>
      </w:r>
    </w:p>
    <w:p w14:paraId="170BF5D3" w14:textId="77777777" w:rsidR="002B1D60" w:rsidRDefault="002B1D60" w:rsidP="002B1D60">
      <w:pPr>
        <w:tabs>
          <w:tab w:val="clear" w:pos="2520"/>
          <w:tab w:val="clear" w:pos="3240"/>
        </w:tabs>
        <w:rPr>
          <w:szCs w:val="22"/>
          <w:lang w:val="en-CA" w:eastAsia="zh-CN"/>
        </w:rPr>
      </w:pPr>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p>
    <w:p w14:paraId="40E25A79" w14:textId="77777777" w:rsidR="002B1D60" w:rsidRDefault="002B1D60" w:rsidP="002B1D60">
      <w:pPr>
        <w:tabs>
          <w:tab w:val="clear" w:pos="2520"/>
          <w:tab w:val="clear" w:pos="3240"/>
        </w:tabs>
        <w:rPr>
          <w:szCs w:val="22"/>
          <w:lang w:val="en-CA"/>
        </w:rPr>
      </w:pPr>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p>
    <w:p w14:paraId="46B59DFC" w14:textId="77777777" w:rsidR="002B1D60" w:rsidRDefault="002B1D60" w:rsidP="002B1D60">
      <w:pPr>
        <w:tabs>
          <w:tab w:val="clear" w:pos="2520"/>
          <w:tab w:val="clear" w:pos="3240"/>
        </w:tabs>
        <w:rPr>
          <w:szCs w:val="22"/>
          <w:lang w:val="en-CA" w:eastAsia="zh-CN"/>
        </w:rPr>
      </w:pPr>
      <w:r>
        <w:rPr>
          <w:lang w:val="en-CA"/>
        </w:rPr>
        <w:lastRenderedPageBreak/>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p>
    <w:p w14:paraId="407AB812" w14:textId="77777777" w:rsidR="002B1D60" w:rsidRDefault="002B1D60" w:rsidP="002B1D60">
      <w:pPr>
        <w:tabs>
          <w:tab w:val="clear" w:pos="2160"/>
          <w:tab w:val="clear" w:pos="2520"/>
          <w:tab w:val="clear" w:pos="3240"/>
          <w:tab w:val="clear" w:pos="3600"/>
          <w:tab w:val="clear" w:pos="3960"/>
        </w:tabs>
        <w:rPr>
          <w:szCs w:val="22"/>
          <w:lang w:val="en-CA"/>
        </w:rPr>
      </w:pPr>
      <w:r w:rsidRPr="00DB2D62">
        <w:rPr>
          <w:szCs w:val="22"/>
          <w:lang w:val="en-CA"/>
        </w:rPr>
        <w:t>RA:</w:t>
      </w:r>
      <w:r>
        <w:rPr>
          <w:szCs w:val="22"/>
          <w:lang w:val="en-CA"/>
        </w:rPr>
        <w:t xml:space="preserve"> </w:t>
      </w:r>
      <w:bookmarkStart w:id="381" w:name="_Hlk83558844"/>
    </w:p>
    <w:p w14:paraId="3EF4571E" w14:textId="77777777" w:rsidR="002B1D60" w:rsidRDefault="002B1D60" w:rsidP="002B1D60">
      <w:pPr>
        <w:tabs>
          <w:tab w:val="clear" w:pos="2160"/>
          <w:tab w:val="clear" w:pos="2520"/>
          <w:tab w:val="clear" w:pos="3240"/>
          <w:tab w:val="clear" w:pos="3600"/>
          <w:tab w:val="clear" w:pos="3960"/>
        </w:tabs>
        <w:rPr>
          <w:szCs w:val="22"/>
          <w:lang w:val="en-CA"/>
        </w:rPr>
      </w:pPr>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p>
    <w:p w14:paraId="3EBEE5CD" w14:textId="77777777" w:rsidR="002B1D60" w:rsidRDefault="002B1D60" w:rsidP="002B1D60">
      <w:pPr>
        <w:tabs>
          <w:tab w:val="clear" w:pos="1440"/>
          <w:tab w:val="clear" w:pos="2880"/>
          <w:tab w:val="clear" w:pos="3240"/>
          <w:tab w:val="clear" w:pos="3600"/>
          <w:tab w:val="clear" w:pos="3960"/>
        </w:tabs>
        <w:rPr>
          <w:szCs w:val="22"/>
          <w:lang w:val="en-CA"/>
        </w:rPr>
      </w:pPr>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p>
    <w:p w14:paraId="3C82C363" w14:textId="77777777" w:rsidR="002B1D60" w:rsidRDefault="002B1D60" w:rsidP="002B1D60">
      <w:pPr>
        <w:tabs>
          <w:tab w:val="clear" w:pos="1440"/>
          <w:tab w:val="clear" w:pos="2880"/>
          <w:tab w:val="clear" w:pos="3240"/>
          <w:tab w:val="clear" w:pos="3600"/>
          <w:tab w:val="clear" w:pos="3960"/>
        </w:tabs>
        <w:rPr>
          <w:szCs w:val="22"/>
          <w:lang w:val="en-CA"/>
        </w:rPr>
      </w:pPr>
      <w:r w:rsidRPr="007D30C0">
        <w:rPr>
          <w:szCs w:val="22"/>
          <w:lang w:val="en-CA"/>
        </w:rPr>
        <w:t xml:space="preserve"> </w:t>
      </w:r>
      <w:r>
        <w:rPr>
          <w:szCs w:val="22"/>
          <w:lang w:val="en-CA"/>
        </w:rPr>
        <w:tab/>
      </w:r>
      <w:r w:rsidRPr="007D30C0">
        <w:rPr>
          <w:szCs w:val="22"/>
          <w:lang w:val="en-CA"/>
        </w:rPr>
        <w:t>Class TGM</w:t>
      </w:r>
      <w:bookmarkEnd w:id="381"/>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p>
    <w:p w14:paraId="3FBF3C7B" w14:textId="0D6FC07E" w:rsidR="002B1D60" w:rsidRDefault="002B1D60" w:rsidP="00814C1E">
      <w:pPr>
        <w:rPr>
          <w:lang w:val="en-CA" w:eastAsia="de-DE"/>
        </w:rPr>
      </w:pPr>
      <w:r>
        <w:rPr>
          <w:lang w:val="en-CA" w:eastAsia="de-DE"/>
        </w:rPr>
        <w:t xml:space="preserve">Encoding time is increased by about 1%, which is due to the need to check additional BVs. </w:t>
      </w:r>
    </w:p>
    <w:p w14:paraId="13384F56" w14:textId="30DBD2C0" w:rsidR="00373926" w:rsidRDefault="00373926" w:rsidP="00814C1E">
      <w:pPr>
        <w:rPr>
          <w:lang w:val="en-CA" w:eastAsia="de-DE"/>
        </w:rPr>
      </w:pPr>
      <w:r>
        <w:rPr>
          <w:lang w:val="en-CA" w:eastAsia="de-DE"/>
        </w:rPr>
        <w:t xml:space="preserve">It was asked how many additional BVs are added. The total number of BVs in the merge list is not changed. </w:t>
      </w:r>
    </w:p>
    <w:p w14:paraId="1E09362D" w14:textId="77777777" w:rsidR="00373926" w:rsidRDefault="002B1D60" w:rsidP="00814C1E">
      <w:pPr>
        <w:rPr>
          <w:lang w:val="en-CA" w:eastAsia="de-DE"/>
        </w:rPr>
      </w:pPr>
      <w:r>
        <w:rPr>
          <w:lang w:val="en-CA" w:eastAsia="de-DE"/>
        </w:rPr>
        <w:t>Several experts commented that this proposal presents an interesting idea, and provides some gains in natural content in addition to screen content. They supported further study in EE</w:t>
      </w:r>
      <w:r w:rsidR="00373926">
        <w:rPr>
          <w:lang w:val="en-CA" w:eastAsia="de-DE"/>
        </w:rPr>
        <w:t>.</w:t>
      </w:r>
      <w:r>
        <w:rPr>
          <w:lang w:val="en-CA" w:eastAsia="de-DE"/>
        </w:rPr>
        <w:t xml:space="preserve"> </w:t>
      </w:r>
    </w:p>
    <w:p w14:paraId="3AAE120C" w14:textId="77777777" w:rsidR="002A1F01" w:rsidRPr="00D70C81" w:rsidRDefault="00373926" w:rsidP="00814C1E">
      <w:pPr>
        <w:rPr>
          <w:lang w:val="en-CA" w:eastAsia="de-DE"/>
        </w:rPr>
      </w:pPr>
      <w:r w:rsidRPr="004E3093">
        <w:rPr>
          <w:highlight w:val="yellow"/>
          <w:lang w:val="en-CA" w:eastAsia="de-DE"/>
        </w:rPr>
        <w:t>Investigate in EE</w:t>
      </w:r>
      <w:r>
        <w:rPr>
          <w:lang w:val="en-CA" w:eastAsia="de-DE"/>
        </w:rPr>
        <w:t>, also study the effect on the length of the path that AR BV traces (</w:t>
      </w:r>
      <w:proofErr w:type="gramStart"/>
      <w:r>
        <w:rPr>
          <w:lang w:val="en-CA" w:eastAsia="de-DE"/>
        </w:rPr>
        <w:t>i.e.</w:t>
      </w:r>
      <w:proofErr w:type="gramEnd"/>
      <w:r>
        <w:rPr>
          <w:lang w:val="en-CA" w:eastAsia="de-DE"/>
        </w:rPr>
        <w:t xml:space="preserve"> </w:t>
      </w:r>
      <w:r w:rsidR="00C257B2">
        <w:rPr>
          <w:lang w:val="en-CA" w:eastAsia="de-DE"/>
        </w:rPr>
        <w:t>the value of “n” in the proposal)</w:t>
      </w:r>
      <w:r>
        <w:rPr>
          <w:lang w:val="en-CA" w:eastAsia="de-DE"/>
        </w:rPr>
        <w:t xml:space="preserve">. </w:t>
      </w:r>
    </w:p>
    <w:p w14:paraId="7BF540BD" w14:textId="52B8D63C" w:rsidR="0078459B" w:rsidRPr="00D70C81" w:rsidRDefault="00A0299D" w:rsidP="00782903">
      <w:pPr>
        <w:pStyle w:val="berschrift9"/>
        <w:rPr>
          <w:sz w:val="24"/>
          <w:lang w:val="en-CA" w:eastAsia="de-DE"/>
        </w:rPr>
      </w:pPr>
      <w:hyperlink r:id="rId853"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A0299D" w:rsidP="00782903">
      <w:pPr>
        <w:pStyle w:val="berschrift9"/>
        <w:rPr>
          <w:sz w:val="24"/>
          <w:lang w:val="en-CA" w:eastAsia="de-DE"/>
        </w:rPr>
      </w:pPr>
      <w:hyperlink r:id="rId854"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lang w:val="en-CA"/>
        </w:rPr>
      </w:pPr>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p>
    <w:p w14:paraId="4D49FDC4" w14:textId="77777777" w:rsidR="00C257B2" w:rsidRDefault="00C257B2" w:rsidP="00C257B2">
      <w:pPr>
        <w:rPr>
          <w:lang w:val="en-CA" w:eastAsia="zh-CN"/>
        </w:rPr>
      </w:pPr>
      <w:r>
        <w:rPr>
          <w:lang w:val="en-CA" w:eastAsia="zh-CN"/>
        </w:rPr>
        <w:t>On top of ECM-10.0, simulation results are reported as follows:</w:t>
      </w:r>
    </w:p>
    <w:p w14:paraId="2A9915FB" w14:textId="77777777" w:rsidR="00C257B2" w:rsidRDefault="00C257B2" w:rsidP="00C257B2">
      <w:pPr>
        <w:jc w:val="left"/>
        <w:rPr>
          <w:lang w:val="en-CA" w:eastAsia="zh-CN"/>
        </w:rPr>
      </w:pPr>
      <w:r>
        <w:rPr>
          <w:b/>
          <w:bCs/>
          <w:u w:val="single"/>
          <w:lang w:val="en-CA" w:eastAsia="zh-CN"/>
        </w:rPr>
        <w:t>Test-1</w:t>
      </w:r>
      <w:r>
        <w:rPr>
          <w:lang w:val="en-CA" w:eastAsia="zh-CN"/>
        </w:rPr>
        <w:t xml:space="preserve">: </w:t>
      </w:r>
      <w:r>
        <w:rPr>
          <w:lang w:val="en-CA"/>
        </w:rPr>
        <w:t>Sampling rate based on the searching distance</w:t>
      </w:r>
      <w:r>
        <w:rPr>
          <w:lang w:val="en-CA" w:eastAsia="zh-CN"/>
        </w:rPr>
        <w:t>.</w:t>
      </w:r>
    </w:p>
    <w:p w14:paraId="4DED067D"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-0.43%, -0.35%, -0.28%, 100.9%, 105.0%}, </w:t>
      </w:r>
    </w:p>
    <w:p w14:paraId="191ECE1E" w14:textId="77777777" w:rsidR="00C257B2" w:rsidRDefault="00C257B2" w:rsidP="00C257B2">
      <w:pPr>
        <w:rPr>
          <w:szCs w:val="22"/>
        </w:rPr>
      </w:pPr>
      <w:r>
        <w:rPr>
          <w:szCs w:val="22"/>
        </w:rPr>
        <w:t xml:space="preserve">AI: Class TGM: {-0.70%, -0.72 %, -0.73%, 101.5%, 108.3%}; </w:t>
      </w:r>
    </w:p>
    <w:p w14:paraId="4DD60D2B" w14:textId="77777777" w:rsidR="00C257B2" w:rsidRDefault="00C257B2" w:rsidP="00C257B2">
      <w:pPr>
        <w:rPr>
          <w:szCs w:val="22"/>
        </w:rPr>
      </w:pPr>
      <w:r>
        <w:rPr>
          <w:szCs w:val="22"/>
        </w:rPr>
        <w:t xml:space="preserve">RA: Class F:   </w:t>
      </w:r>
      <w:proofErr w:type="gramStart"/>
      <w:r>
        <w:rPr>
          <w:szCs w:val="22"/>
        </w:rPr>
        <w:t xml:space="preserve">   {</w:t>
      </w:r>
      <w:proofErr w:type="gramEnd"/>
      <w:r>
        <w:rPr>
          <w:szCs w:val="22"/>
        </w:rPr>
        <w:t xml:space="preserve">-0.16%, -0.00%, -0.04%, 100.5%, 100.5%}, </w:t>
      </w:r>
    </w:p>
    <w:p w14:paraId="27C41446" w14:textId="77777777" w:rsidR="00C257B2" w:rsidRDefault="00C257B2" w:rsidP="00C257B2">
      <w:pPr>
        <w:rPr>
          <w:szCs w:val="22"/>
        </w:rPr>
      </w:pPr>
      <w:r>
        <w:rPr>
          <w:szCs w:val="22"/>
        </w:rPr>
        <w:lastRenderedPageBreak/>
        <w:t xml:space="preserve">RA Class TGM: {-0.43%, -0.54 %, -0.52%, 100.2%, 102.6%}; </w:t>
      </w:r>
    </w:p>
    <w:p w14:paraId="284A7941" w14:textId="77777777" w:rsidR="00C257B2" w:rsidRDefault="00C257B2" w:rsidP="00C257B2">
      <w:pPr>
        <w:jc w:val="left"/>
        <w:rPr>
          <w:lang w:val="en-CA" w:eastAsia="zh-CN"/>
        </w:rPr>
      </w:pPr>
      <w:r>
        <w:rPr>
          <w:b/>
          <w:bCs/>
          <w:u w:val="single"/>
          <w:lang w:val="en-CA" w:eastAsia="zh-CN"/>
        </w:rPr>
        <w:t>Test-2</w:t>
      </w:r>
      <w:r>
        <w:rPr>
          <w:lang w:val="en-CA" w:eastAsia="zh-CN"/>
        </w:rPr>
        <w:t xml:space="preserve">: </w:t>
      </w:r>
      <w:bookmarkStart w:id="382"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382"/>
    </w:p>
    <w:p w14:paraId="4C1A7274"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-0.29%, -0.26%, -0.14%, 101.4%, 104.1%}, </w:t>
      </w:r>
    </w:p>
    <w:p w14:paraId="2DA59CB1" w14:textId="77777777" w:rsidR="00C257B2" w:rsidRDefault="00C257B2" w:rsidP="00C257B2">
      <w:pPr>
        <w:rPr>
          <w:szCs w:val="22"/>
        </w:rPr>
      </w:pPr>
      <w:r>
        <w:rPr>
          <w:szCs w:val="22"/>
        </w:rPr>
        <w:t>AI: Class TGM: {-0.43%, -0.43 %, -0.48%, 100.4%, 101.1%};</w:t>
      </w:r>
    </w:p>
    <w:p w14:paraId="4578EFE4" w14:textId="77777777" w:rsidR="00C257B2" w:rsidRDefault="00C257B2" w:rsidP="00C257B2">
      <w:pPr>
        <w:jc w:val="left"/>
        <w:rPr>
          <w:lang w:val="en-CA" w:eastAsia="zh-CN"/>
        </w:rPr>
      </w:pPr>
      <w:r>
        <w:rPr>
          <w:b/>
          <w:bCs/>
          <w:u w:val="single"/>
          <w:lang w:val="en-CA" w:eastAsia="zh-CN"/>
        </w:rPr>
        <w:t>Test-3</w:t>
      </w:r>
      <w:r>
        <w:rPr>
          <w:lang w:val="en-CA" w:eastAsia="zh-CN"/>
        </w:rPr>
        <w:t>: Combination of Test-1 and Test-2</w:t>
      </w:r>
      <w:r>
        <w:rPr>
          <w:lang w:val="en-CA"/>
        </w:rPr>
        <w:t>.</w:t>
      </w:r>
    </w:p>
    <w:p w14:paraId="4B97E381"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-0.32%, -0.32%, -0.24%, 100.8%, 101.5%}, </w:t>
      </w:r>
    </w:p>
    <w:p w14:paraId="1CFFB85D" w14:textId="77777777" w:rsidR="00C257B2" w:rsidRDefault="00C257B2" w:rsidP="00C257B2">
      <w:pPr>
        <w:rPr>
          <w:szCs w:val="22"/>
        </w:rPr>
      </w:pPr>
      <w:r>
        <w:rPr>
          <w:szCs w:val="22"/>
        </w:rPr>
        <w:t>AI: Class TGM: {-0.32%, -0.33%, -0.36%, 101.1%, 100.0%};</w:t>
      </w:r>
    </w:p>
    <w:p w14:paraId="57FA24E7" w14:textId="008C53BA" w:rsidR="00B9080E" w:rsidRPr="004E3093" w:rsidRDefault="00B9080E" w:rsidP="00814C1E">
      <w:pPr>
        <w:rPr>
          <w:lang w:val="en-CA" w:eastAsia="de-DE"/>
        </w:rPr>
      </w:pPr>
      <w:r w:rsidRPr="004E3093">
        <w:rPr>
          <w:lang w:val="en-CA" w:eastAsia="de-DE"/>
        </w:rPr>
        <w:t xml:space="preserve">Contribution </w:t>
      </w:r>
      <w:r w:rsidR="00105CAF">
        <w:rPr>
          <w:lang w:val="en-CA" w:eastAsia="de-DE"/>
        </w:rPr>
        <w:t>JVET-</w:t>
      </w:r>
      <w:r w:rsidRPr="004E3093">
        <w:rPr>
          <w:lang w:val="en-CA" w:eastAsia="de-DE"/>
        </w:rPr>
        <w:t xml:space="preserve">AF0115 also extends IBC search range. </w:t>
      </w:r>
    </w:p>
    <w:p w14:paraId="6D7BDB0B" w14:textId="0C0EC77A" w:rsidR="00B9080E" w:rsidRDefault="00B9080E" w:rsidP="00814C1E">
      <w:pPr>
        <w:rPr>
          <w:lang w:val="en-CA" w:eastAsia="de-DE"/>
        </w:rPr>
      </w:pPr>
      <w:r>
        <w:rPr>
          <w:lang w:val="en-CA" w:eastAsia="de-DE"/>
        </w:rPr>
        <w:t xml:space="preserve">It was asked if this was tested 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p>
    <w:p w14:paraId="7A100080" w14:textId="4754084F" w:rsidR="00B9080E" w:rsidRDefault="00B9080E" w:rsidP="00814C1E">
      <w:pPr>
        <w:rPr>
          <w:lang w:val="en-CA" w:eastAsia="de-DE"/>
        </w:rPr>
      </w:pPr>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range. It further applies two elements to the </w:t>
      </w:r>
      <w:proofErr w:type="spellStart"/>
      <w:r>
        <w:rPr>
          <w:lang w:val="en-CA" w:eastAsia="de-DE"/>
        </w:rPr>
        <w:t>IntraTMP</w:t>
      </w:r>
      <w:proofErr w:type="spellEnd"/>
      <w:r>
        <w:rPr>
          <w:lang w:val="en-CA" w:eastAsia="de-DE"/>
        </w:rPr>
        <w:t xml:space="preserve"> search area: 1) sampling rate based on search distance, and 2) sampling rate based on dimensions. </w:t>
      </w:r>
    </w:p>
    <w:p w14:paraId="7DCFA81F" w14:textId="1C9AC1C1" w:rsidR="00B9080E" w:rsidRDefault="00B9080E" w:rsidP="00814C1E">
      <w:pPr>
        <w:rPr>
          <w:lang w:val="en-CA" w:eastAsia="de-DE"/>
        </w:rPr>
      </w:pPr>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p>
    <w:p w14:paraId="7807B877" w14:textId="5B37E301" w:rsidR="00B9080E" w:rsidRDefault="00B9080E" w:rsidP="00814C1E">
      <w:pPr>
        <w:rPr>
          <w:lang w:val="en-CA" w:eastAsia="de-DE"/>
        </w:rPr>
      </w:pPr>
      <w:r>
        <w:rPr>
          <w:lang w:val="en-CA" w:eastAsia="de-DE"/>
        </w:rPr>
        <w:t xml:space="preserve">It was commented that combining the two elements in this proposal would actually result in worse performance (Test 3 vs. Test 1 and Test 2). However, the proponents said that Test 3 was mainly targeted at reducing decoding time. </w:t>
      </w:r>
    </w:p>
    <w:p w14:paraId="0A0C873E" w14:textId="78D64FA5" w:rsidR="00B9080E" w:rsidRDefault="00105CAF" w:rsidP="00814C1E">
      <w:pPr>
        <w:rPr>
          <w:lang w:val="en-CA" w:eastAsia="de-DE"/>
        </w:rPr>
      </w:pPr>
      <w:r w:rsidRPr="004E3093">
        <w:rPr>
          <w:highlight w:val="yellow"/>
          <w:lang w:val="en-CA" w:eastAsia="de-DE"/>
        </w:rPr>
        <w:t>Investigate in EE</w:t>
      </w:r>
      <w:r>
        <w:rPr>
          <w:lang w:val="en-CA" w:eastAsia="de-DE"/>
        </w:rPr>
        <w:t xml:space="preserve">, test the two elements separately and in combination, also test the interaction between this proposal and JVET-AF0115 in the form of additional combination tests. Results on natural content are also requested. </w:t>
      </w:r>
    </w:p>
    <w:p w14:paraId="631CDCF2" w14:textId="77777777" w:rsidR="00105CAF" w:rsidRPr="00D70C81" w:rsidRDefault="00105CAF" w:rsidP="00814C1E">
      <w:pPr>
        <w:rPr>
          <w:lang w:val="en-CA" w:eastAsia="de-DE"/>
        </w:rPr>
      </w:pPr>
    </w:p>
    <w:p w14:paraId="08FC5BEB" w14:textId="2B088816" w:rsidR="0078459B" w:rsidRPr="00D70C81" w:rsidRDefault="00A0299D" w:rsidP="00782903">
      <w:pPr>
        <w:pStyle w:val="berschrift9"/>
        <w:rPr>
          <w:sz w:val="24"/>
          <w:lang w:val="en-CA" w:eastAsia="de-DE"/>
        </w:rPr>
      </w:pPr>
      <w:hyperlink r:id="rId855"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A0299D" w:rsidP="00782903">
      <w:pPr>
        <w:pStyle w:val="berschrift9"/>
        <w:rPr>
          <w:sz w:val="24"/>
          <w:lang w:val="en-CA" w:eastAsia="de-DE"/>
        </w:rPr>
      </w:pPr>
      <w:hyperlink r:id="rId856"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p>
    <w:p w14:paraId="453585A1" w14:textId="77777777" w:rsidR="00105CAF" w:rsidRDefault="00105CAF" w:rsidP="00105CAF">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p>
    <w:p w14:paraId="31543D8B" w14:textId="7FAD6700" w:rsidR="00105CAF" w:rsidRDefault="00105CAF" w:rsidP="00105CAF">
      <w:pPr>
        <w:jc w:val="left"/>
      </w:pPr>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p>
    <w:p w14:paraId="412EDF39" w14:textId="77777777" w:rsidR="00192F62" w:rsidRDefault="00192F62" w:rsidP="00105CAF">
      <w:pPr>
        <w:jc w:val="left"/>
      </w:pPr>
      <w:r>
        <w:t xml:space="preserve">In the current ECM, the inter part of CIIP doesn’t use subblock motion candidate, this contribution extends the inter part to also use subblock motion (affine and </w:t>
      </w:r>
      <w:proofErr w:type="spellStart"/>
      <w:r>
        <w:t>SbTMVP</w:t>
      </w:r>
      <w:proofErr w:type="spellEnd"/>
      <w:r>
        <w:t xml:space="preserve">). </w:t>
      </w:r>
    </w:p>
    <w:p w14:paraId="34A29318" w14:textId="490F964B" w:rsidR="00192F62" w:rsidRDefault="00192F62" w:rsidP="00105CAF">
      <w:pPr>
        <w:jc w:val="left"/>
      </w:pPr>
      <w:r>
        <w:lastRenderedPageBreak/>
        <w:t xml:space="preserve">It was commented that though gain is small, the performance vs. runtime tradeoff seems to be reasonable. Support was expressed to study in EE by several experts. </w:t>
      </w:r>
    </w:p>
    <w:p w14:paraId="76059B60" w14:textId="1FF4E906" w:rsidR="00192F62" w:rsidRDefault="00192F62" w:rsidP="00105CAF">
      <w:pPr>
        <w:jc w:val="left"/>
      </w:pPr>
      <w:r>
        <w:t xml:space="preserve">It was commented that there is a 0.33% luma loss for class F in LDB. It was suggested to add class TGM to the EE test, such that it could be better understood if this proposal is suitable for screen content or not. </w:t>
      </w:r>
    </w:p>
    <w:p w14:paraId="3A555FD0" w14:textId="621A5428" w:rsidR="00192F62" w:rsidRPr="00CC4E6F" w:rsidRDefault="00192F62" w:rsidP="00105CAF">
      <w:pPr>
        <w:jc w:val="left"/>
      </w:pPr>
      <w:r w:rsidRPr="004E3093">
        <w:rPr>
          <w:highlight w:val="yellow"/>
        </w:rPr>
        <w:t>Investigate in EE</w:t>
      </w:r>
      <w:r>
        <w:t xml:space="preserve">, screen content results are requested to be provided. </w:t>
      </w:r>
    </w:p>
    <w:p w14:paraId="1F041FB1" w14:textId="4C0B0F58" w:rsidR="0078459B" w:rsidRPr="00D70C81" w:rsidRDefault="00A0299D" w:rsidP="00782903">
      <w:pPr>
        <w:pStyle w:val="berschrift9"/>
        <w:rPr>
          <w:sz w:val="24"/>
          <w:lang w:val="en-CA" w:eastAsia="de-DE"/>
        </w:rPr>
      </w:pPr>
      <w:hyperlink r:id="rId857"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szCs w:val="22"/>
          <w:lang w:val="en-CA" w:eastAsia="ko-KR"/>
        </w:rPr>
      </w:pPr>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p>
    <w:p w14:paraId="26C2FB39" w14:textId="77777777" w:rsidR="00192F62" w:rsidRDefault="00192F62" w:rsidP="00192F62">
      <w:pPr>
        <w:keepNext/>
        <w:rPr>
          <w:szCs w:val="22"/>
          <w:lang w:val="en-CA" w:eastAsia="ko-KR"/>
        </w:rPr>
      </w:pPr>
      <w:r>
        <w:rPr>
          <w:szCs w:val="22"/>
          <w:lang w:val="en-CA" w:eastAsia="ko-KR"/>
        </w:rPr>
        <w:t xml:space="preserve">Experimental results show that there is BD rate gain of -0.03%, 0.04%, 0.03% in RA with little change to encoding and decoding time. </w:t>
      </w:r>
    </w:p>
    <w:p w14:paraId="5F587889" w14:textId="77777777" w:rsidR="00814C1E" w:rsidRPr="00D70C81" w:rsidRDefault="009848EA" w:rsidP="00814C1E">
      <w:pPr>
        <w:rPr>
          <w:lang w:val="en-CA" w:eastAsia="de-DE"/>
        </w:rPr>
      </w:pPr>
      <w:r>
        <w:rPr>
          <w:lang w:val="en-CA" w:eastAsia="de-DE"/>
        </w:rPr>
        <w:t xml:space="preserve">The proponent commented that currently gain is quite small, and requested to further study the aspect of improving the weighting design for CIIP. </w:t>
      </w:r>
    </w:p>
    <w:p w14:paraId="3464E537" w14:textId="075CB8A1" w:rsidR="009848EA" w:rsidRPr="00D70C81" w:rsidRDefault="009848EA" w:rsidP="00814C1E">
      <w:pPr>
        <w:rPr>
          <w:lang w:val="en-CA" w:eastAsia="de-DE"/>
        </w:rPr>
      </w:pPr>
      <w:r>
        <w:rPr>
          <w:lang w:val="en-CA" w:eastAsia="de-DE"/>
        </w:rPr>
        <w:t xml:space="preserve">Further study is encouraged. </w:t>
      </w:r>
    </w:p>
    <w:p w14:paraId="27DD6D27" w14:textId="6CAE6357" w:rsidR="0078459B" w:rsidRPr="00D70C81" w:rsidRDefault="00A0299D" w:rsidP="00782903">
      <w:pPr>
        <w:pStyle w:val="berschrift9"/>
        <w:rPr>
          <w:sz w:val="24"/>
          <w:lang w:val="en-CA" w:eastAsia="de-DE"/>
        </w:rPr>
      </w:pPr>
      <w:hyperlink r:id="rId858"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r w:rsidR="00557D0C">
        <w:rPr>
          <w:lang w:val="en-CA" w:eastAsia="de-DE"/>
        </w:rPr>
        <w:t xml:space="preserve">problem of </w:t>
      </w:r>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FBEE6F2" w:rsidR="003E7D83" w:rsidRPr="00D70C81" w:rsidRDefault="001E7C6D" w:rsidP="003E7D83">
      <w:pPr>
        <w:rPr>
          <w:lang w:val="en-CA" w:eastAsia="de-DE"/>
        </w:rPr>
      </w:pPr>
      <w:r>
        <w:rPr>
          <w:lang w:val="en-CA" w:eastAsia="de-DE"/>
        </w:rPr>
        <w:t>Proponent claim</w:t>
      </w:r>
      <w:r w:rsidR="00557D0C">
        <w:rPr>
          <w:lang w:val="en-CA" w:eastAsia="de-DE"/>
        </w:rPr>
        <w:t>s</w:t>
      </w:r>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lang w:val="en-CA" w:eastAsia="de-DE"/>
        </w:rPr>
      </w:pPr>
      <w:r w:rsidRPr="004E3093">
        <w:rPr>
          <w:lang w:val="en-CA" w:eastAsia="de-DE"/>
        </w:rPr>
        <w:t>This contribution was further discussed 1815 to</w:t>
      </w:r>
      <w:r>
        <w:rPr>
          <w:lang w:val="en-CA" w:eastAsia="de-DE"/>
        </w:rPr>
        <w:t xml:space="preserve"> </w:t>
      </w:r>
      <w:r w:rsidRPr="004E3093">
        <w:rPr>
          <w:highlight w:val="yellow"/>
          <w:lang w:val="en-CA" w:eastAsia="de-DE"/>
        </w:rPr>
        <w:t>XXXX</w:t>
      </w:r>
      <w:r w:rsidRPr="004E3093">
        <w:rPr>
          <w:lang w:val="en-CA" w:eastAsia="de-DE"/>
        </w:rPr>
        <w:t xml:space="preserve"> Sunday 15 October 2023</w:t>
      </w:r>
      <w:r>
        <w:rPr>
          <w:lang w:val="en-CA" w:eastAsia="de-DE"/>
        </w:rPr>
        <w:t xml:space="preserve">, after JVET-AF0184-v4 was made available. </w:t>
      </w:r>
    </w:p>
    <w:p w14:paraId="67864DE2" w14:textId="5F150A49" w:rsidR="00557D0C" w:rsidRDefault="00557D0C" w:rsidP="004E3093">
      <w:pPr>
        <w:rPr>
          <w:lang w:val="en-CA"/>
        </w:rPr>
      </w:pPr>
      <w:r>
        <w:rPr>
          <w:lang w:val="en-CA" w:eastAsia="de-DE"/>
        </w:rPr>
        <w:t>In v4, the following results are additionally provided for w</w:t>
      </w:r>
      <w:r>
        <w:rPr>
          <w:lang w:val="en-CA"/>
        </w:rPr>
        <w:t>hen only adding areas around IBC merge BV candidate. The experimental results on top of ECM-10.0 are as follows:</w:t>
      </w:r>
    </w:p>
    <w:p w14:paraId="4A69670B" w14:textId="77777777" w:rsidR="00557D0C" w:rsidRDefault="00557D0C" w:rsidP="00557D0C">
      <w:pPr>
        <w:tabs>
          <w:tab w:val="clear" w:pos="4320"/>
          <w:tab w:val="center" w:pos="4680"/>
        </w:tabs>
        <w:ind w:left="360" w:hanging="360"/>
        <w:rPr>
          <w:lang w:val="en-CA"/>
        </w:rPr>
      </w:pPr>
      <w:r>
        <w:rPr>
          <w:lang w:val="en-CA"/>
        </w:rPr>
        <w:t xml:space="preserve">AI: </w:t>
      </w:r>
    </w:p>
    <w:p w14:paraId="010E3F8A" w14:textId="77777777" w:rsidR="00557D0C" w:rsidRDefault="00557D0C" w:rsidP="00557D0C">
      <w:pPr>
        <w:tabs>
          <w:tab w:val="clear" w:pos="4320"/>
          <w:tab w:val="center" w:pos="4680"/>
        </w:tabs>
        <w:ind w:left="360" w:hanging="360"/>
        <w:rPr>
          <w:lang w:val="en-CA"/>
        </w:rPr>
      </w:pPr>
      <w:r>
        <w:rPr>
          <w:lang w:val="en-CA"/>
        </w:rPr>
        <w:t>Overall: {-0.06%, -0.03%, -0.05%, 101.4%, 104.8%},</w:t>
      </w:r>
    </w:p>
    <w:p w14:paraId="5C89EB03" w14:textId="77777777" w:rsidR="00557D0C" w:rsidRDefault="00557D0C" w:rsidP="00557D0C">
      <w:pPr>
        <w:tabs>
          <w:tab w:val="clear" w:pos="4320"/>
          <w:tab w:val="center" w:pos="4680"/>
        </w:tabs>
        <w:ind w:left="360" w:hanging="360"/>
        <w:rPr>
          <w:lang w:val="en-CA"/>
        </w:rPr>
      </w:pPr>
      <w:r>
        <w:rPr>
          <w:lang w:val="en-CA"/>
        </w:rPr>
        <w:t xml:space="preserve">Class F: {-0.21%, -0.13%, -0.15%, 98.9%, 103.0%}, </w:t>
      </w:r>
    </w:p>
    <w:p w14:paraId="2666C16D" w14:textId="43EFAB42" w:rsidR="00557D0C" w:rsidRDefault="00557D0C" w:rsidP="00557D0C">
      <w:pPr>
        <w:tabs>
          <w:tab w:val="clear" w:pos="4320"/>
          <w:tab w:val="center" w:pos="4680"/>
        </w:tabs>
        <w:ind w:left="360" w:hanging="360"/>
        <w:rPr>
          <w:lang w:val="en-CA"/>
        </w:rPr>
      </w:pPr>
      <w:r>
        <w:rPr>
          <w:lang w:val="en-CA"/>
        </w:rPr>
        <w:t>Class TGM: {-0.35%, -0.31%, -0.26%, 99.8%, 109.2%}</w:t>
      </w:r>
    </w:p>
    <w:p w14:paraId="1F04FBF0" w14:textId="605EC209" w:rsidR="00557D0C" w:rsidRDefault="00557D0C" w:rsidP="003E7D83">
      <w:pPr>
        <w:rPr>
          <w:lang w:val="en-CA" w:eastAsia="de-DE"/>
        </w:rPr>
      </w:pPr>
      <w:r>
        <w:rPr>
          <w:lang w:val="en-CA" w:eastAsia="de-DE"/>
        </w:rPr>
        <w:t xml:space="preserve">Compared to the earlier results, the new results had less increase in decoder runtime. However, the decoder runtime is still increased by 5%, 3% and 9% for natural content, class F, and class TGM, respectively. The available performance data do not seem to justify the increase in decoder runtime. </w:t>
      </w:r>
    </w:p>
    <w:p w14:paraId="3ACFD768" w14:textId="4746EDBF" w:rsidR="00557D0C" w:rsidRDefault="00557D0C" w:rsidP="003E7D83">
      <w:pPr>
        <w:rPr>
          <w:lang w:val="en-CA" w:eastAsia="de-DE"/>
        </w:rPr>
      </w:pPr>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p>
    <w:p w14:paraId="071B8F88" w14:textId="241D4B9F" w:rsidR="00557D0C" w:rsidRPr="00D70C81" w:rsidRDefault="00557D0C" w:rsidP="003E7D83">
      <w:pPr>
        <w:rPr>
          <w:lang w:val="en-CA" w:eastAsia="de-DE"/>
        </w:rPr>
      </w:pPr>
      <w:r>
        <w:rPr>
          <w:lang w:val="en-CA" w:eastAsia="de-DE"/>
        </w:rPr>
        <w:t xml:space="preserve">Further study is recommended. </w:t>
      </w:r>
    </w:p>
    <w:p w14:paraId="30B68368" w14:textId="77777777" w:rsidR="003E7D83" w:rsidRPr="00D70C81" w:rsidRDefault="00A0299D" w:rsidP="003E7D83">
      <w:pPr>
        <w:pStyle w:val="berschrift9"/>
        <w:rPr>
          <w:sz w:val="24"/>
          <w:lang w:val="en-CA" w:eastAsia="de-DE"/>
        </w:rPr>
      </w:pPr>
      <w:hyperlink r:id="rId859"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p>
    <w:p w14:paraId="2C5D055D" w14:textId="71284A7B" w:rsidR="009848EA" w:rsidRDefault="009848EA" w:rsidP="009848EA">
      <w:r>
        <w:t>On top of ECM-10.0, simulation results of proposed method #1 are reported as below:</w:t>
      </w:r>
    </w:p>
    <w:p w14:paraId="07A39455" w14:textId="77777777" w:rsidR="009848EA" w:rsidRDefault="009848EA" w:rsidP="009848EA">
      <w:r>
        <w:t>AI:  -0.04%, -0.02%, -0.08%, 100.3%, 100.2%.</w:t>
      </w:r>
    </w:p>
    <w:p w14:paraId="6CB655AE" w14:textId="6ACDA1D5" w:rsidR="009848EA" w:rsidRDefault="009848EA" w:rsidP="009848EA">
      <w:r>
        <w:t>On top of ECM-10.0, simulation results of proposed method #2 are reported as below:</w:t>
      </w:r>
    </w:p>
    <w:p w14:paraId="2A01EFB2" w14:textId="23A9B45E" w:rsidR="009848EA" w:rsidRDefault="009848EA" w:rsidP="009848EA">
      <w:proofErr w:type="gramStart"/>
      <w:r>
        <w:t>AI:*</w:t>
      </w:r>
      <w:proofErr w:type="gramEnd"/>
      <w:r>
        <w:t xml:space="preserve">  -0.06%, -0.04%, -0.10%, 100.2%, 100.2%.</w:t>
      </w:r>
    </w:p>
    <w:p w14:paraId="407938A4" w14:textId="37CD6265" w:rsidR="009848EA" w:rsidRDefault="009848EA" w:rsidP="009848EA">
      <w:r>
        <w:t xml:space="preserve">RA results are not complete by the time of presentation. </w:t>
      </w:r>
    </w:p>
    <w:p w14:paraId="5D4499D3" w14:textId="5360F57A" w:rsidR="00F37799" w:rsidRDefault="00F37799" w:rsidP="009848EA">
      <w:r>
        <w:t xml:space="preserve">This proposal applies an additional filtering process using bilateral filter on the angular prediction modes. Essentially, the intra prediction block is formed as in ECM-10, </w:t>
      </w:r>
      <w:r w:rsidR="0054070F">
        <w:t xml:space="preserve">a </w:t>
      </w:r>
      <w:r>
        <w:t xml:space="preserve">BF filter is applied, and then the filtered block is used as the prediction block.  This is applied as an additional process without an on/off flag. </w:t>
      </w:r>
      <w:r w:rsidR="0054070F">
        <w:t xml:space="preserve">This is the method #2 in the proposal. For method #1, a BF filter is applied to the reference samples before 1:2:1 filtering. Method 2 uses 2D bilateral filter, and method #1 uses 1D bilateral filter. </w:t>
      </w:r>
    </w:p>
    <w:p w14:paraId="62BFF9F1" w14:textId="4441911B" w:rsidR="00F37799" w:rsidRDefault="00F37799" w:rsidP="009848EA">
      <w:r>
        <w:t xml:space="preserve">In the current implementation, this is not applied to angular prediction blocks with width/height larger than 128. All other angular prediction blocks use the additional BF filter.  </w:t>
      </w:r>
    </w:p>
    <w:p w14:paraId="226890ED" w14:textId="15DE1FC8" w:rsidR="00F37799" w:rsidRDefault="00F37799" w:rsidP="009848EA">
      <w:r>
        <w:t xml:space="preserve">The cross checker reported that the results are matched, and commented that the proposal seems to be simple. </w:t>
      </w:r>
    </w:p>
    <w:p w14:paraId="0575F162" w14:textId="45CD8E21" w:rsidR="00F37799" w:rsidRDefault="00F37799" w:rsidP="009848EA">
      <w:r>
        <w:t xml:space="preserve">It was asked if the proponent tried to replace the 1:2:1 filter on reference samples with BF, the proponent said that it was tried but no performance benefits were found. </w:t>
      </w:r>
    </w:p>
    <w:p w14:paraId="1784FB91" w14:textId="0D11CC01" w:rsidR="009848EA" w:rsidRDefault="00F37799" w:rsidP="00C87B58">
      <w:r>
        <w:t>It was commented that</w:t>
      </w:r>
      <w:r w:rsidR="0054070F">
        <w:t xml:space="preserve"> the method #2 of</w:t>
      </w:r>
      <w:r>
        <w:t xml:space="preserve"> this proposal puts the BF at the same stage of intra prediction as the previously proposed diffusion filter </w:t>
      </w:r>
      <w:r w:rsidR="0054070F">
        <w:t>for</w:t>
      </w:r>
      <w:r>
        <w:t xml:space="preserve"> inter prediction during the development of VVC. It was commented that at the time, block size restriction was placed to limit the application of diffusion filter on small blocks (</w:t>
      </w:r>
      <w:proofErr w:type="gramStart"/>
      <w:r>
        <w:t>e.g.</w:t>
      </w:r>
      <w:proofErr w:type="gramEnd"/>
      <w:r>
        <w:t xml:space="preserve"> blocks smaller than 8x8). </w:t>
      </w:r>
      <w:r w:rsidR="00412770">
        <w:t xml:space="preserve">However, at that time, the block size restriction was placed for practical implementation consideration, rather than for performance gain. </w:t>
      </w:r>
    </w:p>
    <w:p w14:paraId="6CDF8A26" w14:textId="7B65CDDC" w:rsidR="0054070F" w:rsidRDefault="0054070F" w:rsidP="00C87B58">
      <w:r>
        <w:t xml:space="preserve">Gains from both methods are small, with the gains from method #2 being somewhat larger and perhaps a bit more interesting. </w:t>
      </w:r>
    </w:p>
    <w:p w14:paraId="67742311" w14:textId="0B976823" w:rsidR="0054070F" w:rsidRDefault="0054070F" w:rsidP="00C87B58">
      <w:r>
        <w:t>Several experts expressed interest in testing method #2.</w:t>
      </w:r>
    </w:p>
    <w:p w14:paraId="7D87052C" w14:textId="77777777" w:rsidR="0054070F" w:rsidRDefault="0054070F" w:rsidP="00C87B58">
      <w:r>
        <w:t xml:space="preserve">It was asked if method #1 and method #2 could be combined. Currently no. </w:t>
      </w:r>
    </w:p>
    <w:p w14:paraId="0B4B8DDE" w14:textId="77777777" w:rsidR="0054070F" w:rsidRDefault="0054070F" w:rsidP="00C87B58">
      <w:r>
        <w:t>Method #2 puts BF after PDPC (without any modification to PDPC).</w:t>
      </w:r>
    </w:p>
    <w:p w14:paraId="4A82B9E4" w14:textId="04B73A20" w:rsidR="0054070F" w:rsidRPr="004E3093" w:rsidRDefault="0054070F" w:rsidP="00C87B58">
      <w:r w:rsidRPr="004E3093">
        <w:rPr>
          <w:highlight w:val="yellow"/>
        </w:rPr>
        <w:t>Investigate in EE</w:t>
      </w:r>
      <w:r>
        <w:t xml:space="preserve">, </w:t>
      </w:r>
      <w:r w:rsidR="00412770">
        <w:t xml:space="preserve">only </w:t>
      </w:r>
      <w:r>
        <w:t>the method #2</w:t>
      </w:r>
      <w:r w:rsidR="00412770">
        <w:t>.</w:t>
      </w:r>
    </w:p>
    <w:p w14:paraId="537CCA0D" w14:textId="7FD9DCD8" w:rsidR="003D09A5" w:rsidRPr="00D70C81" w:rsidRDefault="00A0299D" w:rsidP="003D09A5">
      <w:pPr>
        <w:pStyle w:val="berschrift9"/>
        <w:rPr>
          <w:sz w:val="24"/>
          <w:lang w:val="en-CA" w:eastAsia="de-DE"/>
        </w:rPr>
      </w:pPr>
      <w:hyperlink r:id="rId860" w:history="1">
        <w:r w:rsidR="003D09A5" w:rsidRPr="00D70C81">
          <w:rPr>
            <w:color w:val="0000FF"/>
            <w:sz w:val="24"/>
            <w:u w:val="single"/>
            <w:lang w:val="en-CA" w:eastAsia="de-DE"/>
          </w:rPr>
          <w:t>JVET-AF0</w:t>
        </w:r>
      </w:hyperlink>
      <w:r w:rsidR="003D09A5">
        <w:rPr>
          <w:color w:val="0000FF"/>
          <w:sz w:val="24"/>
          <w:u w:val="single"/>
          <w:lang w:val="en-CA" w:eastAsia="de-DE"/>
        </w:rPr>
        <w:t>302</w:t>
      </w:r>
      <w:r w:rsidR="003D09A5" w:rsidRPr="00D70C81">
        <w:rPr>
          <w:sz w:val="24"/>
          <w:lang w:val="en-CA" w:eastAsia="de-DE"/>
        </w:rPr>
        <w:t xml:space="preserve"> </w:t>
      </w:r>
      <w:r w:rsidR="006F1BD7" w:rsidRPr="006F1BD7">
        <w:rPr>
          <w:sz w:val="24"/>
          <w:lang w:val="en-CA" w:eastAsia="de-DE"/>
        </w:rPr>
        <w:t xml:space="preserve">Crosscheck of JVET-AF0199 (Non-EE2: Bilateral Filtering for Intra Prediction) </w:t>
      </w:r>
      <w:r w:rsidR="003D09A5" w:rsidRPr="00D70C81">
        <w:rPr>
          <w:sz w:val="24"/>
          <w:lang w:val="en-CA" w:eastAsia="de-DE"/>
        </w:rPr>
        <w:t>[</w:t>
      </w:r>
      <w:r w:rsidR="006F1BD7">
        <w:rPr>
          <w:sz w:val="24"/>
          <w:lang w:val="en-CA" w:eastAsia="de-DE"/>
        </w:rPr>
        <w:t>X. Li</w:t>
      </w:r>
      <w:r w:rsidR="003D09A5" w:rsidRPr="00D70C81">
        <w:rPr>
          <w:sz w:val="24"/>
          <w:lang w:val="en-CA" w:eastAsia="de-DE"/>
        </w:rPr>
        <w:t xml:space="preserve"> (</w:t>
      </w:r>
      <w:r w:rsidR="006F1BD7">
        <w:rPr>
          <w:sz w:val="24"/>
          <w:lang w:val="en-CA" w:eastAsia="de-DE"/>
        </w:rPr>
        <w:t>Alibaba</w:t>
      </w:r>
      <w:r w:rsidR="003D09A5" w:rsidRPr="00D70C81">
        <w:rPr>
          <w:sz w:val="24"/>
          <w:lang w:val="en-CA" w:eastAsia="de-DE"/>
        </w:rPr>
        <w:t xml:space="preserve">)] </w:t>
      </w:r>
      <w:r w:rsidR="003D09A5" w:rsidRPr="00D70C81">
        <w:rPr>
          <w:lang w:val="en-CA"/>
        </w:rPr>
        <w:t>[late]</w:t>
      </w:r>
    </w:p>
    <w:p w14:paraId="58F1E8CC" w14:textId="77777777" w:rsidR="003D09A5" w:rsidRDefault="003D09A5" w:rsidP="00C87B58">
      <w:pPr>
        <w:rPr>
          <w:highlight w:val="yellow"/>
          <w:lang w:val="en-CA" w:eastAsia="x-none"/>
        </w:rPr>
      </w:pPr>
    </w:p>
    <w:p w14:paraId="1B9199A3" w14:textId="7925E891" w:rsidR="006B0037" w:rsidRPr="00D70C81" w:rsidRDefault="00A0299D" w:rsidP="006B0037">
      <w:pPr>
        <w:pStyle w:val="berschrift9"/>
        <w:rPr>
          <w:sz w:val="24"/>
          <w:lang w:val="en-CA" w:eastAsia="de-DE"/>
        </w:rPr>
      </w:pPr>
      <w:hyperlink r:id="rId861"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lastRenderedPageBreak/>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A0299D" w:rsidP="00954C8D">
      <w:pPr>
        <w:pStyle w:val="berschrift9"/>
        <w:rPr>
          <w:sz w:val="24"/>
          <w:lang w:val="en-CA" w:eastAsia="de-DE"/>
        </w:rPr>
      </w:pPr>
      <w:hyperlink r:id="rId862"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t>Inter (</w:t>
      </w:r>
      <w:r w:rsidR="000538BD" w:rsidRPr="00D70C81">
        <w:rPr>
          <w:lang w:val="en-CA"/>
        </w:rPr>
        <w:t>1</w:t>
      </w:r>
      <w:r w:rsidR="000538BD">
        <w:rPr>
          <w:lang w:val="en-CA"/>
        </w:rPr>
        <w:t>3</w:t>
      </w:r>
      <w:r w:rsidRPr="00D70C81">
        <w:rPr>
          <w:lang w:val="en-CA"/>
        </w:rPr>
        <w:t>)</w:t>
      </w:r>
    </w:p>
    <w:p w14:paraId="3EC2B6A7" w14:textId="44DEE81E" w:rsidR="00C87B58" w:rsidRPr="00D70C81" w:rsidRDefault="00A0299D" w:rsidP="00782903">
      <w:pPr>
        <w:pStyle w:val="berschrift9"/>
        <w:rPr>
          <w:sz w:val="24"/>
          <w:lang w:val="en-CA" w:eastAsia="de-DE"/>
        </w:rPr>
      </w:pPr>
      <w:hyperlink r:id="rId863"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7DF9F188" w:rsidR="007C159B" w:rsidRDefault="007C159B" w:rsidP="00814C1E">
      <w:pPr>
        <w:rPr>
          <w:lang w:val="en-CA" w:eastAsia="de-DE"/>
        </w:rPr>
      </w:pPr>
      <w:r w:rsidRPr="000F0375">
        <w:rPr>
          <w:highlight w:val="yellow"/>
          <w:lang w:val="en-CA" w:eastAsia="de-DE"/>
        </w:rPr>
        <w:lastRenderedPageBreak/>
        <w:t>Investigate in EE</w:t>
      </w:r>
      <w:r w:rsidR="008E3FA1">
        <w:rPr>
          <w:lang w:val="en-CA" w:eastAsia="de-DE"/>
        </w:rPr>
        <w:t xml:space="preserve">, with reduction in encoding time desirable. </w:t>
      </w:r>
    </w:p>
    <w:p w14:paraId="33C054FE" w14:textId="63FA36BD" w:rsidR="008E22D3" w:rsidRPr="0032377D" w:rsidRDefault="00A0299D" w:rsidP="00954C8D">
      <w:pPr>
        <w:pStyle w:val="berschrift9"/>
        <w:rPr>
          <w:sz w:val="24"/>
          <w:lang w:val="en-CA" w:eastAsia="de-DE"/>
        </w:rPr>
      </w:pPr>
      <w:hyperlink r:id="rId864"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w:t>
      </w:r>
    </w:p>
    <w:p w14:paraId="465E8926" w14:textId="77777777" w:rsidR="008E22D3" w:rsidRPr="00D70C81" w:rsidRDefault="008E22D3" w:rsidP="00814C1E">
      <w:pPr>
        <w:rPr>
          <w:lang w:val="en-CA" w:eastAsia="de-DE"/>
        </w:rPr>
      </w:pPr>
    </w:p>
    <w:p w14:paraId="2FA03B48" w14:textId="3EAFF165" w:rsidR="0078459B" w:rsidRPr="00D70C81" w:rsidRDefault="00A0299D" w:rsidP="00782903">
      <w:pPr>
        <w:pStyle w:val="berschrift9"/>
        <w:rPr>
          <w:sz w:val="24"/>
          <w:lang w:val="en-CA" w:eastAsia="de-DE"/>
        </w:rPr>
      </w:pPr>
      <w:hyperlink r:id="rId865"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66"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szCs w:val="22"/>
          <w:lang w:val="en-CA" w:eastAsia="ko-KR"/>
        </w:rPr>
      </w:pPr>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p>
    <w:p w14:paraId="7A1BD6E2" w14:textId="77777777" w:rsidR="00412770" w:rsidRDefault="00412770" w:rsidP="00412770">
      <w:pPr>
        <w:rPr>
          <w:lang w:val="en-CA"/>
        </w:rPr>
      </w:pPr>
      <w:r>
        <w:rPr>
          <w:lang w:val="en-CA"/>
        </w:rPr>
        <w:t>RA: {-0.01%, -0.02%, 0.00%, 99.8%, 100.3%, 99.9%}</w:t>
      </w:r>
    </w:p>
    <w:p w14:paraId="190F830E" w14:textId="77777777" w:rsidR="00412770" w:rsidRDefault="00412770" w:rsidP="00412770">
      <w:pPr>
        <w:rPr>
          <w:lang w:val="en-CA"/>
        </w:rPr>
      </w:pPr>
      <w:r>
        <w:rPr>
          <w:lang w:val="en-CA"/>
        </w:rPr>
        <w:t>LDB: {</w:t>
      </w:r>
      <w:r>
        <w:rPr>
          <w:lang w:val="en-CA" w:eastAsia="ko-KR"/>
        </w:rPr>
        <w:t>-0.07</w:t>
      </w:r>
      <w:r>
        <w:rPr>
          <w:lang w:val="en-CA"/>
        </w:rPr>
        <w:t>%, 0.00%, -0.16%, 100.0%, 100.6%, 100.3%}</w:t>
      </w:r>
    </w:p>
    <w:p w14:paraId="7ECC834F" w14:textId="10F3B9C4" w:rsidR="00814C1E" w:rsidRPr="00D70C81" w:rsidRDefault="009A5B19" w:rsidP="00814C1E">
      <w:pPr>
        <w:rPr>
          <w:lang w:val="en-CA" w:eastAsia="de-DE"/>
        </w:rPr>
      </w:pPr>
      <w:r>
        <w:rPr>
          <w:lang w:val="en-CA" w:eastAsia="de-DE"/>
        </w:rPr>
        <w:t xml:space="preserve">It was commented that the gains from the proposal are quite small. </w:t>
      </w:r>
    </w:p>
    <w:p w14:paraId="227D05D7" w14:textId="142AC120" w:rsidR="009A5B19" w:rsidRPr="00D70C81" w:rsidRDefault="009A5B19" w:rsidP="00814C1E">
      <w:pPr>
        <w:rPr>
          <w:lang w:val="en-CA" w:eastAsia="de-DE"/>
        </w:rPr>
      </w:pPr>
      <w:r>
        <w:rPr>
          <w:lang w:val="en-CA" w:eastAsia="de-DE"/>
        </w:rPr>
        <w:t xml:space="preserve">Further study to improve performance. </w:t>
      </w:r>
    </w:p>
    <w:p w14:paraId="7F4BC186" w14:textId="78B3E0E5" w:rsidR="004F3F7B" w:rsidRPr="00D70C81" w:rsidRDefault="00A0299D" w:rsidP="004F3F7B">
      <w:pPr>
        <w:pStyle w:val="berschrift9"/>
        <w:rPr>
          <w:sz w:val="24"/>
          <w:lang w:val="en-CA" w:eastAsia="de-DE"/>
        </w:rPr>
      </w:pPr>
      <w:hyperlink r:id="rId867"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p>
    <w:p w14:paraId="712A4FFE" w14:textId="77777777" w:rsidR="004F3F7B" w:rsidRPr="00D70C81" w:rsidRDefault="004F3F7B" w:rsidP="00814C1E">
      <w:pPr>
        <w:rPr>
          <w:lang w:val="en-CA" w:eastAsia="de-DE"/>
        </w:rPr>
      </w:pPr>
    </w:p>
    <w:p w14:paraId="10BEE412" w14:textId="06D662D1" w:rsidR="0078459B" w:rsidRPr="00D70C81" w:rsidRDefault="00A0299D" w:rsidP="00782903">
      <w:pPr>
        <w:pStyle w:val="berschrift9"/>
        <w:rPr>
          <w:sz w:val="24"/>
          <w:lang w:val="en-CA" w:eastAsia="de-DE"/>
        </w:rPr>
      </w:pPr>
      <w:hyperlink r:id="rId868"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szCs w:val="22"/>
          <w:lang w:val="en-CA" w:eastAsia="zh-CN"/>
        </w:rPr>
      </w:pPr>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p>
    <w:p w14:paraId="08BEB961" w14:textId="77777777" w:rsidR="009A5B19" w:rsidRDefault="009A5B19" w:rsidP="009A5B19">
      <w:pPr>
        <w:rPr>
          <w:lang w:val="en-CA" w:eastAsia="zh-CN"/>
        </w:rPr>
      </w:pPr>
      <w:r>
        <w:rPr>
          <w:lang w:val="en-CA" w:eastAsia="zh-CN"/>
        </w:rPr>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p>
    <w:p w14:paraId="17DA6E92" w14:textId="77777777" w:rsidR="009A5B19" w:rsidRDefault="009A5B19" w:rsidP="009A5B19">
      <w:pPr>
        <w:rPr>
          <w:szCs w:val="22"/>
          <w:lang w:val="en-CA" w:eastAsia="zh-CN"/>
        </w:rPr>
      </w:pPr>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p>
    <w:p w14:paraId="69999BCE" w14:textId="701F8F3B" w:rsidR="00814C1E" w:rsidRDefault="009A5B19" w:rsidP="00814C1E">
      <w:pPr>
        <w:rPr>
          <w:lang w:val="en-CA" w:eastAsia="de-DE"/>
        </w:rPr>
      </w:pPr>
      <w:r>
        <w:rPr>
          <w:lang w:val="en-CA" w:eastAsia="de-DE"/>
        </w:rPr>
        <w:t xml:space="preserve">Two variations of the proposed method are tested, with method-B using more combinations of mode pairs than method-A. The proposed method is an additional GPM mode (one flag signaled to indicate whether it is used). </w:t>
      </w:r>
    </w:p>
    <w:p w14:paraId="465F83FA" w14:textId="524DBAA6" w:rsidR="009A5B19" w:rsidRDefault="009A5B19" w:rsidP="00814C1E">
      <w:pPr>
        <w:rPr>
          <w:lang w:val="en-CA" w:eastAsia="de-DE"/>
        </w:rPr>
      </w:pPr>
      <w:r>
        <w:rPr>
          <w:lang w:val="en-CA" w:eastAsia="de-DE"/>
        </w:rPr>
        <w:t xml:space="preserve">It was commented that there are two parts to the proposal, </w:t>
      </w:r>
      <w:r w:rsidR="005A31E5">
        <w:rPr>
          <w:lang w:val="en-CA" w:eastAsia="de-DE"/>
        </w:rPr>
        <w:t xml:space="preserve">modified blending function and </w:t>
      </w:r>
      <w:proofErr w:type="spellStart"/>
      <w:r w:rsidR="005A31E5">
        <w:rPr>
          <w:lang w:val="en-CA" w:eastAsia="de-DE"/>
        </w:rPr>
        <w:t>mofiication</w:t>
      </w:r>
      <w:proofErr w:type="spellEnd"/>
      <w:r w:rsidR="005A31E5">
        <w:rPr>
          <w:lang w:val="en-CA" w:eastAsia="de-DE"/>
        </w:rPr>
        <w:t xml:space="preserve"> of the GPM index coding (with template matching based reordering). It was asked if these two parts have been tested separately. Currently no. It was commented that further understanding the coding gain from individual parts might be interesting. </w:t>
      </w:r>
    </w:p>
    <w:p w14:paraId="0AFE4CD2" w14:textId="198BFB10" w:rsidR="005A31E5" w:rsidRDefault="005A31E5" w:rsidP="00814C1E">
      <w:pPr>
        <w:rPr>
          <w:lang w:val="en-CA" w:eastAsia="de-DE"/>
        </w:rPr>
      </w:pPr>
      <w:r>
        <w:rPr>
          <w:lang w:val="en-CA" w:eastAsia="de-DE"/>
        </w:rPr>
        <w:t>It was commented that there is some performance loss in individual sequences (</w:t>
      </w:r>
      <w:proofErr w:type="gramStart"/>
      <w:r>
        <w:rPr>
          <w:lang w:val="en-CA" w:eastAsia="de-DE"/>
        </w:rPr>
        <w:t>e.g.</w:t>
      </w:r>
      <w:proofErr w:type="gramEnd"/>
      <w:r>
        <w:rPr>
          <w:lang w:val="en-CA" w:eastAsia="de-DE"/>
        </w:rPr>
        <w:t xml:space="preserve"> </w:t>
      </w:r>
      <w:proofErr w:type="spellStart"/>
      <w:r>
        <w:rPr>
          <w:lang w:val="en-CA" w:eastAsia="de-DE"/>
        </w:rPr>
        <w:t>FourPeople</w:t>
      </w:r>
      <w:proofErr w:type="spellEnd"/>
      <w:r>
        <w:rPr>
          <w:lang w:val="en-CA" w:eastAsia="de-DE"/>
        </w:rPr>
        <w:t xml:space="preserve">) in LDB config. The proponent is requested to further investigate this phenomenon and try to resolve the issue. </w:t>
      </w:r>
    </w:p>
    <w:p w14:paraId="18F11F2B" w14:textId="2A2B54F4" w:rsidR="005A31E5" w:rsidRDefault="005A31E5" w:rsidP="00814C1E">
      <w:pPr>
        <w:rPr>
          <w:lang w:val="en-CA" w:eastAsia="de-DE"/>
        </w:rPr>
      </w:pPr>
      <w:r>
        <w:rPr>
          <w:lang w:val="en-CA" w:eastAsia="de-DE"/>
        </w:rPr>
        <w:t xml:space="preserve">Several experts expressed interest in further studying the proposed method. </w:t>
      </w:r>
    </w:p>
    <w:p w14:paraId="5B66DAB2" w14:textId="0F1C1B64" w:rsidR="005A31E5" w:rsidRDefault="005A31E5" w:rsidP="00814C1E">
      <w:pPr>
        <w:rPr>
          <w:lang w:val="en-CA" w:eastAsia="de-DE"/>
        </w:rPr>
      </w:pPr>
      <w:r w:rsidRPr="004E3093">
        <w:rPr>
          <w:highlight w:val="yellow"/>
          <w:lang w:val="en-CA" w:eastAsia="de-DE"/>
        </w:rPr>
        <w:t>Investigate in EE</w:t>
      </w:r>
      <w:r>
        <w:rPr>
          <w:lang w:val="en-CA" w:eastAsia="de-DE"/>
        </w:rPr>
        <w:t xml:space="preserve">, test the two elements (modified blending, and modified index coding) separately, use method-A as the basis for the EE tests. Bring results for natural content as well as screen content. </w:t>
      </w:r>
    </w:p>
    <w:p w14:paraId="3359236B" w14:textId="27C7A003" w:rsidR="00D363F1" w:rsidRPr="002A2951" w:rsidRDefault="00A0299D" w:rsidP="000F0375">
      <w:pPr>
        <w:pStyle w:val="berschrift9"/>
        <w:rPr>
          <w:sz w:val="24"/>
          <w:lang w:val="en-CA" w:eastAsia="de-DE"/>
        </w:rPr>
      </w:pPr>
      <w:hyperlink r:id="rId869"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p>
    <w:p w14:paraId="05C6B6A2" w14:textId="77777777" w:rsidR="00D363F1" w:rsidRPr="00D70C81" w:rsidRDefault="00D363F1" w:rsidP="00814C1E">
      <w:pPr>
        <w:rPr>
          <w:lang w:val="en-CA" w:eastAsia="de-DE"/>
        </w:rPr>
      </w:pPr>
    </w:p>
    <w:p w14:paraId="06404602" w14:textId="44FB0A4C" w:rsidR="0078459B" w:rsidRPr="00D70C81" w:rsidRDefault="00A0299D" w:rsidP="00782903">
      <w:pPr>
        <w:pStyle w:val="berschrift9"/>
        <w:rPr>
          <w:sz w:val="24"/>
          <w:lang w:val="en-CA" w:eastAsia="de-DE"/>
        </w:rPr>
      </w:pPr>
      <w:hyperlink r:id="rId870"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lang w:val="en-CA"/>
        </w:rPr>
      </w:pPr>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p>
    <w:p w14:paraId="79B4896B" w14:textId="77777777" w:rsidR="004054AA" w:rsidRDefault="004054AA" w:rsidP="004054AA">
      <w:pPr>
        <w:rPr>
          <w:lang w:val="en-CA"/>
        </w:rPr>
      </w:pPr>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w:t>
      </w:r>
      <w:proofErr w:type="gramStart"/>
      <w:r>
        <w:rPr>
          <w:lang w:val="en-CA"/>
        </w:rPr>
        <w:t>% }</w:t>
      </w:r>
      <w:proofErr w:type="gramEnd"/>
      <w:r>
        <w:rPr>
          <w:lang w:val="en-CA"/>
        </w:rPr>
        <w:t>, LB { -0.07%, 0.23%, -0.07%, 99.5%, 100.2%, 100.1%}.</w:t>
      </w:r>
    </w:p>
    <w:p w14:paraId="6DC6E4FE" w14:textId="77777777" w:rsidR="00814C1E" w:rsidRPr="00D70C81" w:rsidRDefault="00B57892" w:rsidP="00814C1E">
      <w:pPr>
        <w:rPr>
          <w:lang w:val="en-CA" w:eastAsia="de-DE"/>
        </w:rPr>
      </w:pPr>
      <w:r>
        <w:rPr>
          <w:lang w:val="en-CA" w:eastAsia="de-DE"/>
        </w:rPr>
        <w:t xml:space="preserve">The proposal tries to improve OOB prediction using scaling and offset parameters, which are derived by the encoder and the decoder in the same manner, and the scaling and offset parameters are constant for a given block. </w:t>
      </w:r>
    </w:p>
    <w:p w14:paraId="7E3CE008" w14:textId="43E7B809" w:rsidR="00B57892" w:rsidRDefault="00B57892" w:rsidP="00814C1E">
      <w:pPr>
        <w:rPr>
          <w:lang w:val="en-CA" w:eastAsia="de-DE"/>
        </w:rPr>
      </w:pPr>
      <w:r>
        <w:rPr>
          <w:lang w:val="en-CA" w:eastAsia="de-DE"/>
        </w:rPr>
        <w:t xml:space="preserve">This proposed method would replace the current OOB handling in ECM-10.0. </w:t>
      </w:r>
    </w:p>
    <w:p w14:paraId="2B8C191F" w14:textId="6AB37F63" w:rsidR="00B57892" w:rsidRPr="00D70C81" w:rsidRDefault="00B57892" w:rsidP="00814C1E">
      <w:pPr>
        <w:rPr>
          <w:lang w:val="en-CA" w:eastAsia="de-DE"/>
        </w:rPr>
      </w:pPr>
      <w:r w:rsidRPr="004E3093">
        <w:rPr>
          <w:highlight w:val="yellow"/>
          <w:lang w:val="en-CA" w:eastAsia="de-DE"/>
        </w:rPr>
        <w:t>Investigate in EE</w:t>
      </w:r>
      <w:r>
        <w:rPr>
          <w:lang w:val="en-CA" w:eastAsia="de-DE"/>
        </w:rPr>
        <w:t xml:space="preserve">. </w:t>
      </w:r>
    </w:p>
    <w:p w14:paraId="236D0A92" w14:textId="024BC6E2" w:rsidR="0078459B" w:rsidRPr="00D70C81" w:rsidRDefault="00A0299D" w:rsidP="00782903">
      <w:pPr>
        <w:pStyle w:val="berschrift9"/>
        <w:rPr>
          <w:sz w:val="24"/>
          <w:lang w:val="en-CA" w:eastAsia="de-DE"/>
        </w:rPr>
      </w:pPr>
      <w:hyperlink r:id="rId871"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690D846A" w14:textId="77777777" w:rsidR="001B6229" w:rsidRDefault="001B6229" w:rsidP="001B6229">
      <w:pPr>
        <w:rPr>
          <w:szCs w:val="22"/>
          <w:lang w:val="en-CA"/>
        </w:rPr>
      </w:pPr>
      <w:r>
        <w:rPr>
          <w:szCs w:val="22"/>
          <w:lang w:val="en-CA"/>
        </w:rPr>
        <w:t xml:space="preserve">The AMVP with </w:t>
      </w:r>
      <w:proofErr w:type="spellStart"/>
      <w:r>
        <w:rPr>
          <w:szCs w:val="22"/>
          <w:lang w:val="en-CA"/>
        </w:rPr>
        <w:t>SbTMVP</w:t>
      </w:r>
      <w:proofErr w:type="spellEnd"/>
      <w:r>
        <w:rPr>
          <w:szCs w:val="22"/>
          <w:lang w:val="en-CA"/>
        </w:rPr>
        <w:t xml:space="preserve"> mode was firstly proposed in JVET-AC0103, and was studied in EE2. The simulation result on top of ECM-8.0 was reported in JVET-AD0152, and the overall coding performance and runtime for </w:t>
      </w:r>
      <w:r w:rsidRPr="002718DC">
        <w:rPr>
          <w:szCs w:val="22"/>
          <w:lang w:val="en-CA"/>
        </w:rPr>
        <w:t xml:space="preserve">{Y,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sidRPr="002718DC">
        <w:rPr>
          <w:szCs w:val="22"/>
          <w:lang w:val="en-CA"/>
        </w:rPr>
        <w:t>}</w:t>
      </w:r>
      <w:r>
        <w:rPr>
          <w:szCs w:val="22"/>
          <w:lang w:val="en-CA"/>
        </w:rPr>
        <w:t xml:space="preserve"> was {-0.06%, -0.03%, -0.04%, 102%, 100%} for RA and {-0.22%, 0.06%, 0.04%, 102%, 100%} for LB. It was commented that the results did not provide </w:t>
      </w:r>
      <w:r w:rsidRPr="00764CA4">
        <w:rPr>
          <w:szCs w:val="22"/>
          <w:lang w:val="en-CA"/>
        </w:rPr>
        <w:t>attractive benefit in terms of compression</w:t>
      </w:r>
      <w:r w:rsidRPr="00411789">
        <w:rPr>
          <w:szCs w:val="22"/>
          <w:lang w:val="en-CA"/>
        </w:rPr>
        <w:t>, compared to the increased encoder</w:t>
      </w:r>
      <w:r>
        <w:rPr>
          <w:szCs w:val="22"/>
          <w:lang w:val="en-CA"/>
        </w:rPr>
        <w:t>.</w:t>
      </w:r>
    </w:p>
    <w:p w14:paraId="469DCF71" w14:textId="536F47CD" w:rsidR="001B6229" w:rsidRDefault="001B6229" w:rsidP="001B6229">
      <w:pPr>
        <w:rPr>
          <w:szCs w:val="22"/>
          <w:lang w:val="en-CA"/>
        </w:rPr>
      </w:pPr>
      <w:r>
        <w:rPr>
          <w:szCs w:val="22"/>
          <w:lang w:val="en-CA"/>
        </w:rPr>
        <w:t xml:space="preserve">In this contribution, the coding efficiency and complexity of the AMVP with </w:t>
      </w:r>
      <w:proofErr w:type="spellStart"/>
      <w:r>
        <w:rPr>
          <w:szCs w:val="22"/>
          <w:lang w:val="en-CA"/>
        </w:rPr>
        <w:t>SbTMVP</w:t>
      </w:r>
      <w:proofErr w:type="spellEnd"/>
      <w:r>
        <w:rPr>
          <w:szCs w:val="22"/>
          <w:lang w:val="en-CA"/>
        </w:rPr>
        <w:t xml:space="preserve"> mode are improved. Given a CU coded in AMVP with </w:t>
      </w:r>
      <w:proofErr w:type="spellStart"/>
      <w:r>
        <w:rPr>
          <w:szCs w:val="22"/>
          <w:lang w:val="en-CA"/>
        </w:rPr>
        <w:t>SbTMVP</w:t>
      </w:r>
      <w:proofErr w:type="spellEnd"/>
      <w:r>
        <w:rPr>
          <w:szCs w:val="22"/>
          <w:lang w:val="en-CA"/>
        </w:rPr>
        <w:t xml:space="preserve"> mode, the CU is predicted in a similar way as that of </w:t>
      </w:r>
      <w:proofErr w:type="spellStart"/>
      <w:r>
        <w:rPr>
          <w:szCs w:val="22"/>
          <w:lang w:val="en-CA"/>
        </w:rPr>
        <w:t>SbTMVP</w:t>
      </w:r>
      <w:proofErr w:type="spellEnd"/>
      <w:r>
        <w:rPr>
          <w:szCs w:val="22"/>
          <w:lang w:val="en-CA"/>
        </w:rPr>
        <w:t xml:space="preserve"> in merge mode except that the motion shift is signaled in the bitstream instead of being derived from neighboring blocks. I</w:t>
      </w:r>
      <w:r w:rsidRPr="002718DC">
        <w:rPr>
          <w:szCs w:val="22"/>
          <w:lang w:val="en-CA"/>
        </w:rPr>
        <w:t>t is reported that on top of E</w:t>
      </w:r>
      <w:r>
        <w:rPr>
          <w:szCs w:val="22"/>
          <w:lang w:val="en-CA"/>
        </w:rPr>
        <w:t>CM-10.0</w:t>
      </w:r>
      <w:r w:rsidRPr="002718DC">
        <w:rPr>
          <w:szCs w:val="22"/>
          <w:lang w:val="en-CA"/>
        </w:rPr>
        <w:t xml:space="preserve">, the overall coding performance impact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{-0.10%, -0.01%, -0.02%, 101.1%, 99.8%, 100.2%</w:t>
      </w:r>
      <w:r w:rsidRPr="002718DC">
        <w:rPr>
          <w:szCs w:val="22"/>
          <w:lang w:val="en-CA"/>
        </w:rPr>
        <w:t>} for RA</w:t>
      </w:r>
      <w:r>
        <w:rPr>
          <w:szCs w:val="22"/>
          <w:lang w:val="en-CA"/>
        </w:rPr>
        <w:t xml:space="preserve"> and {-0.36%, -0.21%, -0.29%, 103.2%, 99.7%, 100.1%} for LB</w:t>
      </w:r>
      <w:r w:rsidRPr="002718DC">
        <w:rPr>
          <w:szCs w:val="22"/>
          <w:lang w:val="en-CA"/>
        </w:rPr>
        <w:t>.</w:t>
      </w:r>
      <w:r>
        <w:rPr>
          <w:szCs w:val="22"/>
          <w:lang w:val="en-CA"/>
        </w:rPr>
        <w:t xml:space="preserve"> </w:t>
      </w:r>
    </w:p>
    <w:p w14:paraId="6F2257EA" w14:textId="280AEB80" w:rsidR="0033788A" w:rsidRDefault="0033788A" w:rsidP="001B6229">
      <w:pPr>
        <w:rPr>
          <w:szCs w:val="22"/>
          <w:lang w:val="en-CA"/>
        </w:rPr>
      </w:pPr>
      <w:r>
        <w:rPr>
          <w:szCs w:val="22"/>
          <w:lang w:val="en-CA"/>
        </w:rPr>
        <w:t>Was presented Monday Oct. 16 1715 (chaired by JRO).</w:t>
      </w:r>
    </w:p>
    <w:p w14:paraId="0762387F" w14:textId="7D1A2821" w:rsidR="001B6229" w:rsidRPr="005B217D" w:rsidRDefault="0033788A" w:rsidP="001B6229">
      <w:pPr>
        <w:rPr>
          <w:szCs w:val="22"/>
          <w:lang w:val="en-CA"/>
        </w:rPr>
      </w:pPr>
      <w:r w:rsidRPr="00A4538E">
        <w:rPr>
          <w:szCs w:val="22"/>
          <w:highlight w:val="yellow"/>
          <w:lang w:val="en-CA"/>
        </w:rPr>
        <w:t>Investigate in EE.</w:t>
      </w:r>
    </w:p>
    <w:p w14:paraId="56FD1B44" w14:textId="30525F71" w:rsidR="004F3F7B" w:rsidRPr="00D70C81" w:rsidRDefault="00A0299D" w:rsidP="004F3F7B">
      <w:pPr>
        <w:pStyle w:val="berschrift9"/>
        <w:rPr>
          <w:sz w:val="24"/>
          <w:lang w:val="en-CA" w:eastAsia="de-DE"/>
        </w:rPr>
      </w:pPr>
      <w:hyperlink r:id="rId872"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p>
    <w:p w14:paraId="6611E14C" w14:textId="77777777" w:rsidR="004F3F7B" w:rsidRPr="00D70C81" w:rsidRDefault="004F3F7B" w:rsidP="00814C1E">
      <w:pPr>
        <w:rPr>
          <w:lang w:val="en-CA" w:eastAsia="de-DE"/>
        </w:rPr>
      </w:pPr>
    </w:p>
    <w:p w14:paraId="293B3578" w14:textId="5D799FDA" w:rsidR="0078459B" w:rsidRPr="00D70C81" w:rsidRDefault="00A0299D" w:rsidP="00782903">
      <w:pPr>
        <w:pStyle w:val="berschrift9"/>
        <w:rPr>
          <w:sz w:val="24"/>
          <w:lang w:val="en-CA" w:eastAsia="de-DE"/>
        </w:rPr>
      </w:pPr>
      <w:hyperlink r:id="rId873"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B284CAD" w14:textId="2E67C976" w:rsidR="0043024C" w:rsidRDefault="0043024C" w:rsidP="0043024C">
      <w:pPr>
        <w:rPr>
          <w:szCs w:val="22"/>
          <w:lang w:val="en-CA"/>
        </w:rPr>
      </w:pPr>
      <w:r>
        <w:rPr>
          <w:lang w:val="en-CA"/>
        </w:rPr>
        <w:t xml:space="preserve">The contribution proposes to add additional </w:t>
      </w:r>
      <w:proofErr w:type="spellStart"/>
      <w:r>
        <w:rPr>
          <w:lang w:val="en-CA"/>
        </w:rPr>
        <w:t>SbTMVP</w:t>
      </w:r>
      <w:proofErr w:type="spellEnd"/>
      <w:r>
        <w:rPr>
          <w:lang w:val="en-CA"/>
        </w:rPr>
        <w:t xml:space="preserve"> candidates whose reference picture indices are set equal to 0 to subblock merge list. At most 4 additional </w:t>
      </w:r>
      <w:proofErr w:type="spellStart"/>
      <w:r>
        <w:rPr>
          <w:lang w:val="en-CA"/>
        </w:rPr>
        <w:t>SbTMVP</w:t>
      </w:r>
      <w:proofErr w:type="spellEnd"/>
      <w:r>
        <w:rPr>
          <w:lang w:val="en-CA"/>
        </w:rPr>
        <w:t xml:space="preserve"> candidates are added to the subblock merge list and are sorted together with existing </w:t>
      </w:r>
      <w:proofErr w:type="spellStart"/>
      <w:r>
        <w:rPr>
          <w:lang w:val="en-CA"/>
        </w:rPr>
        <w:t>SbTMVP</w:t>
      </w:r>
      <w:proofErr w:type="spellEnd"/>
      <w:r>
        <w:rPr>
          <w:lang w:val="en-CA"/>
        </w:rPr>
        <w:t xml:space="preserve"> candidates and other affine candidates. </w:t>
      </w:r>
      <w:r>
        <w:rPr>
          <w:szCs w:val="22"/>
          <w:lang w:val="en-CA"/>
        </w:rPr>
        <w:t>I</w:t>
      </w:r>
      <w:r w:rsidRPr="002718DC">
        <w:rPr>
          <w:szCs w:val="22"/>
          <w:lang w:val="en-CA"/>
        </w:rPr>
        <w:t>t is reported that on top of E</w:t>
      </w:r>
      <w:r>
        <w:rPr>
          <w:szCs w:val="22"/>
          <w:lang w:val="en-CA"/>
        </w:rPr>
        <w:t>CM-10.0</w:t>
      </w:r>
      <w:r w:rsidRPr="002718DC">
        <w:rPr>
          <w:szCs w:val="22"/>
          <w:lang w:val="en-CA"/>
        </w:rPr>
        <w:t xml:space="preserve">, the overall coding performance </w:t>
      </w:r>
      <w:r>
        <w:rPr>
          <w:szCs w:val="22"/>
          <w:lang w:val="en-CA"/>
        </w:rPr>
        <w:t>and runtime</w:t>
      </w:r>
      <w:r w:rsidRPr="002718DC">
        <w:rPr>
          <w:szCs w:val="22"/>
          <w:lang w:val="en-CA"/>
        </w:rPr>
        <w:t xml:space="preserve">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{-0.05%, -0.03%, -0.01%, 100.0%, 101.5%, 100.4%</w:t>
      </w:r>
      <w:r w:rsidRPr="002718DC">
        <w:rPr>
          <w:szCs w:val="22"/>
          <w:lang w:val="en-CA"/>
        </w:rPr>
        <w:t>} for RA</w:t>
      </w:r>
      <w:r>
        <w:rPr>
          <w:szCs w:val="22"/>
          <w:lang w:val="en-CA"/>
        </w:rPr>
        <w:t xml:space="preserve"> and {-0.09%, -0.26%, -0.08%, 100.5%, 102.7%, 100.2%} for LB</w:t>
      </w:r>
      <w:r w:rsidRPr="002718DC">
        <w:rPr>
          <w:szCs w:val="22"/>
          <w:lang w:val="en-CA"/>
        </w:rPr>
        <w:t>.</w:t>
      </w:r>
    </w:p>
    <w:p w14:paraId="5EA87E6B" w14:textId="581D6117" w:rsidR="0043024C" w:rsidRDefault="0043024C" w:rsidP="0043024C">
      <w:pPr>
        <w:rPr>
          <w:szCs w:val="22"/>
          <w:lang w:val="en-CA"/>
        </w:rPr>
      </w:pPr>
      <w:r>
        <w:rPr>
          <w:szCs w:val="22"/>
          <w:lang w:val="en-CA"/>
        </w:rPr>
        <w:t>Was presented Mon. 16 Oct. 1735 (chaired by JRO)</w:t>
      </w:r>
    </w:p>
    <w:p w14:paraId="7A228B24" w14:textId="3AD9BBF2" w:rsidR="00263AAB" w:rsidRDefault="00263AAB" w:rsidP="0043024C">
      <w:pPr>
        <w:rPr>
          <w:szCs w:val="22"/>
          <w:lang w:val="en-CA"/>
        </w:rPr>
      </w:pPr>
      <w:r>
        <w:rPr>
          <w:szCs w:val="22"/>
          <w:lang w:val="en-CA"/>
        </w:rPr>
        <w:t xml:space="preserve">It is noted that this is a </w:t>
      </w:r>
      <w:proofErr w:type="gramStart"/>
      <w:r>
        <w:rPr>
          <w:szCs w:val="22"/>
          <w:lang w:val="en-CA"/>
        </w:rPr>
        <w:t>relative</w:t>
      </w:r>
      <w:proofErr w:type="gramEnd"/>
      <w:r>
        <w:rPr>
          <w:szCs w:val="22"/>
          <w:lang w:val="en-CA"/>
        </w:rPr>
        <w:t xml:space="preserve"> simple change</w:t>
      </w:r>
    </w:p>
    <w:p w14:paraId="34126FC0" w14:textId="5E6F85B5" w:rsidR="0043024C" w:rsidRPr="00E47F00" w:rsidRDefault="00263AAB" w:rsidP="0043024C">
      <w:pPr>
        <w:rPr>
          <w:lang w:val="en-CA"/>
        </w:rPr>
      </w:pPr>
      <w:proofErr w:type="spellStart"/>
      <w:r>
        <w:rPr>
          <w:szCs w:val="22"/>
          <w:lang w:val="en-CA"/>
        </w:rPr>
        <w:t>Tradeoff</w:t>
      </w:r>
      <w:proofErr w:type="spellEnd"/>
      <w:r>
        <w:rPr>
          <w:szCs w:val="22"/>
          <w:lang w:val="en-CA"/>
        </w:rPr>
        <w:t xml:space="preserve"> enc time vs. compression not attractive. Further study recommended for improvements.</w:t>
      </w:r>
    </w:p>
    <w:p w14:paraId="6DE4F7CF" w14:textId="1112DCA3" w:rsidR="004F3F7B" w:rsidRPr="00D70C81" w:rsidRDefault="00A0299D" w:rsidP="004F3F7B">
      <w:pPr>
        <w:pStyle w:val="berschrift9"/>
        <w:rPr>
          <w:sz w:val="24"/>
          <w:lang w:val="en-CA" w:eastAsia="de-DE"/>
        </w:rPr>
      </w:pPr>
      <w:hyperlink r:id="rId874"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w:t>
      </w:r>
    </w:p>
    <w:p w14:paraId="084F866F" w14:textId="77777777" w:rsidR="004F3F7B" w:rsidRPr="00D70C81" w:rsidRDefault="004F3F7B" w:rsidP="00814C1E">
      <w:pPr>
        <w:rPr>
          <w:lang w:val="en-CA" w:eastAsia="de-DE"/>
        </w:rPr>
      </w:pPr>
    </w:p>
    <w:p w14:paraId="2534040C" w14:textId="0EBD15D9" w:rsidR="0078459B" w:rsidRPr="00D70C81" w:rsidRDefault="00A0299D" w:rsidP="00782903">
      <w:pPr>
        <w:pStyle w:val="berschrift9"/>
        <w:rPr>
          <w:sz w:val="24"/>
          <w:lang w:val="en-CA" w:eastAsia="de-DE"/>
        </w:rPr>
      </w:pPr>
      <w:hyperlink r:id="rId875"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szCs w:val="22"/>
          <w:lang w:val="en-CA"/>
        </w:rPr>
      </w:pPr>
      <w:r>
        <w:rPr>
          <w:szCs w:val="22"/>
          <w:lang w:val="en-CA"/>
        </w:rPr>
        <w:t xml:space="preserve">This proposal introduces improvements for DMVR. Specifically, DMVR is extended to non-equal POC distance cases and 16×16 BDOF DMVR is added. Also, a mean removed formula is introduced for BDOF DMVR. </w:t>
      </w:r>
    </w:p>
    <w:p w14:paraId="6EA0AC7E" w14:textId="77777777" w:rsidR="00B57892" w:rsidRDefault="00B57892" w:rsidP="00B57892">
      <w:pPr>
        <w:rPr>
          <w:lang w:val="en-CA"/>
        </w:rPr>
      </w:pPr>
      <w:r>
        <w:rPr>
          <w:lang w:val="en-CA"/>
        </w:rPr>
        <w:lastRenderedPageBreak/>
        <w:t xml:space="preserve">Simulation results on top of the ECM-10.0 are reported as: </w:t>
      </w:r>
    </w:p>
    <w:p w14:paraId="25064164" w14:textId="63244F69" w:rsidR="00B57892" w:rsidRDefault="00B57892" w:rsidP="00B57892">
      <w:pPr>
        <w:rPr>
          <w:lang w:val="en-CA"/>
        </w:rPr>
      </w:pPr>
      <w:r>
        <w:rPr>
          <w:lang w:val="en-CA"/>
        </w:rPr>
        <w:t>RA: -0.17%, -0.20%, -0.24%, 102.1%, 102.9%.</w:t>
      </w:r>
    </w:p>
    <w:p w14:paraId="06FBD258" w14:textId="77777777" w:rsidR="00814C1E" w:rsidRPr="00D70C81" w:rsidRDefault="00B57892" w:rsidP="00814C1E">
      <w:pPr>
        <w:rPr>
          <w:lang w:val="en-CA" w:eastAsia="de-DE"/>
        </w:rPr>
      </w:pPr>
      <w:r>
        <w:rPr>
          <w:lang w:val="en-CA" w:eastAsia="de-DE"/>
        </w:rPr>
        <w:t>It was asked what is the gain for each of the three elements in the contribution (non-equal POC</w:t>
      </w:r>
      <w:r w:rsidR="00EF25EA">
        <w:rPr>
          <w:lang w:val="en-CA" w:eastAsia="de-DE"/>
        </w:rPr>
        <w:t xml:space="preserve"> distance</w:t>
      </w:r>
      <w:r>
        <w:rPr>
          <w:lang w:val="en-CA" w:eastAsia="de-DE"/>
        </w:rPr>
        <w:t xml:space="preserve">, 16x16 BDOF DMVR, and mean-removed BDOF DMVR). The proponent said each element approximately contributed 1/3 of the gain. </w:t>
      </w:r>
    </w:p>
    <w:p w14:paraId="456AF49E" w14:textId="1F5868F9" w:rsidR="00B57892" w:rsidRDefault="00EF25EA" w:rsidP="00814C1E">
      <w:pPr>
        <w:rPr>
          <w:lang w:val="en-CA" w:eastAsia="de-DE"/>
        </w:rPr>
      </w:pPr>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 than in ECM-10. </w:t>
      </w:r>
    </w:p>
    <w:p w14:paraId="15C60A2C" w14:textId="11D815F8" w:rsidR="00EF25EA" w:rsidRDefault="00EF25EA" w:rsidP="00814C1E">
      <w:pPr>
        <w:rPr>
          <w:lang w:val="en-CA" w:eastAsia="de-DE"/>
        </w:rPr>
      </w:pPr>
      <w:r>
        <w:rPr>
          <w:lang w:val="en-CA" w:eastAsia="de-DE"/>
        </w:rPr>
        <w:t xml:space="preserve">For the non-equal POC distance cases, only the first two stages of DMVR process </w:t>
      </w:r>
      <w:proofErr w:type="gramStart"/>
      <w:r>
        <w:rPr>
          <w:lang w:val="en-CA" w:eastAsia="de-DE"/>
        </w:rPr>
        <w:t>is</w:t>
      </w:r>
      <w:proofErr w:type="gramEnd"/>
      <w:r>
        <w:rPr>
          <w:lang w:val="en-CA" w:eastAsia="de-DE"/>
        </w:rPr>
        <w:t xml:space="preserve"> applied, i.e. BDOF DMVR is not applied. </w:t>
      </w:r>
    </w:p>
    <w:p w14:paraId="29CF8AC9" w14:textId="72BD2E45" w:rsidR="00DA5205" w:rsidRDefault="00DA5205" w:rsidP="00814C1E">
      <w:pPr>
        <w:rPr>
          <w:lang w:val="en-CA" w:eastAsia="de-DE"/>
        </w:rPr>
      </w:pPr>
      <w:r>
        <w:rPr>
          <w:lang w:val="en-CA" w:eastAsia="de-DE"/>
        </w:rPr>
        <w:t>It was asked if putting some constraint on the non-equal POC distance case (</w:t>
      </w:r>
      <w:proofErr w:type="gramStart"/>
      <w:r>
        <w:rPr>
          <w:lang w:val="en-CA" w:eastAsia="de-DE"/>
        </w:rPr>
        <w:t>e.g.</w:t>
      </w:r>
      <w:proofErr w:type="gramEnd"/>
      <w:r>
        <w:rPr>
          <w:lang w:val="en-CA" w:eastAsia="de-DE"/>
        </w:rPr>
        <w:t xml:space="preserve"> applying a threshold of how large the POC distance can be) would be beneficial. Proponent is requested to bring results for a threshold that provides desirable </w:t>
      </w:r>
      <w:proofErr w:type="spellStart"/>
      <w:r>
        <w:rPr>
          <w:lang w:val="en-CA" w:eastAsia="de-DE"/>
        </w:rPr>
        <w:t>tradeoff</w:t>
      </w:r>
      <w:proofErr w:type="spellEnd"/>
      <w:r>
        <w:rPr>
          <w:lang w:val="en-CA" w:eastAsia="de-DE"/>
        </w:rPr>
        <w:t xml:space="preserve">. </w:t>
      </w:r>
    </w:p>
    <w:p w14:paraId="2F2EEC76" w14:textId="5B326D2D" w:rsidR="00EF25EA" w:rsidRDefault="00EF25EA" w:rsidP="00814C1E">
      <w:pPr>
        <w:rPr>
          <w:lang w:val="en-CA" w:eastAsia="de-DE"/>
        </w:rPr>
      </w:pPr>
      <w:r>
        <w:rPr>
          <w:lang w:val="en-CA" w:eastAsia="de-DE"/>
        </w:rPr>
        <w:t xml:space="preserve">The proposed mean-removal formula is applied to all DMVR stages. </w:t>
      </w:r>
    </w:p>
    <w:p w14:paraId="38933BE7" w14:textId="72415BCB" w:rsidR="00DA5205" w:rsidRDefault="00DA5205" w:rsidP="00814C1E">
      <w:pPr>
        <w:rPr>
          <w:lang w:val="en-CA" w:eastAsia="de-DE"/>
        </w:rPr>
      </w:pPr>
      <w:r>
        <w:rPr>
          <w:lang w:val="en-CA" w:eastAsia="de-DE"/>
        </w:rPr>
        <w:t xml:space="preserve">It was commented that although gain is somewhat interesting, the increase in encoder and especially decoder runtime is not desirable. </w:t>
      </w:r>
      <w:proofErr w:type="gramStart"/>
      <w:r>
        <w:rPr>
          <w:lang w:val="en-CA" w:eastAsia="de-DE"/>
        </w:rPr>
        <w:t>Therefore</w:t>
      </w:r>
      <w:proofErr w:type="gramEnd"/>
      <w:r>
        <w:rPr>
          <w:lang w:val="en-CA" w:eastAsia="de-DE"/>
        </w:rPr>
        <w:t xml:space="preserve"> the proponent is encouraged to investigate how to reduce runtime increase. </w:t>
      </w:r>
    </w:p>
    <w:p w14:paraId="3D21FF50" w14:textId="2A15AF35" w:rsidR="00EF25EA" w:rsidRDefault="00DA5205" w:rsidP="00814C1E">
      <w:pPr>
        <w:rPr>
          <w:lang w:val="en-CA" w:eastAsia="de-DE"/>
        </w:rPr>
      </w:pPr>
      <w:r>
        <w:rPr>
          <w:lang w:val="en-CA" w:eastAsia="de-DE"/>
        </w:rPr>
        <w:t xml:space="preserve">Several experts expressed interest in testing the proposal in EE, and requested to study each element of the proposal separately. </w:t>
      </w:r>
    </w:p>
    <w:p w14:paraId="1CEF5F25" w14:textId="58B7BC63" w:rsidR="00DA5205" w:rsidRPr="00D70C81" w:rsidRDefault="00DA5205" w:rsidP="00814C1E">
      <w:pPr>
        <w:rPr>
          <w:lang w:val="en-CA" w:eastAsia="de-DE"/>
        </w:rPr>
      </w:pPr>
      <w:r w:rsidRPr="004E3093">
        <w:rPr>
          <w:highlight w:val="yellow"/>
          <w:lang w:val="en-CA" w:eastAsia="de-DE"/>
        </w:rPr>
        <w:t>Investigate in EE</w:t>
      </w:r>
      <w:r>
        <w:rPr>
          <w:lang w:val="en-CA" w:eastAsia="de-DE"/>
        </w:rPr>
        <w:t xml:space="preserve">, with subtests on each of the elements and combination of all 3 elements. For the non-equal POC distance element, two subtests are to be established: the original design in this proposal, and an alternative design with a threshold value that provides more desirable </w:t>
      </w:r>
      <w:proofErr w:type="spellStart"/>
      <w:r>
        <w:rPr>
          <w:lang w:val="en-CA" w:eastAsia="de-DE"/>
        </w:rPr>
        <w:t>tradeoff</w:t>
      </w:r>
      <w:proofErr w:type="spellEnd"/>
      <w:r>
        <w:rPr>
          <w:lang w:val="en-CA" w:eastAsia="de-DE"/>
        </w:rPr>
        <w:t xml:space="preserve">. </w:t>
      </w:r>
    </w:p>
    <w:p w14:paraId="165818FA" w14:textId="05C12967" w:rsidR="0078459B" w:rsidRPr="00D70C81" w:rsidRDefault="00A0299D" w:rsidP="00782903">
      <w:pPr>
        <w:pStyle w:val="berschrift9"/>
        <w:rPr>
          <w:sz w:val="24"/>
          <w:lang w:val="en-CA" w:eastAsia="de-DE"/>
        </w:rPr>
      </w:pPr>
      <w:hyperlink r:id="rId876"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0DA48893" w14:textId="7CFDB2F1" w:rsidR="00263AAB" w:rsidRDefault="00263AAB" w:rsidP="00263AAB">
      <w:pPr>
        <w:rPr>
          <w:rFonts w:eastAsia="DengXian"/>
          <w:lang w:val="en-CA" w:eastAsia="zh-CN"/>
        </w:rPr>
      </w:pPr>
      <w:r>
        <w:rPr>
          <w:rFonts w:eastAsia="DengXian" w:hint="eastAsia"/>
          <w:lang w:val="en-CA" w:eastAsia="zh-CN"/>
        </w:rPr>
        <w:t>This</w:t>
      </w:r>
      <w:r>
        <w:rPr>
          <w:rFonts w:eastAsia="DengXian"/>
          <w:lang w:val="en-CA" w:eastAsia="zh-CN"/>
        </w:rPr>
        <w:t xml:space="preserve"> contribution reports and fixes the issues in the design of template matching in ECM-10.0. It is reported that the proposed fixes give {-0.01%, 0.05%, 0.03%} in RA and {-0.05%, 0.09%, -0.08%} in LD overall coding gain with no encoding and decoding time increase.</w:t>
      </w:r>
    </w:p>
    <w:p w14:paraId="2BC6D52B" w14:textId="644B3A6C" w:rsidR="00263AAB" w:rsidRDefault="001971AA" w:rsidP="00263AAB">
      <w:pPr>
        <w:rPr>
          <w:rFonts w:eastAsia="DengXian"/>
          <w:lang w:val="en-CA" w:eastAsia="zh-CN"/>
        </w:rPr>
      </w:pPr>
      <w:r>
        <w:rPr>
          <w:rFonts w:eastAsia="DengXian"/>
          <w:lang w:val="en-CA" w:eastAsia="zh-CN"/>
        </w:rPr>
        <w:t xml:space="preserve">Currently some cost is computed in TM that is never used. The contribution shows that by using the value of this cost some minor gain is achieved in LB. </w:t>
      </w:r>
    </w:p>
    <w:p w14:paraId="350D3034" w14:textId="729601C3" w:rsidR="001971AA" w:rsidRPr="00B66D60" w:rsidRDefault="001971AA" w:rsidP="00263AAB">
      <w:pPr>
        <w:rPr>
          <w:rFonts w:eastAsia="DengXian"/>
          <w:lang w:val="en-CA" w:eastAsia="zh-CN"/>
        </w:rPr>
      </w:pPr>
      <w:r>
        <w:rPr>
          <w:rFonts w:eastAsia="DengXian"/>
          <w:lang w:val="en-CA" w:eastAsia="zh-CN"/>
        </w:rPr>
        <w:t>Not relevant for action. A ticket might be filed to remove the computation of the value that is not used without change in performance.</w:t>
      </w:r>
    </w:p>
    <w:p w14:paraId="38CBC5AE" w14:textId="0307556D" w:rsidR="00E40C4A" w:rsidRPr="00D70C81" w:rsidRDefault="00A0299D" w:rsidP="00E40C4A">
      <w:pPr>
        <w:pStyle w:val="berschrift9"/>
        <w:rPr>
          <w:sz w:val="24"/>
          <w:lang w:val="en-CA" w:eastAsia="de-DE"/>
        </w:rPr>
      </w:pPr>
      <w:hyperlink r:id="rId877"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p>
    <w:p w14:paraId="088A32CE" w14:textId="77777777" w:rsidR="00E40C4A" w:rsidRPr="00D70C81" w:rsidRDefault="00E40C4A" w:rsidP="00814C1E">
      <w:pPr>
        <w:rPr>
          <w:lang w:val="en-CA" w:eastAsia="de-DE"/>
        </w:rPr>
      </w:pPr>
    </w:p>
    <w:p w14:paraId="02865734" w14:textId="77777777" w:rsidR="0078459B" w:rsidRPr="00D70C81" w:rsidRDefault="00A0299D" w:rsidP="00782903">
      <w:pPr>
        <w:pStyle w:val="berschrift9"/>
        <w:rPr>
          <w:sz w:val="24"/>
          <w:lang w:val="en-CA" w:eastAsia="de-DE"/>
        </w:rPr>
      </w:pPr>
      <w:hyperlink r:id="rId878"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lang w:val="en-CA"/>
        </w:rPr>
      </w:pPr>
      <w:r w:rsidRPr="00731966">
        <w:rPr>
          <w:lang w:val="en-CA"/>
        </w:rPr>
        <w:t xml:space="preserve">This proposal </w:t>
      </w:r>
      <w:r>
        <w:rPr>
          <w:lang w:val="en-CA"/>
        </w:rPr>
        <w:t>presents a method of g</w:t>
      </w:r>
      <w:r w:rsidRPr="00AF3EEC">
        <w:rPr>
          <w:lang w:val="en-CA"/>
        </w:rPr>
        <w:t xml:space="preserve">eometric partitioning mode </w:t>
      </w:r>
      <w:r>
        <w:rPr>
          <w:lang w:val="en-CA"/>
        </w:rPr>
        <w:t>(GPM) with affine prediction. A GPM partition can be predicted by affine motion compensation (AMC) or non-affine motion compensation (non-AMC), indicated by a 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p>
    <w:p w14:paraId="0DCA01C1" w14:textId="14F09653" w:rsidR="00F05354" w:rsidRDefault="00F05354" w:rsidP="00F05354">
      <w:pPr>
        <w:rPr>
          <w:lang w:val="en-CA"/>
        </w:rPr>
      </w:pPr>
      <w:proofErr w:type="gramStart"/>
      <w:r>
        <w:rPr>
          <w:lang w:val="en-CA"/>
        </w:rPr>
        <w:t>RA:{</w:t>
      </w:r>
      <w:proofErr w:type="gramEnd"/>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p>
    <w:p w14:paraId="209E3A08" w14:textId="77777777" w:rsidR="000F791A" w:rsidRPr="00D70C81" w:rsidRDefault="00F05354" w:rsidP="000F791A">
      <w:pPr>
        <w:rPr>
          <w:lang w:val="en-CA" w:eastAsia="de-DE"/>
        </w:rPr>
      </w:pPr>
      <w:r>
        <w:rPr>
          <w:lang w:val="en-CA" w:eastAsia="de-DE"/>
        </w:rPr>
        <w:t>It was asked</w:t>
      </w:r>
      <w:r w:rsidR="00941CA6">
        <w:rPr>
          <w:lang w:val="en-CA" w:eastAsia="de-DE"/>
        </w:rPr>
        <w:t xml:space="preserve"> when ARMC is applied, the proponent 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p>
    <w:p w14:paraId="275820F4" w14:textId="0427318E" w:rsidR="00941CA6" w:rsidRDefault="00941CA6" w:rsidP="000F791A">
      <w:r>
        <w:t xml:space="preserve">It was asked why only </w:t>
      </w:r>
      <w:proofErr w:type="spellStart"/>
      <w:r>
        <w:t>uni</w:t>
      </w:r>
      <w:proofErr w:type="spellEnd"/>
      <w:r>
        <w:t xml:space="preserve">-prediction AMC is used, the proponent said conceptually bi-prediction can be applied as well, but may not provide desirable performance vs. complexity tradeoff. </w:t>
      </w:r>
    </w:p>
    <w:p w14:paraId="6EA4D732" w14:textId="65F7F7C1" w:rsidR="00941CA6" w:rsidRDefault="00941CA6" w:rsidP="000F791A">
      <w:r>
        <w:t>It was commented that the performance vs. runtime tradeoff looks good.</w:t>
      </w:r>
    </w:p>
    <w:p w14:paraId="74E887C5" w14:textId="2F017546" w:rsidR="00941CA6" w:rsidRDefault="00941CA6" w:rsidP="000F791A">
      <w:proofErr w:type="spellStart"/>
      <w:r>
        <w:t>Seveeral</w:t>
      </w:r>
      <w:proofErr w:type="spellEnd"/>
      <w:r>
        <w:t xml:space="preserve"> experts expressed interest in conducting EE test based on this proposal. </w:t>
      </w:r>
    </w:p>
    <w:p w14:paraId="65FCCA68" w14:textId="6C64061C" w:rsidR="00941CA6" w:rsidRPr="004E3093" w:rsidRDefault="00941CA6" w:rsidP="000F791A">
      <w:r w:rsidRPr="004E3093">
        <w:rPr>
          <w:highlight w:val="yellow"/>
        </w:rPr>
        <w:lastRenderedPageBreak/>
        <w:t>Investigate in EE</w:t>
      </w:r>
      <w:r>
        <w:t>.</w:t>
      </w:r>
    </w:p>
    <w:p w14:paraId="712512FB" w14:textId="77777777" w:rsidR="000F791A" w:rsidRPr="00D70C81" w:rsidRDefault="00A0299D" w:rsidP="000F791A">
      <w:pPr>
        <w:pStyle w:val="berschrift9"/>
        <w:rPr>
          <w:sz w:val="24"/>
          <w:lang w:val="en-CA" w:eastAsia="de-DE"/>
        </w:rPr>
      </w:pPr>
      <w:hyperlink r:id="rId879"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lang w:val="en-CA"/>
        </w:rPr>
      </w:pPr>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p>
    <w:p w14:paraId="3B4B72FA" w14:textId="0B9EBA56" w:rsidR="00C70705" w:rsidRDefault="00C70705" w:rsidP="00941CA6">
      <w:pPr>
        <w:rPr>
          <w:lang w:val="en-CA"/>
        </w:rPr>
      </w:pPr>
      <w:r>
        <w:rPr>
          <w:lang w:val="en-CA"/>
        </w:rPr>
        <w:t xml:space="preserve">It was commented that LIC with multiple templates was tested before in EE, but this proposal includes further restrictions on when LIC with multiple templates can be applied, </w:t>
      </w:r>
      <w:proofErr w:type="gramStart"/>
      <w:r>
        <w:rPr>
          <w:lang w:val="en-CA"/>
        </w:rPr>
        <w:t>i.e.</w:t>
      </w:r>
      <w:proofErr w:type="gramEnd"/>
      <w:r>
        <w:rPr>
          <w:lang w:val="en-CA"/>
        </w:rPr>
        <w:t xml:space="preserve"> this is activated for only </w:t>
      </w:r>
      <w:proofErr w:type="spellStart"/>
      <w:r>
        <w:rPr>
          <w:lang w:val="en-CA"/>
        </w:rPr>
        <w:t>uni</w:t>
      </w:r>
      <w:proofErr w:type="spellEnd"/>
      <w:r>
        <w:rPr>
          <w:lang w:val="en-CA"/>
        </w:rPr>
        <w:t xml:space="preserve">-prediction AMVP blocks. </w:t>
      </w:r>
    </w:p>
    <w:p w14:paraId="635F35AE" w14:textId="54CF2E23" w:rsidR="00C70705" w:rsidRDefault="00C70705" w:rsidP="00941CA6">
      <w:pPr>
        <w:rPr>
          <w:lang w:val="en-CA" w:eastAsia="de-DE"/>
        </w:rPr>
      </w:pPr>
      <w:r>
        <w:rPr>
          <w:lang w:val="en-CA"/>
        </w:rPr>
        <w:t xml:space="preserve">It was commented that the first element (non-local IC) mainly impacts the decoder runtime, and the second element (multi-template LIC) mainly impacts the encoder runtime. </w:t>
      </w:r>
      <w:r w:rsidR="00AF314C">
        <w:rPr>
          <w:lang w:val="en-CA" w:eastAsia="de-DE"/>
        </w:rPr>
        <w:t>It was commented that it would be desirable to reduce the encoder runtime from the second element.</w:t>
      </w:r>
    </w:p>
    <w:p w14:paraId="003B5005" w14:textId="528311BC" w:rsidR="00EE6910" w:rsidRDefault="00EE6910" w:rsidP="00941CA6">
      <w:pPr>
        <w:rPr>
          <w:lang w:val="en-CA"/>
        </w:rPr>
      </w:pPr>
      <w:r>
        <w:rPr>
          <w:lang w:val="en-CA"/>
        </w:rPr>
        <w:t xml:space="preserve">It was commented that for the multi-template LIC element, the additional two templates are just the top and left portions of the existing template, no additional samples are used in these two templates.  </w:t>
      </w:r>
    </w:p>
    <w:p w14:paraId="75BAC8EB" w14:textId="1DB11F58" w:rsidR="00AF314C" w:rsidRDefault="00AF314C" w:rsidP="00AF314C">
      <w:pPr>
        <w:rPr>
          <w:lang w:val="en-CA" w:eastAsia="de-DE"/>
        </w:rPr>
      </w:pPr>
      <w:r>
        <w:rPr>
          <w:lang w:val="en-CA" w:eastAsia="de-DE"/>
        </w:rPr>
        <w:t xml:space="preserve">For the first element (non-local IC), it was commented by the proponent that although NLIC includes adjacent samples as well as non-adjacent samples, most of the gain comes from the non-adjacent samples.  The same </w:t>
      </w:r>
      <w:proofErr w:type="spellStart"/>
      <w:r>
        <w:rPr>
          <w:lang w:val="en-CA" w:eastAsia="de-DE"/>
        </w:rPr>
        <w:t>downsampling</w:t>
      </w:r>
      <w:proofErr w:type="spellEnd"/>
      <w:r>
        <w:rPr>
          <w:lang w:val="en-CA" w:eastAsia="de-DE"/>
        </w:rPr>
        <w:t xml:space="preserve"> derivation as in the ECM-10 is used on the non-adjacent samples. </w:t>
      </w:r>
    </w:p>
    <w:p w14:paraId="2F0C45B1" w14:textId="04D5C698" w:rsidR="00AF314C" w:rsidRDefault="00AF314C" w:rsidP="00AF314C">
      <w:pPr>
        <w:rPr>
          <w:lang w:val="en-CA" w:eastAsia="de-DE"/>
        </w:rPr>
      </w:pPr>
      <w:r>
        <w:rPr>
          <w:lang w:val="en-CA" w:eastAsia="de-DE"/>
        </w:rPr>
        <w:t>It was commented that the first element (non-local LIC) provides 0.08% gain in RA for 2.7% increase in decoder runtime. The proponent said that the increase in decoder runtime is mainly due to the reordering step in the first element. Currently this step is not optimized</w:t>
      </w:r>
      <w:r w:rsidR="00985C0E">
        <w:rPr>
          <w:lang w:val="en-CA" w:eastAsia="de-DE"/>
        </w:rPr>
        <w:t xml:space="preserve"> (up to 6 candidates are used)</w:t>
      </w:r>
      <w:r>
        <w:rPr>
          <w:lang w:val="en-CA" w:eastAsia="de-DE"/>
        </w:rPr>
        <w:t xml:space="preserve">. The proponent claimed that further optimization of this step </w:t>
      </w:r>
      <w:r w:rsidR="00985C0E">
        <w:rPr>
          <w:lang w:val="en-CA" w:eastAsia="de-DE"/>
        </w:rPr>
        <w:t>(</w:t>
      </w:r>
      <w:proofErr w:type="gramStart"/>
      <w:r w:rsidR="00985C0E">
        <w:rPr>
          <w:lang w:val="en-CA" w:eastAsia="de-DE"/>
        </w:rPr>
        <w:t>e.g.</w:t>
      </w:r>
      <w:proofErr w:type="gramEnd"/>
      <w:r w:rsidR="00985C0E">
        <w:rPr>
          <w:lang w:val="en-CA" w:eastAsia="de-DE"/>
        </w:rPr>
        <w:t xml:space="preserve"> reducing the maximum number of candidates) </w:t>
      </w:r>
      <w:r>
        <w:rPr>
          <w:lang w:val="en-CA" w:eastAsia="de-DE"/>
        </w:rPr>
        <w:t>should reduce decoder runtime</w:t>
      </w:r>
      <w:r w:rsidR="00985C0E">
        <w:rPr>
          <w:lang w:val="en-CA" w:eastAsia="de-DE"/>
        </w:rPr>
        <w:t xml:space="preserve"> without too much impact on performance. </w:t>
      </w:r>
    </w:p>
    <w:p w14:paraId="36560B5D" w14:textId="77777777" w:rsidR="000F791A" w:rsidRPr="00D70C81" w:rsidRDefault="00AF314C" w:rsidP="000F791A">
      <w:pPr>
        <w:rPr>
          <w:lang w:val="en-CA" w:eastAsia="de-DE"/>
        </w:rPr>
      </w:pPr>
      <w:proofErr w:type="spellStart"/>
      <w:r>
        <w:rPr>
          <w:lang w:val="en-CA" w:eastAsia="de-DE"/>
        </w:rPr>
        <w:t>Mulitple</w:t>
      </w:r>
      <w:proofErr w:type="spellEnd"/>
      <w:r w:rsidR="00EE6910">
        <w:rPr>
          <w:lang w:val="en-CA" w:eastAsia="de-DE"/>
        </w:rPr>
        <w:t xml:space="preserve"> expert</w:t>
      </w:r>
      <w:r>
        <w:rPr>
          <w:lang w:val="en-CA" w:eastAsia="de-DE"/>
        </w:rPr>
        <w:t>s</w:t>
      </w:r>
      <w:r w:rsidR="00EE6910">
        <w:rPr>
          <w:lang w:val="en-CA" w:eastAsia="de-DE"/>
        </w:rPr>
        <w:t xml:space="preserve"> commented that this proposal provides interesting performance</w:t>
      </w:r>
      <w:r>
        <w:rPr>
          <w:lang w:val="en-CA" w:eastAsia="de-DE"/>
        </w:rPr>
        <w:t xml:space="preserve"> gain and should be </w:t>
      </w:r>
      <w:r w:rsidR="001C0562">
        <w:rPr>
          <w:lang w:val="en-CA" w:eastAsia="de-DE"/>
        </w:rPr>
        <w:t>studied</w:t>
      </w:r>
      <w:r>
        <w:rPr>
          <w:lang w:val="en-CA" w:eastAsia="de-DE"/>
        </w:rPr>
        <w:t xml:space="preserve"> in EE. </w:t>
      </w:r>
    </w:p>
    <w:p w14:paraId="6B83F280" w14:textId="77777777" w:rsidR="009D70C0" w:rsidRDefault="00985C0E" w:rsidP="00A4538E">
      <w:pPr>
        <w:rPr>
          <w:lang w:val="en-CA" w:eastAsia="de-DE"/>
        </w:rPr>
      </w:pPr>
      <w:r w:rsidRPr="004E3093">
        <w:rPr>
          <w:highlight w:val="yellow"/>
          <w:lang w:val="en-CA" w:eastAsia="de-DE"/>
        </w:rPr>
        <w:t>Investigate in EE</w:t>
      </w:r>
      <w:r>
        <w:rPr>
          <w:lang w:val="en-CA" w:eastAsia="de-DE"/>
        </w:rPr>
        <w:t xml:space="preserve">, test the two elements separately, also reduction in encoder and decoder runtime is requested. </w:t>
      </w:r>
    </w:p>
    <w:p w14:paraId="1DFEC315" w14:textId="0E5199BF" w:rsidR="000F791A" w:rsidRPr="00D70C81" w:rsidRDefault="00A0299D" w:rsidP="000F791A">
      <w:pPr>
        <w:pStyle w:val="berschrift9"/>
        <w:rPr>
          <w:sz w:val="24"/>
          <w:lang w:val="en-CA" w:eastAsia="de-DE"/>
        </w:rPr>
      </w:pPr>
      <w:hyperlink r:id="rId880"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lang w:val="en-CA"/>
        </w:rPr>
      </w:pPr>
      <w:r w:rsidRPr="3C9432C5">
        <w:rPr>
          <w:lang w:val="en-CA"/>
        </w:rPr>
        <w:t>This contribution proposes to signal LIC flag for inter-prediction merge modes and to apply BDOF for bi-predicted LIC. On top of ECM-10.0, the simulation results are reported as follows.</w:t>
      </w:r>
    </w:p>
    <w:p w14:paraId="4F116469" w14:textId="77777777" w:rsidR="001C0562" w:rsidRPr="001573BD" w:rsidRDefault="001C0562" w:rsidP="001C0562">
      <w:pPr>
        <w:rPr>
          <w:lang w:val="en-CA"/>
        </w:rPr>
      </w:pPr>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p>
    <w:p w14:paraId="6945E6AF" w14:textId="0D8B71A3" w:rsidR="001C0562" w:rsidRDefault="001C0562" w:rsidP="001C0562">
      <w:pPr>
        <w:rPr>
          <w:lang w:val="en-CA"/>
        </w:rPr>
      </w:pPr>
      <w:r w:rsidRPr="001573BD">
        <w:rPr>
          <w:lang w:val="en-CA"/>
        </w:rPr>
        <w:tab/>
        <w:t>LB: -0.20%</w:t>
      </w:r>
      <w:r w:rsidRPr="001573BD">
        <w:t xml:space="preserve"> </w:t>
      </w:r>
      <w:r w:rsidRPr="001573BD">
        <w:rPr>
          <w:lang w:val="en-CA"/>
        </w:rPr>
        <w:t>/ -0.12% / 0.05%; 102.8% enc, 100.9% dec.</w:t>
      </w:r>
    </w:p>
    <w:p w14:paraId="2743631F" w14:textId="5D9D0E5C" w:rsidR="00CE1388" w:rsidRDefault="00CE1388" w:rsidP="001C0562">
      <w:pPr>
        <w:rPr>
          <w:lang w:val="en-CA"/>
        </w:rPr>
      </w:pPr>
      <w:r>
        <w:rPr>
          <w:lang w:val="en-CA"/>
        </w:rPr>
        <w:t>The proposal contains two orthogonal aspects, 1) signal LIC flag, and 2) apply BDOF to bi-predicted LIC (without changes to</w:t>
      </w:r>
      <w:r w:rsidR="00A308EC">
        <w:rPr>
          <w:lang w:val="en-CA"/>
        </w:rPr>
        <w:t xml:space="preserve"> BDOF conditions or the</w:t>
      </w:r>
      <w:r>
        <w:rPr>
          <w:lang w:val="en-CA"/>
        </w:rPr>
        <w:t xml:space="preserve"> BDOF process itself). </w:t>
      </w:r>
    </w:p>
    <w:p w14:paraId="23293758" w14:textId="54544DC8" w:rsidR="00CE1388" w:rsidRPr="004E230F" w:rsidRDefault="00CE1388" w:rsidP="001C0562">
      <w:pPr>
        <w:rPr>
          <w:lang w:val="en-CA"/>
        </w:rPr>
      </w:pPr>
      <w:r>
        <w:rPr>
          <w:lang w:val="en-CA"/>
        </w:rPr>
        <w:t xml:space="preserve">The results shown are the combination test results for both elements. </w:t>
      </w:r>
      <w:r w:rsidR="00A308EC">
        <w:rPr>
          <w:lang w:val="en-CA"/>
        </w:rPr>
        <w:t xml:space="preserve">The proponent reported that majority </w:t>
      </w:r>
      <w:r w:rsidR="00D34600">
        <w:rPr>
          <w:lang w:val="en-CA"/>
        </w:rPr>
        <w:t xml:space="preserve">(~70% of gain) </w:t>
      </w:r>
      <w:r w:rsidR="00A308EC">
        <w:rPr>
          <w:lang w:val="en-CA"/>
        </w:rPr>
        <w:t>of the gain is from the first element</w:t>
      </w:r>
      <w:r w:rsidR="00D34600">
        <w:rPr>
          <w:lang w:val="en-CA"/>
        </w:rPr>
        <w:t xml:space="preserve">, and the rest is from the second element. </w:t>
      </w:r>
    </w:p>
    <w:p w14:paraId="68B607D1" w14:textId="77777777" w:rsidR="000F791A" w:rsidRPr="00D70C81" w:rsidRDefault="00A308EC" w:rsidP="000F791A">
      <w:pPr>
        <w:rPr>
          <w:lang w:val="en-CA" w:eastAsia="de-DE"/>
        </w:rPr>
      </w:pPr>
      <w:r>
        <w:rPr>
          <w:lang w:val="en-CA" w:eastAsia="de-DE"/>
        </w:rPr>
        <w:t xml:space="preserve">EE2-3.2, which determine the LIC flag based on template matching cost, was adopted at this meeting. It was asked if there is still any additional gain for the first element of this proposal on top of EE2-3.2. The proponent reported that partial results from internal testing shows some additional gain (though the gains are somewhat reduced). </w:t>
      </w:r>
    </w:p>
    <w:p w14:paraId="79016701" w14:textId="5DFD1F44" w:rsidR="00A308EC" w:rsidRDefault="00A308EC" w:rsidP="000F791A">
      <w:pPr>
        <w:rPr>
          <w:lang w:val="en-CA" w:eastAsia="de-DE"/>
        </w:rPr>
      </w:pPr>
      <w:r>
        <w:rPr>
          <w:lang w:val="en-CA" w:eastAsia="de-DE"/>
        </w:rPr>
        <w:t xml:space="preserve">It was commented that there could be some interactions between this proposal and JVET-AF0191, and it would be interesting to study them together. </w:t>
      </w:r>
    </w:p>
    <w:p w14:paraId="52A54A8B" w14:textId="4C8536E7" w:rsidR="00A308EC" w:rsidRDefault="00A308EC" w:rsidP="000F791A">
      <w:pPr>
        <w:rPr>
          <w:lang w:val="en-CA" w:eastAsia="de-DE"/>
        </w:rPr>
      </w:pPr>
      <w:r>
        <w:rPr>
          <w:lang w:val="en-CA" w:eastAsia="de-DE"/>
        </w:rPr>
        <w:t>It was asked what could be the cause for the encoder runtime increase. The proponent said that</w:t>
      </w:r>
      <w:r w:rsidR="00D34600">
        <w:rPr>
          <w:lang w:val="en-CA" w:eastAsia="de-DE"/>
        </w:rPr>
        <w:t xml:space="preserve"> there is no additional RDO to determine the LIC flag. Instead,</w:t>
      </w:r>
      <w:r>
        <w:rPr>
          <w:lang w:val="en-CA" w:eastAsia="de-DE"/>
        </w:rPr>
        <w:t xml:space="preserve"> this proposal </w:t>
      </w:r>
      <w:r w:rsidR="00D34600">
        <w:rPr>
          <w:lang w:val="en-CA" w:eastAsia="de-DE"/>
        </w:rPr>
        <w:t>applies more</w:t>
      </w:r>
      <w:r>
        <w:rPr>
          <w:lang w:val="en-CA" w:eastAsia="de-DE"/>
        </w:rPr>
        <w:t xml:space="preserve"> SATD </w:t>
      </w:r>
      <w:proofErr w:type="spellStart"/>
      <w:r w:rsidR="00D34600">
        <w:rPr>
          <w:lang w:val="en-CA" w:eastAsia="de-DE"/>
        </w:rPr>
        <w:t>calcuations</w:t>
      </w:r>
      <w:proofErr w:type="spellEnd"/>
      <w:r>
        <w:rPr>
          <w:lang w:val="en-CA" w:eastAsia="de-DE"/>
        </w:rPr>
        <w:t xml:space="preserve"> </w:t>
      </w:r>
      <w:r w:rsidR="00D34600">
        <w:rPr>
          <w:lang w:val="en-CA" w:eastAsia="de-DE"/>
        </w:rPr>
        <w:t xml:space="preserve">on the merge candidates to </w:t>
      </w:r>
      <w:r w:rsidR="00D34600">
        <w:rPr>
          <w:lang w:val="en-CA" w:eastAsia="de-DE"/>
        </w:rPr>
        <w:lastRenderedPageBreak/>
        <w:t xml:space="preserve">determine the value of the LIC flag, and this is the main cause for </w:t>
      </w:r>
      <w:r>
        <w:rPr>
          <w:lang w:val="en-CA" w:eastAsia="de-DE"/>
        </w:rPr>
        <w:t>encoder runtime</w:t>
      </w:r>
      <w:r w:rsidR="00D34600">
        <w:rPr>
          <w:lang w:val="en-CA" w:eastAsia="de-DE"/>
        </w:rPr>
        <w:t xml:space="preserve"> increase</w:t>
      </w:r>
      <w:r>
        <w:rPr>
          <w:lang w:val="en-CA" w:eastAsia="de-DE"/>
        </w:rPr>
        <w:t xml:space="preserve">. Software is not optimized in the current implementation, and it is reported by the proponent that further software optimization should bring down encoder runtime. </w:t>
      </w:r>
    </w:p>
    <w:p w14:paraId="2D98177B" w14:textId="7C505DCA" w:rsidR="00D34600" w:rsidRPr="00D70C81" w:rsidRDefault="00D34600" w:rsidP="000F791A">
      <w:pPr>
        <w:rPr>
          <w:lang w:val="en-CA" w:eastAsia="de-DE"/>
        </w:rPr>
      </w:pPr>
      <w:r w:rsidRPr="004E3093">
        <w:rPr>
          <w:highlight w:val="yellow"/>
          <w:lang w:val="en-CA" w:eastAsia="de-DE"/>
        </w:rPr>
        <w:t>Investigate in EE</w:t>
      </w:r>
      <w:r>
        <w:rPr>
          <w:lang w:val="en-CA" w:eastAsia="de-DE"/>
        </w:rPr>
        <w:t xml:space="preserve">, test the two elements separately, and reduction in encoder runtime is requested to be studied. </w:t>
      </w:r>
    </w:p>
    <w:p w14:paraId="2A56C082" w14:textId="77777777" w:rsidR="000F791A" w:rsidRPr="00D70C81" w:rsidRDefault="00A0299D" w:rsidP="000F791A">
      <w:pPr>
        <w:pStyle w:val="berschrift9"/>
        <w:rPr>
          <w:sz w:val="24"/>
          <w:lang w:val="en-CA" w:eastAsia="de-DE"/>
        </w:rPr>
      </w:pPr>
      <w:hyperlink r:id="rId881"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lang w:val="en-CA" w:eastAsia="zh-CN"/>
        </w:rPr>
      </w:pPr>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p>
    <w:p w14:paraId="00B692AD" w14:textId="77777777" w:rsidR="00D34600" w:rsidRDefault="00D34600" w:rsidP="00D34600">
      <w:pPr>
        <w:tabs>
          <w:tab w:val="clear" w:pos="1440"/>
          <w:tab w:val="clear" w:pos="2160"/>
          <w:tab w:val="clear" w:pos="2880"/>
          <w:tab w:val="clear" w:pos="3600"/>
        </w:tabs>
        <w:rPr>
          <w:lang w:val="en-CA"/>
        </w:rPr>
      </w:pPr>
      <w:r>
        <w:rPr>
          <w:lang w:val="en-CA"/>
        </w:rPr>
        <w:t>Aspect #1:</w:t>
      </w:r>
    </w:p>
    <w:p w14:paraId="7725B08A" w14:textId="77777777" w:rsidR="00D34600" w:rsidRDefault="00D34600" w:rsidP="00D34600">
      <w:pPr>
        <w:tabs>
          <w:tab w:val="clear" w:pos="1440"/>
          <w:tab w:val="clear" w:pos="2160"/>
          <w:tab w:val="clear" w:pos="2880"/>
          <w:tab w:val="clear" w:pos="3600"/>
        </w:tabs>
        <w:rPr>
          <w:lang w:val="en-CA"/>
        </w:rPr>
      </w:pPr>
      <w:r>
        <w:rPr>
          <w:lang w:val="en-CA"/>
        </w:rPr>
        <w:t>RA*: {-0.06%, -0.07%, -0.04%; 101.4%, 98.1%};</w:t>
      </w:r>
    </w:p>
    <w:p w14:paraId="7BF29917" w14:textId="77777777" w:rsidR="00D34600" w:rsidRDefault="00D34600" w:rsidP="00D34600">
      <w:pPr>
        <w:tabs>
          <w:tab w:val="clear" w:pos="360"/>
          <w:tab w:val="clear" w:pos="720"/>
          <w:tab w:val="clear" w:pos="3960"/>
        </w:tabs>
        <w:rPr>
          <w:lang w:val="en-CA"/>
        </w:rPr>
      </w:pPr>
      <w:r>
        <w:rPr>
          <w:lang w:val="en-CA"/>
        </w:rPr>
        <w:t>LDB*: {-0.09%, 0.11%, -0.01%; 101.6%, 99.4%} (Average of Class C and Class E).</w:t>
      </w:r>
    </w:p>
    <w:p w14:paraId="24E7EF95" w14:textId="77777777" w:rsidR="00D34600" w:rsidRDefault="00D34600" w:rsidP="00D34600">
      <w:pPr>
        <w:tabs>
          <w:tab w:val="clear" w:pos="360"/>
          <w:tab w:val="clear" w:pos="720"/>
          <w:tab w:val="clear" w:pos="3960"/>
        </w:tabs>
        <w:rPr>
          <w:lang w:val="en-CA"/>
        </w:rPr>
      </w:pPr>
      <w:r>
        <w:rPr>
          <w:lang w:val="en-CA"/>
        </w:rPr>
        <w:t>Aspect #2:</w:t>
      </w:r>
    </w:p>
    <w:p w14:paraId="70DEF414" w14:textId="77777777" w:rsidR="00D34600" w:rsidRDefault="00D34600" w:rsidP="00D34600">
      <w:pPr>
        <w:tabs>
          <w:tab w:val="clear" w:pos="1440"/>
          <w:tab w:val="clear" w:pos="2160"/>
          <w:tab w:val="clear" w:pos="2880"/>
          <w:tab w:val="clear" w:pos="3600"/>
        </w:tabs>
        <w:rPr>
          <w:lang w:val="en-CA"/>
        </w:rPr>
      </w:pPr>
      <w:r>
        <w:rPr>
          <w:lang w:val="en-CA"/>
        </w:rPr>
        <w:t>RA*: {-0.05%, -0.08%, -0.14%; 101.2%, 98.0%};</w:t>
      </w:r>
    </w:p>
    <w:p w14:paraId="34469203" w14:textId="77777777" w:rsidR="00D34600" w:rsidRDefault="00D34600" w:rsidP="00D34600">
      <w:pPr>
        <w:tabs>
          <w:tab w:val="clear" w:pos="360"/>
          <w:tab w:val="clear" w:pos="720"/>
          <w:tab w:val="clear" w:pos="3960"/>
        </w:tabs>
        <w:rPr>
          <w:lang w:val="en-CA"/>
        </w:rPr>
      </w:pPr>
      <w:r>
        <w:rPr>
          <w:lang w:val="en-CA"/>
        </w:rPr>
        <w:t>LDB*: {-0.07%, -0.18%, 0.19%; 99.9%, 99.0%} (Average of Class C and Class E).</w:t>
      </w:r>
    </w:p>
    <w:p w14:paraId="665AA6ED" w14:textId="77777777" w:rsidR="00C87B58" w:rsidRPr="00D70C81" w:rsidRDefault="00D34600" w:rsidP="00C87B58">
      <w:pPr>
        <w:rPr>
          <w:lang w:val="en-CA" w:eastAsia="x-none"/>
        </w:rPr>
      </w:pPr>
      <w:r>
        <w:rPr>
          <w:lang w:val="en-CA" w:eastAsia="x-none"/>
        </w:rPr>
        <w:t>It was asked how the multi-template aspect is related to the multi-template part proposed in JVET-AF0191</w:t>
      </w:r>
      <w:r w:rsidR="00CA42D3">
        <w:rPr>
          <w:lang w:val="en-CA" w:eastAsia="x-none"/>
        </w:rPr>
        <w:t xml:space="preserve">. Both proponents commented that the normative part is likely the same, and different might only be in the encoder implementation. The proponents of JVET-AF0191 and JVET-AF0200 are requested to work on a unified encoder implementation for the EE test on multi-template LIC. </w:t>
      </w:r>
    </w:p>
    <w:p w14:paraId="4B325DD3" w14:textId="4C70F923" w:rsidR="00CA42D3" w:rsidRDefault="00CA42D3" w:rsidP="00C87B58">
      <w:pPr>
        <w:rPr>
          <w:lang w:val="en-CA" w:eastAsia="x-none"/>
        </w:rPr>
      </w:pPr>
      <w:r>
        <w:rPr>
          <w:lang w:val="en-CA" w:eastAsia="x-none"/>
        </w:rPr>
        <w:t>It was commented by multiple experts that the second element, which adjusts the slope for LIC, looks interesting (JVET-AF0116 proposes to make slope adjustment to IBC).</w:t>
      </w:r>
    </w:p>
    <w:p w14:paraId="25129C3E" w14:textId="6D2D9EB8" w:rsidR="00CA42D3" w:rsidRDefault="00CA42D3" w:rsidP="00C87B58">
      <w:pPr>
        <w:rPr>
          <w:lang w:val="en-CA" w:eastAsia="x-none"/>
        </w:rPr>
      </w:pPr>
      <w:r>
        <w:rPr>
          <w:lang w:val="en-CA" w:eastAsia="x-none"/>
        </w:rPr>
        <w:t xml:space="preserve">Several experts expressed interest in studying the second element in EE as well. </w:t>
      </w:r>
    </w:p>
    <w:p w14:paraId="24828716" w14:textId="04360C5F" w:rsidR="00CA42D3" w:rsidRDefault="00CA42D3" w:rsidP="00C87B58">
      <w:pPr>
        <w:rPr>
          <w:lang w:val="en-CA" w:eastAsia="x-none"/>
        </w:rPr>
      </w:pPr>
      <w:r w:rsidRPr="004E3093">
        <w:rPr>
          <w:highlight w:val="yellow"/>
          <w:lang w:val="en-CA" w:eastAsia="x-none"/>
        </w:rPr>
        <w:t>Investigate in EE</w:t>
      </w:r>
      <w:r>
        <w:rPr>
          <w:lang w:val="en-CA" w:eastAsia="x-none"/>
        </w:rPr>
        <w:t xml:space="preserve">, test multi-template LIC (a unified encoder is to be tested) and slope adjustment for LIC. </w:t>
      </w:r>
      <w:proofErr w:type="gramStart"/>
      <w:r>
        <w:rPr>
          <w:lang w:val="en-CA" w:eastAsia="x-none"/>
        </w:rPr>
        <w:t>Also</w:t>
      </w:r>
      <w:proofErr w:type="gramEnd"/>
      <w:r>
        <w:rPr>
          <w:lang w:val="en-CA" w:eastAsia="x-none"/>
        </w:rPr>
        <w:t xml:space="preserve"> combination tests with other LIC-related EE tests are requested to be conducted. </w:t>
      </w:r>
    </w:p>
    <w:p w14:paraId="1F3F1DE0" w14:textId="4DFC359A" w:rsidR="00AA0128" w:rsidRPr="002A2951" w:rsidRDefault="00A0299D" w:rsidP="00AA0128">
      <w:pPr>
        <w:pStyle w:val="berschrift9"/>
        <w:rPr>
          <w:sz w:val="24"/>
          <w:lang w:val="en-CA" w:eastAsia="de-DE"/>
        </w:rPr>
      </w:pPr>
      <w:hyperlink r:id="rId882" w:history="1">
        <w:r w:rsidR="00AA0128" w:rsidRPr="002A2951">
          <w:rPr>
            <w:color w:val="0000FF"/>
            <w:sz w:val="24"/>
            <w:u w:val="single"/>
            <w:lang w:val="en-CA" w:eastAsia="de-DE"/>
          </w:rPr>
          <w:t>JVET-AF0301</w:t>
        </w:r>
      </w:hyperlink>
      <w:r w:rsidR="00AA0128" w:rsidRPr="002A2951">
        <w:rPr>
          <w:sz w:val="24"/>
          <w:lang w:val="en-CA" w:eastAsia="de-DE"/>
        </w:rPr>
        <w:t xml:space="preserve"> AHG12: </w:t>
      </w:r>
      <w:proofErr w:type="spellStart"/>
      <w:r w:rsidR="00AA0128" w:rsidRPr="002A2951">
        <w:rPr>
          <w:sz w:val="24"/>
          <w:lang w:val="en-CA" w:eastAsia="de-DE"/>
        </w:rPr>
        <w:t>SbTMVP</w:t>
      </w:r>
      <w:proofErr w:type="spellEnd"/>
      <w:r w:rsidR="00AA0128" w:rsidRPr="002A2951">
        <w:rPr>
          <w:sz w:val="24"/>
          <w:lang w:val="en-CA" w:eastAsia="de-DE"/>
        </w:rPr>
        <w:t xml:space="preserve"> with MMVD [L.-F. Chen, R. </w:t>
      </w:r>
      <w:proofErr w:type="spellStart"/>
      <w:r w:rsidR="00AA0128" w:rsidRPr="002A2951">
        <w:rPr>
          <w:sz w:val="24"/>
          <w:lang w:val="en-CA" w:eastAsia="de-DE"/>
        </w:rPr>
        <w:t>Chernyak</w:t>
      </w:r>
      <w:proofErr w:type="spellEnd"/>
      <w:r w:rsidR="00AA0128" w:rsidRPr="002A2951">
        <w:rPr>
          <w:sz w:val="24"/>
          <w:lang w:val="en-CA" w:eastAsia="de-DE"/>
        </w:rPr>
        <w:t>, X. Zhao, X. Xu, S. Liu (Tencent)] [late]</w:t>
      </w:r>
    </w:p>
    <w:p w14:paraId="24263861" w14:textId="77777777" w:rsidR="0033788A" w:rsidRDefault="0033788A" w:rsidP="0033788A">
      <w:pPr>
        <w:rPr>
          <w:lang w:val="en-CA"/>
        </w:rPr>
      </w:pPr>
      <w:r>
        <w:rPr>
          <w:szCs w:val="22"/>
          <w:lang w:val="en-CA"/>
        </w:rPr>
        <w:t xml:space="preserve">In this proposal, </w:t>
      </w:r>
      <w:r>
        <w:rPr>
          <w:lang w:eastAsia="zh-TW"/>
        </w:rPr>
        <w:t xml:space="preserve">it is </w:t>
      </w:r>
      <w:r>
        <w:rPr>
          <w:lang w:val="en-CA"/>
        </w:rPr>
        <w:t xml:space="preserve">proposed to apply the MMVD on </w:t>
      </w:r>
      <w:proofErr w:type="spellStart"/>
      <w:r>
        <w:rPr>
          <w:lang w:val="en-CA"/>
        </w:rPr>
        <w:t>SbTMVP</w:t>
      </w:r>
      <w:proofErr w:type="spellEnd"/>
      <w:r>
        <w:rPr>
          <w:lang w:val="en-CA"/>
        </w:rPr>
        <w:t xml:space="preserve"> candidate in subblock MMVD merge list. The syntax element, MMVD index, is signaled to indicate the MMVD offset for the </w:t>
      </w:r>
      <w:proofErr w:type="spellStart"/>
      <w:r>
        <w:rPr>
          <w:lang w:val="en-CA"/>
        </w:rPr>
        <w:t>SbTMVP</w:t>
      </w:r>
      <w:proofErr w:type="spellEnd"/>
      <w:r>
        <w:rPr>
          <w:lang w:val="en-CA"/>
        </w:rPr>
        <w:t xml:space="preserve"> merge candidate, and this MMVD offset is used to derive the offset value of the displacement vector (DV) for each </w:t>
      </w:r>
      <w:proofErr w:type="spellStart"/>
      <w:r>
        <w:rPr>
          <w:lang w:val="en-CA"/>
        </w:rPr>
        <w:t>SbTMVP</w:t>
      </w:r>
      <w:proofErr w:type="spellEnd"/>
      <w:r>
        <w:rPr>
          <w:lang w:val="en-CA"/>
        </w:rPr>
        <w:t xml:space="preserve">-MMVD candidate. The final DV for each </w:t>
      </w:r>
      <w:proofErr w:type="spellStart"/>
      <w:r>
        <w:rPr>
          <w:lang w:val="en-CA"/>
        </w:rPr>
        <w:t>SbTMVP</w:t>
      </w:r>
      <w:proofErr w:type="spellEnd"/>
      <w:r>
        <w:rPr>
          <w:lang w:val="en-CA"/>
        </w:rPr>
        <w:t xml:space="preserve">-MMVD candidate is calculated from the DV of </w:t>
      </w:r>
      <w:proofErr w:type="spellStart"/>
      <w:r>
        <w:rPr>
          <w:lang w:val="en-CA"/>
        </w:rPr>
        <w:t>SbTMVP</w:t>
      </w:r>
      <w:proofErr w:type="spellEnd"/>
      <w:r>
        <w:rPr>
          <w:lang w:val="en-CA"/>
        </w:rPr>
        <w:t xml:space="preserve"> merge candidate with the selected offset. Different subblock-based motion field could be obtained by using the different DV offset at different MMVD offset position. In this proposal, the maximum candidate list size is 16. The concept of MMVD offset index in this proposal is also utilized in JVET-AF0134. Compared with JVET-AF0134, signaling these </w:t>
      </w:r>
      <w:proofErr w:type="spellStart"/>
      <w:r>
        <w:rPr>
          <w:lang w:val="en-CA"/>
        </w:rPr>
        <w:t>SbTMVP</w:t>
      </w:r>
      <w:proofErr w:type="spellEnd"/>
      <w:r>
        <w:rPr>
          <w:lang w:val="en-CA"/>
        </w:rPr>
        <w:t>-MMVD index at subblock merge mode is the major difference, other design aspects in JVET-AF0134 could be harmonized in this proposal. In this proposal, two different tests are tested and the overall simulation results of these two tests on top of ECM-10.0 reference software are reported as below.</w:t>
      </w:r>
    </w:p>
    <w:p w14:paraId="694DB0E3" w14:textId="77777777" w:rsidR="0033788A" w:rsidRDefault="0033788A" w:rsidP="0033788A">
      <w:pPr>
        <w:rPr>
          <w:szCs w:val="22"/>
          <w:lang w:val="en-CA"/>
        </w:rPr>
      </w:pPr>
      <w:r>
        <w:rPr>
          <w:lang w:val="en-CA"/>
        </w:rPr>
        <w:t>Test 1:</w:t>
      </w:r>
    </w:p>
    <w:p w14:paraId="6487D186"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497DF27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7FCAE769" w14:textId="77777777" w:rsidR="0033788A" w:rsidRDefault="0033788A" w:rsidP="0033788A">
      <w:pPr>
        <w:rPr>
          <w:szCs w:val="22"/>
          <w:lang w:val="en-CA"/>
        </w:rPr>
      </w:pPr>
      <w:r>
        <w:rPr>
          <w:lang w:val="en-CA"/>
        </w:rPr>
        <w:t>Test 2:</w:t>
      </w:r>
    </w:p>
    <w:p w14:paraId="261CABD8"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34F94B5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27F55641" w14:textId="77777777" w:rsidR="0033788A" w:rsidRDefault="0033788A" w:rsidP="0033788A">
      <w:pPr>
        <w:rPr>
          <w:szCs w:val="22"/>
          <w:lang w:val="en-CA"/>
        </w:rPr>
      </w:pPr>
      <w:r>
        <w:rPr>
          <w:szCs w:val="22"/>
          <w:lang w:val="en-CA"/>
        </w:rPr>
        <w:t>Was presented Monday Oct. 16 1715 (chaired by JRO).</w:t>
      </w:r>
    </w:p>
    <w:p w14:paraId="5E601AE9" w14:textId="2704A1CC" w:rsidR="0033788A" w:rsidRPr="00D70C81" w:rsidRDefault="0033788A" w:rsidP="00C87B58">
      <w:pPr>
        <w:rPr>
          <w:lang w:val="en-CA" w:eastAsia="x-none"/>
        </w:rPr>
      </w:pPr>
      <w:r>
        <w:rPr>
          <w:lang w:val="en-CA" w:eastAsia="x-none"/>
        </w:rPr>
        <w:lastRenderedPageBreak/>
        <w:t xml:space="preserve">At the time of presentation, largely incomplete results. Similar concept </w:t>
      </w:r>
      <w:r w:rsidR="0043024C">
        <w:rPr>
          <w:lang w:val="en-CA" w:eastAsia="x-none"/>
        </w:rPr>
        <w:t xml:space="preserve">as in JVET-AF0134, but comparably worse </w:t>
      </w:r>
      <w:proofErr w:type="spellStart"/>
      <w:r w:rsidR="0043024C">
        <w:rPr>
          <w:lang w:val="en-CA" w:eastAsia="x-none"/>
        </w:rPr>
        <w:t>tradeoff</w:t>
      </w:r>
      <w:proofErr w:type="spellEnd"/>
      <w:r w:rsidR="0043024C">
        <w:rPr>
          <w:lang w:val="en-CA" w:eastAsia="x-none"/>
        </w:rPr>
        <w:t xml:space="preserve">. Further study recommended for improvements. </w:t>
      </w: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A0299D" w:rsidP="00782903">
      <w:pPr>
        <w:pStyle w:val="berschrift9"/>
        <w:rPr>
          <w:sz w:val="24"/>
          <w:lang w:val="en-CA" w:eastAsia="de-DE"/>
        </w:rPr>
      </w:pPr>
      <w:hyperlink r:id="rId883"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lang w:val="en-CA"/>
        </w:rPr>
      </w:pPr>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p>
    <w:p w14:paraId="2C4F43C6" w14:textId="22FFA229" w:rsidR="00CA42D3" w:rsidRDefault="00CA42D3" w:rsidP="00CA42D3">
      <w:pPr>
        <w:ind w:leftChars="100" w:left="220"/>
        <w:jc w:val="left"/>
        <w:rPr>
          <w:lang w:val="en-CA"/>
        </w:rPr>
      </w:pPr>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p>
    <w:p w14:paraId="454C0DAD" w14:textId="77C6A03D" w:rsidR="008B177B" w:rsidRDefault="00B03A9C" w:rsidP="00814C1E">
      <w:pPr>
        <w:rPr>
          <w:lang w:val="en-CA" w:eastAsia="de-DE"/>
        </w:rPr>
      </w:pPr>
      <w:r>
        <w:rPr>
          <w:lang w:val="en-CA" w:eastAsia="de-DE"/>
        </w:rPr>
        <w:t xml:space="preserve">The proposal </w:t>
      </w:r>
      <w:r w:rsidR="008B177B">
        <w:rPr>
          <w:lang w:val="en-CA" w:eastAsia="de-DE"/>
        </w:rPr>
        <w:t>proposes two orthogonal aspects, 1) CCP merge fusion, 2) inherit LB-CCP flag.</w:t>
      </w:r>
    </w:p>
    <w:p w14:paraId="4BF38577" w14:textId="410DC28C" w:rsidR="00B03A9C" w:rsidRDefault="008B177B" w:rsidP="00814C1E">
      <w:pPr>
        <w:rPr>
          <w:lang w:val="en-CA" w:eastAsia="de-DE"/>
        </w:rPr>
      </w:pPr>
      <w:r>
        <w:rPr>
          <w:lang w:val="en-CA" w:eastAsia="de-DE"/>
        </w:rPr>
        <w:t xml:space="preserve">For the first aspect, </w:t>
      </w:r>
      <w:r w:rsidR="00B03A9C">
        <w:rPr>
          <w:lang w:val="en-CA" w:eastAsia="de-DE"/>
        </w:rPr>
        <w:t>two syntax elements</w:t>
      </w:r>
      <w:r>
        <w:rPr>
          <w:lang w:val="en-CA" w:eastAsia="de-DE"/>
        </w:rPr>
        <w:t xml:space="preserve"> are added</w:t>
      </w:r>
      <w:r w:rsidR="00B03A9C">
        <w:rPr>
          <w:lang w:val="en-CA" w:eastAsia="de-DE"/>
        </w:rPr>
        <w:t xml:space="preserve">, one flag to indicate whether to use the proposed CCP merge fusion mode, and another flag to indicate whether to perform fusion with MM-CCCM or with DIMD. The values of these two flags are determined using RDO. </w:t>
      </w:r>
    </w:p>
    <w:p w14:paraId="47ED3D17" w14:textId="26CC56A2" w:rsidR="008B177B" w:rsidRDefault="008B177B" w:rsidP="00814C1E">
      <w:pPr>
        <w:rPr>
          <w:lang w:val="en-CA" w:eastAsia="de-DE"/>
        </w:rPr>
      </w:pPr>
      <w:r>
        <w:rPr>
          <w:lang w:val="en-CA" w:eastAsia="de-DE"/>
        </w:rPr>
        <w:t xml:space="preserve">For the second aspect, it was asked how much gain from inheriting the LB-CCP flag could be obtained, the proponent did not yet test it separately. </w:t>
      </w:r>
    </w:p>
    <w:p w14:paraId="48585B28" w14:textId="0AA7D0C4" w:rsidR="00B03A9C" w:rsidRDefault="00B03A9C" w:rsidP="00814C1E">
      <w:pPr>
        <w:rPr>
          <w:lang w:val="en-CA" w:eastAsia="de-DE"/>
        </w:rPr>
      </w:pPr>
      <w:r>
        <w:rPr>
          <w:lang w:val="en-CA" w:eastAsia="de-DE"/>
        </w:rPr>
        <w:t xml:space="preserve">Cross </w:t>
      </w:r>
      <w:proofErr w:type="spellStart"/>
      <w:r>
        <w:rPr>
          <w:lang w:val="en-CA" w:eastAsia="de-DE"/>
        </w:rPr>
        <w:t>checher</w:t>
      </w:r>
      <w:proofErr w:type="spellEnd"/>
      <w:r>
        <w:rPr>
          <w:lang w:val="en-CA" w:eastAsia="de-DE"/>
        </w:rPr>
        <w:t xml:space="preserve"> confirms that results are matched, and makes a comment that over 1% average chroma gain is obtained for class A1.  </w:t>
      </w:r>
    </w:p>
    <w:p w14:paraId="795143E0" w14:textId="7FB86E34" w:rsidR="00814C1E" w:rsidRDefault="00B03A9C" w:rsidP="00814C1E">
      <w:pPr>
        <w:rPr>
          <w:lang w:val="en-CA" w:eastAsia="de-DE"/>
        </w:rPr>
      </w:pPr>
      <w:r w:rsidRPr="004E3093">
        <w:rPr>
          <w:highlight w:val="yellow"/>
          <w:lang w:val="en-CA" w:eastAsia="de-DE"/>
        </w:rPr>
        <w:t>Investigate in EE</w:t>
      </w:r>
      <w:r w:rsidR="00FC3438">
        <w:rPr>
          <w:lang w:val="en-CA" w:eastAsia="de-DE"/>
        </w:rPr>
        <w:t>.</w:t>
      </w:r>
      <w:r w:rsidR="008B177B">
        <w:rPr>
          <w:lang w:val="en-CA" w:eastAsia="de-DE"/>
        </w:rPr>
        <w:t xml:space="preserve"> Test the two aspects separately.</w:t>
      </w:r>
    </w:p>
    <w:p w14:paraId="0C4E55AD" w14:textId="1BA702E1" w:rsidR="00D363F1" w:rsidRPr="002A2951" w:rsidRDefault="00A0299D" w:rsidP="000F0375">
      <w:pPr>
        <w:pStyle w:val="berschrift9"/>
        <w:rPr>
          <w:sz w:val="24"/>
          <w:lang w:val="en-CA" w:eastAsia="de-DE"/>
        </w:rPr>
      </w:pPr>
      <w:hyperlink r:id="rId884"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w:t>
      </w:r>
      <w:r w:rsidR="00206AFE">
        <w:rPr>
          <w:sz w:val="24"/>
          <w:lang w:val="en-CA" w:eastAsia="de-DE"/>
        </w:rPr>
        <w:t>]</w:t>
      </w:r>
    </w:p>
    <w:p w14:paraId="6168CB5B" w14:textId="77777777" w:rsidR="00D363F1" w:rsidRPr="00D70C81" w:rsidRDefault="00D363F1" w:rsidP="00814C1E">
      <w:pPr>
        <w:rPr>
          <w:lang w:val="en-CA" w:eastAsia="de-DE"/>
        </w:rPr>
      </w:pPr>
    </w:p>
    <w:p w14:paraId="7CA5C0D6" w14:textId="77777777" w:rsidR="0078459B" w:rsidRPr="00D70C81" w:rsidRDefault="00A0299D" w:rsidP="00782903">
      <w:pPr>
        <w:pStyle w:val="berschrift9"/>
        <w:rPr>
          <w:sz w:val="24"/>
          <w:lang w:val="en-CA" w:eastAsia="de-DE"/>
        </w:rPr>
      </w:pPr>
      <w:hyperlink r:id="rId885"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lang w:val="en-CA"/>
        </w:rPr>
      </w:pPr>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p>
    <w:p w14:paraId="4F6493F9" w14:textId="77777777" w:rsidR="00CB32D2" w:rsidRDefault="00CB32D2" w:rsidP="00CB32D2">
      <w:pPr>
        <w:rPr>
          <w:lang w:val="en-CA"/>
        </w:rPr>
      </w:pPr>
      <w:r>
        <w:rPr>
          <w:lang w:val="en-CA"/>
        </w:rPr>
        <w:t>The experimental results over ECM-10.0 are summarised as follows:</w:t>
      </w:r>
    </w:p>
    <w:p w14:paraId="608DA4ED" w14:textId="77777777" w:rsidR="00CB32D2" w:rsidRDefault="00CB32D2" w:rsidP="00CB32D2">
      <w:pPr>
        <w:rPr>
          <w:lang w:val="fr-FR"/>
        </w:rPr>
      </w:pPr>
      <w:proofErr w:type="gramStart"/>
      <w:r>
        <w:rPr>
          <w:b/>
          <w:lang w:val="fr-FR"/>
        </w:rPr>
        <w:t>AI:</w:t>
      </w:r>
      <w:proofErr w:type="gramEnd"/>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p>
    <w:p w14:paraId="1C769333" w14:textId="77777777" w:rsidR="008B177B" w:rsidRDefault="00CB32D2"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p>
    <w:p w14:paraId="4486417F" w14:textId="62B0C492" w:rsidR="008B177B" w:rsidRDefault="008B177B"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uses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proofErr w:type="spellStart"/>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p>
    <w:p w14:paraId="3334CB43" w14:textId="77777777" w:rsidR="0078459B" w:rsidRPr="004E3093" w:rsidRDefault="003F5F4B" w:rsidP="0078459B">
      <w:pPr>
        <w:rPr>
          <w:lang w:val="fr-FR"/>
        </w:rPr>
      </w:pPr>
      <w:proofErr w:type="spellStart"/>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proofErr w:type="spellStart"/>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p>
    <w:p w14:paraId="688BFD7B" w14:textId="77777777" w:rsidR="0087015E" w:rsidRPr="00D70C81" w:rsidRDefault="00A0299D" w:rsidP="0087015E">
      <w:pPr>
        <w:pStyle w:val="berschrift9"/>
        <w:rPr>
          <w:sz w:val="24"/>
          <w:lang w:val="en-CA" w:eastAsia="de-DE"/>
        </w:rPr>
      </w:pPr>
      <w:hyperlink r:id="rId886"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color w:val="000000"/>
          <w:szCs w:val="22"/>
        </w:rPr>
      </w:pPr>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p>
    <w:p w14:paraId="5DE65528" w14:textId="77777777" w:rsidR="003F5F4B" w:rsidRDefault="003F5F4B" w:rsidP="003F5F4B">
      <w:pPr>
        <w:tabs>
          <w:tab w:val="clear" w:pos="360"/>
        </w:tabs>
        <w:overflowPunct/>
        <w:autoSpaceDE/>
        <w:adjustRightInd/>
        <w:spacing w:before="0"/>
        <w:rPr>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p>
    <w:p w14:paraId="70BC8ABD"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lastRenderedPageBreak/>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p>
    <w:p w14:paraId="0C2368CD" w14:textId="77777777" w:rsidR="003F5F4B" w:rsidRDefault="003F5F4B" w:rsidP="003F5F4B">
      <w:pPr>
        <w:tabs>
          <w:tab w:val="clear" w:pos="360"/>
        </w:tabs>
        <w:overflowPunct/>
        <w:autoSpaceDE/>
        <w:adjustRightInd/>
        <w:spacing w:before="0"/>
        <w:rPr>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szCs w:val="22"/>
          <w:lang w:val="en-GB"/>
        </w:rPr>
      </w:pPr>
      <w:r>
        <w:rPr>
          <w:szCs w:val="22"/>
          <w:lang w:val="en-GB"/>
        </w:rPr>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2929EBD" w14:textId="77777777"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p>
    <w:p w14:paraId="3DE08F0E" w14:textId="77777777" w:rsidR="003F5F4B" w:rsidRDefault="003F5F4B" w:rsidP="003F5F4B">
      <w:pPr>
        <w:tabs>
          <w:tab w:val="clear" w:pos="360"/>
        </w:tabs>
        <w:overflowPunct/>
        <w:autoSpaceDE/>
        <w:adjustRightInd/>
        <w:spacing w:before="0"/>
        <w:rPr>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4290C68" w14:textId="19B69ADE"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p>
    <w:p w14:paraId="0D6002EE" w14:textId="2EDF587F" w:rsidR="008B46FC" w:rsidRDefault="008B46FC" w:rsidP="003F5F4B">
      <w:pPr>
        <w:tabs>
          <w:tab w:val="clear" w:pos="360"/>
        </w:tabs>
        <w:overflowPunct/>
        <w:autoSpaceDE/>
        <w:adjustRightInd/>
        <w:spacing w:before="0"/>
        <w:rPr>
          <w:rFonts w:ascii="Segoe UI" w:hAnsi="Segoe UI" w:cs="Segoe UI"/>
          <w:sz w:val="18"/>
          <w:szCs w:val="18"/>
        </w:rPr>
      </w:pPr>
    </w:p>
    <w:p w14:paraId="0A2521A2" w14:textId="6B7F766D" w:rsidR="008B46FC" w:rsidRDefault="008B46FC" w:rsidP="0078459B">
      <w:pPr>
        <w:rPr>
          <w:lang w:val="en-CA" w:eastAsia="x-none"/>
        </w:rPr>
      </w:pPr>
      <w:r>
        <w:rPr>
          <w:lang w:val="en-CA" w:eastAsia="x-none"/>
        </w:rPr>
        <w:t xml:space="preserve">It was noted that the abstract in JVET-AF0176r1 is </w:t>
      </w:r>
      <w:r w:rsidR="00ED473C">
        <w:rPr>
          <w:lang w:val="en-CA" w:eastAsia="x-none"/>
        </w:rPr>
        <w:t>in</w:t>
      </w:r>
      <w:r>
        <w:rPr>
          <w:lang w:val="en-CA" w:eastAsia="x-none"/>
        </w:rPr>
        <w:t xml:space="preserve">correct. It was requested for the proponent to revise the </w:t>
      </w:r>
      <w:proofErr w:type="spellStart"/>
      <w:r>
        <w:rPr>
          <w:lang w:val="en-CA" w:eastAsia="x-none"/>
        </w:rPr>
        <w:t>abstact</w:t>
      </w:r>
      <w:proofErr w:type="spellEnd"/>
      <w:r>
        <w:rPr>
          <w:lang w:val="en-CA" w:eastAsia="x-none"/>
        </w:rPr>
        <w:t xml:space="preserve"> and upload a revision.  </w:t>
      </w:r>
    </w:p>
    <w:p w14:paraId="2980672C" w14:textId="4952D794" w:rsidR="003F5F4B" w:rsidRDefault="003F5F4B" w:rsidP="0078459B">
      <w:pPr>
        <w:rPr>
          <w:lang w:val="en-CA" w:eastAsia="x-none"/>
        </w:rPr>
      </w:pPr>
      <w:r>
        <w:rPr>
          <w:lang w:val="en-CA" w:eastAsia="x-none"/>
        </w:rPr>
        <w:t xml:space="preserve">The proposed method added two additional CCP modes, the DDCCP and DDCCP with fusion. </w:t>
      </w:r>
    </w:p>
    <w:p w14:paraId="28DC94A2" w14:textId="77777777" w:rsidR="00ED473C" w:rsidRDefault="008B46FC" w:rsidP="0078459B">
      <w:pPr>
        <w:rPr>
          <w:lang w:val="en-CA" w:eastAsia="x-none"/>
        </w:rPr>
      </w:pPr>
      <w:r>
        <w:rPr>
          <w:lang w:val="en-CA" w:eastAsia="x-none"/>
        </w:rPr>
        <w:t xml:space="preserve">Compared to Test 1, which applies the two proposed CCP modes on blocks with more than 64 luma samples, Test </w:t>
      </w:r>
      <w:r w:rsidR="00ED473C">
        <w:rPr>
          <w:lang w:val="en-CA" w:eastAsia="x-none"/>
        </w:rPr>
        <w:t>2</w:t>
      </w:r>
      <w:r>
        <w:rPr>
          <w:lang w:val="en-CA" w:eastAsia="x-none"/>
        </w:rPr>
        <w:t xml:space="preserve"> applies the same method on more blocks (blocks with more than 8 luma samples are affected). </w:t>
      </w:r>
      <w:r w:rsidR="00ED473C">
        <w:rPr>
          <w:lang w:val="en-CA" w:eastAsia="x-none"/>
        </w:rPr>
        <w:t xml:space="preserve">Comparing the performance of Test 1 and Test 2, there is an additional luma gain of 0.02% in AI, and additional 2% decoder runtime increase. </w:t>
      </w:r>
    </w:p>
    <w:p w14:paraId="6E59D62C" w14:textId="4649AF91" w:rsidR="008B46FC" w:rsidRDefault="00ED473C" w:rsidP="0078459B">
      <w:pPr>
        <w:rPr>
          <w:lang w:val="en-CA" w:eastAsia="x-none"/>
        </w:rPr>
      </w:pPr>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construction,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r w:rsidR="00274992">
        <w:rPr>
          <w:szCs w:val="22"/>
          <w:lang w:val="en-GB"/>
        </w:rPr>
        <w:t xml:space="preserve">The block size restriction in Test 2 and Test 3 are the same. Comparing the performance of Test 2 and Test 3, there is additional 0.04% luma gain in AI, but chroma gain is reduced by 0.18%. Decoder runtime is not available at the time of presentation for Test 3. </w:t>
      </w:r>
    </w:p>
    <w:p w14:paraId="5386E5BE" w14:textId="48576D63" w:rsidR="0087015E" w:rsidRDefault="003F5F4B" w:rsidP="0078459B">
      <w:pPr>
        <w:rPr>
          <w:lang w:val="en-CA" w:eastAsia="x-none"/>
        </w:rPr>
      </w:pPr>
      <w:r>
        <w:rPr>
          <w:lang w:val="en-CA" w:eastAsia="x-none"/>
        </w:rPr>
        <w:t xml:space="preserve">The attached </w:t>
      </w:r>
      <w:r w:rsidR="008B46FC">
        <w:rPr>
          <w:lang w:val="en-CA" w:eastAsia="x-none"/>
        </w:rPr>
        <w:t>PowerPoint</w:t>
      </w:r>
      <w:r>
        <w:rPr>
          <w:lang w:val="en-CA" w:eastAsia="x-none"/>
        </w:rPr>
        <w:t xml:space="preserve"> file included some RA results that are not available in the contribution itself. The RA results show chroma loss in class B. </w:t>
      </w:r>
    </w:p>
    <w:p w14:paraId="3D995CF0" w14:textId="77396C31" w:rsidR="00274992" w:rsidRDefault="00274992" w:rsidP="0078459B">
      <w:pPr>
        <w:rPr>
          <w:lang w:val="en-CA" w:eastAsia="x-none"/>
        </w:rPr>
      </w:pPr>
      <w:r>
        <w:rPr>
          <w:lang w:val="en-CA" w:eastAsia="x-none"/>
        </w:rPr>
        <w:t xml:space="preserve">It was commented that decoder runtime </w:t>
      </w:r>
      <w:proofErr w:type="gramStart"/>
      <w:r>
        <w:rPr>
          <w:lang w:val="en-CA" w:eastAsia="x-none"/>
        </w:rPr>
        <w:t>increase</w:t>
      </w:r>
      <w:proofErr w:type="gramEnd"/>
      <w:r>
        <w:rPr>
          <w:lang w:val="en-CA" w:eastAsia="x-none"/>
        </w:rPr>
        <w:t xml:space="preserve"> of 3-5% is not negligible. The proponent commented that the current implementation on the decoder side contained redundant operations, which should be removed during EE. This could result in a lower decoder runtime increase. </w:t>
      </w:r>
    </w:p>
    <w:p w14:paraId="70F87E7F" w14:textId="110EDFAD" w:rsidR="00274992" w:rsidRDefault="00274992" w:rsidP="0078459B">
      <w:pPr>
        <w:rPr>
          <w:lang w:val="en-CA" w:eastAsia="x-none"/>
        </w:rPr>
      </w:pPr>
      <w:r>
        <w:rPr>
          <w:lang w:val="en-CA" w:eastAsia="x-none"/>
        </w:rPr>
        <w:t xml:space="preserve">It was asked how many predictions are used in the DDCCP fusion process, and the answer is 2 predictions. </w:t>
      </w:r>
    </w:p>
    <w:p w14:paraId="02A7A8E0" w14:textId="7375C651" w:rsidR="00AA0128" w:rsidRDefault="00AA0128" w:rsidP="0078459B">
      <w:pPr>
        <w:rPr>
          <w:lang w:val="en-CA" w:eastAsia="x-none"/>
        </w:rPr>
      </w:pPr>
      <w:r>
        <w:rPr>
          <w:lang w:val="en-CA" w:eastAsia="x-none"/>
        </w:rPr>
        <w:t xml:space="preserve">It was requested to test the two proposed DDCCP modes separately. </w:t>
      </w:r>
    </w:p>
    <w:p w14:paraId="0845FBC1" w14:textId="4BBAB4AD" w:rsidR="00AA0128" w:rsidRDefault="00AA0128" w:rsidP="0078459B">
      <w:pPr>
        <w:rPr>
          <w:lang w:val="en-CA" w:eastAsia="x-none"/>
        </w:rPr>
      </w:pPr>
      <w:r>
        <w:rPr>
          <w:lang w:val="en-CA" w:eastAsia="x-none"/>
        </w:rPr>
        <w:t xml:space="preserve">In terms of block size restriction and modes to be included in the CCP list, the proponent is requested to bring one configuration that provides the best performance vs. runtime </w:t>
      </w:r>
      <w:proofErr w:type="spellStart"/>
      <w:r>
        <w:rPr>
          <w:lang w:val="en-CA" w:eastAsia="x-none"/>
        </w:rPr>
        <w:t>tradeoff</w:t>
      </w:r>
      <w:proofErr w:type="spellEnd"/>
      <w:r>
        <w:rPr>
          <w:lang w:val="en-CA" w:eastAsia="x-none"/>
        </w:rPr>
        <w:t xml:space="preserve">. </w:t>
      </w:r>
    </w:p>
    <w:p w14:paraId="3D69D4EC" w14:textId="04005798" w:rsidR="003F5F4B" w:rsidRDefault="00AA0128" w:rsidP="0078459B">
      <w:pPr>
        <w:rPr>
          <w:lang w:val="en-CA" w:eastAsia="x-none"/>
        </w:rPr>
      </w:pPr>
      <w:r w:rsidRPr="004E3093">
        <w:rPr>
          <w:highlight w:val="yellow"/>
          <w:lang w:val="en-CA" w:eastAsia="x-none"/>
        </w:rPr>
        <w:t>Investigate in EE</w:t>
      </w:r>
      <w:r>
        <w:rPr>
          <w:lang w:val="en-CA" w:eastAsia="x-none"/>
        </w:rPr>
        <w:t xml:space="preserve">, two subsets with the first one using the DDCCP mode only, and the second subtest using both DDCCP and DDCCP fusion modes. These two subtests should be based on the same configuration of block size restriction and modes in CCP list. </w:t>
      </w:r>
    </w:p>
    <w:p w14:paraId="2115E1D0" w14:textId="791B9095" w:rsidR="00421BB7" w:rsidRPr="00D70C81" w:rsidRDefault="00421BB7" w:rsidP="00932E1E">
      <w:pPr>
        <w:pStyle w:val="berschrift4"/>
        <w:rPr>
          <w:lang w:val="en-CA"/>
        </w:rPr>
      </w:pPr>
      <w:r w:rsidRPr="00D70C81">
        <w:rPr>
          <w:lang w:val="en-CA"/>
        </w:rPr>
        <w:t>In-Loop Filters (</w:t>
      </w:r>
      <w:r w:rsidR="00806872">
        <w:rPr>
          <w:lang w:val="en-CA"/>
        </w:rPr>
        <w:t>4</w:t>
      </w:r>
      <w:r w:rsidRPr="00D70C81">
        <w:rPr>
          <w:lang w:val="en-CA"/>
        </w:rPr>
        <w:t>)</w:t>
      </w:r>
    </w:p>
    <w:p w14:paraId="0733D135" w14:textId="77777777" w:rsidR="007E6E3F" w:rsidRPr="00D70C81" w:rsidRDefault="00A0299D" w:rsidP="007E6E3F">
      <w:pPr>
        <w:pStyle w:val="berschrift9"/>
        <w:rPr>
          <w:sz w:val="24"/>
          <w:lang w:val="en-CA" w:eastAsia="de-DE"/>
        </w:rPr>
      </w:pPr>
      <w:hyperlink r:id="rId887" w:history="1">
        <w:r w:rsidR="007E6E3F" w:rsidRPr="00D70C81">
          <w:rPr>
            <w:color w:val="0000FF"/>
            <w:sz w:val="24"/>
            <w:u w:val="single"/>
            <w:lang w:val="en-CA" w:eastAsia="de-DE"/>
          </w:rPr>
          <w:t>JVET-AF0169</w:t>
        </w:r>
      </w:hyperlink>
      <w:r w:rsidR="007E6E3F" w:rsidRPr="00D70C81">
        <w:rPr>
          <w:sz w:val="24"/>
          <w:lang w:val="en-CA" w:eastAsia="de-DE"/>
        </w:rPr>
        <w:t xml:space="preserve"> Non-EE2: Adaptive clipping with signaled lower and upper bounds [K. Cui, Z. Zhang, H. Huang, V. Seregin, M. </w:t>
      </w:r>
      <w:proofErr w:type="spellStart"/>
      <w:r w:rsidR="007E6E3F" w:rsidRPr="00D70C81">
        <w:rPr>
          <w:sz w:val="24"/>
          <w:lang w:val="en-CA" w:eastAsia="de-DE"/>
        </w:rPr>
        <w:t>Karczewicz</w:t>
      </w:r>
      <w:proofErr w:type="spellEnd"/>
      <w:r w:rsidR="007E6E3F" w:rsidRPr="00D70C81">
        <w:rPr>
          <w:sz w:val="24"/>
          <w:lang w:val="en-CA" w:eastAsia="de-DE"/>
        </w:rPr>
        <w:t xml:space="preserve"> (Qualcomm)]</w:t>
      </w:r>
    </w:p>
    <w:p w14:paraId="6B9A82A4" w14:textId="77777777" w:rsidR="003B47B4" w:rsidRDefault="003B47B4" w:rsidP="003B47B4">
      <w:pPr>
        <w:rPr>
          <w:lang w:val="en-CA"/>
        </w:rPr>
      </w:pPr>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p>
    <w:p w14:paraId="2192CB16" w14:textId="77777777" w:rsidR="003B47B4" w:rsidRDefault="003B47B4" w:rsidP="003B47B4">
      <w:pPr>
        <w:rPr>
          <w:lang w:val="en-CA"/>
        </w:rPr>
      </w:pPr>
      <w:bookmarkStart w:id="383" w:name="_Int_9nPcMVUm"/>
      <w:r>
        <w:rPr>
          <w:lang w:val="en-CA"/>
        </w:rPr>
        <w:t>AI</w:t>
      </w:r>
      <w:bookmarkEnd w:id="383"/>
      <w:r>
        <w:rPr>
          <w:lang w:val="en-CA"/>
        </w:rPr>
        <w:t xml:space="preserve">: {-0.06%, 0.06%, -0.02%}, </w:t>
      </w:r>
      <w:proofErr w:type="spellStart"/>
      <w:r>
        <w:rPr>
          <w:lang w:val="en-CA"/>
        </w:rPr>
        <w:t>EncT</w:t>
      </w:r>
      <w:proofErr w:type="spellEnd"/>
      <w:r>
        <w:rPr>
          <w:lang w:val="en-CA"/>
        </w:rPr>
        <w:t xml:space="preserve"> 100.4%, </w:t>
      </w:r>
      <w:bookmarkStart w:id="384" w:name="_Int_B4ZibUby"/>
      <w:proofErr w:type="spellStart"/>
      <w:r>
        <w:rPr>
          <w:lang w:val="en-CA"/>
        </w:rPr>
        <w:t>DecT</w:t>
      </w:r>
      <w:bookmarkEnd w:id="384"/>
      <w:proofErr w:type="spellEnd"/>
      <w:r>
        <w:rPr>
          <w:lang w:val="en-CA"/>
        </w:rPr>
        <w:t xml:space="preserve"> 100.3%, </w:t>
      </w:r>
      <w:proofErr w:type="spellStart"/>
      <w:r>
        <w:rPr>
          <w:lang w:val="en-CA"/>
        </w:rPr>
        <w:t>VmPeak</w:t>
      </w:r>
      <w:proofErr w:type="spellEnd"/>
      <w:r>
        <w:rPr>
          <w:lang w:val="en-CA"/>
        </w:rPr>
        <w:t xml:space="preserve"> 100.0%.</w:t>
      </w:r>
    </w:p>
    <w:p w14:paraId="1785C810" w14:textId="77777777" w:rsidR="003B47B4" w:rsidRDefault="003B47B4" w:rsidP="003B47B4">
      <w:pPr>
        <w:rPr>
          <w:lang w:val="en-CA"/>
        </w:rPr>
      </w:pPr>
      <w:bookmarkStart w:id="385" w:name="_Int_u48JGNeF"/>
      <w:r>
        <w:rPr>
          <w:lang w:val="en-CA"/>
        </w:rPr>
        <w:t>RA</w:t>
      </w:r>
      <w:bookmarkEnd w:id="385"/>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p>
    <w:p w14:paraId="1EBDAA11" w14:textId="391083FC" w:rsidR="003A580A" w:rsidRDefault="003A580A" w:rsidP="007E6E3F">
      <w:pPr>
        <w:rPr>
          <w:lang w:val="en-CA"/>
        </w:rPr>
      </w:pPr>
      <w:r>
        <w:rPr>
          <w:lang w:val="en-CA"/>
        </w:rPr>
        <w:t>The proposed method send</w:t>
      </w:r>
      <w:r w:rsidR="004D4B53">
        <w:rPr>
          <w:lang w:val="en-CA"/>
        </w:rPr>
        <w:t>s</w:t>
      </w:r>
      <w:r>
        <w:rPr>
          <w:lang w:val="en-CA"/>
        </w:rPr>
        <w:t xml:space="preserve"> min/max values per picture. It covers </w:t>
      </w:r>
      <w:r w:rsidR="004D4B53">
        <w:rPr>
          <w:lang w:val="en-CA"/>
        </w:rPr>
        <w:t>two</w:t>
      </w:r>
      <w:r>
        <w:rPr>
          <w:lang w:val="en-CA"/>
        </w:rPr>
        <w:t xml:space="preserve"> cases: </w:t>
      </w:r>
    </w:p>
    <w:p w14:paraId="28804826" w14:textId="77777777" w:rsidR="003A580A" w:rsidRDefault="003A580A" w:rsidP="003A580A">
      <w:pPr>
        <w:pStyle w:val="Listenabsatz"/>
        <w:numPr>
          <w:ilvl w:val="0"/>
          <w:numId w:val="364"/>
        </w:numPr>
        <w:rPr>
          <w:lang w:val="en-CA"/>
        </w:rPr>
      </w:pPr>
      <w:r>
        <w:rPr>
          <w:lang w:val="en-CA"/>
        </w:rPr>
        <w:t>For MCTF filtered pictures, the min/max values are obtained from the filter picture</w:t>
      </w:r>
    </w:p>
    <w:p w14:paraId="33094F4B" w14:textId="30C8D758" w:rsidR="007E6E3F" w:rsidRDefault="003A580A" w:rsidP="003A580A">
      <w:pPr>
        <w:pStyle w:val="Listenabsatz"/>
        <w:numPr>
          <w:ilvl w:val="0"/>
          <w:numId w:val="364"/>
        </w:numPr>
        <w:rPr>
          <w:lang w:val="en-CA"/>
        </w:rPr>
      </w:pPr>
      <w:r>
        <w:rPr>
          <w:lang w:val="en-CA"/>
        </w:rPr>
        <w:t>For original pictures (</w:t>
      </w:r>
      <w:proofErr w:type="gramStart"/>
      <w:r>
        <w:rPr>
          <w:lang w:val="en-CA"/>
        </w:rPr>
        <w:t>i.e.</w:t>
      </w:r>
      <w:proofErr w:type="gramEnd"/>
      <w:r>
        <w:rPr>
          <w:lang w:val="en-CA"/>
        </w:rPr>
        <w:t xml:space="preserve"> MCTF </w:t>
      </w:r>
      <w:r w:rsidR="004D4B53">
        <w:rPr>
          <w:lang w:val="en-CA"/>
        </w:rPr>
        <w:t>is</w:t>
      </w:r>
      <w:r>
        <w:rPr>
          <w:lang w:val="en-CA"/>
        </w:rPr>
        <w:t xml:space="preserve"> not applied), the min/max values are obtained from the original picture </w:t>
      </w:r>
      <w:r w:rsidRPr="004E3093">
        <w:rPr>
          <w:lang w:val="en-CA"/>
        </w:rPr>
        <w:t xml:space="preserve"> </w:t>
      </w:r>
    </w:p>
    <w:p w14:paraId="2D360F9F" w14:textId="23FA0AA9" w:rsidR="004D4B53" w:rsidRDefault="004D4B53" w:rsidP="004D4B53">
      <w:pPr>
        <w:rPr>
          <w:lang w:val="en-CA"/>
        </w:rPr>
      </w:pPr>
      <w:r w:rsidRPr="004D4B53">
        <w:rPr>
          <w:lang w:val="en-CA"/>
        </w:rPr>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p>
    <w:p w14:paraId="4A77B801" w14:textId="538DA8AF" w:rsidR="004D4B53" w:rsidRPr="004D4B53" w:rsidRDefault="004D4B53" w:rsidP="004E3093">
      <w:pPr>
        <w:rPr>
          <w:lang w:val="en-CA"/>
        </w:rPr>
      </w:pPr>
      <w:r>
        <w:rPr>
          <w:lang w:val="en-CA"/>
        </w:rPr>
        <w:lastRenderedPageBreak/>
        <w:t xml:space="preserve">It was commented that for the above two cases, the min/max values are always obtained from the encoder input. </w:t>
      </w:r>
    </w:p>
    <w:p w14:paraId="677BCF7B" w14:textId="71189FE1" w:rsidR="004D4B53" w:rsidRDefault="004D4B53" w:rsidP="004D4B53">
      <w:pPr>
        <w:rPr>
          <w:lang w:val="en-CA"/>
        </w:rPr>
      </w:pPr>
      <w:r>
        <w:rPr>
          <w:lang w:val="en-CA"/>
        </w:rPr>
        <w:t xml:space="preserve">Two clipping operations are applied, before loop filtering, and once again after loop filtering. Both operations use the same min/max values. </w:t>
      </w:r>
    </w:p>
    <w:p w14:paraId="58BA75FF" w14:textId="4559E5DC" w:rsidR="004D4B53" w:rsidRDefault="004D4B53" w:rsidP="004D4B53">
      <w:pPr>
        <w:rPr>
          <w:lang w:val="en-CA"/>
        </w:rPr>
      </w:pPr>
      <w:r>
        <w:rPr>
          <w:lang w:val="en-CA"/>
        </w:rPr>
        <w:t xml:space="preserve">It was asked if the min/max values could always be obtained from the original picture (even if MCTF is applied). This hasn’t been tested, but could be tested. </w:t>
      </w:r>
      <w:r w:rsidR="000C34D8">
        <w:rPr>
          <w:lang w:val="en-CA"/>
        </w:rPr>
        <w:t xml:space="preserve">The proponent commented that the performance gain could be due to sticking with the actual dynamic range of the input picture, rather than a dynamic range defined by bit depth. From this point of view, it would be interesting to also test getting the min/max values always from the original picture. </w:t>
      </w:r>
    </w:p>
    <w:p w14:paraId="42264C93" w14:textId="2814D570" w:rsidR="004D4B53" w:rsidRDefault="004D4B53" w:rsidP="004D4B53">
      <w:pPr>
        <w:rPr>
          <w:lang w:val="en-CA"/>
        </w:rPr>
      </w:pPr>
      <w:r>
        <w:rPr>
          <w:lang w:val="en-CA"/>
        </w:rPr>
        <w:t xml:space="preserve">Currently, the proposed clippings are applied only to luma. Chroma is not changed. </w:t>
      </w:r>
    </w:p>
    <w:p w14:paraId="424CFBF5" w14:textId="1F152A4B" w:rsidR="004D4B53" w:rsidRDefault="004D4B53" w:rsidP="004D4B53">
      <w:pPr>
        <w:rPr>
          <w:lang w:val="en-CA"/>
        </w:rPr>
      </w:pPr>
      <w:r>
        <w:rPr>
          <w:lang w:val="en-CA"/>
        </w:rPr>
        <w:t xml:space="preserve">It was commented that </w:t>
      </w:r>
      <w:r w:rsidR="000C34D8">
        <w:rPr>
          <w:lang w:val="en-CA"/>
        </w:rPr>
        <w:t xml:space="preserve">there is performance loss for some sequences in RA config. The proponent said this could be related to signaling overhead of sending the min/max values. </w:t>
      </w:r>
    </w:p>
    <w:p w14:paraId="107F0399" w14:textId="1D423CA9" w:rsidR="000C34D8" w:rsidRDefault="000C34D8" w:rsidP="004D4B53">
      <w:pPr>
        <w:rPr>
          <w:lang w:val="en-CA"/>
        </w:rPr>
      </w:pPr>
      <w:r>
        <w:rPr>
          <w:lang w:val="en-CA"/>
        </w:rPr>
        <w:t xml:space="preserve">This is also applicable to LDB config, although the LDB results are not yet available at time of presentation. </w:t>
      </w:r>
    </w:p>
    <w:p w14:paraId="111DD9C4" w14:textId="760B54A8" w:rsidR="000C34D8" w:rsidRDefault="000C34D8" w:rsidP="004D4B53">
      <w:pPr>
        <w:rPr>
          <w:lang w:val="en-CA"/>
        </w:rPr>
      </w:pPr>
      <w:r>
        <w:rPr>
          <w:lang w:val="en-CA"/>
        </w:rPr>
        <w:t xml:space="preserve">Multiple experts find this proposal interesting. </w:t>
      </w:r>
    </w:p>
    <w:p w14:paraId="4EEBA3BE" w14:textId="032474A9" w:rsidR="000C34D8" w:rsidRDefault="000C34D8" w:rsidP="004D4B53">
      <w:pPr>
        <w:rPr>
          <w:lang w:val="en-CA"/>
        </w:rPr>
      </w:pPr>
      <w:r w:rsidRPr="004E3093">
        <w:rPr>
          <w:highlight w:val="yellow"/>
          <w:lang w:val="en-CA"/>
        </w:rPr>
        <w:t>Investigate in EE</w:t>
      </w:r>
      <w:r>
        <w:rPr>
          <w:lang w:val="en-CA"/>
        </w:rPr>
        <w:t xml:space="preserve">, with two variations, </w:t>
      </w:r>
      <w:proofErr w:type="spellStart"/>
      <w:proofErr w:type="gramStart"/>
      <w:r>
        <w:rPr>
          <w:lang w:val="en-CA"/>
        </w:rPr>
        <w:t>i</w:t>
      </w:r>
      <w:proofErr w:type="spellEnd"/>
      <w:r>
        <w:rPr>
          <w:lang w:val="en-CA"/>
        </w:rPr>
        <w:t>..e.</w:t>
      </w:r>
      <w:proofErr w:type="gramEnd"/>
      <w:r>
        <w:rPr>
          <w:lang w:val="en-CA"/>
        </w:rPr>
        <w:t xml:space="preserve"> obtaining min/max values as proposed in JVET-AF01</w:t>
      </w:r>
      <w:r w:rsidR="00E64831">
        <w:rPr>
          <w:lang w:val="en-CA"/>
        </w:rPr>
        <w:t>6</w:t>
      </w:r>
      <w:r>
        <w:rPr>
          <w:lang w:val="en-CA"/>
        </w:rPr>
        <w:t xml:space="preserve">9, and obtaining min/max values always from the original image. </w:t>
      </w:r>
    </w:p>
    <w:p w14:paraId="524ECB2B" w14:textId="3DA5D8D8" w:rsidR="0078459B" w:rsidRPr="00D70C81" w:rsidRDefault="00A0299D" w:rsidP="00782903">
      <w:pPr>
        <w:pStyle w:val="berschrift9"/>
        <w:rPr>
          <w:sz w:val="24"/>
          <w:lang w:val="en-CA" w:eastAsia="de-DE"/>
        </w:rPr>
      </w:pPr>
      <w:hyperlink r:id="rId888"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lang w:val="en-CA"/>
        </w:rPr>
      </w:pPr>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deblocking filters (DBF) and input to ALF. A third fixed filter, which is known as a Gaussian filter, is applied to input to DBF. The outputs of the three fixed filters are then used to derive ALF output. In this contribution, the first two fixed filters are proposed to apply to output of the Gaussian filter. On top of ECM-10.0 with common test condition, simulation results of the proposed method are reported as follows</w:t>
      </w:r>
      <w:r>
        <w:t>.</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lang w:eastAsia="zh-CN"/>
              </w:rPr>
            </w:pPr>
            <w:r>
              <w:rPr>
                <w:lang w:eastAsia="zh-CN"/>
              </w:rPr>
              <w:t>BD-rate Y</w:t>
            </w:r>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lang w:eastAsia="zh-CN"/>
              </w:rPr>
            </w:pPr>
            <w:r>
              <w:rPr>
                <w:lang w:eastAsia="zh-CN"/>
              </w:rPr>
              <w:t>BD-rate U</w:t>
            </w:r>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lang w:eastAsia="zh-CN"/>
              </w:rPr>
            </w:pPr>
            <w:r>
              <w:rPr>
                <w:lang w:eastAsia="zh-CN"/>
              </w:rPr>
              <w:t>BD-rate V</w:t>
            </w:r>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lang w:eastAsia="zh-CN"/>
              </w:rPr>
            </w:pPr>
            <w:proofErr w:type="spellStart"/>
            <w:r>
              <w:rPr>
                <w:lang w:eastAsia="zh-CN"/>
              </w:rPr>
              <w:t>EncT</w:t>
            </w:r>
            <w:proofErr w:type="spellEnd"/>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lang w:eastAsia="zh-CN"/>
              </w:rPr>
            </w:pPr>
            <w:proofErr w:type="spellStart"/>
            <w:r>
              <w:rPr>
                <w:lang w:eastAsia="zh-CN"/>
              </w:rPr>
              <w:t>DecT</w:t>
            </w:r>
            <w:proofErr w:type="spellEnd"/>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lang w:eastAsia="zh-CN"/>
              </w:rPr>
            </w:pPr>
            <w:proofErr w:type="spellStart"/>
            <w:r>
              <w:rPr>
                <w:lang w:eastAsia="zh-CN"/>
              </w:rPr>
              <w:t>VmPeak</w:t>
            </w:r>
            <w:proofErr w:type="spellEnd"/>
          </w:p>
        </w:tc>
      </w:tr>
      <w:tr w:rsidR="00B811D7" w14:paraId="75390EA6"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lang w:eastAsia="zh-CN"/>
              </w:rPr>
            </w:pPr>
            <w:r>
              <w:rPr>
                <w:lang w:eastAsia="zh-CN"/>
              </w:rPr>
              <w:t>-0.07%</w:t>
            </w:r>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lang w:eastAsia="zh-CN"/>
              </w:rPr>
            </w:pPr>
            <w:r>
              <w:rPr>
                <w:lang w:eastAsia="zh-CN"/>
              </w:rPr>
              <w:t>0.00%</w:t>
            </w:r>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lang w:eastAsia="zh-CN"/>
              </w:rPr>
            </w:pPr>
            <w:r>
              <w:rPr>
                <w:lang w:eastAsia="zh-CN"/>
              </w:rPr>
              <w:t>0.00%</w:t>
            </w:r>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lang w:eastAsia="zh-CN"/>
              </w:rPr>
            </w:pPr>
            <w:r>
              <w:rPr>
                <w:lang w:eastAsia="zh-CN"/>
              </w:rPr>
              <w:t>100.7%</w:t>
            </w:r>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lang w:eastAsia="zh-CN"/>
              </w:rPr>
            </w:pPr>
            <w:r>
              <w:rPr>
                <w:lang w:eastAsia="zh-CN"/>
              </w:rPr>
              <w:t>104.0%</w:t>
            </w:r>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lang w:eastAsia="zh-CN"/>
              </w:rPr>
            </w:pPr>
            <w:r>
              <w:rPr>
                <w:lang w:eastAsia="zh-CN"/>
              </w:rPr>
              <w:t>100.1%</w:t>
            </w:r>
          </w:p>
        </w:tc>
      </w:tr>
      <w:tr w:rsidR="00B811D7" w14:paraId="5CDF1C43"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lang w:eastAsia="zh-CN"/>
              </w:rPr>
            </w:pPr>
            <w:r>
              <w:rPr>
                <w:lang w:eastAsia="zh-CN"/>
              </w:rPr>
              <w:t>-0.11%</w:t>
            </w:r>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lang w:eastAsia="zh-CN"/>
              </w:rPr>
            </w:pPr>
            <w:r>
              <w:rPr>
                <w:lang w:eastAsia="zh-CN"/>
              </w:rPr>
              <w:t>0.02%</w:t>
            </w:r>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lang w:eastAsia="zh-CN"/>
              </w:rPr>
            </w:pPr>
            <w:r>
              <w:rPr>
                <w:lang w:eastAsia="zh-CN"/>
              </w:rPr>
              <w:t>-0.04%</w:t>
            </w:r>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lang w:eastAsia="zh-CN"/>
              </w:rPr>
            </w:pPr>
            <w:r>
              <w:rPr>
                <w:lang w:eastAsia="zh-CN"/>
              </w:rPr>
              <w:t>102.8%</w:t>
            </w:r>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lang w:eastAsia="zh-CN"/>
              </w:rPr>
            </w:pPr>
            <w:r>
              <w:rPr>
                <w:lang w:eastAsia="zh-CN"/>
              </w:rPr>
              <w:t>100.1%</w:t>
            </w:r>
          </w:p>
        </w:tc>
      </w:tr>
      <w:tr w:rsidR="00B811D7" w14:paraId="6CAB0100" w14:textId="77777777" w:rsidTr="00B811D7">
        <w:trPr>
          <w:jc w:val="center"/>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lang w:eastAsia="zh-CN"/>
              </w:rPr>
            </w:pPr>
            <w:r>
              <w:rPr>
                <w:lang w:eastAsia="zh-CN"/>
              </w:rPr>
              <w:t>Low delay B</w:t>
            </w:r>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lang w:eastAsia="zh-CN"/>
              </w:rPr>
            </w:pPr>
            <w:r>
              <w:rPr>
                <w:lang w:eastAsia="zh-CN"/>
              </w:rPr>
              <w:t>-0.12%</w:t>
            </w:r>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lang w:eastAsia="zh-CN"/>
              </w:rPr>
            </w:pPr>
            <w:r>
              <w:rPr>
                <w:lang w:eastAsia="zh-CN"/>
              </w:rPr>
              <w:t>0.13%</w:t>
            </w:r>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lang w:eastAsia="zh-CN"/>
              </w:rPr>
            </w:pPr>
            <w:r>
              <w:rPr>
                <w:lang w:eastAsia="zh-CN"/>
              </w:rPr>
              <w:t>-0.26%</w:t>
            </w:r>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lang w:eastAsia="zh-CN"/>
              </w:rPr>
            </w:pPr>
            <w:r>
              <w:rPr>
                <w:lang w:eastAsia="zh-CN"/>
              </w:rPr>
              <w:t>103.0%</w:t>
            </w:r>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lang w:eastAsia="zh-CN"/>
              </w:rPr>
            </w:pPr>
            <w:r>
              <w:rPr>
                <w:lang w:eastAsia="zh-CN"/>
              </w:rPr>
              <w:t>100.1%</w:t>
            </w:r>
          </w:p>
        </w:tc>
      </w:tr>
    </w:tbl>
    <w:p w14:paraId="1E7CA2AC" w14:textId="77777777" w:rsidR="00814C1E" w:rsidRPr="00D70C81" w:rsidRDefault="00B811D7" w:rsidP="00814C1E">
      <w:pPr>
        <w:rPr>
          <w:lang w:val="en-CA" w:eastAsia="de-DE"/>
        </w:rPr>
      </w:pPr>
      <w:r>
        <w:rPr>
          <w:lang w:val="en-CA" w:eastAsia="de-DE"/>
        </w:rPr>
        <w:t xml:space="preserve">It was proposed to add Gaussian filtered output samples to fixed filters with Laplacian classifiers. This would require </w:t>
      </w:r>
      <w:proofErr w:type="spellStart"/>
      <w:r>
        <w:rPr>
          <w:lang w:val="en-CA" w:eastAsia="de-DE"/>
        </w:rPr>
        <w:t>addionally</w:t>
      </w:r>
      <w:proofErr w:type="spellEnd"/>
      <w:r>
        <w:rPr>
          <w:lang w:val="en-CA" w:eastAsia="de-DE"/>
        </w:rPr>
        <w:t xml:space="preserve"> performing Gaussian filter in order to obtain the output samples. </w:t>
      </w:r>
    </w:p>
    <w:p w14:paraId="1C5CB4D7" w14:textId="25AC11B4" w:rsidR="00B811D7" w:rsidRDefault="00B811D7" w:rsidP="00814C1E">
      <w:pPr>
        <w:rPr>
          <w:lang w:val="en-CA" w:eastAsia="de-DE"/>
        </w:rPr>
      </w:pPr>
      <w:r>
        <w:rPr>
          <w:lang w:val="en-CA" w:eastAsia="de-DE"/>
        </w:rPr>
        <w:t xml:space="preserve">Before the proposed change, around 100 multiplications per ALF invocation, this proposal would add another 40 multiplications per ALF invocation. Additionally, this would also increase the number of coefficients for fixed filters by around 40%. </w:t>
      </w:r>
    </w:p>
    <w:p w14:paraId="6D2076A7" w14:textId="17783927" w:rsidR="00B811D7" w:rsidRDefault="00B811D7" w:rsidP="00814C1E">
      <w:pPr>
        <w:rPr>
          <w:lang w:val="en-CA" w:eastAsia="de-DE"/>
        </w:rPr>
      </w:pPr>
      <w:r>
        <w:rPr>
          <w:lang w:val="en-CA" w:eastAsia="de-DE"/>
        </w:rPr>
        <w:t>It was commented that this doesn’t seem to be good return (</w:t>
      </w:r>
      <w:proofErr w:type="gramStart"/>
      <w:r>
        <w:rPr>
          <w:lang w:val="en-CA" w:eastAsia="de-DE"/>
        </w:rPr>
        <w:t>i.e</w:t>
      </w:r>
      <w:r w:rsidR="00730099">
        <w:rPr>
          <w:lang w:val="en-CA" w:eastAsia="de-DE"/>
        </w:rPr>
        <w:t>.</w:t>
      </w:r>
      <w:proofErr w:type="gramEnd"/>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r w:rsidR="00730099">
        <w:rPr>
          <w:lang w:val="en-CA" w:eastAsia="de-DE"/>
        </w:rPr>
        <w:t xml:space="preserve"> and memory to store coefficients</w:t>
      </w:r>
      <w:r>
        <w:rPr>
          <w:lang w:val="en-CA" w:eastAsia="de-DE"/>
        </w:rPr>
        <w:t xml:space="preserve">). </w:t>
      </w:r>
    </w:p>
    <w:p w14:paraId="1EEA783F" w14:textId="77777777" w:rsidR="00730099" w:rsidRDefault="00730099" w:rsidP="00814C1E">
      <w:pPr>
        <w:rPr>
          <w:lang w:val="en-CA" w:eastAsia="de-DE"/>
        </w:rPr>
      </w:pPr>
      <w:r>
        <w:rPr>
          <w:lang w:val="en-CA" w:eastAsia="de-DE"/>
        </w:rPr>
        <w:t xml:space="preserve">No change to Gaussian filters is made. The fixed filters are retrained, that is, in order to take additional Gaussian-filtered inputs. </w:t>
      </w:r>
    </w:p>
    <w:p w14:paraId="676AC8C1" w14:textId="74CB1DD0" w:rsidR="00B811D7" w:rsidRDefault="00730099" w:rsidP="00814C1E">
      <w:pPr>
        <w:rPr>
          <w:lang w:val="en-CA" w:eastAsia="de-DE"/>
        </w:rPr>
      </w:pPr>
      <w:r>
        <w:rPr>
          <w:lang w:val="en-CA" w:eastAsia="de-DE"/>
        </w:rPr>
        <w:t xml:space="preserve">It was commented that the </w:t>
      </w:r>
      <w:proofErr w:type="gramStart"/>
      <w:r>
        <w:rPr>
          <w:lang w:val="en-CA" w:eastAsia="de-DE"/>
        </w:rPr>
        <w:t>amount</w:t>
      </w:r>
      <w:proofErr w:type="gramEnd"/>
      <w:r>
        <w:rPr>
          <w:lang w:val="en-CA" w:eastAsia="de-DE"/>
        </w:rPr>
        <w:t xml:space="preserve"> of actual changes (completely new fixed filters, additional computation, and additional memory required) is much more than the concept (of adding Gaussian-filtered output as input to fixed filters) itself. </w:t>
      </w:r>
    </w:p>
    <w:p w14:paraId="1C8F7927" w14:textId="6F6CBEC4" w:rsidR="00730099" w:rsidRDefault="00730099" w:rsidP="00814C1E">
      <w:pPr>
        <w:rPr>
          <w:lang w:val="en-CA" w:eastAsia="de-DE"/>
        </w:rPr>
      </w:pPr>
      <w:r>
        <w:rPr>
          <w:lang w:val="en-CA" w:eastAsia="de-DE"/>
        </w:rPr>
        <w:t xml:space="preserve">It was commented that this also causes 3-4% increase in decoder runtime. </w:t>
      </w:r>
    </w:p>
    <w:p w14:paraId="39DF65DB" w14:textId="567BC7BF" w:rsidR="00102AD4" w:rsidRDefault="00102AD4" w:rsidP="00814C1E">
      <w:pPr>
        <w:rPr>
          <w:lang w:val="en-CA" w:eastAsia="de-DE"/>
        </w:rPr>
      </w:pPr>
      <w:r>
        <w:rPr>
          <w:lang w:val="en-CA" w:eastAsia="de-DE"/>
        </w:rPr>
        <w:t xml:space="preserve">Retraining of fixed filters included CTC sequences. It was commented that this might create overfitting. </w:t>
      </w:r>
    </w:p>
    <w:p w14:paraId="6A6AAFAD" w14:textId="66BCD1D7" w:rsidR="00730099" w:rsidRPr="00D70C81" w:rsidRDefault="00730099" w:rsidP="00814C1E">
      <w:pPr>
        <w:rPr>
          <w:lang w:val="en-CA" w:eastAsia="de-DE"/>
        </w:rPr>
      </w:pPr>
      <w:proofErr w:type="spellStart"/>
      <w:r>
        <w:rPr>
          <w:lang w:val="en-CA" w:eastAsia="de-DE"/>
        </w:rPr>
        <w:t>Futher</w:t>
      </w:r>
      <w:proofErr w:type="spellEnd"/>
      <w:r>
        <w:rPr>
          <w:lang w:val="en-CA" w:eastAsia="de-DE"/>
        </w:rPr>
        <w:t xml:space="preserve"> study is recommended. </w:t>
      </w:r>
    </w:p>
    <w:p w14:paraId="33D50D75" w14:textId="2E796FE9" w:rsidR="0078459B" w:rsidRPr="00D70C81" w:rsidRDefault="00A0299D" w:rsidP="00782903">
      <w:pPr>
        <w:pStyle w:val="berschrift9"/>
        <w:rPr>
          <w:sz w:val="24"/>
          <w:lang w:val="en-CA" w:eastAsia="de-DE"/>
        </w:rPr>
      </w:pPr>
      <w:hyperlink r:id="rId889"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lang w:val="en-CA"/>
        </w:rPr>
      </w:pPr>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trPr>
        <w:tc>
          <w:tcPr>
            <w:tcW w:w="1615" w:type="dxa"/>
            <w:tcBorders>
              <w:top w:val="single" w:sz="4" w:space="0" w:color="auto"/>
            </w:tcBorders>
          </w:tcPr>
          <w:p w14:paraId="45F76AB1" w14:textId="77777777" w:rsidR="00102AD4" w:rsidRDefault="00102AD4" w:rsidP="00102AD4">
            <w:pPr>
              <w:jc w:val="center"/>
            </w:pPr>
          </w:p>
        </w:tc>
        <w:tc>
          <w:tcPr>
            <w:tcW w:w="1260" w:type="dxa"/>
            <w:tcBorders>
              <w:top w:val="single" w:sz="4" w:space="0" w:color="auto"/>
            </w:tcBorders>
          </w:tcPr>
          <w:p w14:paraId="3FC4DF71" w14:textId="77777777" w:rsidR="00102AD4" w:rsidRDefault="00102AD4" w:rsidP="00102AD4">
            <w:pPr>
              <w:jc w:val="center"/>
            </w:pPr>
            <w:r>
              <w:t>BD-rate Y</w:t>
            </w:r>
          </w:p>
        </w:tc>
        <w:tc>
          <w:tcPr>
            <w:tcW w:w="1260" w:type="dxa"/>
            <w:tcBorders>
              <w:top w:val="single" w:sz="4" w:space="0" w:color="auto"/>
            </w:tcBorders>
          </w:tcPr>
          <w:p w14:paraId="7EBCD567" w14:textId="77777777" w:rsidR="00102AD4" w:rsidRDefault="00102AD4" w:rsidP="00102AD4">
            <w:pPr>
              <w:jc w:val="center"/>
            </w:pPr>
            <w:r>
              <w:t>BD-rate U</w:t>
            </w:r>
          </w:p>
        </w:tc>
        <w:tc>
          <w:tcPr>
            <w:tcW w:w="1267" w:type="dxa"/>
            <w:tcBorders>
              <w:top w:val="single" w:sz="4" w:space="0" w:color="auto"/>
            </w:tcBorders>
          </w:tcPr>
          <w:p w14:paraId="2D53CB14" w14:textId="77777777" w:rsidR="00102AD4" w:rsidRDefault="00102AD4" w:rsidP="00102AD4">
            <w:pPr>
              <w:jc w:val="center"/>
            </w:pPr>
            <w:r>
              <w:t>BD-rate V</w:t>
            </w:r>
          </w:p>
        </w:tc>
        <w:tc>
          <w:tcPr>
            <w:tcW w:w="1353" w:type="dxa"/>
            <w:tcBorders>
              <w:top w:val="single" w:sz="4" w:space="0" w:color="auto"/>
            </w:tcBorders>
          </w:tcPr>
          <w:p w14:paraId="02A27F15" w14:textId="77777777" w:rsidR="00102AD4" w:rsidRDefault="00102AD4" w:rsidP="00102AD4">
            <w:pPr>
              <w:jc w:val="center"/>
            </w:pPr>
            <w:proofErr w:type="spellStart"/>
            <w:r>
              <w:t>EncT</w:t>
            </w:r>
            <w:proofErr w:type="spellEnd"/>
          </w:p>
        </w:tc>
        <w:tc>
          <w:tcPr>
            <w:tcW w:w="1355" w:type="dxa"/>
            <w:tcBorders>
              <w:top w:val="single" w:sz="4" w:space="0" w:color="auto"/>
            </w:tcBorders>
          </w:tcPr>
          <w:p w14:paraId="2EF200AD" w14:textId="77777777" w:rsidR="00102AD4" w:rsidRDefault="00102AD4" w:rsidP="00102AD4">
            <w:pPr>
              <w:jc w:val="center"/>
            </w:pPr>
            <w:proofErr w:type="spellStart"/>
            <w:r>
              <w:t>DecT</w:t>
            </w:r>
            <w:proofErr w:type="spellEnd"/>
          </w:p>
        </w:tc>
        <w:tc>
          <w:tcPr>
            <w:tcW w:w="1240" w:type="dxa"/>
            <w:tcBorders>
              <w:top w:val="single" w:sz="4" w:space="0" w:color="auto"/>
            </w:tcBorders>
          </w:tcPr>
          <w:p w14:paraId="1510C199" w14:textId="77777777" w:rsidR="00102AD4" w:rsidRDefault="00102AD4" w:rsidP="00102AD4">
            <w:pPr>
              <w:jc w:val="center"/>
            </w:pPr>
            <w:proofErr w:type="spellStart"/>
            <w:r>
              <w:t>VmPeak</w:t>
            </w:r>
            <w:proofErr w:type="spellEnd"/>
          </w:p>
        </w:tc>
      </w:tr>
      <w:tr w:rsidR="00102AD4" w14:paraId="5F296C7F" w14:textId="77777777" w:rsidTr="00102AD4">
        <w:trPr>
          <w:jc w:val="center"/>
        </w:trPr>
        <w:tc>
          <w:tcPr>
            <w:tcW w:w="1615" w:type="dxa"/>
          </w:tcPr>
          <w:p w14:paraId="28BED4CC" w14:textId="77777777" w:rsidR="00102AD4" w:rsidRDefault="00102AD4" w:rsidP="00102AD4">
            <w:pPr>
              <w:jc w:val="center"/>
            </w:pPr>
            <w:r>
              <w:t>All intra</w:t>
            </w:r>
          </w:p>
        </w:tc>
        <w:tc>
          <w:tcPr>
            <w:tcW w:w="1260" w:type="dxa"/>
          </w:tcPr>
          <w:p w14:paraId="3BF64BAF" w14:textId="77777777" w:rsidR="00102AD4" w:rsidRDefault="00102AD4" w:rsidP="00102AD4">
            <w:pPr>
              <w:jc w:val="center"/>
            </w:pPr>
            <w:r>
              <w:t>-0.03%</w:t>
            </w:r>
          </w:p>
        </w:tc>
        <w:tc>
          <w:tcPr>
            <w:tcW w:w="1260" w:type="dxa"/>
          </w:tcPr>
          <w:p w14:paraId="72C24D8A" w14:textId="77777777" w:rsidR="00102AD4" w:rsidRDefault="00102AD4" w:rsidP="00102AD4">
            <w:pPr>
              <w:jc w:val="center"/>
            </w:pPr>
            <w:r>
              <w:t>-1.62%</w:t>
            </w:r>
          </w:p>
        </w:tc>
        <w:tc>
          <w:tcPr>
            <w:tcW w:w="1267" w:type="dxa"/>
          </w:tcPr>
          <w:p w14:paraId="2325A697" w14:textId="77777777" w:rsidR="00102AD4" w:rsidRDefault="00102AD4" w:rsidP="00102AD4">
            <w:pPr>
              <w:jc w:val="center"/>
            </w:pPr>
            <w:r>
              <w:t>-2.03%</w:t>
            </w:r>
          </w:p>
        </w:tc>
        <w:tc>
          <w:tcPr>
            <w:tcW w:w="1353" w:type="dxa"/>
          </w:tcPr>
          <w:p w14:paraId="7674A147" w14:textId="77777777" w:rsidR="00102AD4" w:rsidRDefault="00102AD4" w:rsidP="00102AD4">
            <w:pPr>
              <w:jc w:val="center"/>
            </w:pPr>
            <w:r>
              <w:t>100.8%</w:t>
            </w:r>
          </w:p>
        </w:tc>
        <w:tc>
          <w:tcPr>
            <w:tcW w:w="1355" w:type="dxa"/>
          </w:tcPr>
          <w:p w14:paraId="735C2A5C" w14:textId="77777777" w:rsidR="00102AD4" w:rsidRDefault="00102AD4" w:rsidP="00102AD4">
            <w:pPr>
              <w:jc w:val="center"/>
            </w:pPr>
            <w:r>
              <w:t>102.3%</w:t>
            </w:r>
          </w:p>
        </w:tc>
        <w:tc>
          <w:tcPr>
            <w:tcW w:w="1240" w:type="dxa"/>
          </w:tcPr>
          <w:p w14:paraId="31D1F825" w14:textId="77777777" w:rsidR="00102AD4" w:rsidRDefault="00102AD4" w:rsidP="00102AD4">
            <w:pPr>
              <w:jc w:val="center"/>
            </w:pPr>
            <w:r>
              <w:t>100.3%</w:t>
            </w:r>
          </w:p>
        </w:tc>
      </w:tr>
      <w:tr w:rsidR="00102AD4" w14:paraId="3D963BFE" w14:textId="77777777" w:rsidTr="00102AD4">
        <w:trPr>
          <w:jc w:val="center"/>
        </w:trPr>
        <w:tc>
          <w:tcPr>
            <w:tcW w:w="1615" w:type="dxa"/>
          </w:tcPr>
          <w:p w14:paraId="533421CC" w14:textId="77777777" w:rsidR="00102AD4" w:rsidRDefault="00102AD4" w:rsidP="00102AD4">
            <w:pPr>
              <w:jc w:val="center"/>
            </w:pPr>
            <w:r>
              <w:t>Random access</w:t>
            </w:r>
          </w:p>
        </w:tc>
        <w:tc>
          <w:tcPr>
            <w:tcW w:w="1260" w:type="dxa"/>
          </w:tcPr>
          <w:p w14:paraId="12016AE6" w14:textId="77777777" w:rsidR="00102AD4" w:rsidRDefault="00102AD4" w:rsidP="00102AD4">
            <w:pPr>
              <w:jc w:val="center"/>
            </w:pPr>
            <w:r>
              <w:rPr>
                <w:rFonts w:hint="eastAsia"/>
              </w:rPr>
              <w:t>-0.03</w:t>
            </w:r>
            <w:r>
              <w:t>%</w:t>
            </w:r>
          </w:p>
        </w:tc>
        <w:tc>
          <w:tcPr>
            <w:tcW w:w="1260" w:type="dxa"/>
          </w:tcPr>
          <w:p w14:paraId="5B6EC096" w14:textId="77777777" w:rsidR="00102AD4" w:rsidRDefault="00102AD4" w:rsidP="00102AD4">
            <w:pPr>
              <w:jc w:val="center"/>
            </w:pPr>
            <w:r>
              <w:rPr>
                <w:rFonts w:hint="eastAsia"/>
              </w:rPr>
              <w:t>-1.44</w:t>
            </w:r>
            <w:r>
              <w:t>%</w:t>
            </w:r>
          </w:p>
        </w:tc>
        <w:tc>
          <w:tcPr>
            <w:tcW w:w="1267" w:type="dxa"/>
          </w:tcPr>
          <w:p w14:paraId="42DF1BD3" w14:textId="77777777" w:rsidR="00102AD4" w:rsidRDefault="00102AD4" w:rsidP="00102AD4">
            <w:pPr>
              <w:jc w:val="center"/>
            </w:pPr>
            <w:r>
              <w:rPr>
                <w:rFonts w:hint="eastAsia"/>
              </w:rPr>
              <w:t>-1.87</w:t>
            </w:r>
            <w:r>
              <w:t>%</w:t>
            </w:r>
          </w:p>
        </w:tc>
        <w:tc>
          <w:tcPr>
            <w:tcW w:w="1353" w:type="dxa"/>
          </w:tcPr>
          <w:p w14:paraId="043B459F" w14:textId="77777777" w:rsidR="00102AD4" w:rsidRDefault="00102AD4" w:rsidP="00102AD4">
            <w:pPr>
              <w:jc w:val="center"/>
            </w:pPr>
            <w:r>
              <w:rPr>
                <w:rFonts w:hint="eastAsia"/>
              </w:rPr>
              <w:t>101.0</w:t>
            </w:r>
            <w:r>
              <w:t>%</w:t>
            </w:r>
          </w:p>
        </w:tc>
        <w:tc>
          <w:tcPr>
            <w:tcW w:w="1355" w:type="dxa"/>
          </w:tcPr>
          <w:p w14:paraId="70EAA1AD" w14:textId="77777777" w:rsidR="00102AD4" w:rsidRDefault="00102AD4" w:rsidP="00102AD4">
            <w:pPr>
              <w:jc w:val="center"/>
            </w:pPr>
            <w:r>
              <w:rPr>
                <w:rFonts w:hint="eastAsia"/>
              </w:rPr>
              <w:t>101.8</w:t>
            </w:r>
            <w:r>
              <w:t>%</w:t>
            </w:r>
          </w:p>
        </w:tc>
        <w:tc>
          <w:tcPr>
            <w:tcW w:w="1240" w:type="dxa"/>
          </w:tcPr>
          <w:p w14:paraId="74495D89" w14:textId="77777777" w:rsidR="00102AD4" w:rsidRDefault="00102AD4" w:rsidP="00102AD4">
            <w:pPr>
              <w:jc w:val="center"/>
            </w:pPr>
            <w:r>
              <w:rPr>
                <w:rFonts w:hint="eastAsia"/>
              </w:rPr>
              <w:t>100.1</w:t>
            </w:r>
            <w:r>
              <w:t>%</w:t>
            </w:r>
          </w:p>
        </w:tc>
      </w:tr>
      <w:tr w:rsidR="00102AD4" w14:paraId="70EB1EA0" w14:textId="77777777" w:rsidTr="00102AD4">
        <w:trPr>
          <w:jc w:val="center"/>
        </w:trPr>
        <w:tc>
          <w:tcPr>
            <w:tcW w:w="1615" w:type="dxa"/>
          </w:tcPr>
          <w:p w14:paraId="4788566A" w14:textId="77777777" w:rsidR="00102AD4" w:rsidRDefault="00102AD4" w:rsidP="00102AD4">
            <w:pPr>
              <w:jc w:val="center"/>
            </w:pPr>
            <w:r>
              <w:t>Low delay B</w:t>
            </w:r>
          </w:p>
        </w:tc>
        <w:tc>
          <w:tcPr>
            <w:tcW w:w="1260" w:type="dxa"/>
          </w:tcPr>
          <w:p w14:paraId="546803DD" w14:textId="77777777" w:rsidR="00102AD4" w:rsidRDefault="00102AD4" w:rsidP="00102AD4">
            <w:pPr>
              <w:jc w:val="center"/>
            </w:pPr>
            <w:r>
              <w:t>-0.08%</w:t>
            </w:r>
          </w:p>
        </w:tc>
        <w:tc>
          <w:tcPr>
            <w:tcW w:w="1260" w:type="dxa"/>
          </w:tcPr>
          <w:p w14:paraId="35690995" w14:textId="77777777" w:rsidR="00102AD4" w:rsidRDefault="00102AD4" w:rsidP="00102AD4">
            <w:pPr>
              <w:jc w:val="center"/>
            </w:pPr>
            <w:r>
              <w:t>-1.52%</w:t>
            </w:r>
          </w:p>
        </w:tc>
        <w:tc>
          <w:tcPr>
            <w:tcW w:w="1267" w:type="dxa"/>
          </w:tcPr>
          <w:p w14:paraId="19A159DF" w14:textId="77777777" w:rsidR="00102AD4" w:rsidRDefault="00102AD4" w:rsidP="00102AD4">
            <w:pPr>
              <w:jc w:val="center"/>
            </w:pPr>
            <w:r>
              <w:t>-1.55%</w:t>
            </w:r>
          </w:p>
        </w:tc>
        <w:tc>
          <w:tcPr>
            <w:tcW w:w="1353" w:type="dxa"/>
          </w:tcPr>
          <w:p w14:paraId="5E017117" w14:textId="77777777" w:rsidR="00102AD4" w:rsidRDefault="00102AD4" w:rsidP="00102AD4">
            <w:pPr>
              <w:jc w:val="center"/>
            </w:pPr>
            <w:r>
              <w:t>100.8%</w:t>
            </w:r>
          </w:p>
        </w:tc>
        <w:tc>
          <w:tcPr>
            <w:tcW w:w="1355" w:type="dxa"/>
          </w:tcPr>
          <w:p w14:paraId="785C5838" w14:textId="77777777" w:rsidR="00102AD4" w:rsidRDefault="00102AD4" w:rsidP="00102AD4">
            <w:pPr>
              <w:jc w:val="center"/>
            </w:pPr>
            <w:r>
              <w:t>102.1%</w:t>
            </w:r>
          </w:p>
        </w:tc>
        <w:tc>
          <w:tcPr>
            <w:tcW w:w="1240" w:type="dxa"/>
          </w:tcPr>
          <w:p w14:paraId="09B14685" w14:textId="77777777" w:rsidR="00102AD4" w:rsidRDefault="00102AD4" w:rsidP="00102AD4">
            <w:pPr>
              <w:jc w:val="center"/>
            </w:pPr>
            <w:r>
              <w:t>100.2%</w:t>
            </w:r>
          </w:p>
        </w:tc>
      </w:tr>
    </w:tbl>
    <w:p w14:paraId="03C705CE" w14:textId="77777777" w:rsidR="00814C1E" w:rsidRPr="00D70C81" w:rsidRDefault="00102AD4" w:rsidP="00814C1E">
      <w:pPr>
        <w:rPr>
          <w:lang w:val="en-CA" w:eastAsia="de-DE"/>
        </w:rPr>
      </w:pPr>
      <w:r>
        <w:rPr>
          <w:lang w:val="en-CA" w:eastAsia="de-DE"/>
        </w:rPr>
        <w:t xml:space="preserve">In ECM-10.0, there are no fixed filters for chroma. This contribution proposes to add 8 sets of fixed chroma filters. </w:t>
      </w:r>
      <w:proofErr w:type="spellStart"/>
      <w:r>
        <w:rPr>
          <w:lang w:val="en-CA" w:eastAsia="de-DE"/>
        </w:rPr>
        <w:t>Cb</w:t>
      </w:r>
      <w:proofErr w:type="spellEnd"/>
      <w:r>
        <w:rPr>
          <w:lang w:val="en-CA" w:eastAsia="de-DE"/>
        </w:rPr>
        <w:t xml:space="preserve"> and Cr share the 8 sets of filters, classification dictates which fixed filter is used for </w:t>
      </w:r>
      <w:proofErr w:type="spellStart"/>
      <w:r>
        <w:rPr>
          <w:lang w:val="en-CA" w:eastAsia="de-DE"/>
        </w:rPr>
        <w:t>Cb</w:t>
      </w:r>
      <w:proofErr w:type="spellEnd"/>
      <w:r>
        <w:rPr>
          <w:lang w:val="en-CA" w:eastAsia="de-DE"/>
        </w:rPr>
        <w:t xml:space="preserve"> and which filter is used for Cr, which means different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r>
        <w:rPr>
          <w:lang w:val="en-CA" w:eastAsia="de-DE"/>
        </w:rPr>
        <w:t xml:space="preserve">. </w:t>
      </w:r>
    </w:p>
    <w:p w14:paraId="530B33B0" w14:textId="20CE3E62" w:rsidR="00430883" w:rsidRDefault="00430883" w:rsidP="00814C1E">
      <w:pPr>
        <w:rPr>
          <w:lang w:val="en-CA" w:eastAsia="de-DE"/>
        </w:rPr>
      </w:pPr>
      <w:r>
        <w:rPr>
          <w:lang w:val="en-CA" w:eastAsia="de-DE"/>
        </w:rPr>
        <w:t xml:space="preserve">Sample-based classification is used. One classifier is used. </w:t>
      </w:r>
    </w:p>
    <w:p w14:paraId="322E39D4" w14:textId="33609AD7" w:rsidR="00102AD4" w:rsidRDefault="00102AD4" w:rsidP="00814C1E">
      <w:pPr>
        <w:rPr>
          <w:lang w:val="en-CA" w:eastAsia="de-DE"/>
        </w:rPr>
      </w:pPr>
      <w:r>
        <w:rPr>
          <w:lang w:val="en-CA" w:eastAsia="de-DE"/>
        </w:rPr>
        <w:t>The additional memory</w:t>
      </w:r>
      <w:r w:rsidR="00FC4951">
        <w:rPr>
          <w:lang w:val="en-CA" w:eastAsia="de-DE"/>
        </w:rPr>
        <w:t xml:space="preserve"> required</w:t>
      </w:r>
      <w:r>
        <w:rPr>
          <w:lang w:val="en-CA" w:eastAsia="de-DE"/>
        </w:rPr>
        <w:t xml:space="preserve"> </w:t>
      </w:r>
      <w:r w:rsidR="00FC4951">
        <w:rPr>
          <w:lang w:val="en-CA" w:eastAsia="de-DE"/>
        </w:rPr>
        <w:t xml:space="preserve">to store the chroma fixed filters </w:t>
      </w:r>
      <w:r>
        <w:rPr>
          <w:lang w:val="en-CA" w:eastAsia="de-DE"/>
        </w:rPr>
        <w:t xml:space="preserve">is less than 0.5MB. </w:t>
      </w:r>
    </w:p>
    <w:p w14:paraId="5446480D" w14:textId="1C210BD1" w:rsidR="00430883" w:rsidRDefault="00430883" w:rsidP="00814C1E">
      <w:pPr>
        <w:rPr>
          <w:lang w:val="en-CA" w:eastAsia="de-DE"/>
        </w:rPr>
      </w:pPr>
      <w:r>
        <w:rPr>
          <w:lang w:val="en-CA" w:eastAsia="de-DE"/>
        </w:rPr>
        <w:t xml:space="preserve">Around 2% decoder runtime increase. </w:t>
      </w:r>
    </w:p>
    <w:p w14:paraId="3ACEFF02" w14:textId="7AE32C56" w:rsidR="00FC4951" w:rsidRDefault="00FC4951" w:rsidP="00814C1E">
      <w:pPr>
        <w:rPr>
          <w:lang w:val="en-CA" w:eastAsia="de-DE"/>
        </w:rPr>
      </w:pPr>
      <w:r>
        <w:rPr>
          <w:lang w:val="en-CA" w:eastAsia="de-DE"/>
        </w:rPr>
        <w:t xml:space="preserve">In ECM-10, 20 multiplications per chroma sample; in this proposal, 55 additional multiplications per chroma sample are needed. </w:t>
      </w:r>
    </w:p>
    <w:p w14:paraId="6985ED99" w14:textId="2E5B0855" w:rsidR="00FC4951" w:rsidRDefault="00AF0A63" w:rsidP="00814C1E">
      <w:pPr>
        <w:rPr>
          <w:lang w:val="en-CA" w:eastAsia="de-DE"/>
        </w:rPr>
      </w:pPr>
      <w:r>
        <w:rPr>
          <w:lang w:val="en-CA" w:eastAsia="de-DE"/>
        </w:rPr>
        <w:t xml:space="preserve">This contribution provides insights into the benefits to applying fixed filters to the chroma components. The performance on chroma is obvious, and could be interesting to have. </w:t>
      </w:r>
    </w:p>
    <w:p w14:paraId="75FB65A8" w14:textId="755B75CC" w:rsidR="00AF0A63" w:rsidRDefault="00AF0A63" w:rsidP="00814C1E">
      <w:pPr>
        <w:rPr>
          <w:lang w:val="en-CA" w:eastAsia="de-DE"/>
        </w:rPr>
      </w:pPr>
      <w:r>
        <w:rPr>
          <w:lang w:val="en-CA" w:eastAsia="de-DE"/>
        </w:rPr>
        <w:t xml:space="preserve">Several experts expressed interest in the concept of fixed filters for chroma, and supported studying this in EE. </w:t>
      </w:r>
    </w:p>
    <w:p w14:paraId="50C319E8" w14:textId="6AE02471" w:rsidR="00AF0A63" w:rsidRDefault="00AF0A63" w:rsidP="00814C1E">
      <w:pPr>
        <w:rPr>
          <w:lang w:val="en-CA" w:eastAsia="de-DE"/>
        </w:rPr>
      </w:pPr>
      <w:r>
        <w:rPr>
          <w:lang w:val="en-CA" w:eastAsia="de-DE"/>
        </w:rPr>
        <w:t xml:space="preserve">Training included CTC and non-CTC sequences. </w:t>
      </w:r>
    </w:p>
    <w:p w14:paraId="529FAF88" w14:textId="6D8B32AF" w:rsidR="00AF0A63" w:rsidRPr="00D70C81" w:rsidRDefault="00AF0A63" w:rsidP="00814C1E">
      <w:pPr>
        <w:rPr>
          <w:lang w:val="en-CA" w:eastAsia="de-DE"/>
        </w:rPr>
      </w:pPr>
      <w:r w:rsidRPr="004E3093">
        <w:rPr>
          <w:highlight w:val="yellow"/>
          <w:lang w:val="en-CA" w:eastAsia="de-DE"/>
        </w:rPr>
        <w:t>Investigate in EE</w:t>
      </w:r>
      <w:r>
        <w:rPr>
          <w:lang w:val="en-CA" w:eastAsia="de-DE"/>
        </w:rPr>
        <w:t xml:space="preserve">. It is requested to bring fixed filters that are training on non-CTC sequences. </w:t>
      </w:r>
    </w:p>
    <w:p w14:paraId="42B3D87B" w14:textId="54AAF220" w:rsidR="005D06B0" w:rsidRPr="00D70C81" w:rsidRDefault="00A0299D" w:rsidP="00782903">
      <w:pPr>
        <w:pStyle w:val="berschrift9"/>
        <w:rPr>
          <w:sz w:val="24"/>
          <w:lang w:val="en-CA" w:eastAsia="de-DE"/>
        </w:rPr>
      </w:pPr>
      <w:hyperlink r:id="rId890"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r w:rsidR="00A72C33">
        <w:rPr>
          <w:sz w:val="24"/>
          <w:lang w:val="en-CA" w:eastAsia="de-DE"/>
        </w:rPr>
        <w:t xml:space="preserve">, </w:t>
      </w:r>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r w:rsidR="005D06B0" w:rsidRPr="00D70C81">
        <w:rPr>
          <w:sz w:val="24"/>
          <w:lang w:val="en-CA" w:eastAsia="de-DE"/>
        </w:rPr>
        <w:t>]</w:t>
      </w:r>
    </w:p>
    <w:p w14:paraId="12418035" w14:textId="77777777" w:rsidR="00AF0A63" w:rsidRDefault="00AF0A63" w:rsidP="00AF0A63">
      <w:r>
        <w:t>In this contribution, the coefficient precision of luma ALF is increased from 8-bit to 9-bit.</w:t>
      </w:r>
    </w:p>
    <w:p w14:paraId="75E03F07" w14:textId="77777777" w:rsidR="00AF0A63" w:rsidRDefault="00AF0A63" w:rsidP="00AF0A63">
      <w:r>
        <w:t>On top of ECM-10.0, simulation results of the proposed methods are reported as below:</w:t>
      </w:r>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b/>
                <w:color w:val="000000"/>
                <w:sz w:val="18"/>
                <w:szCs w:val="18"/>
              </w:rPr>
            </w:pPr>
            <w:r>
              <w:rPr>
                <w:b/>
                <w:color w:val="000000"/>
                <w:sz w:val="18"/>
                <w:szCs w:val="18"/>
              </w:rPr>
              <w:t>AI</w:t>
            </w:r>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b/>
                <w:color w:val="000000"/>
                <w:sz w:val="18"/>
                <w:szCs w:val="18"/>
              </w:rPr>
            </w:pPr>
            <w:r>
              <w:rPr>
                <w:b/>
                <w:color w:val="000000"/>
                <w:sz w:val="18"/>
                <w:szCs w:val="18"/>
              </w:rPr>
              <w:t>RA</w:t>
            </w:r>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b/>
                <w:color w:val="000000"/>
                <w:sz w:val="18"/>
                <w:szCs w:val="18"/>
              </w:rPr>
            </w:pPr>
            <w:r>
              <w:rPr>
                <w:b/>
                <w:color w:val="000000"/>
                <w:sz w:val="18"/>
                <w:szCs w:val="18"/>
              </w:rPr>
              <w:t>LB</w:t>
            </w:r>
          </w:p>
        </w:tc>
      </w:tr>
      <w:tr w:rsidR="00AF0A63" w14:paraId="44EB20FB"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color w:val="000000"/>
                <w:sz w:val="18"/>
                <w:szCs w:val="18"/>
              </w:rPr>
            </w:pPr>
            <w:r>
              <w:rPr>
                <w:color w:val="000000"/>
                <w:sz w:val="18"/>
                <w:szCs w:val="18"/>
              </w:rPr>
              <w:t>Y</w:t>
            </w:r>
          </w:p>
        </w:tc>
        <w:tc>
          <w:tcPr>
            <w:tcW w:w="587" w:type="dxa"/>
            <w:tcMar>
              <w:left w:w="0" w:type="dxa"/>
              <w:right w:w="0" w:type="dxa"/>
            </w:tcMar>
            <w:vAlign w:val="center"/>
          </w:tcPr>
          <w:p w14:paraId="6D75A3D7" w14:textId="77777777" w:rsidR="00AF0A63" w:rsidRDefault="00AF0A63" w:rsidP="00452C0C">
            <w:pPr>
              <w:spacing w:before="0"/>
              <w:jc w:val="center"/>
              <w:rPr>
                <w:color w:val="000000"/>
                <w:sz w:val="18"/>
                <w:szCs w:val="18"/>
              </w:rPr>
            </w:pPr>
            <w:r>
              <w:rPr>
                <w:color w:val="000000"/>
                <w:sz w:val="18"/>
                <w:szCs w:val="18"/>
              </w:rPr>
              <w:t>U</w:t>
            </w:r>
          </w:p>
        </w:tc>
        <w:tc>
          <w:tcPr>
            <w:tcW w:w="588" w:type="dxa"/>
            <w:tcMar>
              <w:left w:w="0" w:type="dxa"/>
              <w:right w:w="0" w:type="dxa"/>
            </w:tcMar>
            <w:vAlign w:val="center"/>
          </w:tcPr>
          <w:p w14:paraId="551B5010" w14:textId="77777777" w:rsidR="00AF0A63" w:rsidRDefault="00AF0A63" w:rsidP="00452C0C">
            <w:pPr>
              <w:spacing w:before="0"/>
              <w:jc w:val="center"/>
              <w:rPr>
                <w:color w:val="000000"/>
                <w:sz w:val="18"/>
                <w:szCs w:val="18"/>
              </w:rPr>
            </w:pPr>
            <w:r>
              <w:rPr>
                <w:color w:val="000000"/>
                <w:sz w:val="18"/>
                <w:szCs w:val="18"/>
              </w:rPr>
              <w:t>V</w:t>
            </w:r>
          </w:p>
        </w:tc>
        <w:tc>
          <w:tcPr>
            <w:tcW w:w="535" w:type="dxa"/>
            <w:tcMar>
              <w:left w:w="0" w:type="dxa"/>
              <w:right w:w="0" w:type="dxa"/>
            </w:tcMar>
            <w:vAlign w:val="center"/>
          </w:tcPr>
          <w:p w14:paraId="13DB5174"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color w:val="000000"/>
                <w:sz w:val="18"/>
                <w:szCs w:val="18"/>
              </w:rPr>
            </w:pPr>
            <w:r>
              <w:rPr>
                <w:color w:val="000000"/>
                <w:sz w:val="18"/>
                <w:szCs w:val="18"/>
              </w:rPr>
              <w:t>Y</w:t>
            </w:r>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color w:val="000000"/>
                <w:sz w:val="18"/>
                <w:szCs w:val="18"/>
              </w:rPr>
            </w:pPr>
            <w:r>
              <w:rPr>
                <w:color w:val="000000"/>
                <w:sz w:val="18"/>
                <w:szCs w:val="18"/>
              </w:rPr>
              <w:t>U</w:t>
            </w:r>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color w:val="000000"/>
                <w:sz w:val="18"/>
                <w:szCs w:val="18"/>
              </w:rPr>
            </w:pPr>
            <w:r>
              <w:rPr>
                <w:color w:val="000000"/>
                <w:sz w:val="18"/>
                <w:szCs w:val="18"/>
              </w:rPr>
              <w:t>V</w:t>
            </w:r>
          </w:p>
        </w:tc>
        <w:tc>
          <w:tcPr>
            <w:tcW w:w="544" w:type="dxa"/>
            <w:tcMar>
              <w:left w:w="0" w:type="dxa"/>
              <w:right w:w="0" w:type="dxa"/>
            </w:tcMar>
            <w:vAlign w:val="center"/>
          </w:tcPr>
          <w:p w14:paraId="21FB9C5E"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color w:val="000000"/>
                <w:sz w:val="18"/>
                <w:szCs w:val="18"/>
              </w:rPr>
            </w:pPr>
            <w:r>
              <w:rPr>
                <w:color w:val="000000"/>
                <w:sz w:val="18"/>
                <w:szCs w:val="18"/>
              </w:rPr>
              <w:t>Y</w:t>
            </w:r>
          </w:p>
        </w:tc>
        <w:tc>
          <w:tcPr>
            <w:tcW w:w="610" w:type="dxa"/>
            <w:tcMar>
              <w:left w:w="0" w:type="dxa"/>
              <w:right w:w="0" w:type="dxa"/>
            </w:tcMar>
            <w:vAlign w:val="center"/>
          </w:tcPr>
          <w:p w14:paraId="28F14F9A" w14:textId="77777777" w:rsidR="00AF0A63" w:rsidRDefault="00AF0A63" w:rsidP="00452C0C">
            <w:pPr>
              <w:spacing w:before="0"/>
              <w:jc w:val="center"/>
              <w:rPr>
                <w:color w:val="000000"/>
                <w:sz w:val="18"/>
                <w:szCs w:val="18"/>
              </w:rPr>
            </w:pPr>
            <w:r>
              <w:rPr>
                <w:color w:val="000000"/>
                <w:sz w:val="18"/>
                <w:szCs w:val="18"/>
              </w:rPr>
              <w:t>U</w:t>
            </w:r>
          </w:p>
        </w:tc>
        <w:tc>
          <w:tcPr>
            <w:tcW w:w="610" w:type="dxa"/>
            <w:tcMar>
              <w:left w:w="0" w:type="dxa"/>
              <w:right w:w="0" w:type="dxa"/>
            </w:tcMar>
            <w:vAlign w:val="center"/>
          </w:tcPr>
          <w:p w14:paraId="4C878CA1" w14:textId="77777777" w:rsidR="00AF0A63" w:rsidRDefault="00AF0A63" w:rsidP="00452C0C">
            <w:pPr>
              <w:spacing w:before="0"/>
              <w:jc w:val="center"/>
              <w:rPr>
                <w:color w:val="000000"/>
                <w:sz w:val="18"/>
                <w:szCs w:val="18"/>
              </w:rPr>
            </w:pPr>
            <w:r>
              <w:rPr>
                <w:color w:val="000000"/>
                <w:sz w:val="18"/>
                <w:szCs w:val="18"/>
              </w:rPr>
              <w:t>V</w:t>
            </w:r>
          </w:p>
        </w:tc>
        <w:tc>
          <w:tcPr>
            <w:tcW w:w="545" w:type="dxa"/>
            <w:tcMar>
              <w:left w:w="0" w:type="dxa"/>
              <w:right w:w="0" w:type="dxa"/>
            </w:tcMar>
            <w:vAlign w:val="center"/>
          </w:tcPr>
          <w:p w14:paraId="072AD37C"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r>
      <w:tr w:rsidR="00AF0A63" w14:paraId="3069368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color w:val="000000"/>
                <w:sz w:val="18"/>
                <w:szCs w:val="18"/>
              </w:rPr>
            </w:pPr>
            <w:r>
              <w:rPr>
                <w:color w:val="000000"/>
                <w:sz w:val="18"/>
                <w:szCs w:val="18"/>
              </w:rPr>
              <w:t>Class A1</w:t>
            </w:r>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color w:val="000000"/>
                <w:sz w:val="18"/>
                <w:szCs w:val="18"/>
              </w:rPr>
            </w:pPr>
          </w:p>
        </w:tc>
      </w:tr>
      <w:tr w:rsidR="00AF0A63" w14:paraId="4C1C84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color w:val="000000"/>
                <w:sz w:val="18"/>
                <w:szCs w:val="18"/>
              </w:rPr>
            </w:pPr>
            <w:r>
              <w:rPr>
                <w:color w:val="000000"/>
                <w:sz w:val="18"/>
                <w:szCs w:val="18"/>
              </w:rPr>
              <w:t>Class A2</w:t>
            </w:r>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color w:val="000000"/>
                <w:sz w:val="18"/>
                <w:szCs w:val="18"/>
              </w:rPr>
            </w:pPr>
          </w:p>
        </w:tc>
      </w:tr>
      <w:tr w:rsidR="00AF0A63" w14:paraId="1AA10760"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color w:val="000000"/>
                <w:sz w:val="18"/>
                <w:szCs w:val="18"/>
              </w:rPr>
            </w:pPr>
            <w:r>
              <w:rPr>
                <w:color w:val="000000"/>
                <w:sz w:val="18"/>
                <w:szCs w:val="18"/>
              </w:rPr>
              <w:t>Class B</w:t>
            </w:r>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color w:val="000000"/>
                <w:sz w:val="18"/>
                <w:szCs w:val="18"/>
              </w:rPr>
            </w:pPr>
            <w:r>
              <w:rPr>
                <w:color w:val="000000"/>
                <w:sz w:val="18"/>
                <w:szCs w:val="18"/>
              </w:rPr>
              <w:t>-0.03%</w:t>
            </w:r>
          </w:p>
        </w:tc>
        <w:tc>
          <w:tcPr>
            <w:tcW w:w="587" w:type="dxa"/>
            <w:tcMar>
              <w:left w:w="0" w:type="dxa"/>
              <w:right w:w="0" w:type="dxa"/>
            </w:tcMar>
            <w:vAlign w:val="center"/>
          </w:tcPr>
          <w:p w14:paraId="33250AF0" w14:textId="77777777" w:rsidR="00AF0A63" w:rsidRPr="00970C3A" w:rsidRDefault="00AF0A63" w:rsidP="00452C0C">
            <w:pPr>
              <w:spacing w:before="0"/>
              <w:jc w:val="center"/>
              <w:rPr>
                <w:color w:val="000000"/>
                <w:sz w:val="18"/>
                <w:szCs w:val="18"/>
              </w:rPr>
            </w:pPr>
            <w:r>
              <w:rPr>
                <w:color w:val="000000"/>
                <w:sz w:val="18"/>
                <w:szCs w:val="18"/>
              </w:rPr>
              <w:t>-0.01%</w:t>
            </w:r>
          </w:p>
        </w:tc>
        <w:tc>
          <w:tcPr>
            <w:tcW w:w="588" w:type="dxa"/>
            <w:tcMar>
              <w:left w:w="0" w:type="dxa"/>
              <w:right w:w="0" w:type="dxa"/>
            </w:tcMar>
            <w:vAlign w:val="center"/>
          </w:tcPr>
          <w:p w14:paraId="2F21714E" w14:textId="77777777" w:rsidR="00AF0A63" w:rsidRPr="00970C3A" w:rsidRDefault="00AF0A63" w:rsidP="00452C0C">
            <w:pPr>
              <w:spacing w:before="0"/>
              <w:jc w:val="center"/>
              <w:rPr>
                <w:color w:val="000000"/>
                <w:sz w:val="18"/>
                <w:szCs w:val="18"/>
              </w:rPr>
            </w:pPr>
            <w:r>
              <w:rPr>
                <w:color w:val="000000"/>
                <w:sz w:val="18"/>
                <w:szCs w:val="18"/>
              </w:rPr>
              <w:t>-0.01%</w:t>
            </w:r>
          </w:p>
        </w:tc>
        <w:tc>
          <w:tcPr>
            <w:tcW w:w="535" w:type="dxa"/>
            <w:tcMar>
              <w:left w:w="0" w:type="dxa"/>
              <w:right w:w="0" w:type="dxa"/>
            </w:tcMar>
            <w:vAlign w:val="center"/>
          </w:tcPr>
          <w:p w14:paraId="31048831" w14:textId="77777777" w:rsidR="00AF0A63" w:rsidRPr="00970C3A" w:rsidRDefault="00AF0A63" w:rsidP="00452C0C">
            <w:pPr>
              <w:spacing w:before="0"/>
              <w:jc w:val="center"/>
              <w:rPr>
                <w:color w:val="000000"/>
                <w:sz w:val="18"/>
                <w:szCs w:val="18"/>
              </w:rPr>
            </w:pPr>
            <w:r>
              <w:rPr>
                <w:color w:val="000000"/>
                <w:sz w:val="18"/>
                <w:szCs w:val="18"/>
              </w:rPr>
              <w:t>100.7%</w:t>
            </w:r>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color w:val="000000"/>
                <w:sz w:val="18"/>
                <w:szCs w:val="18"/>
              </w:rPr>
            </w:pPr>
            <w:r>
              <w:rPr>
                <w:color w:val="000000"/>
                <w:sz w:val="18"/>
                <w:szCs w:val="18"/>
              </w:rPr>
              <w:t>-0.07%</w:t>
            </w:r>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color w:val="000000"/>
                <w:sz w:val="18"/>
                <w:szCs w:val="18"/>
              </w:rPr>
            </w:pPr>
            <w:r>
              <w:rPr>
                <w:color w:val="000000"/>
                <w:sz w:val="18"/>
                <w:szCs w:val="18"/>
              </w:rPr>
              <w:t>0.02%</w:t>
            </w:r>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color w:val="000000"/>
                <w:sz w:val="18"/>
                <w:szCs w:val="18"/>
              </w:rPr>
            </w:pPr>
            <w:r>
              <w:rPr>
                <w:color w:val="000000"/>
                <w:sz w:val="18"/>
                <w:szCs w:val="18"/>
              </w:rPr>
              <w:t>-0.10%</w:t>
            </w:r>
          </w:p>
        </w:tc>
        <w:tc>
          <w:tcPr>
            <w:tcW w:w="544" w:type="dxa"/>
            <w:tcMar>
              <w:left w:w="0" w:type="dxa"/>
              <w:right w:w="0" w:type="dxa"/>
            </w:tcMar>
            <w:vAlign w:val="center"/>
          </w:tcPr>
          <w:p w14:paraId="3B52B061"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color w:val="000000"/>
                <w:sz w:val="18"/>
                <w:szCs w:val="18"/>
              </w:rPr>
            </w:pPr>
            <w:r>
              <w:rPr>
                <w:color w:val="000000"/>
                <w:sz w:val="18"/>
                <w:szCs w:val="18"/>
              </w:rPr>
              <w:t>99.3%</w:t>
            </w:r>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color w:val="000000"/>
                <w:sz w:val="18"/>
                <w:szCs w:val="18"/>
              </w:rPr>
            </w:pPr>
          </w:p>
        </w:tc>
      </w:tr>
      <w:tr w:rsidR="00AF0A63" w14:paraId="0CE8DD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color w:val="000000"/>
                <w:sz w:val="18"/>
                <w:szCs w:val="18"/>
              </w:rPr>
            </w:pPr>
            <w:r>
              <w:rPr>
                <w:color w:val="000000"/>
                <w:sz w:val="18"/>
                <w:szCs w:val="18"/>
              </w:rPr>
              <w:t>Class C</w:t>
            </w:r>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color w:val="000000"/>
                <w:sz w:val="18"/>
                <w:szCs w:val="18"/>
              </w:rPr>
            </w:pPr>
            <w:r w:rsidRPr="00970C3A">
              <w:rPr>
                <w:color w:val="000000"/>
                <w:sz w:val="18"/>
                <w:szCs w:val="18"/>
              </w:rPr>
              <w:t>-0.07%</w:t>
            </w:r>
          </w:p>
        </w:tc>
        <w:tc>
          <w:tcPr>
            <w:tcW w:w="587" w:type="dxa"/>
            <w:tcMar>
              <w:left w:w="0" w:type="dxa"/>
              <w:right w:w="0" w:type="dxa"/>
            </w:tcMar>
            <w:vAlign w:val="center"/>
          </w:tcPr>
          <w:p w14:paraId="41607FEC"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88" w:type="dxa"/>
            <w:tcMar>
              <w:left w:w="0" w:type="dxa"/>
              <w:right w:w="0" w:type="dxa"/>
            </w:tcMar>
            <w:vAlign w:val="center"/>
          </w:tcPr>
          <w:p w14:paraId="2E186B35"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35" w:type="dxa"/>
            <w:tcMar>
              <w:left w:w="0" w:type="dxa"/>
              <w:right w:w="0" w:type="dxa"/>
            </w:tcMar>
            <w:vAlign w:val="center"/>
          </w:tcPr>
          <w:p w14:paraId="79D5AE5C" w14:textId="77777777" w:rsidR="00AF0A63" w:rsidRPr="00970C3A" w:rsidRDefault="00AF0A63" w:rsidP="00452C0C">
            <w:pPr>
              <w:spacing w:before="0"/>
              <w:jc w:val="center"/>
              <w:rPr>
                <w:color w:val="000000"/>
                <w:sz w:val="18"/>
                <w:szCs w:val="18"/>
              </w:rPr>
            </w:pPr>
            <w:r>
              <w:rPr>
                <w:color w:val="000000"/>
                <w:sz w:val="18"/>
                <w:szCs w:val="18"/>
              </w:rPr>
              <w:t>101.2%</w:t>
            </w:r>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color w:val="000000"/>
                <w:sz w:val="18"/>
                <w:szCs w:val="18"/>
              </w:rPr>
            </w:pPr>
            <w:r>
              <w:rPr>
                <w:color w:val="000000"/>
                <w:sz w:val="18"/>
                <w:szCs w:val="18"/>
              </w:rPr>
              <w:t>101.2%</w:t>
            </w:r>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10</w:t>
            </w:r>
            <w:r w:rsidRPr="00970C3A">
              <w:rPr>
                <w:color w:val="000000"/>
                <w:sz w:val="18"/>
                <w:szCs w:val="18"/>
              </w:rPr>
              <w:t>%</w:t>
            </w:r>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7</w:t>
            </w:r>
            <w:r w:rsidRPr="00970C3A">
              <w:rPr>
                <w:color w:val="000000"/>
                <w:sz w:val="18"/>
                <w:szCs w:val="18"/>
              </w:rPr>
              <w:t>%</w:t>
            </w:r>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9</w:t>
            </w:r>
            <w:r w:rsidRPr="00970C3A">
              <w:rPr>
                <w:color w:val="000000"/>
                <w:sz w:val="18"/>
                <w:szCs w:val="18"/>
              </w:rPr>
              <w:t>%</w:t>
            </w:r>
          </w:p>
        </w:tc>
        <w:tc>
          <w:tcPr>
            <w:tcW w:w="544" w:type="dxa"/>
            <w:tcMar>
              <w:left w:w="0" w:type="dxa"/>
              <w:right w:w="0" w:type="dxa"/>
            </w:tcMar>
            <w:vAlign w:val="center"/>
          </w:tcPr>
          <w:p w14:paraId="67754317" w14:textId="77777777" w:rsidR="00AF0A63" w:rsidRPr="00970C3A" w:rsidRDefault="00AF0A63" w:rsidP="00452C0C">
            <w:pPr>
              <w:spacing w:before="0"/>
              <w:jc w:val="center"/>
              <w:rPr>
                <w:color w:val="000000"/>
                <w:sz w:val="18"/>
                <w:szCs w:val="18"/>
              </w:rPr>
            </w:pPr>
            <w:r>
              <w:rPr>
                <w:color w:val="000000"/>
                <w:sz w:val="18"/>
                <w:szCs w:val="18"/>
              </w:rPr>
              <w:t>99.6%</w:t>
            </w:r>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color w:val="000000"/>
                <w:sz w:val="18"/>
                <w:szCs w:val="18"/>
              </w:rPr>
            </w:pPr>
            <w:r>
              <w:rPr>
                <w:color w:val="000000"/>
                <w:sz w:val="18"/>
                <w:szCs w:val="18"/>
              </w:rPr>
              <w:t>-0.06%</w:t>
            </w:r>
          </w:p>
        </w:tc>
        <w:tc>
          <w:tcPr>
            <w:tcW w:w="610" w:type="dxa"/>
            <w:tcMar>
              <w:left w:w="0" w:type="dxa"/>
              <w:right w:w="0" w:type="dxa"/>
            </w:tcMar>
            <w:vAlign w:val="center"/>
          </w:tcPr>
          <w:p w14:paraId="470AE826" w14:textId="77777777" w:rsidR="00AF0A63" w:rsidRPr="00970C3A" w:rsidRDefault="00AF0A63" w:rsidP="00452C0C">
            <w:pPr>
              <w:spacing w:before="0"/>
              <w:jc w:val="center"/>
              <w:rPr>
                <w:color w:val="000000"/>
                <w:sz w:val="18"/>
                <w:szCs w:val="18"/>
              </w:rPr>
            </w:pPr>
            <w:r>
              <w:rPr>
                <w:color w:val="000000"/>
                <w:sz w:val="18"/>
                <w:szCs w:val="18"/>
              </w:rPr>
              <w:t>-0.22%</w:t>
            </w:r>
          </w:p>
        </w:tc>
        <w:tc>
          <w:tcPr>
            <w:tcW w:w="610" w:type="dxa"/>
            <w:tcMar>
              <w:left w:w="0" w:type="dxa"/>
              <w:right w:w="0" w:type="dxa"/>
            </w:tcMar>
            <w:vAlign w:val="center"/>
          </w:tcPr>
          <w:p w14:paraId="0878D66B" w14:textId="77777777" w:rsidR="00AF0A63" w:rsidRPr="00970C3A" w:rsidRDefault="00AF0A63" w:rsidP="00452C0C">
            <w:pPr>
              <w:spacing w:before="0"/>
              <w:jc w:val="center"/>
              <w:rPr>
                <w:color w:val="000000"/>
                <w:sz w:val="18"/>
                <w:szCs w:val="18"/>
              </w:rPr>
            </w:pPr>
            <w:r>
              <w:rPr>
                <w:color w:val="000000"/>
                <w:sz w:val="18"/>
                <w:szCs w:val="18"/>
              </w:rPr>
              <w:t>-0.09%</w:t>
            </w:r>
          </w:p>
        </w:tc>
        <w:tc>
          <w:tcPr>
            <w:tcW w:w="545" w:type="dxa"/>
            <w:tcMar>
              <w:left w:w="0" w:type="dxa"/>
              <w:right w:w="0" w:type="dxa"/>
            </w:tcMar>
            <w:vAlign w:val="center"/>
          </w:tcPr>
          <w:p w14:paraId="1EC68DD5" w14:textId="77777777" w:rsidR="00AF0A63" w:rsidRPr="00970C3A" w:rsidRDefault="00AF0A63" w:rsidP="00452C0C">
            <w:pPr>
              <w:spacing w:before="0"/>
              <w:jc w:val="center"/>
              <w:rPr>
                <w:color w:val="000000"/>
                <w:sz w:val="18"/>
                <w:szCs w:val="18"/>
              </w:rPr>
            </w:pPr>
            <w:r>
              <w:rPr>
                <w:color w:val="000000"/>
                <w:sz w:val="18"/>
                <w:szCs w:val="18"/>
              </w:rPr>
              <w:t>100.3%</w:t>
            </w:r>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color w:val="000000"/>
                <w:sz w:val="18"/>
                <w:szCs w:val="18"/>
              </w:rPr>
            </w:pPr>
            <w:r>
              <w:rPr>
                <w:color w:val="000000"/>
                <w:sz w:val="18"/>
                <w:szCs w:val="18"/>
              </w:rPr>
              <w:t>99.6%</w:t>
            </w:r>
          </w:p>
        </w:tc>
      </w:tr>
      <w:tr w:rsidR="00AF0A63" w14:paraId="53112CFC"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color w:val="000000"/>
                <w:sz w:val="18"/>
                <w:szCs w:val="18"/>
              </w:rPr>
            </w:pPr>
            <w:r>
              <w:rPr>
                <w:color w:val="000000"/>
                <w:sz w:val="18"/>
                <w:szCs w:val="18"/>
              </w:rPr>
              <w:t>Class E</w:t>
            </w:r>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color w:val="000000"/>
                <w:sz w:val="18"/>
                <w:szCs w:val="18"/>
              </w:rPr>
            </w:pPr>
            <w:r w:rsidRPr="00970C3A">
              <w:rPr>
                <w:color w:val="000000"/>
                <w:sz w:val="18"/>
                <w:szCs w:val="18"/>
              </w:rPr>
              <w:t>-0.04%</w:t>
            </w:r>
          </w:p>
        </w:tc>
        <w:tc>
          <w:tcPr>
            <w:tcW w:w="587" w:type="dxa"/>
            <w:tcMar>
              <w:left w:w="0" w:type="dxa"/>
              <w:right w:w="0" w:type="dxa"/>
            </w:tcMar>
            <w:vAlign w:val="center"/>
          </w:tcPr>
          <w:p w14:paraId="664E8912"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6DED7318"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49654DB7" w14:textId="77777777" w:rsidR="00AF0A63" w:rsidRPr="00970C3A" w:rsidRDefault="00AF0A63" w:rsidP="00452C0C">
            <w:pPr>
              <w:spacing w:before="0"/>
              <w:jc w:val="center"/>
              <w:rPr>
                <w:color w:val="000000"/>
                <w:sz w:val="18"/>
                <w:szCs w:val="18"/>
              </w:rPr>
            </w:pPr>
            <w:r>
              <w:rPr>
                <w:color w:val="000000"/>
                <w:sz w:val="18"/>
                <w:szCs w:val="18"/>
              </w:rPr>
              <w:t>99.7%</w:t>
            </w:r>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4</w:t>
            </w:r>
            <w:r w:rsidRPr="00970C3A">
              <w:rPr>
                <w:color w:val="000000"/>
                <w:sz w:val="18"/>
                <w:szCs w:val="18"/>
              </w:rPr>
              <w:t>%</w:t>
            </w:r>
          </w:p>
        </w:tc>
        <w:tc>
          <w:tcPr>
            <w:tcW w:w="610" w:type="dxa"/>
            <w:tcMar>
              <w:left w:w="0" w:type="dxa"/>
              <w:right w:w="0" w:type="dxa"/>
            </w:tcMar>
            <w:vAlign w:val="center"/>
          </w:tcPr>
          <w:p w14:paraId="6C9916F9"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12</w:t>
            </w:r>
            <w:r w:rsidRPr="00970C3A">
              <w:rPr>
                <w:color w:val="000000"/>
                <w:sz w:val="18"/>
                <w:szCs w:val="18"/>
              </w:rPr>
              <w:t>%</w:t>
            </w:r>
          </w:p>
        </w:tc>
        <w:tc>
          <w:tcPr>
            <w:tcW w:w="610" w:type="dxa"/>
            <w:tcMar>
              <w:left w:w="0" w:type="dxa"/>
              <w:right w:w="0" w:type="dxa"/>
            </w:tcMar>
            <w:vAlign w:val="center"/>
          </w:tcPr>
          <w:p w14:paraId="48133363"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41</w:t>
            </w:r>
            <w:r w:rsidRPr="00970C3A">
              <w:rPr>
                <w:color w:val="000000"/>
                <w:sz w:val="18"/>
                <w:szCs w:val="18"/>
              </w:rPr>
              <w:t>%</w:t>
            </w:r>
          </w:p>
        </w:tc>
        <w:tc>
          <w:tcPr>
            <w:tcW w:w="545" w:type="dxa"/>
            <w:tcMar>
              <w:left w:w="0" w:type="dxa"/>
              <w:right w:w="0" w:type="dxa"/>
            </w:tcMar>
            <w:vAlign w:val="center"/>
          </w:tcPr>
          <w:p w14:paraId="23A72A38" w14:textId="77777777" w:rsidR="00AF0A63" w:rsidRPr="00970C3A" w:rsidRDefault="00AF0A63" w:rsidP="00452C0C">
            <w:pPr>
              <w:spacing w:before="0"/>
              <w:jc w:val="center"/>
              <w:rPr>
                <w:color w:val="000000"/>
                <w:sz w:val="18"/>
                <w:szCs w:val="18"/>
              </w:rPr>
            </w:pPr>
            <w:r>
              <w:rPr>
                <w:color w:val="000000"/>
                <w:sz w:val="18"/>
                <w:szCs w:val="18"/>
              </w:rPr>
              <w:t>99.0%</w:t>
            </w:r>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color w:val="000000"/>
                <w:sz w:val="18"/>
                <w:szCs w:val="18"/>
              </w:rPr>
            </w:pPr>
            <w:r>
              <w:rPr>
                <w:color w:val="000000"/>
                <w:sz w:val="18"/>
                <w:szCs w:val="18"/>
              </w:rPr>
              <w:t>100.7%</w:t>
            </w:r>
          </w:p>
        </w:tc>
      </w:tr>
      <w:tr w:rsidR="00AF0A63" w14:paraId="63F016AE"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b/>
                <w:color w:val="000000"/>
                <w:sz w:val="18"/>
                <w:szCs w:val="18"/>
              </w:rPr>
            </w:pPr>
            <w:r>
              <w:rPr>
                <w:b/>
                <w:color w:val="000000"/>
                <w:sz w:val="18"/>
                <w:szCs w:val="18"/>
              </w:rPr>
              <w:t>Overall</w:t>
            </w:r>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b/>
                <w:bCs/>
                <w:color w:val="000000"/>
                <w:sz w:val="18"/>
                <w:szCs w:val="18"/>
              </w:rPr>
            </w:pPr>
          </w:p>
        </w:tc>
      </w:tr>
      <w:tr w:rsidR="00AF0A63" w14:paraId="3BEBC0B6"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b/>
                <w:color w:val="000000"/>
                <w:sz w:val="18"/>
                <w:szCs w:val="18"/>
              </w:rPr>
            </w:pPr>
            <w:r>
              <w:rPr>
                <w:color w:val="000000"/>
                <w:sz w:val="18"/>
                <w:szCs w:val="18"/>
              </w:rPr>
              <w:t>Class D</w:t>
            </w:r>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color w:val="000000"/>
                <w:sz w:val="18"/>
                <w:szCs w:val="18"/>
              </w:rPr>
            </w:pPr>
            <w:r w:rsidRPr="00970C3A">
              <w:rPr>
                <w:color w:val="000000"/>
                <w:sz w:val="18"/>
                <w:szCs w:val="18"/>
              </w:rPr>
              <w:t>-0.06%</w:t>
            </w:r>
          </w:p>
        </w:tc>
        <w:tc>
          <w:tcPr>
            <w:tcW w:w="587" w:type="dxa"/>
            <w:tcMar>
              <w:left w:w="0" w:type="dxa"/>
              <w:right w:w="0" w:type="dxa"/>
            </w:tcMar>
            <w:vAlign w:val="center"/>
          </w:tcPr>
          <w:p w14:paraId="5F53AAD4"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27CD80A0"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11CC4C66" w14:textId="77777777" w:rsidR="00AF0A63" w:rsidRPr="00970C3A" w:rsidRDefault="00AF0A63" w:rsidP="00452C0C">
            <w:pPr>
              <w:spacing w:before="0"/>
              <w:jc w:val="center"/>
              <w:rPr>
                <w:color w:val="000000"/>
                <w:sz w:val="18"/>
                <w:szCs w:val="18"/>
              </w:rPr>
            </w:pPr>
            <w:r>
              <w:rPr>
                <w:color w:val="000000"/>
                <w:sz w:val="18"/>
                <w:szCs w:val="18"/>
              </w:rPr>
              <w:t>100.4%</w:t>
            </w:r>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color w:val="000000"/>
                <w:sz w:val="18"/>
                <w:szCs w:val="18"/>
              </w:rPr>
            </w:pPr>
            <w:r>
              <w:rPr>
                <w:color w:val="000000"/>
                <w:sz w:val="18"/>
                <w:szCs w:val="18"/>
              </w:rPr>
              <w:t>99.7%</w:t>
            </w:r>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3</w:t>
            </w:r>
            <w:r w:rsidRPr="00970C3A">
              <w:rPr>
                <w:color w:val="000000"/>
                <w:sz w:val="18"/>
                <w:szCs w:val="18"/>
              </w:rPr>
              <w:t>%</w:t>
            </w:r>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8</w:t>
            </w:r>
            <w:r w:rsidRPr="00970C3A">
              <w:rPr>
                <w:color w:val="000000"/>
                <w:sz w:val="18"/>
                <w:szCs w:val="18"/>
              </w:rPr>
              <w:t>%</w:t>
            </w:r>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5</w:t>
            </w:r>
            <w:r w:rsidRPr="00970C3A">
              <w:rPr>
                <w:color w:val="000000"/>
                <w:sz w:val="18"/>
                <w:szCs w:val="18"/>
              </w:rPr>
              <w:t>%</w:t>
            </w:r>
          </w:p>
        </w:tc>
        <w:tc>
          <w:tcPr>
            <w:tcW w:w="544" w:type="dxa"/>
            <w:tcMar>
              <w:left w:w="0" w:type="dxa"/>
              <w:right w:w="0" w:type="dxa"/>
            </w:tcMar>
            <w:vAlign w:val="center"/>
          </w:tcPr>
          <w:p w14:paraId="1DB8AF20"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color w:val="000000"/>
                <w:sz w:val="18"/>
                <w:szCs w:val="18"/>
              </w:rPr>
            </w:pPr>
            <w:r>
              <w:rPr>
                <w:color w:val="000000"/>
                <w:sz w:val="18"/>
                <w:szCs w:val="18"/>
              </w:rPr>
              <w:t>100.0%</w:t>
            </w:r>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6</w:t>
            </w:r>
            <w:r w:rsidRPr="00970C3A">
              <w:rPr>
                <w:color w:val="000000"/>
                <w:sz w:val="18"/>
                <w:szCs w:val="18"/>
              </w:rPr>
              <w:t>%</w:t>
            </w:r>
          </w:p>
        </w:tc>
        <w:tc>
          <w:tcPr>
            <w:tcW w:w="610" w:type="dxa"/>
            <w:tcMar>
              <w:left w:w="0" w:type="dxa"/>
              <w:right w:w="0" w:type="dxa"/>
            </w:tcMar>
            <w:vAlign w:val="center"/>
          </w:tcPr>
          <w:p w14:paraId="039C513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38</w:t>
            </w:r>
            <w:r w:rsidRPr="00970C3A">
              <w:rPr>
                <w:color w:val="000000"/>
                <w:sz w:val="18"/>
                <w:szCs w:val="18"/>
              </w:rPr>
              <w:t>%</w:t>
            </w:r>
          </w:p>
        </w:tc>
        <w:tc>
          <w:tcPr>
            <w:tcW w:w="610" w:type="dxa"/>
            <w:tcMar>
              <w:left w:w="0" w:type="dxa"/>
              <w:right w:w="0" w:type="dxa"/>
            </w:tcMar>
            <w:vAlign w:val="center"/>
          </w:tcPr>
          <w:p w14:paraId="1EE35044"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5</w:t>
            </w:r>
            <w:r w:rsidRPr="00970C3A">
              <w:rPr>
                <w:color w:val="000000"/>
                <w:sz w:val="18"/>
                <w:szCs w:val="18"/>
              </w:rPr>
              <w:t>6%</w:t>
            </w:r>
          </w:p>
        </w:tc>
        <w:tc>
          <w:tcPr>
            <w:tcW w:w="545" w:type="dxa"/>
            <w:tcMar>
              <w:left w:w="0" w:type="dxa"/>
              <w:right w:w="0" w:type="dxa"/>
            </w:tcMar>
            <w:vAlign w:val="center"/>
          </w:tcPr>
          <w:p w14:paraId="118B1287" w14:textId="77777777" w:rsidR="00AF0A63" w:rsidRPr="00970C3A" w:rsidRDefault="00AF0A63" w:rsidP="00452C0C">
            <w:pPr>
              <w:spacing w:before="0"/>
              <w:jc w:val="center"/>
              <w:rPr>
                <w:color w:val="000000"/>
                <w:sz w:val="18"/>
                <w:szCs w:val="18"/>
              </w:rPr>
            </w:pPr>
            <w:r>
              <w:rPr>
                <w:color w:val="000000"/>
                <w:sz w:val="18"/>
                <w:szCs w:val="18"/>
              </w:rPr>
              <w:t>99.7%</w:t>
            </w:r>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color w:val="000000"/>
                <w:sz w:val="18"/>
                <w:szCs w:val="18"/>
              </w:rPr>
            </w:pPr>
            <w:r>
              <w:rPr>
                <w:color w:val="000000"/>
                <w:sz w:val="18"/>
                <w:szCs w:val="18"/>
              </w:rPr>
              <w:t>100.3%</w:t>
            </w:r>
          </w:p>
        </w:tc>
      </w:tr>
      <w:tr w:rsidR="00AF0A63" w14:paraId="5B85680E" w14:textId="77777777" w:rsidTr="00452C0C">
        <w:trPr>
          <w:trHeight w:val="260"/>
          <w:jc w:val="center"/>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color w:val="000000"/>
                <w:sz w:val="18"/>
                <w:szCs w:val="18"/>
              </w:rPr>
            </w:pPr>
            <w:r>
              <w:rPr>
                <w:color w:val="000000"/>
                <w:sz w:val="18"/>
                <w:szCs w:val="18"/>
              </w:rPr>
              <w:t>Class F</w:t>
            </w:r>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color w:val="000000"/>
                <w:sz w:val="18"/>
                <w:szCs w:val="18"/>
              </w:rPr>
            </w:pPr>
            <w:r>
              <w:rPr>
                <w:color w:val="000000"/>
                <w:sz w:val="18"/>
                <w:szCs w:val="18"/>
              </w:rPr>
              <w:t>-0.05%</w:t>
            </w:r>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color w:val="000000"/>
                <w:sz w:val="18"/>
                <w:szCs w:val="18"/>
              </w:rPr>
            </w:pPr>
            <w:r>
              <w:rPr>
                <w:color w:val="000000"/>
                <w:sz w:val="18"/>
                <w:szCs w:val="18"/>
              </w:rPr>
              <w:t>99.5%</w:t>
            </w:r>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color w:val="000000"/>
                <w:sz w:val="18"/>
                <w:szCs w:val="18"/>
              </w:rPr>
            </w:pPr>
          </w:p>
        </w:tc>
      </w:tr>
    </w:tbl>
    <w:p w14:paraId="7A84C38C" w14:textId="61897971" w:rsidR="0078459B" w:rsidRPr="004E3093" w:rsidRDefault="00AF0A63" w:rsidP="0078459B">
      <w:pPr>
        <w:rPr>
          <w:lang w:val="en-CA"/>
        </w:rPr>
      </w:pPr>
      <w:r>
        <w:rPr>
          <w:lang w:eastAsia="x-none"/>
        </w:rPr>
        <w:t xml:space="preserve">This contribution proposes to increase coefficient precision from 8-bit to 9-bit for non-fixed filters, and for luma only. </w:t>
      </w:r>
    </w:p>
    <w:p w14:paraId="0609EAD1" w14:textId="4F9C4881" w:rsidR="00AF0A63" w:rsidRDefault="00AF0A63" w:rsidP="0078459B">
      <w:pPr>
        <w:rPr>
          <w:lang w:eastAsia="x-none"/>
        </w:rPr>
      </w:pPr>
      <w:r>
        <w:rPr>
          <w:lang w:eastAsia="x-none"/>
        </w:rPr>
        <w:t xml:space="preserve">Fixed filters are not changed. </w:t>
      </w:r>
    </w:p>
    <w:p w14:paraId="39966DA2" w14:textId="05A0330F" w:rsidR="00AF0A63" w:rsidRDefault="00AF0A63" w:rsidP="0078459B">
      <w:pPr>
        <w:rPr>
          <w:lang w:eastAsia="x-none"/>
        </w:rPr>
      </w:pPr>
      <w:r>
        <w:rPr>
          <w:lang w:eastAsia="x-none"/>
        </w:rPr>
        <w:t xml:space="preserve">It was asked if chroma could benefit from this change. The proponent said internal results showed no gain for chroma. </w:t>
      </w:r>
    </w:p>
    <w:p w14:paraId="6DD36B76" w14:textId="3162E8DC" w:rsidR="00AF0A63" w:rsidRDefault="007A5622" w:rsidP="0078459B">
      <w:pPr>
        <w:rPr>
          <w:lang w:eastAsia="x-none"/>
        </w:rPr>
      </w:pPr>
      <w:r>
        <w:rPr>
          <w:lang w:eastAsia="x-none"/>
        </w:rPr>
        <w:lastRenderedPageBreak/>
        <w:t xml:space="preserve">At time of presentation, only partial results are available. Cross </w:t>
      </w:r>
      <w:proofErr w:type="spellStart"/>
      <w:r>
        <w:rPr>
          <w:lang w:eastAsia="x-none"/>
        </w:rPr>
        <w:t>checher</w:t>
      </w:r>
      <w:proofErr w:type="spellEnd"/>
      <w:r>
        <w:rPr>
          <w:lang w:eastAsia="x-none"/>
        </w:rPr>
        <w:t xml:space="preserve"> reported that it is unlikely to finish all simulation before the end of this meeting. </w:t>
      </w:r>
    </w:p>
    <w:p w14:paraId="3A8C04B5" w14:textId="43AA0E66" w:rsidR="007A5622" w:rsidRDefault="007A5622" w:rsidP="0078459B">
      <w:pPr>
        <w:rPr>
          <w:lang w:eastAsia="x-none"/>
        </w:rPr>
      </w:pPr>
      <w:r>
        <w:rPr>
          <w:lang w:eastAsia="x-none"/>
        </w:rPr>
        <w:t xml:space="preserve">While the current results show some small gain at no additional cost, there is no urgency to adopt the proposal without seeing full results. </w:t>
      </w:r>
    </w:p>
    <w:p w14:paraId="008CBCB3" w14:textId="139D65B0" w:rsidR="007A5622" w:rsidRPr="004E3093" w:rsidRDefault="007A5622" w:rsidP="0078459B">
      <w:pPr>
        <w:rPr>
          <w:lang w:eastAsia="x-none"/>
        </w:rPr>
      </w:pPr>
      <w:r w:rsidRPr="004E3093">
        <w:rPr>
          <w:highlight w:val="yellow"/>
          <w:lang w:eastAsia="x-none"/>
        </w:rPr>
        <w:t>Investigate in EE</w:t>
      </w:r>
      <w:r>
        <w:rPr>
          <w:lang w:eastAsia="x-none"/>
        </w:rPr>
        <w:t xml:space="preserve">. </w:t>
      </w:r>
    </w:p>
    <w:p w14:paraId="3E681DCC" w14:textId="712624E9" w:rsidR="00D363F1" w:rsidRPr="002A2951" w:rsidRDefault="00A0299D" w:rsidP="000F0375">
      <w:pPr>
        <w:pStyle w:val="berschrift9"/>
        <w:rPr>
          <w:sz w:val="24"/>
          <w:lang w:val="en-CA" w:eastAsia="de-DE"/>
        </w:rPr>
      </w:pPr>
      <w:hyperlink r:id="rId891"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w:t>
      </w:r>
    </w:p>
    <w:p w14:paraId="7204D4E4" w14:textId="77777777" w:rsidR="00D363F1" w:rsidRPr="00D70C81" w:rsidRDefault="00D363F1" w:rsidP="0078459B">
      <w:pPr>
        <w:rPr>
          <w:lang w:val="en-CA" w:eastAsia="x-none"/>
        </w:rPr>
      </w:pPr>
    </w:p>
    <w:p w14:paraId="2F7ABB86" w14:textId="3186A12F"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B86F19">
        <w:rPr>
          <w:lang w:val="en-CA"/>
        </w:rPr>
        <w:t>2</w:t>
      </w:r>
      <w:r w:rsidRPr="00D70C81">
        <w:rPr>
          <w:lang w:val="en-CA"/>
        </w:rPr>
        <w:t>)</w:t>
      </w:r>
    </w:p>
    <w:p w14:paraId="103D14E5" w14:textId="1443A12C" w:rsidR="0078459B" w:rsidRPr="00D70C81" w:rsidRDefault="00A0299D" w:rsidP="00782903">
      <w:pPr>
        <w:pStyle w:val="berschrift9"/>
        <w:rPr>
          <w:sz w:val="24"/>
          <w:lang w:val="en-CA" w:eastAsia="de-DE"/>
        </w:rPr>
      </w:pPr>
      <w:hyperlink r:id="rId892"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lang w:val="en-CA"/>
        </w:rPr>
      </w:pPr>
      <w:r>
        <w:rPr>
          <w:lang w:val="en-CA"/>
        </w:rPr>
        <w:t xml:space="preserve">This contribution proposes to </w:t>
      </w:r>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intra CABAC models to encode residual information of CU in inter slices</w:t>
      </w:r>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inter CABAC models to encode residual information of some CU in intra slices</w:t>
      </w:r>
    </w:p>
    <w:p w14:paraId="37379478" w14:textId="77777777" w:rsidR="007A5622" w:rsidRDefault="007A5622" w:rsidP="007A5622">
      <w:pPr>
        <w:rPr>
          <w:lang w:val="en-CA"/>
        </w:rPr>
      </w:pPr>
      <w:r>
        <w:rPr>
          <w:lang w:val="en-CA"/>
        </w:rPr>
        <w:t>This contribution provides the individual test results for the following configurations:</w:t>
      </w:r>
    </w:p>
    <w:p w14:paraId="6A478F3E" w14:textId="63C1EAF6" w:rsidR="007A5622" w:rsidRDefault="007A5622" w:rsidP="007A5622">
      <w:pPr>
        <w:rPr>
          <w:lang w:val="en-CA"/>
        </w:rPr>
      </w:pPr>
      <w:r w:rsidRPr="002C55C2">
        <w:rPr>
          <w:lang w:val="en-CA"/>
        </w:rPr>
        <w:t>Test 1: Use intra CABAC models to encode residual information of intra-predicted CU in inter slices</w:t>
      </w:r>
    </w:p>
    <w:p w14:paraId="215FC7BF" w14:textId="69E632D8"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-1.58%</w:t>
            </w:r>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-1.13%</w:t>
            </w:r>
          </w:p>
        </w:tc>
      </w:tr>
      <w:tr w:rsidR="00E928F3" w:rsidRPr="005C2048" w14:paraId="1CF4508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-1.17%</w:t>
            </w:r>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-1.21%</w:t>
            </w:r>
          </w:p>
        </w:tc>
      </w:tr>
    </w:tbl>
    <w:p w14:paraId="5ED91BA0" w14:textId="48FD9DB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-0.56%</w:t>
            </w:r>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-0.40%</w:t>
            </w:r>
          </w:p>
        </w:tc>
      </w:tr>
      <w:tr w:rsidR="00E928F3" w:rsidRPr="009A227B" w14:paraId="38870960"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0.72%</w:t>
            </w:r>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-0.07%</w:t>
            </w:r>
          </w:p>
        </w:tc>
      </w:tr>
    </w:tbl>
    <w:p w14:paraId="4497CB25" w14:textId="77777777" w:rsidR="00E928F3" w:rsidRDefault="00E928F3" w:rsidP="007A5622">
      <w:pPr>
        <w:rPr>
          <w:lang w:val="en-CA"/>
        </w:rPr>
      </w:pPr>
    </w:p>
    <w:p w14:paraId="33BBB6E6" w14:textId="20315F75" w:rsidR="007A5622" w:rsidRDefault="007A5622" w:rsidP="007A5622">
      <w:pPr>
        <w:rPr>
          <w:lang w:val="en-CA"/>
        </w:rPr>
      </w:pPr>
      <w:r w:rsidRPr="556C7037">
        <w:rPr>
          <w:lang w:val="en-CA"/>
        </w:rPr>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p>
    <w:p w14:paraId="2127DB9B" w14:textId="14F104A4" w:rsidR="00E928F3" w:rsidRDefault="00E928F3" w:rsidP="007A5622">
      <w:pPr>
        <w:rPr>
          <w:lang w:val="en-CA"/>
        </w:rPr>
      </w:pPr>
      <w:r>
        <w:rPr>
          <w:lang w:val="en-CA"/>
        </w:rPr>
        <w:t xml:space="preserve">AI: </w:t>
      </w:r>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0.02%</w:t>
            </w:r>
          </w:p>
        </w:tc>
      </w:tr>
      <w:tr w:rsidR="00E928F3" w:rsidRPr="00097EB7" w14:paraId="27366C0F"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0.13%</w:t>
            </w:r>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0.09%</w:t>
            </w:r>
          </w:p>
        </w:tc>
      </w:tr>
      <w:tr w:rsidR="00E928F3" w:rsidRPr="00097EB7" w14:paraId="51916CC8"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-0.10%</w:t>
            </w:r>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0.05%</w:t>
            </w:r>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-0.18%</w:t>
            </w:r>
          </w:p>
        </w:tc>
      </w:tr>
    </w:tbl>
    <w:p w14:paraId="7D4BC0E5" w14:textId="311FBF47"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-1.56%</w:t>
            </w:r>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-1.13%</w:t>
            </w:r>
          </w:p>
        </w:tc>
      </w:tr>
      <w:tr w:rsidR="00E928F3" w:rsidRPr="00097EB7" w14:paraId="1153EE7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-1.09%</w:t>
            </w:r>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-1.39%</w:t>
            </w:r>
          </w:p>
        </w:tc>
      </w:tr>
    </w:tbl>
    <w:p w14:paraId="4E205E48" w14:textId="5BEFA56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-0.49%</w:t>
            </w:r>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-1.00%</w:t>
            </w:r>
          </w:p>
        </w:tc>
      </w:tr>
      <w:tr w:rsidR="00E928F3" w:rsidRPr="00404661" w14:paraId="055135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-0.39%</w:t>
            </w:r>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-0.58%</w:t>
            </w:r>
          </w:p>
        </w:tc>
      </w:tr>
      <w:tr w:rsidR="00E928F3" w:rsidRPr="00404661" w14:paraId="2F93AC52"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0.00%</w:t>
            </w:r>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1.31%</w:t>
            </w:r>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-0.95%</w:t>
            </w:r>
          </w:p>
        </w:tc>
      </w:tr>
    </w:tbl>
    <w:p w14:paraId="5870F97D" w14:textId="0489E497" w:rsidR="007A5622" w:rsidRDefault="007A5622" w:rsidP="007A5622">
      <w:pPr>
        <w:rPr>
          <w:lang w:val="en-CA"/>
        </w:rPr>
      </w:pPr>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p>
    <w:p w14:paraId="39132B67" w14:textId="7FC82B47" w:rsidR="00E928F3" w:rsidRDefault="00E928F3" w:rsidP="007A5622">
      <w:pPr>
        <w:rPr>
          <w:lang w:val="en-CA"/>
        </w:rPr>
      </w:pPr>
      <w:r>
        <w:rPr>
          <w:lang w:val="en-CA"/>
        </w:rPr>
        <w:t>AI:</w:t>
      </w:r>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0.07%</w:t>
            </w:r>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-0.15%</w:t>
            </w:r>
          </w:p>
        </w:tc>
      </w:tr>
      <w:tr w:rsidR="00E928F3" w:rsidRPr="00226CEF" w14:paraId="6347661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0.10%</w:t>
            </w:r>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r>
      <w:tr w:rsidR="00E928F3" w:rsidRPr="00226CEF" w14:paraId="15A16F9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-0.02%</w:t>
            </w:r>
          </w:p>
        </w:tc>
      </w:tr>
    </w:tbl>
    <w:p w14:paraId="1EC713FE" w14:textId="77777777" w:rsidR="00E928F3" w:rsidRDefault="00E928F3" w:rsidP="007A5622">
      <w:pPr>
        <w:rPr>
          <w:lang w:val="en-CA"/>
        </w:rPr>
      </w:pPr>
      <w:r>
        <w:rPr>
          <w:lang w:val="en-CA"/>
        </w:rPr>
        <w:t>RA:</w:t>
      </w:r>
      <w:r>
        <w:rPr>
          <w:lang w:val="en-CA"/>
        </w:rPr>
        <w:br/>
      </w:r>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r>
      <w:tr w:rsidR="00E928F3" w:rsidRPr="00226CEF" w14:paraId="38E9AAA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-0.16%</w:t>
            </w:r>
          </w:p>
        </w:tc>
      </w:tr>
    </w:tbl>
    <w:p w14:paraId="3D312E2A" w14:textId="042926C6" w:rsidR="00E928F3" w:rsidRDefault="00E928F3" w:rsidP="007A5622">
      <w:pPr>
        <w:rPr>
          <w:lang w:val="en-CA"/>
        </w:rPr>
      </w:pPr>
      <w:r>
        <w:rPr>
          <w:lang w:val="en-CA"/>
        </w:rPr>
        <w:lastRenderedPageBreak/>
        <w:t>LDB:</w:t>
      </w:r>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-0.28%</w:t>
            </w:r>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-0.30%</w:t>
            </w:r>
          </w:p>
        </w:tc>
      </w:tr>
      <w:tr w:rsidR="00E928F3" w:rsidRPr="008D341A" w14:paraId="153B6077"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-0.07%</w:t>
            </w:r>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1.19%</w:t>
            </w:r>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0.18%</w:t>
            </w:r>
          </w:p>
        </w:tc>
      </w:tr>
    </w:tbl>
    <w:p w14:paraId="018AD3DA" w14:textId="77777777" w:rsidR="00814C1E" w:rsidRPr="00D70C81" w:rsidRDefault="00987DDD" w:rsidP="00814C1E">
      <w:pPr>
        <w:rPr>
          <w:lang w:val="en-CA" w:eastAsia="de-DE"/>
        </w:rPr>
      </w:pPr>
      <w:r>
        <w:rPr>
          <w:lang w:val="en-CA" w:eastAsia="de-DE"/>
        </w:rPr>
        <w:t xml:space="preserve">It was noted that the presentation was not uploaded. The proponent was requested to upload a revised package with presentation as an attachment. </w:t>
      </w:r>
    </w:p>
    <w:p w14:paraId="4523B791" w14:textId="4E8A8FC3" w:rsidR="00987DDD" w:rsidRDefault="00987DDD" w:rsidP="00814C1E">
      <w:pPr>
        <w:rPr>
          <w:lang w:val="en-CA" w:eastAsia="de-DE"/>
        </w:rPr>
      </w:pPr>
      <w:r>
        <w:rPr>
          <w:lang w:val="en-CA" w:eastAsia="de-DE"/>
        </w:rPr>
        <w:t xml:space="preserve">The encoder runtime showed significant increase, but this was likely due to inaccurate timing from the grid. The proponent commented that no encoding time increase should be expected. </w:t>
      </w:r>
    </w:p>
    <w:p w14:paraId="682B7109" w14:textId="4536F4BC" w:rsidR="00987DDD" w:rsidRDefault="00987DDD" w:rsidP="00814C1E">
      <w:pPr>
        <w:rPr>
          <w:lang w:val="en-CA" w:eastAsia="de-DE"/>
        </w:rPr>
      </w:pPr>
      <w:r>
        <w:rPr>
          <w:lang w:val="en-CA" w:eastAsia="de-DE"/>
        </w:rPr>
        <w:t xml:space="preserve">This would double the number of contexts for coefficient coding. </w:t>
      </w:r>
    </w:p>
    <w:p w14:paraId="6857A351" w14:textId="5C6BC852" w:rsidR="00987DDD" w:rsidRDefault="00987DDD" w:rsidP="00814C1E">
      <w:pPr>
        <w:rPr>
          <w:lang w:val="en-CA"/>
        </w:rPr>
      </w:pPr>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r w:rsidR="00E928F3">
        <w:rPr>
          <w:lang w:val="en-CA"/>
        </w:rPr>
        <w:t xml:space="preserve">motivation is to maintain a better balance between luma and chroma gain. </w:t>
      </w:r>
    </w:p>
    <w:p w14:paraId="72C3776C" w14:textId="77777777" w:rsidR="002228D5" w:rsidRDefault="00E928F3" w:rsidP="00814C1E">
      <w:pPr>
        <w:rPr>
          <w:lang w:val="en-CA" w:eastAsia="de-DE"/>
        </w:rPr>
      </w:pPr>
      <w:r w:rsidRPr="004E3093">
        <w:rPr>
          <w:highlight w:val="yellow"/>
          <w:lang w:val="en-CA" w:eastAsia="de-DE"/>
        </w:rPr>
        <w:t>Investigate in EE</w:t>
      </w:r>
      <w:r>
        <w:rPr>
          <w:lang w:val="en-CA" w:eastAsia="de-DE"/>
        </w:rPr>
        <w:t xml:space="preserve">, </w:t>
      </w:r>
      <w:r w:rsidR="002228D5">
        <w:rPr>
          <w:lang w:val="en-CA" w:eastAsia="de-DE"/>
        </w:rPr>
        <w:t xml:space="preserve">subtests to include 3 variations: </w:t>
      </w:r>
    </w:p>
    <w:p w14:paraId="2DF0D166" w14:textId="5EF31C56" w:rsidR="00E928F3" w:rsidRDefault="002228D5" w:rsidP="002228D5">
      <w:pPr>
        <w:pStyle w:val="Listenabsatz"/>
        <w:numPr>
          <w:ilvl w:val="0"/>
          <w:numId w:val="364"/>
        </w:numPr>
        <w:rPr>
          <w:lang w:val="en-CA" w:eastAsia="de-DE"/>
        </w:rPr>
      </w:pPr>
      <w:r w:rsidRPr="004E3093">
        <w:rPr>
          <w:lang w:val="en-CA" w:eastAsia="de-DE"/>
        </w:rPr>
        <w:t>Use intra CABAC models to encode residual information of intra-predicted CU in inter slices</w:t>
      </w:r>
    </w:p>
    <w:p w14:paraId="2F92FF1D" w14:textId="04F2FEDA" w:rsidR="002228D5" w:rsidRDefault="002228D5" w:rsidP="002228D5">
      <w:pPr>
        <w:pStyle w:val="Listenabsatz"/>
        <w:numPr>
          <w:ilvl w:val="0"/>
          <w:numId w:val="364"/>
        </w:numPr>
        <w:rPr>
          <w:lang w:val="en-CA" w:eastAsia="de-DE"/>
        </w:rPr>
      </w:pPr>
      <w:r>
        <w:rPr>
          <w:lang w:val="en-CA" w:eastAsia="de-DE"/>
        </w:rPr>
        <w:t xml:space="preserve">As above, </w:t>
      </w:r>
      <w:r w:rsidRPr="004E3093">
        <w:rPr>
          <w:lang w:val="en-CA"/>
        </w:rPr>
        <w:t xml:space="preserve">and also use inter CABAC models to encode residual information of IBC or </w:t>
      </w:r>
      <w:proofErr w:type="spellStart"/>
      <w:r w:rsidRPr="004E3093">
        <w:rPr>
          <w:lang w:val="en-CA"/>
        </w:rPr>
        <w:t>IntraTMP</w:t>
      </w:r>
      <w:proofErr w:type="spellEnd"/>
      <w:r w:rsidRPr="004E3093">
        <w:rPr>
          <w:lang w:val="en-CA"/>
        </w:rPr>
        <w:t>-predicted CU in intra slices</w:t>
      </w:r>
    </w:p>
    <w:p w14:paraId="0FF68ABC" w14:textId="360E0FC2" w:rsidR="002228D5" w:rsidRPr="00452C0C" w:rsidRDefault="002228D5" w:rsidP="002228D5">
      <w:pPr>
        <w:pStyle w:val="Listenabsatz"/>
        <w:numPr>
          <w:ilvl w:val="0"/>
          <w:numId w:val="364"/>
        </w:numPr>
        <w:rPr>
          <w:lang w:val="en-CA" w:eastAsia="de-DE"/>
        </w:rPr>
      </w:pPr>
      <w:r>
        <w:rPr>
          <w:lang w:val="en-CA" w:eastAsia="de-DE"/>
        </w:rPr>
        <w:t>As above</w:t>
      </w:r>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p>
    <w:p w14:paraId="2B87B34E" w14:textId="45BF4513" w:rsidR="002228D5" w:rsidRPr="004E3093" w:rsidRDefault="002228D5" w:rsidP="002228D5">
      <w:pPr>
        <w:rPr>
          <w:lang w:val="en-CA" w:eastAsia="de-DE"/>
        </w:rPr>
      </w:pPr>
      <w:r>
        <w:rPr>
          <w:lang w:val="en-CA" w:eastAsia="de-DE"/>
        </w:rPr>
        <w:t xml:space="preserve">Also conduct combination tests with the EE tests on CABAC context retraining. </w:t>
      </w:r>
    </w:p>
    <w:p w14:paraId="59A3EEE7" w14:textId="77777777" w:rsidR="00814C1E" w:rsidRPr="00D70C81" w:rsidRDefault="00814C1E" w:rsidP="00814C1E">
      <w:pPr>
        <w:rPr>
          <w:lang w:val="en-CA" w:eastAsia="de-DE"/>
        </w:rPr>
      </w:pPr>
    </w:p>
    <w:p w14:paraId="4B58F9CB" w14:textId="15F2799D" w:rsidR="0078459B" w:rsidRPr="00D70C81" w:rsidRDefault="00A0299D" w:rsidP="00782903">
      <w:pPr>
        <w:pStyle w:val="berschrift9"/>
        <w:rPr>
          <w:sz w:val="24"/>
          <w:lang w:val="en-CA" w:eastAsia="de-DE"/>
        </w:rPr>
      </w:pPr>
      <w:hyperlink r:id="rId893"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w:t>
      </w:r>
      <w:proofErr w:type="gramStart"/>
      <w:r>
        <w:rPr>
          <w:szCs w:val="22"/>
          <w:lang w:val="en-CA"/>
        </w:rPr>
        <w:t>}  in</w:t>
      </w:r>
      <w:proofErr w:type="gramEnd"/>
      <w:r>
        <w:rPr>
          <w:szCs w:val="22"/>
          <w:lang w:val="en-CA"/>
        </w:rPr>
        <w:t xml:space="preserve"> AI, RA configurations.</w:t>
      </w:r>
    </w:p>
    <w:p w14:paraId="23DCEFE0" w14:textId="77777777" w:rsidR="002228D5" w:rsidRDefault="002228D5" w:rsidP="002228D5">
      <w:pPr>
        <w:tabs>
          <w:tab w:val="clear" w:pos="4320"/>
          <w:tab w:val="center" w:pos="4680"/>
        </w:tabs>
        <w:spacing w:line="256" w:lineRule="auto"/>
        <w:rPr>
          <w:lang w:val="fr-FR"/>
        </w:rPr>
      </w:pPr>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6DEB1D65" w14:textId="77777777" w:rsidR="002228D5" w:rsidRDefault="002228D5" w:rsidP="002228D5">
      <w:pPr>
        <w:tabs>
          <w:tab w:val="clear" w:pos="4320"/>
          <w:tab w:val="center" w:pos="4680"/>
        </w:tabs>
        <w:spacing w:line="256" w:lineRule="auto"/>
        <w:rPr>
          <w:lang w:val="fr-FR"/>
        </w:rPr>
      </w:pPr>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123028D8" w14:textId="77777777" w:rsidR="005D06B0" w:rsidRPr="004E3093" w:rsidRDefault="002228D5" w:rsidP="0078459B">
      <w:pPr>
        <w:rPr>
          <w:sz w:val="24"/>
          <w:lang w:val="en-CA"/>
        </w:rPr>
      </w:pPr>
      <w:r>
        <w:rPr>
          <w:sz w:val="24"/>
          <w:szCs w:val="24"/>
          <w:lang w:val="fr-FR" w:eastAsia="de-DE"/>
        </w:rPr>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p>
    <w:p w14:paraId="0C92BDFC" w14:textId="0664F2F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p>
    <w:p w14:paraId="69CA3AA8" w14:textId="3C669720"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proofErr w:type="spellEnd"/>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p>
    <w:p w14:paraId="46C083B0" w14:textId="607003D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r w:rsidR="0069343E">
        <w:rPr>
          <w:sz w:val="24"/>
          <w:szCs w:val="24"/>
          <w:lang w:val="fr-FR" w:eastAsia="de-DE"/>
        </w:rPr>
        <w:t>er</w:t>
      </w:r>
      <w:proofErr w:type="spellEnd"/>
      <w:r>
        <w:rPr>
          <w:sz w:val="24"/>
          <w:szCs w:val="24"/>
          <w:lang w:val="fr-FR" w:eastAsia="de-DE"/>
        </w:rPr>
        <w:t xml:space="preserve"> QP </w:t>
      </w:r>
      <w:r w:rsidR="0069343E">
        <w:rPr>
          <w:sz w:val="24"/>
          <w:szCs w:val="24"/>
          <w:lang w:val="fr-FR" w:eastAsia="de-DE"/>
        </w:rPr>
        <w:t xml:space="preserve">values. </w:t>
      </w:r>
    </w:p>
    <w:p w14:paraId="30D08137" w14:textId="1329691A"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
    <w:p w14:paraId="74E8935E" w14:textId="27482A03" w:rsidR="0069343E" w:rsidRDefault="0069343E" w:rsidP="0078459B">
      <w:pPr>
        <w:rPr>
          <w:sz w:val="24"/>
          <w:szCs w:val="24"/>
          <w:lang w:val="fr-FR" w:eastAsia="de-DE"/>
        </w:rPr>
      </w:pPr>
      <w:proofErr w:type="spellStart"/>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p>
    <w:p w14:paraId="16807D40" w14:textId="33D0491B"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proofErr w:type="spellStart"/>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proofErr w:type="spellEnd"/>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p>
    <w:p w14:paraId="58916C85" w14:textId="1ED177AF" w:rsidR="0069343E" w:rsidRDefault="0069343E" w:rsidP="0078459B">
      <w:pPr>
        <w:rPr>
          <w:sz w:val="24"/>
          <w:szCs w:val="24"/>
          <w:lang w:val="fr-FR" w:eastAsia="de-DE"/>
        </w:rPr>
      </w:pPr>
      <w:r>
        <w:rPr>
          <w:sz w:val="24"/>
          <w:szCs w:val="24"/>
          <w:lang w:val="fr-FR" w:eastAsia="de-DE"/>
        </w:rPr>
        <w:t xml:space="preserve">For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p>
    <w:p w14:paraId="2B6F9964" w14:textId="5C083C15" w:rsidR="0069343E" w:rsidRPr="004E3093" w:rsidRDefault="0069343E" w:rsidP="0078459B">
      <w:pPr>
        <w:rPr>
          <w:sz w:val="24"/>
          <w:szCs w:val="24"/>
          <w:lang w:val="fr-FR" w:eastAsia="de-DE"/>
        </w:rPr>
      </w:pPr>
      <w:proofErr w:type="spellStart"/>
      <w:r w:rsidRPr="004E3093">
        <w:rPr>
          <w:sz w:val="24"/>
          <w:szCs w:val="24"/>
          <w:highlight w:val="yellow"/>
          <w:lang w:val="fr-FR" w:eastAsia="de-DE"/>
        </w:rPr>
        <w:t>Investigate</w:t>
      </w:r>
      <w:proofErr w:type="spellEnd"/>
      <w:r w:rsidRPr="004E3093">
        <w:rPr>
          <w:sz w:val="24"/>
          <w:szCs w:val="24"/>
          <w:highlight w:val="yellow"/>
          <w:lang w:val="fr-FR" w:eastAsia="de-DE"/>
        </w:rPr>
        <w:t xml:space="preserve"> in EE</w:t>
      </w:r>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proofErr w:type="spellStart"/>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the </w:t>
      </w:r>
      <w:proofErr w:type="spellStart"/>
      <w:r w:rsidR="00E447F5">
        <w:rPr>
          <w:sz w:val="24"/>
          <w:szCs w:val="24"/>
          <w:lang w:val="fr-FR" w:eastAsia="de-DE"/>
        </w:rPr>
        <w:t>method</w:t>
      </w:r>
      <w:proofErr w:type="spellEnd"/>
      <w:r w:rsidR="00E447F5">
        <w:rPr>
          <w:sz w:val="24"/>
          <w:szCs w:val="24"/>
          <w:lang w:val="fr-FR" w:eastAsia="de-DE"/>
        </w:rPr>
        <w:t xml:space="preserve"> in JVET-AF0164.</w:t>
      </w:r>
    </w:p>
    <w:p w14:paraId="7BD102C8" w14:textId="76442AEA" w:rsidR="00915104" w:rsidRPr="00D70C81" w:rsidRDefault="00421BB7" w:rsidP="00A42C14">
      <w:pPr>
        <w:pStyle w:val="berschrift4"/>
        <w:rPr>
          <w:lang w:val="en-CA"/>
        </w:rPr>
      </w:pPr>
      <w:r w:rsidRPr="00D70C81">
        <w:rPr>
          <w:lang w:val="en-CA"/>
        </w:rPr>
        <w:lastRenderedPageBreak/>
        <w:t>RPR (</w:t>
      </w:r>
      <w:r w:rsidR="006B0037" w:rsidRPr="00D70C81">
        <w:rPr>
          <w:lang w:val="en-CA"/>
        </w:rPr>
        <w:t>1</w:t>
      </w:r>
      <w:r w:rsidRPr="00D70C81">
        <w:rPr>
          <w:lang w:val="en-CA"/>
        </w:rPr>
        <w:t>)</w:t>
      </w:r>
    </w:p>
    <w:p w14:paraId="530F6FE7" w14:textId="77777777" w:rsidR="00C87B58" w:rsidRPr="00D70C81" w:rsidRDefault="00A0299D" w:rsidP="00782903">
      <w:pPr>
        <w:pStyle w:val="berschrift9"/>
        <w:rPr>
          <w:sz w:val="24"/>
          <w:lang w:val="en-CA" w:eastAsia="de-DE"/>
        </w:rPr>
      </w:pPr>
      <w:hyperlink r:id="rId894"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lang w:val="en-CA"/>
        </w:rPr>
      </w:pPr>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p>
    <w:p w14:paraId="4DF31912" w14:textId="77777777" w:rsidR="00E447F5" w:rsidRDefault="00E447F5" w:rsidP="00E447F5">
      <w:pPr>
        <w:rPr>
          <w:lang w:val="en-CA"/>
        </w:rPr>
      </w:pPr>
      <w:r>
        <w:rPr>
          <w:lang w:val="en-CA"/>
        </w:rPr>
        <w:t>Objective performance (BDR) for RA 4K resolutions and QP 40, 43, 47 and 50 is reported as:</w:t>
      </w:r>
    </w:p>
    <w:p w14:paraId="0215A5E1"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-3,25%</w:t>
      </w:r>
      <w:r w:rsidRPr="008B3C78">
        <w:rPr>
          <w:lang w:val="en-CA"/>
        </w:rPr>
        <w:t xml:space="preserve">, </w:t>
      </w:r>
      <w:proofErr w:type="gramStart"/>
      <w:r w:rsidRPr="008B3C78">
        <w:rPr>
          <w:lang w:val="en-CA"/>
        </w:rPr>
        <w:t xml:space="preserve">U </w:t>
      </w:r>
      <w:r>
        <w:rPr>
          <w:lang w:val="en-CA"/>
        </w:rPr>
        <w:t xml:space="preserve"> </w:t>
      </w:r>
      <w:r w:rsidRPr="00C40B68">
        <w:rPr>
          <w:lang w:val="en-CA"/>
        </w:rPr>
        <w:t>5</w:t>
      </w:r>
      <w:proofErr w:type="gramEnd"/>
      <w:r w:rsidRPr="00C40B68">
        <w:rPr>
          <w:lang w:val="en-CA"/>
        </w:rPr>
        <w:t>,95%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p>
    <w:p w14:paraId="13895027"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p>
    <w:p w14:paraId="15D4B07B" w14:textId="77777777" w:rsidR="00E447F5" w:rsidRDefault="00E447F5" w:rsidP="00E447F5">
      <w:pPr>
        <w:rPr>
          <w:lang w:val="en-CA"/>
        </w:rPr>
      </w:pPr>
      <w:r>
        <w:rPr>
          <w:lang w:val="en-CA"/>
        </w:rPr>
        <w:t>Objective performance (BDR) for RA all resolutions and QP 40, 43, 47 and 50 is reported as:</w:t>
      </w:r>
    </w:p>
    <w:p w14:paraId="1B830DAB"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w:t>
      </w:r>
      <w:proofErr w:type="gramStart"/>
      <w:r w:rsidRPr="008B3C78">
        <w:rPr>
          <w:lang w:val="en-CA"/>
        </w:rPr>
        <w:t xml:space="preserve">U </w:t>
      </w:r>
      <w:r>
        <w:rPr>
          <w:lang w:val="en-CA"/>
        </w:rPr>
        <w:t xml:space="preserve"> 2</w:t>
      </w:r>
      <w:proofErr w:type="gramEnd"/>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p>
    <w:p w14:paraId="0DB00854"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p>
    <w:p w14:paraId="353C42A0" w14:textId="77777777" w:rsidR="00E447F5" w:rsidRDefault="00E447F5" w:rsidP="00E447F5">
      <w:pPr>
        <w:rPr>
          <w:szCs w:val="22"/>
          <w:lang w:val="en-CA"/>
        </w:rPr>
      </w:pPr>
      <w:r>
        <w:rPr>
          <w:szCs w:val="22"/>
          <w:lang w:val="en-CA"/>
        </w:rPr>
        <w:t>It is noted that the benefit of using the GOP-based RPR encoder control in ECM is less compared to its usage in VTM but that it still shows promising coding gains at challenging bitrates.</w:t>
      </w:r>
    </w:p>
    <w:p w14:paraId="6C9CB66D" w14:textId="77777777" w:rsidR="00C87B58" w:rsidRPr="00D70C81" w:rsidRDefault="00E447F5" w:rsidP="00C87B58">
      <w:pPr>
        <w:rPr>
          <w:lang w:val="en-CA" w:eastAsia="x-none"/>
        </w:rPr>
      </w:pPr>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p>
    <w:p w14:paraId="2421E419" w14:textId="77777777" w:rsidR="00E447F5" w:rsidRDefault="00E447F5" w:rsidP="00E447F5">
      <w:pPr>
        <w:rPr>
          <w:szCs w:val="22"/>
          <w:lang w:val="en-CA"/>
        </w:rPr>
      </w:pPr>
      <w:r>
        <w:rPr>
          <w:szCs w:val="22"/>
          <w:lang w:val="en-CA"/>
        </w:rPr>
        <w:t>The QP values experimented here are not in RPR CTC.</w:t>
      </w:r>
    </w:p>
    <w:p w14:paraId="04337B07" w14:textId="37B54437" w:rsidR="00E447F5" w:rsidRDefault="00E447F5" w:rsidP="00E447F5">
      <w:pPr>
        <w:rPr>
          <w:szCs w:val="22"/>
          <w:lang w:val="en-CA"/>
        </w:rPr>
      </w:pPr>
      <w:r>
        <w:rPr>
          <w:szCs w:val="22"/>
          <w:lang w:val="en-CA"/>
        </w:rPr>
        <w:t xml:space="preserve">GOP-based RPR in </w:t>
      </w:r>
      <w:r w:rsidR="004A31DB">
        <w:rPr>
          <w:szCs w:val="22"/>
          <w:lang w:val="en-CA"/>
        </w:rPr>
        <w:t>VTM is provided as an optional encoder control but not enabled in RPR CTC in the context of VTM.</w:t>
      </w:r>
    </w:p>
    <w:p w14:paraId="4006D08A" w14:textId="21F8B244" w:rsidR="004A31DB" w:rsidRDefault="004A31DB" w:rsidP="00E447F5">
      <w:pPr>
        <w:rPr>
          <w:szCs w:val="22"/>
          <w:lang w:val="en-CA"/>
        </w:rPr>
      </w:pPr>
      <w:r>
        <w:rPr>
          <w:szCs w:val="22"/>
          <w:lang w:val="en-CA"/>
        </w:rPr>
        <w:t>If performance gain is the goal, then CTC should be used to conduct experiments.</w:t>
      </w:r>
    </w:p>
    <w:p w14:paraId="5CDB9D03" w14:textId="38D8E8B1" w:rsidR="004A31DB" w:rsidRDefault="004A31DB" w:rsidP="00E447F5">
      <w:pPr>
        <w:rPr>
          <w:szCs w:val="22"/>
          <w:lang w:val="en-CA"/>
        </w:rPr>
      </w:pPr>
      <w:r>
        <w:rPr>
          <w:szCs w:val="22"/>
          <w:lang w:val="en-CA"/>
        </w:rPr>
        <w:t xml:space="preserve">Further study is recommended. </w:t>
      </w:r>
    </w:p>
    <w:p w14:paraId="5FF03293" w14:textId="77777777" w:rsidR="00E447F5" w:rsidRPr="00D70C81" w:rsidRDefault="00E447F5" w:rsidP="00E447F5">
      <w:pPr>
        <w:rPr>
          <w:lang w:val="en-CA" w:eastAsia="x-none"/>
        </w:rPr>
      </w:pPr>
    </w:p>
    <w:p w14:paraId="515B2C66" w14:textId="0554504F" w:rsidR="00E3534D" w:rsidRPr="00D70C81" w:rsidRDefault="00E3534D" w:rsidP="00E3534D">
      <w:pPr>
        <w:pStyle w:val="berschrift3"/>
        <w:rPr>
          <w:lang w:val="en-CA"/>
        </w:rPr>
      </w:pPr>
      <w:bookmarkStart w:id="386"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386"/>
    </w:p>
    <w:p w14:paraId="55C9DAF7" w14:textId="6D87C2A4" w:rsidR="006A6C9F" w:rsidRPr="00D70C81" w:rsidRDefault="006A6C9F" w:rsidP="006A6C9F">
      <w:pPr>
        <w:rPr>
          <w:lang w:val="en-CA"/>
        </w:rPr>
      </w:pPr>
      <w:r w:rsidRPr="00D70C81">
        <w:rPr>
          <w:lang w:val="en-CA"/>
        </w:rPr>
        <w:t xml:space="preserve">Contributions in this area were discussed at </w:t>
      </w:r>
      <w:r w:rsidR="00B63AAD">
        <w:rPr>
          <w:lang w:val="en-CA"/>
        </w:rPr>
        <w:t>1400</w:t>
      </w:r>
      <w:r w:rsidRPr="00D70C81">
        <w:rPr>
          <w:lang w:val="en-CA"/>
        </w:rPr>
        <w:t>–</w:t>
      </w:r>
      <w:r w:rsidR="00B4683B">
        <w:rPr>
          <w:lang w:val="en-CA"/>
        </w:rPr>
        <w:t>1610</w:t>
      </w:r>
      <w:r w:rsidRPr="00D70C81">
        <w:rPr>
          <w:lang w:val="en-CA"/>
        </w:rPr>
        <w:t xml:space="preserve"> on </w:t>
      </w:r>
      <w:r w:rsidR="00B63AAD">
        <w:rPr>
          <w:lang w:val="en-CA"/>
        </w:rPr>
        <w:t>Tuesday</w:t>
      </w:r>
      <w:r w:rsidR="00B63AAD" w:rsidRPr="00D70C81">
        <w:rPr>
          <w:lang w:val="en-CA"/>
        </w:rPr>
        <w:t xml:space="preserve"> </w:t>
      </w:r>
      <w:r w:rsidR="00B63AAD">
        <w:rPr>
          <w:lang w:val="en-CA"/>
        </w:rPr>
        <w:t>17</w:t>
      </w:r>
      <w:r w:rsidRPr="00D70C81">
        <w:rPr>
          <w:lang w:val="en-CA"/>
        </w:rPr>
        <w:t xml:space="preserve"> Oct. 2023 (chaired by </w:t>
      </w:r>
      <w:r w:rsidR="00085FCC">
        <w:rPr>
          <w:lang w:val="en-CA"/>
        </w:rPr>
        <w:t>Y. Ye</w:t>
      </w:r>
      <w:r w:rsidRPr="00D70C81">
        <w:rPr>
          <w:lang w:val="en-CA"/>
        </w:rPr>
        <w:t>).</w:t>
      </w:r>
    </w:p>
    <w:p w14:paraId="5882A4E8" w14:textId="01110032" w:rsidR="001349FC" w:rsidRPr="00D70C81" w:rsidRDefault="00A0299D" w:rsidP="00782903">
      <w:pPr>
        <w:pStyle w:val="berschrift9"/>
        <w:rPr>
          <w:sz w:val="24"/>
          <w:lang w:val="en-CA" w:eastAsia="de-DE"/>
        </w:rPr>
      </w:pPr>
      <w:hyperlink r:id="rId895"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3D7AF9D0" w14:textId="77777777" w:rsidR="00085FCC" w:rsidRDefault="00085FCC" w:rsidP="00085FCC">
      <w:pPr>
        <w:rPr>
          <w:lang w:val="en-CA" w:eastAsia="ja-JP"/>
        </w:rPr>
      </w:pPr>
      <w:r>
        <w:rPr>
          <w:lang w:val="en-CA" w:eastAsia="ja-JP"/>
        </w:rPr>
        <w:t xml:space="preserve">In this contribution, the effect of the encoder memory reduction of the ECM software was analyzed by profiling encoders using </w:t>
      </w:r>
      <w:proofErr w:type="spellStart"/>
      <w:r>
        <w:rPr>
          <w:lang w:val="en-CA" w:eastAsia="ja-JP"/>
        </w:rPr>
        <w:t>Valgrind’s</w:t>
      </w:r>
      <w:proofErr w:type="spellEnd"/>
      <w:r>
        <w:rPr>
          <w:lang w:val="en-CA" w:eastAsia="ja-JP"/>
        </w:rPr>
        <w:t xml:space="preserve"> Massif profiler. It is reported that the encoder memory consumption was reduced by 36% at the version with commit-ID 9e651d0 (after ECM-10.0) compared to ECM-9.1.</w:t>
      </w:r>
    </w:p>
    <w:p w14:paraId="04411D57" w14:textId="77777777" w:rsidR="00814C1E" w:rsidRPr="00D70C81" w:rsidRDefault="00085FCC" w:rsidP="00814C1E">
      <w:pPr>
        <w:rPr>
          <w:lang w:val="en-CA" w:eastAsia="de-DE"/>
        </w:rPr>
      </w:pPr>
      <w:r>
        <w:rPr>
          <w:lang w:val="en-CA" w:eastAsia="de-DE"/>
        </w:rPr>
        <w:t xml:space="preserve">It was asked if a comparison of VTM memory consumption vs. ECM memory </w:t>
      </w:r>
      <w:proofErr w:type="spellStart"/>
      <w:r>
        <w:rPr>
          <w:lang w:val="en-CA" w:eastAsia="de-DE"/>
        </w:rPr>
        <w:t>comsumption</w:t>
      </w:r>
      <w:proofErr w:type="spellEnd"/>
      <w:r>
        <w:rPr>
          <w:lang w:val="en-CA" w:eastAsia="de-DE"/>
        </w:rPr>
        <w:t xml:space="preserve"> was performed. </w:t>
      </w:r>
      <w:r w:rsidR="00A17E7B">
        <w:rPr>
          <w:lang w:val="en-CA" w:eastAsia="de-DE"/>
        </w:rPr>
        <w:t xml:space="preserve">This is currently not available, but it was agreed that such information would be very valuable. And </w:t>
      </w:r>
      <w:proofErr w:type="gramStart"/>
      <w:r w:rsidR="00A17E7B">
        <w:rPr>
          <w:lang w:val="en-CA" w:eastAsia="de-DE"/>
        </w:rPr>
        <w:t>therefore</w:t>
      </w:r>
      <w:proofErr w:type="gramEnd"/>
      <w:r w:rsidR="00A17E7B">
        <w:rPr>
          <w:lang w:val="en-CA" w:eastAsia="de-DE"/>
        </w:rPr>
        <w:t xml:space="preserve"> it is highly </w:t>
      </w:r>
      <w:proofErr w:type="spellStart"/>
      <w:r w:rsidR="00A17E7B">
        <w:rPr>
          <w:lang w:val="en-CA" w:eastAsia="de-DE"/>
        </w:rPr>
        <w:t>enoucraged</w:t>
      </w:r>
      <w:proofErr w:type="spellEnd"/>
      <w:r w:rsidR="00A17E7B">
        <w:rPr>
          <w:lang w:val="en-CA" w:eastAsia="de-DE"/>
        </w:rPr>
        <w:t xml:space="preserve"> for people to bring such information to the next JVET meeting. </w:t>
      </w:r>
    </w:p>
    <w:p w14:paraId="00AB1E55" w14:textId="269DB611" w:rsidR="00A17E7B" w:rsidRDefault="00A17E7B" w:rsidP="00814C1E">
      <w:pPr>
        <w:rPr>
          <w:lang w:val="en-CA" w:eastAsia="ja-JP"/>
        </w:rPr>
      </w:pPr>
      <w:r>
        <w:rPr>
          <w:lang w:val="en-CA" w:eastAsia="de-DE"/>
        </w:rPr>
        <w:t xml:space="preserve">After ECM-10.0 was tagged, a lot of work had been done to further reduce ECM encoder’s memory consumption. Such reduction is reflected in </w:t>
      </w:r>
      <w:r>
        <w:rPr>
          <w:lang w:val="en-CA" w:eastAsia="ja-JP"/>
        </w:rPr>
        <w:t xml:space="preserve">commit-ID 9e651d0. </w:t>
      </w:r>
    </w:p>
    <w:p w14:paraId="0B5E80CC" w14:textId="1CA631A9" w:rsidR="00A17E7B" w:rsidRPr="00D70C81" w:rsidRDefault="00A17E7B" w:rsidP="00814C1E">
      <w:pPr>
        <w:rPr>
          <w:lang w:val="en-CA" w:eastAsia="de-DE"/>
        </w:rPr>
      </w:pPr>
      <w:r>
        <w:rPr>
          <w:lang w:val="en-CA" w:eastAsia="de-DE"/>
        </w:rPr>
        <w:t xml:space="preserve">JVET-AF0156 reports further detail on the work that has been done to reduce ECM’s </w:t>
      </w:r>
      <w:proofErr w:type="spellStart"/>
      <w:r>
        <w:rPr>
          <w:lang w:val="en-CA" w:eastAsia="de-DE"/>
        </w:rPr>
        <w:t>meomory</w:t>
      </w:r>
      <w:proofErr w:type="spellEnd"/>
      <w:r>
        <w:rPr>
          <w:lang w:val="en-CA" w:eastAsia="de-DE"/>
        </w:rPr>
        <w:t xml:space="preserve"> </w:t>
      </w:r>
      <w:proofErr w:type="spellStart"/>
      <w:r>
        <w:rPr>
          <w:lang w:val="en-CA" w:eastAsia="de-DE"/>
        </w:rPr>
        <w:t>comsumption</w:t>
      </w:r>
      <w:proofErr w:type="spellEnd"/>
      <w:r>
        <w:rPr>
          <w:lang w:val="en-CA" w:eastAsia="de-DE"/>
        </w:rPr>
        <w:t xml:space="preserve">. </w:t>
      </w:r>
    </w:p>
    <w:p w14:paraId="17C48C63" w14:textId="510F354C" w:rsidR="001349FC" w:rsidRPr="00D70C81" w:rsidRDefault="00A0299D" w:rsidP="00782903">
      <w:pPr>
        <w:pStyle w:val="berschrift9"/>
        <w:rPr>
          <w:sz w:val="24"/>
          <w:lang w:val="en-CA" w:eastAsia="de-DE"/>
        </w:rPr>
      </w:pPr>
      <w:hyperlink r:id="rId896"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1FDEB85" w14:textId="4350BF7C" w:rsidR="00264B65" w:rsidRDefault="00264B65" w:rsidP="00264B65">
      <w:pPr>
        <w:tabs>
          <w:tab w:val="clear" w:pos="360"/>
        </w:tabs>
        <w:rPr>
          <w:lang w:val="en-CA"/>
        </w:rPr>
      </w:pPr>
      <w:r w:rsidRPr="002E10AB">
        <w:rPr>
          <w:lang w:val="en-CA"/>
        </w:rPr>
        <w:t xml:space="preserve">This proposal </w:t>
      </w:r>
      <w:r>
        <w:rPr>
          <w:lang w:val="en-CA"/>
        </w:rPr>
        <w:t>proposes</w:t>
      </w:r>
      <w:r w:rsidRPr="002E10AB">
        <w:rPr>
          <w:lang w:val="en-CA"/>
        </w:rPr>
        <w:t xml:space="preserve"> </w:t>
      </w:r>
      <w:r>
        <w:rPr>
          <w:rFonts w:hint="eastAsia"/>
          <w:lang w:val="en-CA" w:eastAsia="ja-JP"/>
        </w:rPr>
        <w:t>a</w:t>
      </w:r>
      <w:r>
        <w:rPr>
          <w:lang w:val="en-CA" w:eastAsia="ja-JP"/>
        </w:rPr>
        <w:t xml:space="preserve"> software change </w:t>
      </w:r>
      <w:r w:rsidRPr="002E10AB">
        <w:rPr>
          <w:lang w:val="en-CA"/>
        </w:rPr>
        <w:t>to accelerate the ECM by addressing the multiple initialization of prediction image in three intra prediction methods: TMRL</w:t>
      </w:r>
      <w:r>
        <w:rPr>
          <w:lang w:val="en-CA"/>
        </w:rPr>
        <w:t xml:space="preserve"> in JVET-</w:t>
      </w:r>
      <w:r w:rsidRPr="00815CEA">
        <w:rPr>
          <w:rFonts w:eastAsia="DengXian"/>
          <w:szCs w:val="22"/>
          <w:lang w:val="en-CA" w:eastAsia="zh-CN"/>
        </w:rPr>
        <w:t>AB0157</w:t>
      </w:r>
      <w:r w:rsidRPr="002E10AB">
        <w:rPr>
          <w:lang w:val="en-CA"/>
        </w:rPr>
        <w:t>, TIMD</w:t>
      </w:r>
      <w:r>
        <w:rPr>
          <w:lang w:val="en-CA"/>
        </w:rPr>
        <w:t xml:space="preserve"> in JVET-W</w:t>
      </w:r>
      <w:proofErr w:type="gramStart"/>
      <w:r>
        <w:rPr>
          <w:lang w:val="en-CA"/>
        </w:rPr>
        <w:t xml:space="preserve">0123 </w:t>
      </w:r>
      <w:r w:rsidRPr="002E10AB">
        <w:rPr>
          <w:lang w:val="en-CA"/>
        </w:rPr>
        <w:t>,</w:t>
      </w:r>
      <w:proofErr w:type="gramEnd"/>
      <w:r w:rsidRPr="002E10AB">
        <w:rPr>
          <w:lang w:val="en-CA"/>
        </w:rPr>
        <w:t xml:space="preserve"> and </w:t>
      </w:r>
      <w:proofErr w:type="spellStart"/>
      <w:r w:rsidRPr="002E10AB">
        <w:rPr>
          <w:lang w:val="en-CA"/>
        </w:rPr>
        <w:t>sortedMPM</w:t>
      </w:r>
      <w:proofErr w:type="spellEnd"/>
      <w:r>
        <w:rPr>
          <w:lang w:val="en-CA"/>
        </w:rPr>
        <w:t xml:space="preserve"> in JVET-AD0085</w:t>
      </w:r>
      <w:r w:rsidRPr="002E10AB">
        <w:rPr>
          <w:lang w:val="en-CA"/>
        </w:rPr>
        <w:t>.</w:t>
      </w:r>
      <w:r>
        <w:rPr>
          <w:lang w:val="en-CA"/>
        </w:rPr>
        <w:t xml:space="preserve"> The modification is software only and no changes in simulation results.</w:t>
      </w:r>
      <w:r>
        <w:rPr>
          <w:rFonts w:hint="eastAsia"/>
          <w:lang w:val="en-CA" w:eastAsia="ja-JP"/>
        </w:rPr>
        <w:t xml:space="preserve"> </w:t>
      </w:r>
      <w:r>
        <w:rPr>
          <w:lang w:val="en-CA"/>
        </w:rPr>
        <w:t>The proposed modification reportedly shows 2% and 6% encoding and decoding time reduction in AI and 1% encoding and decoding time reduction in RA respectively.</w:t>
      </w:r>
    </w:p>
    <w:p w14:paraId="38869242" w14:textId="1920196E" w:rsidR="00264B65" w:rsidRDefault="00264B65" w:rsidP="00814C1E">
      <w:pPr>
        <w:rPr>
          <w:lang w:val="en-CA" w:eastAsia="de-DE"/>
        </w:rPr>
      </w:pPr>
      <w:r>
        <w:rPr>
          <w:lang w:val="en-CA" w:eastAsia="de-DE"/>
        </w:rPr>
        <w:lastRenderedPageBreak/>
        <w:t xml:space="preserve">Cross checker confirms the </w:t>
      </w:r>
      <w:proofErr w:type="spellStart"/>
      <w:r>
        <w:rPr>
          <w:lang w:val="en-CA" w:eastAsia="de-DE"/>
        </w:rPr>
        <w:t>losslessness</w:t>
      </w:r>
      <w:proofErr w:type="spellEnd"/>
      <w:r>
        <w:rPr>
          <w:lang w:val="en-CA" w:eastAsia="de-DE"/>
        </w:rPr>
        <w:t xml:space="preserve"> nature of this contribution, and reported 2% and 4% encoding and decoding in AI config, respectively. RA results are not yet completed at the time of presentation. </w:t>
      </w:r>
    </w:p>
    <w:p w14:paraId="7F7C5584" w14:textId="6A43C146" w:rsidR="00264B65" w:rsidRDefault="00264B65" w:rsidP="00814C1E">
      <w:pPr>
        <w:rPr>
          <w:lang w:val="en-CA" w:eastAsia="de-DE"/>
        </w:rPr>
      </w:pPr>
      <w:r>
        <w:rPr>
          <w:lang w:val="en-CA" w:eastAsia="de-DE"/>
        </w:rPr>
        <w:t xml:space="preserve">It was commented that such software-only changes could also be submitted as merge requests, rather than having a contribution and a full discussion at the JVET meeting. </w:t>
      </w:r>
    </w:p>
    <w:p w14:paraId="445A7CA9" w14:textId="54E0C78B" w:rsidR="00264B65" w:rsidRDefault="00264B65" w:rsidP="00814C1E">
      <w:pPr>
        <w:rPr>
          <w:lang w:val="en-CA" w:eastAsia="de-DE"/>
        </w:rPr>
      </w:pPr>
      <w:r>
        <w:rPr>
          <w:lang w:val="en-CA" w:eastAsia="de-DE"/>
        </w:rPr>
        <w:t>It was commented that it is strongly encouraged for software coordinators</w:t>
      </w:r>
      <w:r w:rsidR="00052CAB">
        <w:rPr>
          <w:lang w:val="en-CA" w:eastAsia="de-DE"/>
        </w:rPr>
        <w:t xml:space="preserve"> and AHG chairs</w:t>
      </w:r>
      <w:r>
        <w:rPr>
          <w:lang w:val="en-CA" w:eastAsia="de-DE"/>
        </w:rPr>
        <w:t xml:space="preserve"> to acknowledge such merge </w:t>
      </w:r>
      <w:proofErr w:type="spellStart"/>
      <w:r>
        <w:rPr>
          <w:lang w:val="en-CA" w:eastAsia="de-DE"/>
        </w:rPr>
        <w:t>reqests</w:t>
      </w:r>
      <w:proofErr w:type="spellEnd"/>
      <w:r>
        <w:rPr>
          <w:lang w:val="en-CA" w:eastAsia="de-DE"/>
        </w:rPr>
        <w:t xml:space="preserve"> (</w:t>
      </w:r>
      <w:proofErr w:type="gramStart"/>
      <w:r>
        <w:rPr>
          <w:lang w:val="en-CA" w:eastAsia="de-DE"/>
        </w:rPr>
        <w:t>i.e.</w:t>
      </w:r>
      <w:proofErr w:type="gramEnd"/>
      <w:r>
        <w:rPr>
          <w:lang w:val="en-CA" w:eastAsia="de-DE"/>
        </w:rPr>
        <w:t xml:space="preserve"> those that are targeted toward encoding/decoding/memory consumption reduction without causing any al</w:t>
      </w:r>
      <w:r w:rsidR="00052CAB">
        <w:rPr>
          <w:lang w:val="en-CA" w:eastAsia="de-DE"/>
        </w:rPr>
        <w:t>gorithm</w:t>
      </w:r>
      <w:r>
        <w:rPr>
          <w:lang w:val="en-CA" w:eastAsia="de-DE"/>
        </w:rPr>
        <w:t xml:space="preserve">-level changes) in the AHG report. This is agreed.   </w:t>
      </w:r>
    </w:p>
    <w:p w14:paraId="4F7C8DC4" w14:textId="77777777" w:rsidR="00814C1E" w:rsidRPr="00D70C81" w:rsidRDefault="00264B65" w:rsidP="00814C1E">
      <w:pPr>
        <w:rPr>
          <w:lang w:val="en-CA" w:eastAsia="de-DE"/>
        </w:rPr>
      </w:pPr>
      <w:r w:rsidRPr="008B31EB">
        <w:rPr>
          <w:highlight w:val="yellow"/>
          <w:lang w:val="en-CA" w:eastAsia="de-DE"/>
        </w:rPr>
        <w:t>Decision (SW):</w:t>
      </w:r>
      <w:r>
        <w:rPr>
          <w:lang w:val="en-CA" w:eastAsia="de-DE"/>
        </w:rPr>
        <w:t xml:space="preserve"> adopt JVET-AF0101</w:t>
      </w:r>
    </w:p>
    <w:p w14:paraId="5AA9275C" w14:textId="5567A5CC" w:rsidR="001349FC" w:rsidRPr="00D70C81" w:rsidRDefault="00A0299D" w:rsidP="00782903">
      <w:pPr>
        <w:pStyle w:val="berschrift9"/>
        <w:rPr>
          <w:sz w:val="24"/>
          <w:lang w:val="en-CA" w:eastAsia="de-DE"/>
        </w:rPr>
      </w:pPr>
      <w:hyperlink r:id="rId897"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p>
    <w:p w14:paraId="4F17D226" w14:textId="77777777" w:rsidR="00814C1E" w:rsidRPr="00D70C81" w:rsidRDefault="00814C1E" w:rsidP="00814C1E">
      <w:pPr>
        <w:rPr>
          <w:lang w:val="en-CA" w:eastAsia="de-DE"/>
        </w:rPr>
      </w:pPr>
    </w:p>
    <w:p w14:paraId="2D9D25D4" w14:textId="5FE5D98A" w:rsidR="001349FC" w:rsidRPr="00D70C81" w:rsidRDefault="00A0299D" w:rsidP="00782903">
      <w:pPr>
        <w:pStyle w:val="berschrift9"/>
        <w:rPr>
          <w:sz w:val="24"/>
          <w:lang w:val="en-CA" w:eastAsia="de-DE"/>
        </w:rPr>
      </w:pPr>
      <w:hyperlink r:id="rId898"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208D8353" w14:textId="77777777" w:rsidR="00A17E7B" w:rsidRDefault="00A17E7B" w:rsidP="00A17E7B">
      <w:r>
        <w:t>Recent developments of ECM have increased its memory consumption to a critically large amount, especially when running multiple instances on a computer. In previous meetings, several contributions proposed memory profiling and software modifications to tackle this issue. To monitor the impact on memory consumption of contributions, memory consumption reporting is now part of performance reporting.</w:t>
      </w:r>
    </w:p>
    <w:p w14:paraId="6FF3D1DA" w14:textId="77777777" w:rsidR="00A17E7B" w:rsidRDefault="00A17E7B" w:rsidP="00A17E7B">
      <w:r>
        <w:t>During the development of ECM 10.0, memory reduction was achieved, with about 5 GB memory saving for the worst-case scenario (class A RA).</w:t>
      </w:r>
    </w:p>
    <w:p w14:paraId="35D31AE3" w14:textId="77777777" w:rsidR="00585D50" w:rsidRDefault="00A17E7B" w:rsidP="00A17E7B">
      <w:r>
        <w:t>This contribution presents a few more optimizations that have been pushed to the ECM software after the ECM 10.0 was released. Compared to ECM 10.0, the worst-case memory consumption has been further reduced by</w:t>
      </w:r>
      <w:r w:rsidR="00585D50">
        <w:t>:</w:t>
      </w:r>
    </w:p>
    <w:p w14:paraId="687733E6" w14:textId="1F542379" w:rsidR="00585D50" w:rsidRPr="008B31EB" w:rsidRDefault="00A17E7B" w:rsidP="008B31EB">
      <w:pPr>
        <w:pStyle w:val="Listenabsatz"/>
        <w:numPr>
          <w:ilvl w:val="0"/>
          <w:numId w:val="364"/>
        </w:numPr>
        <w:rPr>
          <w:lang w:val="de-DE"/>
        </w:rPr>
      </w:pPr>
      <w:r w:rsidRPr="008B31EB">
        <w:rPr>
          <w:lang w:val="de-DE"/>
        </w:rPr>
        <w:t>(AI, RA, LDB): 1.0 GB, 4.0 GB, 3.3 GB</w:t>
      </w:r>
    </w:p>
    <w:p w14:paraId="181703C2" w14:textId="77777777" w:rsidR="00585D50" w:rsidRDefault="00A17E7B" w:rsidP="00A17E7B">
      <w:r>
        <w:t xml:space="preserve">and the average encoding time has been reduced to </w:t>
      </w:r>
    </w:p>
    <w:p w14:paraId="525FBD3E" w14:textId="206F335A" w:rsidR="00585D50" w:rsidRDefault="00A17E7B" w:rsidP="008B31EB">
      <w:pPr>
        <w:pStyle w:val="Listenabsatz"/>
        <w:numPr>
          <w:ilvl w:val="0"/>
          <w:numId w:val="364"/>
        </w:numPr>
      </w:pPr>
      <w:r>
        <w:t xml:space="preserve">(AI, RA, LDB): 94.2%, 95%, 95%. </w:t>
      </w:r>
    </w:p>
    <w:p w14:paraId="19188722" w14:textId="77777777" w:rsidR="00585D50" w:rsidRDefault="00A17E7B" w:rsidP="00A17E7B">
      <w:r>
        <w:t xml:space="preserve">On the decoder side, memory is also reduced by up to </w:t>
      </w:r>
    </w:p>
    <w:p w14:paraId="20A9328C" w14:textId="31720E29" w:rsidR="00585D50" w:rsidRPr="008B31EB" w:rsidRDefault="00A17E7B" w:rsidP="008B31EB">
      <w:pPr>
        <w:pStyle w:val="Listenabsatz"/>
        <w:numPr>
          <w:ilvl w:val="0"/>
          <w:numId w:val="364"/>
        </w:numPr>
        <w:rPr>
          <w:lang w:val="de-DE"/>
        </w:rPr>
      </w:pPr>
      <w:r w:rsidRPr="008B31EB">
        <w:rPr>
          <w:lang w:val="de-DE"/>
        </w:rPr>
        <w:t xml:space="preserve">(AI, RA, LDB): 0.15 GB, 1 GB, 0.15 GB </w:t>
      </w:r>
    </w:p>
    <w:p w14:paraId="5689C345" w14:textId="77777777" w:rsidR="00585D50" w:rsidRDefault="00A17E7B" w:rsidP="00A17E7B">
      <w:r>
        <w:t xml:space="preserve">and the average decoding time has been reduced to </w:t>
      </w:r>
    </w:p>
    <w:p w14:paraId="77C69C11" w14:textId="39CAE103" w:rsidR="00A17E7B" w:rsidRDefault="00A17E7B" w:rsidP="008B31EB">
      <w:pPr>
        <w:pStyle w:val="Listenabsatz"/>
        <w:numPr>
          <w:ilvl w:val="0"/>
          <w:numId w:val="364"/>
        </w:numPr>
      </w:pPr>
      <w:r>
        <w:t>(AI, RA, LDB): 83.9%, 82.7%, 83.6%.</w:t>
      </w:r>
    </w:p>
    <w:p w14:paraId="6C6EE46C" w14:textId="25E515B1" w:rsidR="00836E43" w:rsidRDefault="00836E43" w:rsidP="00A17E7B">
      <w:pPr>
        <w:rPr>
          <w:lang w:val="en-CA"/>
        </w:rPr>
      </w:pPr>
      <w:r>
        <w:rPr>
          <w:lang w:val="en-CA"/>
        </w:rPr>
        <w:t xml:space="preserve">Comprehensive memory reduction efforts have been made since ECM-10.0 was tagged, the following table provides a few examples and the respective amount of reduction. </w:t>
      </w:r>
    </w:p>
    <w:p w14:paraId="65F45E92" w14:textId="77777777" w:rsidR="00836E43" w:rsidRDefault="00836E43" w:rsidP="00A17E7B">
      <w:pPr>
        <w:rPr>
          <w:lang w:val="en-CA"/>
        </w:rPr>
      </w:pPr>
    </w:p>
    <w:tbl>
      <w:tblPr>
        <w:tblW w:w="5000" w:type="pct"/>
        <w:tblCellMar>
          <w:left w:w="70" w:type="dxa"/>
          <w:right w:w="70" w:type="dxa"/>
        </w:tblCellMar>
        <w:tblLook w:val="04A0" w:firstRow="1" w:lastRow="0" w:firstColumn="1" w:lastColumn="0" w:noHBand="0" w:noVBand="1"/>
      </w:tblPr>
      <w:tblGrid>
        <w:gridCol w:w="1195"/>
        <w:gridCol w:w="897"/>
        <w:gridCol w:w="897"/>
        <w:gridCol w:w="897"/>
        <w:gridCol w:w="897"/>
        <w:gridCol w:w="901"/>
        <w:gridCol w:w="897"/>
        <w:gridCol w:w="897"/>
        <w:gridCol w:w="897"/>
        <w:gridCol w:w="897"/>
        <w:gridCol w:w="901"/>
      </w:tblGrid>
      <w:tr w:rsidR="00836E43" w14:paraId="08426C5A" w14:textId="77777777" w:rsidTr="00836E43">
        <w:trPr>
          <w:trHeight w:val="300"/>
        </w:trPr>
        <w:tc>
          <w:tcPr>
            <w:tcW w:w="456" w:type="pct"/>
            <w:vMerge w:val="restart"/>
            <w:tcBorders>
              <w:top w:val="nil"/>
              <w:left w:val="nil"/>
              <w:bottom w:val="single" w:sz="8" w:space="0" w:color="000000"/>
              <w:right w:val="double" w:sz="6" w:space="0" w:color="auto"/>
            </w:tcBorders>
            <w:noWrap/>
            <w:vAlign w:val="bottom"/>
            <w:hideMark/>
          </w:tcPr>
          <w:p w14:paraId="7E0AF507"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Optimization</w:t>
            </w:r>
            <w:proofErr w:type="spellEnd"/>
          </w:p>
        </w:tc>
        <w:tc>
          <w:tcPr>
            <w:tcW w:w="2272" w:type="pct"/>
            <w:gridSpan w:val="5"/>
            <w:tcBorders>
              <w:top w:val="nil"/>
              <w:left w:val="nil"/>
              <w:bottom w:val="double" w:sz="6" w:space="0" w:color="auto"/>
              <w:right w:val="double" w:sz="6" w:space="0" w:color="000000"/>
            </w:tcBorders>
            <w:noWrap/>
            <w:vAlign w:val="center"/>
            <w:hideMark/>
          </w:tcPr>
          <w:p w14:paraId="0566FDA4"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RA peak memory saving (MB and %)</w:t>
            </w:r>
          </w:p>
        </w:tc>
        <w:tc>
          <w:tcPr>
            <w:tcW w:w="2272" w:type="pct"/>
            <w:gridSpan w:val="5"/>
            <w:tcBorders>
              <w:top w:val="nil"/>
              <w:left w:val="nil"/>
              <w:bottom w:val="double" w:sz="6" w:space="0" w:color="auto"/>
              <w:right w:val="single" w:sz="4" w:space="0" w:color="auto"/>
            </w:tcBorders>
            <w:noWrap/>
            <w:vAlign w:val="center"/>
            <w:hideMark/>
          </w:tcPr>
          <w:p w14:paraId="5B1D25DD"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AI peak memory saving (MB and %)</w:t>
            </w:r>
          </w:p>
        </w:tc>
      </w:tr>
      <w:tr w:rsidR="00836E43" w14:paraId="232AD006" w14:textId="77777777" w:rsidTr="00836E43">
        <w:trPr>
          <w:trHeight w:val="310"/>
        </w:trPr>
        <w:tc>
          <w:tcPr>
            <w:tcW w:w="0" w:type="auto"/>
            <w:vMerge/>
            <w:tcBorders>
              <w:top w:val="nil"/>
              <w:left w:val="nil"/>
              <w:bottom w:val="single" w:sz="8" w:space="0" w:color="000000"/>
              <w:right w:val="double" w:sz="6" w:space="0" w:color="auto"/>
            </w:tcBorders>
            <w:vAlign w:val="center"/>
            <w:hideMark/>
          </w:tcPr>
          <w:p w14:paraId="77435CB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vAlign w:val="center"/>
            <w:hideMark/>
          </w:tcPr>
          <w:p w14:paraId="6E4980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14CBC1F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7DC2EC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04FAE47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single" w:sz="4" w:space="0" w:color="auto"/>
              <w:bottom w:val="single" w:sz="8" w:space="0" w:color="auto"/>
              <w:right w:val="double" w:sz="6" w:space="0" w:color="auto"/>
            </w:tcBorders>
            <w:vAlign w:val="center"/>
            <w:hideMark/>
          </w:tcPr>
          <w:p w14:paraId="281BFCE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c>
          <w:tcPr>
            <w:tcW w:w="454" w:type="pct"/>
            <w:tcBorders>
              <w:top w:val="nil"/>
              <w:left w:val="nil"/>
              <w:bottom w:val="single" w:sz="8" w:space="0" w:color="auto"/>
              <w:right w:val="single" w:sz="4" w:space="0" w:color="auto"/>
            </w:tcBorders>
            <w:vAlign w:val="center"/>
            <w:hideMark/>
          </w:tcPr>
          <w:p w14:paraId="54C208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32DD523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FA844A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255E7C6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nil"/>
              <w:bottom w:val="single" w:sz="8" w:space="0" w:color="auto"/>
              <w:right w:val="nil"/>
            </w:tcBorders>
            <w:vAlign w:val="center"/>
            <w:hideMark/>
          </w:tcPr>
          <w:p w14:paraId="34D67A9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r>
      <w:tr w:rsidR="00836E43" w14:paraId="4AEA3CF8"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3C7B3ABD"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MAX_CTU</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89463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-61</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5798D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28FBA1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EE3B8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413C7C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-3049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875BCD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B72A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8CA60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F7881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nil"/>
            </w:tcBorders>
            <w:shd w:val="clear" w:color="auto" w:fill="D9D9D9" w:themeFill="background1" w:themeFillShade="D9"/>
            <w:vAlign w:val="center"/>
            <w:hideMark/>
          </w:tcPr>
          <w:p w14:paraId="512D1E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-2897</w:t>
            </w:r>
          </w:p>
        </w:tc>
      </w:tr>
      <w:tr w:rsidR="00836E43" w14:paraId="3E083BC1"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731D388"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D8CCF4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4DF91D4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8E50D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6337B6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-65%</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7011EEA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AFDDE3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84240D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0BE4A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F468F1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-68%</w:t>
            </w:r>
          </w:p>
        </w:tc>
        <w:tc>
          <w:tcPr>
            <w:tcW w:w="454" w:type="pct"/>
            <w:tcBorders>
              <w:top w:val="nil"/>
              <w:left w:val="nil"/>
              <w:bottom w:val="single" w:sz="8" w:space="0" w:color="auto"/>
              <w:right w:val="nil"/>
            </w:tcBorders>
            <w:shd w:val="clear" w:color="auto" w:fill="B4C6E7" w:themeFill="accent1" w:themeFillTint="66"/>
            <w:vAlign w:val="center"/>
            <w:hideMark/>
          </w:tcPr>
          <w:p w14:paraId="10EBB84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-56%</w:t>
            </w:r>
          </w:p>
        </w:tc>
      </w:tr>
      <w:tr w:rsidR="00836E43" w14:paraId="2DB6C2B2"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5CE9200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CS</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67F4A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-1636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55DCF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50A7BF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41BDB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0B1713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-220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F5EA9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-130</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950A9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19C5061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87B77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w:t>
            </w:r>
          </w:p>
        </w:tc>
        <w:tc>
          <w:tcPr>
            <w:tcW w:w="454" w:type="pct"/>
            <w:tcBorders>
              <w:top w:val="nil"/>
              <w:left w:val="nil"/>
              <w:bottom w:val="single" w:sz="4" w:space="0" w:color="auto"/>
              <w:right w:val="nil"/>
            </w:tcBorders>
            <w:shd w:val="clear" w:color="auto" w:fill="D9D9D9" w:themeFill="background1" w:themeFillShade="D9"/>
            <w:vAlign w:val="center"/>
            <w:hideMark/>
          </w:tcPr>
          <w:p w14:paraId="0F96F8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-12</w:t>
            </w:r>
          </w:p>
        </w:tc>
      </w:tr>
      <w:tr w:rsidR="00836E43" w14:paraId="4A9DB1EA"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5757F470"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95B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-9%</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6D4296C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E9E957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4D92CA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A93F45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491275D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0969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DD3F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ED8D60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vAlign w:val="center"/>
            <w:hideMark/>
          </w:tcPr>
          <w:p w14:paraId="0F97B8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00D2AED5"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1EBF2DB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PIC_Buf</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4A42F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-1523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F7C40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A278F7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AB7A30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21F6BC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-118</w:t>
            </w:r>
          </w:p>
        </w:tc>
        <w:tc>
          <w:tcPr>
            <w:tcW w:w="454" w:type="pct"/>
            <w:tcBorders>
              <w:top w:val="nil"/>
              <w:left w:val="nil"/>
              <w:bottom w:val="single" w:sz="4" w:space="0" w:color="auto"/>
              <w:right w:val="single" w:sz="4" w:space="0" w:color="auto"/>
            </w:tcBorders>
            <w:vAlign w:val="center"/>
            <w:hideMark/>
          </w:tcPr>
          <w:p w14:paraId="11AB779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vAlign w:val="center"/>
            <w:hideMark/>
          </w:tcPr>
          <w:p w14:paraId="7A17889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73DFCD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6BCF9D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vAlign w:val="center"/>
            <w:hideMark/>
          </w:tcPr>
          <w:p w14:paraId="16D83E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D5F0DA0"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D89D6E1"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0543B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110492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7702D7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8E67A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32BFD6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vAlign w:val="center"/>
            <w:hideMark/>
          </w:tcPr>
          <w:p w14:paraId="29A498E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2A89C86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02D9068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5ADB77D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vAlign w:val="center"/>
            <w:hideMark/>
          </w:tcPr>
          <w:p w14:paraId="3090C84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28243817"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029A8CD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proofErr w:type="gramStart"/>
            <w:r>
              <w:rPr>
                <w:rFonts w:ascii="Calibri" w:hAnsi="Calibri" w:cs="Calibri"/>
                <w:color w:val="000000"/>
                <w:sz w:val="20"/>
                <w:lang w:val="fr-FR" w:eastAsia="fr-FR"/>
              </w:rPr>
              <w:t>sign</w:t>
            </w:r>
            <w:proofErr w:type="gramEnd"/>
            <w:r>
              <w:rPr>
                <w:rFonts w:ascii="Calibri" w:hAnsi="Calibri" w:cs="Calibri"/>
                <w:color w:val="000000"/>
                <w:sz w:val="20"/>
                <w:lang w:val="fr-FR" w:eastAsia="fr-FR"/>
              </w:rPr>
              <w:t>_pred</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E18F1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-695</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FBC20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-579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4F6B0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-551</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C98EE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7A7C504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-592</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212A4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0E34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-560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4FB043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CDC7B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nil"/>
              <w:bottom w:val="single" w:sz="4" w:space="0" w:color="auto"/>
              <w:right w:val="nil"/>
            </w:tcBorders>
            <w:shd w:val="clear" w:color="auto" w:fill="D9D9D9" w:themeFill="background1" w:themeFillShade="D9"/>
            <w:vAlign w:val="center"/>
            <w:hideMark/>
          </w:tcPr>
          <w:p w14:paraId="217BDEE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-546</w:t>
            </w:r>
          </w:p>
        </w:tc>
      </w:tr>
      <w:tr w:rsidR="00836E43" w14:paraId="71CA81F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08885DA"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083B83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383EDC6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5E9A9E7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CBDC1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46A4D62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CB9B2A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-7%</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B07618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3515A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008C04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-13%</w:t>
            </w:r>
          </w:p>
        </w:tc>
        <w:tc>
          <w:tcPr>
            <w:tcW w:w="454" w:type="pct"/>
            <w:tcBorders>
              <w:top w:val="nil"/>
              <w:left w:val="nil"/>
              <w:bottom w:val="single" w:sz="8" w:space="0" w:color="auto"/>
              <w:right w:val="nil"/>
            </w:tcBorders>
            <w:shd w:val="clear" w:color="auto" w:fill="B4C6E7" w:themeFill="accent1" w:themeFillTint="66"/>
            <w:vAlign w:val="center"/>
            <w:hideMark/>
          </w:tcPr>
          <w:p w14:paraId="169F213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r>
      <w:tr w:rsidR="00836E43" w14:paraId="13B00E83"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0E9BD0A"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205D6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0AF9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1054E3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3971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-175</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3629A1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617C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09871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D90C72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3469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-174</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63C4E5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-179</w:t>
            </w:r>
          </w:p>
        </w:tc>
      </w:tr>
      <w:tr w:rsidR="00836E43" w14:paraId="62530CCE"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64297DC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26CBDC8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75D792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2AED9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BEAE0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4CC5A61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5581C74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EC7B3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E508A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2D6E8B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nil"/>
            </w:tcBorders>
            <w:shd w:val="clear" w:color="auto" w:fill="B4C6E7" w:themeFill="accent1" w:themeFillTint="66"/>
            <w:noWrap/>
            <w:vAlign w:val="center"/>
            <w:hideMark/>
          </w:tcPr>
          <w:p w14:paraId="39AAA39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r>
      <w:tr w:rsidR="00836E43" w14:paraId="144E88D1"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271F2E14"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PU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23776A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0BAA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694FF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D22FD0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4251BE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-14</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504119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231F6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678749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61D3A8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4A5AB13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w:t>
            </w:r>
          </w:p>
        </w:tc>
      </w:tr>
      <w:tr w:rsidR="00836E43" w14:paraId="349D0B5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3E385FB"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97AFA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583B29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0C2991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47901D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61479AB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130879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739C86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EC9A1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8580B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noWrap/>
            <w:vAlign w:val="center"/>
            <w:hideMark/>
          </w:tcPr>
          <w:p w14:paraId="14BD13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1D50866C"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7C9BF30"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MCTF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1B844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19144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E2BAD2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C9F78F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1CF102A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-27</w:t>
            </w:r>
          </w:p>
        </w:tc>
        <w:tc>
          <w:tcPr>
            <w:tcW w:w="454" w:type="pct"/>
            <w:tcBorders>
              <w:top w:val="nil"/>
              <w:left w:val="nil"/>
              <w:bottom w:val="single" w:sz="4" w:space="0" w:color="auto"/>
              <w:right w:val="single" w:sz="4" w:space="0" w:color="auto"/>
            </w:tcBorders>
            <w:noWrap/>
            <w:vAlign w:val="center"/>
            <w:hideMark/>
          </w:tcPr>
          <w:p w14:paraId="64FFE0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noWrap/>
            <w:vAlign w:val="center"/>
            <w:hideMark/>
          </w:tcPr>
          <w:p w14:paraId="474886A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4461854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6C422CB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noWrap/>
            <w:vAlign w:val="center"/>
            <w:hideMark/>
          </w:tcPr>
          <w:p w14:paraId="41BA25F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1CCD3AC3"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3541AE75"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33CE947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1721C05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4DD9FA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542AAC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299E57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noWrap/>
            <w:vAlign w:val="center"/>
            <w:hideMark/>
          </w:tcPr>
          <w:p w14:paraId="3A8A075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C4860C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FB6B4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7F3C264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noWrap/>
            <w:vAlign w:val="center"/>
            <w:hideMark/>
          </w:tcPr>
          <w:p w14:paraId="41956EE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02A860B" w14:textId="77777777" w:rsidTr="00836E43">
        <w:trPr>
          <w:trHeight w:val="290"/>
        </w:trPr>
        <w:tc>
          <w:tcPr>
            <w:tcW w:w="456" w:type="pct"/>
            <w:vMerge w:val="restart"/>
            <w:tcBorders>
              <w:top w:val="single" w:sz="8" w:space="0" w:color="000000"/>
              <w:left w:val="nil"/>
              <w:bottom w:val="nil"/>
              <w:right w:val="double" w:sz="6" w:space="0" w:color="auto"/>
            </w:tcBorders>
            <w:noWrap/>
            <w:vAlign w:val="center"/>
            <w:hideMark/>
          </w:tcPr>
          <w:p w14:paraId="08541B5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DBF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DA8A9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6A1B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3A0B9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7FF19A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208706C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71C29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8172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70A71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6A5961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197B745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r>
      <w:tr w:rsidR="00836E43" w14:paraId="1BFB3496" w14:textId="77777777" w:rsidTr="00836E43">
        <w:trPr>
          <w:trHeight w:val="290"/>
        </w:trPr>
        <w:tc>
          <w:tcPr>
            <w:tcW w:w="0" w:type="auto"/>
            <w:vMerge/>
            <w:tcBorders>
              <w:top w:val="single" w:sz="8" w:space="0" w:color="000000"/>
              <w:left w:val="nil"/>
              <w:bottom w:val="nil"/>
              <w:right w:val="double" w:sz="6" w:space="0" w:color="auto"/>
            </w:tcBorders>
            <w:vAlign w:val="center"/>
            <w:hideMark/>
          </w:tcPr>
          <w:p w14:paraId="6A65316E"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nil"/>
              <w:right w:val="single" w:sz="4" w:space="0" w:color="auto"/>
            </w:tcBorders>
            <w:shd w:val="clear" w:color="auto" w:fill="B4C6E7" w:themeFill="accent1" w:themeFillTint="66"/>
            <w:noWrap/>
            <w:vAlign w:val="center"/>
            <w:hideMark/>
          </w:tcPr>
          <w:p w14:paraId="4726363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single" w:sz="4" w:space="0" w:color="auto"/>
            </w:tcBorders>
            <w:shd w:val="clear" w:color="auto" w:fill="B4C6E7" w:themeFill="accent1" w:themeFillTint="66"/>
            <w:noWrap/>
            <w:vAlign w:val="center"/>
            <w:hideMark/>
          </w:tcPr>
          <w:p w14:paraId="1FFA62A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3A75A8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648361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double" w:sz="6" w:space="0" w:color="auto"/>
            </w:tcBorders>
            <w:shd w:val="clear" w:color="auto" w:fill="B4C6E7" w:themeFill="accent1" w:themeFillTint="66"/>
            <w:noWrap/>
            <w:vAlign w:val="center"/>
            <w:hideMark/>
          </w:tcPr>
          <w:p w14:paraId="3B5117A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single" w:sz="4" w:space="0" w:color="auto"/>
              <w:left w:val="nil"/>
              <w:bottom w:val="nil"/>
              <w:right w:val="single" w:sz="4" w:space="0" w:color="auto"/>
            </w:tcBorders>
            <w:shd w:val="clear" w:color="auto" w:fill="B4C6E7" w:themeFill="accent1" w:themeFillTint="66"/>
            <w:noWrap/>
            <w:vAlign w:val="center"/>
            <w:hideMark/>
          </w:tcPr>
          <w:p w14:paraId="3104698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1152664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12A3E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CA51C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shd w:val="clear" w:color="auto" w:fill="B4C6E7" w:themeFill="accent1" w:themeFillTint="66"/>
            <w:noWrap/>
            <w:vAlign w:val="center"/>
            <w:hideMark/>
          </w:tcPr>
          <w:p w14:paraId="1555E9E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bl>
    <w:p w14:paraId="0FD765E4" w14:textId="02CB61A6" w:rsidR="00814C1E" w:rsidRDefault="00836E43" w:rsidP="00814C1E">
      <w:pPr>
        <w:rPr>
          <w:lang w:val="en-CA" w:eastAsia="de-DE"/>
        </w:rPr>
      </w:pPr>
      <w:r>
        <w:rPr>
          <w:lang w:val="en-CA" w:eastAsia="de-DE"/>
        </w:rPr>
        <w:t>Though the efforts were mainly targeted at encoder memory reduction, the decoder had also benefited. Further, encoding and decoding times were also reduced</w:t>
      </w:r>
      <w:r w:rsidR="002D02B6">
        <w:rPr>
          <w:lang w:val="en-CA" w:eastAsia="de-DE"/>
        </w:rPr>
        <w:t xml:space="preserve">, as noted above. </w:t>
      </w:r>
    </w:p>
    <w:p w14:paraId="6FE865AF" w14:textId="25102A53" w:rsidR="00836E43" w:rsidRDefault="00836E43" w:rsidP="00814C1E">
      <w:pPr>
        <w:rPr>
          <w:lang w:val="en-CA" w:eastAsia="de-DE"/>
        </w:rPr>
      </w:pPr>
      <w:r>
        <w:rPr>
          <w:lang w:val="en-CA" w:eastAsia="de-DE"/>
        </w:rPr>
        <w:t>AHG6 plans to tag ECM-10.1</w:t>
      </w:r>
      <w:r w:rsidR="002D02B6">
        <w:rPr>
          <w:lang w:val="en-CA" w:eastAsia="de-DE"/>
        </w:rPr>
        <w:t xml:space="preserve"> which contains these changes</w:t>
      </w:r>
      <w:r>
        <w:rPr>
          <w:lang w:val="en-CA" w:eastAsia="de-DE"/>
        </w:rPr>
        <w:t xml:space="preserve"> in the near future. </w:t>
      </w:r>
    </w:p>
    <w:p w14:paraId="727EE2BF" w14:textId="79935CDF" w:rsidR="00836E43" w:rsidRDefault="00836E43" w:rsidP="00814C1E">
      <w:pPr>
        <w:rPr>
          <w:lang w:val="en-CA" w:eastAsia="de-DE"/>
        </w:rPr>
      </w:pPr>
      <w:r>
        <w:rPr>
          <w:lang w:val="en-CA" w:eastAsia="de-DE"/>
        </w:rPr>
        <w:t>Some of the memory reduction efforts detailed here are also applicable to VTM</w:t>
      </w:r>
      <w:r w:rsidR="002D02B6">
        <w:rPr>
          <w:lang w:val="en-CA" w:eastAsia="de-DE"/>
        </w:rPr>
        <w:t>. T</w:t>
      </w:r>
      <w:r>
        <w:rPr>
          <w:lang w:val="en-CA" w:eastAsia="de-DE"/>
        </w:rPr>
        <w:t xml:space="preserve">he software coordinators are working together to bring those changes that are relevant to VTM to reduce VTM’s memory consumption as well. </w:t>
      </w:r>
    </w:p>
    <w:p w14:paraId="255EC4A2" w14:textId="0908A175" w:rsidR="002D02B6" w:rsidRDefault="002D02B6" w:rsidP="00814C1E">
      <w:pPr>
        <w:rPr>
          <w:lang w:val="en-CA" w:eastAsia="de-DE"/>
        </w:rPr>
      </w:pPr>
      <w:r>
        <w:rPr>
          <w:lang w:val="en-CA" w:eastAsia="de-DE"/>
        </w:rPr>
        <w:t>Similar efforts could also be done to the NNVC software (which is based on VTM).</w:t>
      </w:r>
    </w:p>
    <w:p w14:paraId="0D87E361" w14:textId="2457FC70" w:rsidR="00836E43" w:rsidRDefault="002D02B6" w:rsidP="00814C1E">
      <w:pPr>
        <w:rPr>
          <w:lang w:val="en-CA" w:eastAsia="de-DE"/>
        </w:rPr>
      </w:pPr>
      <w:r>
        <w:rPr>
          <w:lang w:val="en-CA" w:eastAsia="de-DE"/>
        </w:rPr>
        <w:t>It is noted that t</w:t>
      </w:r>
      <w:r w:rsidR="00836E43">
        <w:rPr>
          <w:lang w:val="en-CA" w:eastAsia="de-DE"/>
        </w:rPr>
        <w:t>he</w:t>
      </w:r>
      <w:r>
        <w:rPr>
          <w:lang w:val="en-CA" w:eastAsia="de-DE"/>
        </w:rPr>
        <w:t>se</w:t>
      </w:r>
      <w:r w:rsidR="00836E43">
        <w:rPr>
          <w:lang w:val="en-CA" w:eastAsia="de-DE"/>
        </w:rPr>
        <w:t xml:space="preserve"> efforts are very much appreciated. Further work is also encouraged. </w:t>
      </w:r>
    </w:p>
    <w:p w14:paraId="44148D24" w14:textId="04506100" w:rsidR="002A1F01" w:rsidRPr="0032377D" w:rsidRDefault="00A0299D" w:rsidP="00954C8D">
      <w:pPr>
        <w:pStyle w:val="berschrift9"/>
        <w:rPr>
          <w:sz w:val="24"/>
          <w:lang w:val="en-CA" w:eastAsia="de-DE"/>
        </w:rPr>
      </w:pPr>
      <w:hyperlink r:id="rId899"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p>
    <w:p w14:paraId="4F6DD86C" w14:textId="77777777" w:rsidR="002A1F01" w:rsidRPr="00D70C81" w:rsidRDefault="002A1F01" w:rsidP="00814C1E">
      <w:pPr>
        <w:rPr>
          <w:lang w:val="en-CA" w:eastAsia="de-DE"/>
        </w:rPr>
      </w:pPr>
    </w:p>
    <w:p w14:paraId="014F2A82" w14:textId="5AD3B8F0" w:rsidR="0078459B" w:rsidRPr="00D70C81" w:rsidRDefault="00A0299D" w:rsidP="00782903">
      <w:pPr>
        <w:pStyle w:val="berschrift9"/>
        <w:rPr>
          <w:sz w:val="24"/>
          <w:lang w:val="en-CA" w:eastAsia="de-DE"/>
        </w:rPr>
      </w:pPr>
      <w:hyperlink r:id="rId900"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1AFAC9DF" w14:textId="77777777" w:rsidR="00900E93" w:rsidRDefault="00900E93" w:rsidP="00900E93">
      <w:pPr>
        <w:rPr>
          <w:szCs w:val="22"/>
          <w:lang w:val="en-CA"/>
        </w:rPr>
      </w:pPr>
      <w:r>
        <w:rPr>
          <w:szCs w:val="22"/>
          <w:lang w:val="en-CA"/>
        </w:rPr>
        <w:t>This contribution proposes to correct the VTM11-ecm test conditions, to align them with the ECM test conditions used in Ahg12.</w:t>
      </w:r>
    </w:p>
    <w:p w14:paraId="221F273C" w14:textId="77777777" w:rsidR="00900E93" w:rsidRDefault="00900E93" w:rsidP="00900E93">
      <w:pPr>
        <w:rPr>
          <w:szCs w:val="22"/>
          <w:lang w:val="en-CA"/>
        </w:rPr>
      </w:pPr>
      <w:r>
        <w:rPr>
          <w:szCs w:val="22"/>
          <w:lang w:val="en-CA"/>
        </w:rPr>
        <w:t>In 31</w:t>
      </w:r>
      <w:r w:rsidRPr="005002F6">
        <w:rPr>
          <w:szCs w:val="22"/>
          <w:vertAlign w:val="superscript"/>
          <w:lang w:val="en-CA"/>
        </w:rPr>
        <w:t>st</w:t>
      </w:r>
      <w:r>
        <w:rPr>
          <w:szCs w:val="22"/>
          <w:lang w:val="en-CA"/>
        </w:rPr>
        <w:t xml:space="preserve"> JVET meeting, contribution JVET-AE0163 was adopted to significantly reduce the worst-case encoding time in low-delay configurations. This was achieved by reducing maximum MTT depth from 3 to 2 for inter slices with temporal depth greater or equal to 2 in class B. </w:t>
      </w:r>
    </w:p>
    <w:p w14:paraId="2030FD9E" w14:textId="77777777" w:rsidR="00900E93" w:rsidRDefault="00900E93" w:rsidP="00900E93">
      <w:pPr>
        <w:rPr>
          <w:szCs w:val="22"/>
          <w:lang w:val="en-CA"/>
        </w:rPr>
      </w:pPr>
      <w:r>
        <w:rPr>
          <w:szCs w:val="22"/>
          <w:lang w:val="en-CA"/>
        </w:rPr>
        <w:t xml:space="preserve">However, this CTC modification was not ported to the test conditions of VTM-11ecm software, which is used as the anchor to evaluate ECM performances. </w:t>
      </w:r>
    </w:p>
    <w:p w14:paraId="127E618E" w14:textId="77777777" w:rsidR="00900E93" w:rsidRPr="005B217D" w:rsidRDefault="00900E93" w:rsidP="00900E93">
      <w:pPr>
        <w:rPr>
          <w:szCs w:val="22"/>
          <w:lang w:val="en-CA"/>
        </w:rPr>
      </w:pPr>
      <w:r>
        <w:rPr>
          <w:szCs w:val="22"/>
          <w:lang w:val="en-CA"/>
        </w:rPr>
        <w:t>This contribution proposes to fix this CTC misalignment by using same encoder parameter modification for VTM-11ecm as for ECM.</w:t>
      </w:r>
    </w:p>
    <w:p w14:paraId="01B5F1A3" w14:textId="539F332D" w:rsidR="00B4683B" w:rsidRDefault="00B4683B" w:rsidP="00B4683B">
      <w:pPr>
        <w:rPr>
          <w:lang w:val="en-CA" w:eastAsia="de-DE"/>
        </w:rPr>
      </w:pPr>
      <w:r>
        <w:rPr>
          <w:lang w:val="en-CA" w:eastAsia="de-DE"/>
        </w:rPr>
        <w:t>This issue (of misalignment of CTC between ECM and VTM-11ecm) was raised by people involved in AHG7 testing.</w:t>
      </w:r>
    </w:p>
    <w:p w14:paraId="2FFCD4FE" w14:textId="0C42F55B" w:rsidR="00B4683B" w:rsidRDefault="00900E93" w:rsidP="00814C1E">
      <w:pPr>
        <w:rPr>
          <w:lang w:val="en-CA" w:eastAsia="de-DE"/>
        </w:rPr>
      </w:pPr>
      <w:r>
        <w:rPr>
          <w:lang w:val="en-CA" w:eastAsia="de-DE"/>
        </w:rPr>
        <w:t xml:space="preserve">For LB configurations, because of the desire to reduce the </w:t>
      </w:r>
      <w:proofErr w:type="gramStart"/>
      <w:r>
        <w:rPr>
          <w:lang w:val="en-CA" w:eastAsia="de-DE"/>
        </w:rPr>
        <w:t>worst case</w:t>
      </w:r>
      <w:proofErr w:type="gramEnd"/>
      <w:r>
        <w:rPr>
          <w:lang w:val="en-CA" w:eastAsia="de-DE"/>
        </w:rPr>
        <w:t xml:space="preserve"> runtime, we have previously adopted a number of “special” configuration parameters in our CTC. It was asked if we always align the “special” configuration parameters in VTM and ECM at the same time. The proponent reported that previously in a similar case, JVET-AA0098 attempted to reduce </w:t>
      </w:r>
      <w:r w:rsidRPr="00900E93">
        <w:rPr>
          <w:lang w:val="en-CA" w:eastAsia="de-DE"/>
        </w:rPr>
        <w:t xml:space="preserve">worst-case coding </w:t>
      </w:r>
      <w:proofErr w:type="spellStart"/>
      <w:r w:rsidRPr="00900E93">
        <w:rPr>
          <w:lang w:val="en-CA" w:eastAsia="de-DE"/>
        </w:rPr>
        <w:t>tim</w:t>
      </w:r>
      <w:r>
        <w:rPr>
          <w:lang w:val="en-CA" w:eastAsia="de-DE"/>
        </w:rPr>
        <w:t>.</w:t>
      </w:r>
      <w:proofErr w:type="spellEnd"/>
      <w:r>
        <w:rPr>
          <w:lang w:val="en-CA" w:eastAsia="de-DE"/>
        </w:rPr>
        <w:t xml:space="preserve"> The</w:t>
      </w:r>
      <w:r w:rsidRPr="00900E93">
        <w:rPr>
          <w:lang w:val="en-CA" w:eastAsia="de-DE"/>
        </w:rPr>
        <w:t xml:space="preserve"> CTC modification </w:t>
      </w:r>
      <w:r>
        <w:rPr>
          <w:lang w:val="en-CA" w:eastAsia="de-DE"/>
        </w:rPr>
        <w:t xml:space="preserve">in JVET-AA0098 </w:t>
      </w:r>
      <w:r w:rsidRPr="00900E93">
        <w:rPr>
          <w:lang w:val="en-CA" w:eastAsia="de-DE"/>
        </w:rPr>
        <w:t xml:space="preserve">was adopted for </w:t>
      </w:r>
      <w:r>
        <w:rPr>
          <w:lang w:val="en-CA" w:eastAsia="de-DE"/>
        </w:rPr>
        <w:t xml:space="preserve">both </w:t>
      </w:r>
      <w:r w:rsidRPr="00900E93">
        <w:rPr>
          <w:lang w:val="en-CA" w:eastAsia="de-DE"/>
        </w:rPr>
        <w:t>ECM and VTM-11ecm anchor.</w:t>
      </w:r>
      <w:r>
        <w:rPr>
          <w:lang w:val="en-CA" w:eastAsia="de-DE"/>
        </w:rPr>
        <w:t xml:space="preserve"> </w:t>
      </w:r>
      <w:r w:rsidR="00B4683B">
        <w:rPr>
          <w:lang w:val="en-CA" w:eastAsia="de-DE"/>
        </w:rPr>
        <w:t xml:space="preserve">This was confirmed by other experts. </w:t>
      </w:r>
    </w:p>
    <w:p w14:paraId="3773A266" w14:textId="309487C4" w:rsidR="00B4683B" w:rsidRDefault="00B4683B" w:rsidP="00814C1E">
      <w:pPr>
        <w:rPr>
          <w:lang w:val="en-CA" w:eastAsia="de-DE"/>
        </w:rPr>
      </w:pPr>
      <w:r>
        <w:rPr>
          <w:lang w:val="en-CA" w:eastAsia="de-DE"/>
        </w:rPr>
        <w:t xml:space="preserve">The proposed change only requires a config file change, no changes to JVET-AF2017 is needed. </w:t>
      </w:r>
    </w:p>
    <w:p w14:paraId="4D293E0C" w14:textId="7FABFE7B" w:rsidR="00B4683B" w:rsidRDefault="00B4683B" w:rsidP="00814C1E">
      <w:pPr>
        <w:rPr>
          <w:lang w:val="en-CA" w:eastAsia="de-DE"/>
        </w:rPr>
      </w:pPr>
      <w:r w:rsidRPr="008B31EB">
        <w:rPr>
          <w:highlight w:val="yellow"/>
          <w:lang w:val="en-CA" w:eastAsia="de-DE"/>
        </w:rPr>
        <w:t>Decision (CTC):</w:t>
      </w:r>
      <w:r>
        <w:rPr>
          <w:lang w:val="en-CA" w:eastAsia="de-DE"/>
        </w:rPr>
        <w:t xml:space="preserve"> adopt JVET-AF0165.</w:t>
      </w:r>
    </w:p>
    <w:p w14:paraId="73E5ABA7" w14:textId="77777777" w:rsidR="00900E93" w:rsidRPr="00D70C81" w:rsidRDefault="00900E93" w:rsidP="00814C1E">
      <w:pPr>
        <w:rPr>
          <w:lang w:val="en-CA" w:eastAsia="de-DE"/>
        </w:rPr>
      </w:pPr>
    </w:p>
    <w:p w14:paraId="170057B1" w14:textId="3BB8DC98" w:rsidR="001349FC" w:rsidRPr="00D70C81" w:rsidRDefault="00A0299D" w:rsidP="00782903">
      <w:pPr>
        <w:pStyle w:val="berschrift9"/>
        <w:rPr>
          <w:sz w:val="24"/>
          <w:lang w:val="en-CA" w:eastAsia="de-DE"/>
        </w:rPr>
      </w:pPr>
      <w:hyperlink r:id="rId901"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6F3D857" w14:textId="77777777" w:rsidR="00F80F27" w:rsidRDefault="00F80F27" w:rsidP="00F80F27">
      <w:pPr>
        <w:spacing w:after="240"/>
      </w:pPr>
      <w:r>
        <w:rPr>
          <w:lang w:val="en-CA"/>
        </w:rPr>
        <w:t>To reduce the memory usage of ECM encoder, this contribution proposes to change the data type of adaptive loop filter covariance from double into float. On top of ECM-10.0 with common test condition, simulation results of the proposed method are reported as follows</w:t>
      </w:r>
      <w:r>
        <w:t xml:space="preserve">. For class A and B sequences, encoder memory usage is reduced by around 1 </w:t>
      </w:r>
      <w:proofErr w:type="spellStart"/>
      <w:r>
        <w:t>GiB.</w:t>
      </w:r>
      <w:proofErr w:type="spellEnd"/>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F80F27" w14:paraId="5B0F5F74"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tcPr>
          <w:p w14:paraId="63BF657C" w14:textId="77777777" w:rsidR="00F80F27" w:rsidRDefault="00F80F27">
            <w:pPr>
              <w:jc w:val="center"/>
              <w:rPr>
                <w:lang w:eastAsia="zh-CN"/>
              </w:rPr>
            </w:pPr>
          </w:p>
        </w:tc>
        <w:tc>
          <w:tcPr>
            <w:tcW w:w="1260" w:type="dxa"/>
            <w:tcBorders>
              <w:top w:val="single" w:sz="4" w:space="0" w:color="auto"/>
              <w:left w:val="single" w:sz="4" w:space="0" w:color="auto"/>
              <w:bottom w:val="single" w:sz="4" w:space="0" w:color="auto"/>
              <w:right w:val="single" w:sz="4" w:space="0" w:color="auto"/>
            </w:tcBorders>
            <w:hideMark/>
          </w:tcPr>
          <w:p w14:paraId="40A524C2" w14:textId="77777777" w:rsidR="00F80F27" w:rsidRDefault="00F80F27">
            <w:pPr>
              <w:jc w:val="center"/>
              <w:rPr>
                <w:lang w:eastAsia="zh-CN"/>
              </w:rPr>
            </w:pPr>
            <w:r>
              <w:rPr>
                <w:lang w:eastAsia="zh-CN"/>
              </w:rPr>
              <w:t>BD-rate Y</w:t>
            </w:r>
          </w:p>
        </w:tc>
        <w:tc>
          <w:tcPr>
            <w:tcW w:w="1260" w:type="dxa"/>
            <w:tcBorders>
              <w:top w:val="single" w:sz="4" w:space="0" w:color="auto"/>
              <w:left w:val="single" w:sz="4" w:space="0" w:color="auto"/>
              <w:bottom w:val="single" w:sz="4" w:space="0" w:color="auto"/>
              <w:right w:val="single" w:sz="4" w:space="0" w:color="auto"/>
            </w:tcBorders>
            <w:hideMark/>
          </w:tcPr>
          <w:p w14:paraId="1A7FF0BC" w14:textId="77777777" w:rsidR="00F80F27" w:rsidRDefault="00F80F27">
            <w:pPr>
              <w:jc w:val="center"/>
              <w:rPr>
                <w:lang w:eastAsia="zh-CN"/>
              </w:rPr>
            </w:pPr>
            <w:r>
              <w:rPr>
                <w:lang w:eastAsia="zh-CN"/>
              </w:rPr>
              <w:t>BD-rate U</w:t>
            </w:r>
          </w:p>
        </w:tc>
        <w:tc>
          <w:tcPr>
            <w:tcW w:w="1267" w:type="dxa"/>
            <w:tcBorders>
              <w:top w:val="single" w:sz="4" w:space="0" w:color="auto"/>
              <w:left w:val="single" w:sz="4" w:space="0" w:color="auto"/>
              <w:bottom w:val="single" w:sz="4" w:space="0" w:color="auto"/>
              <w:right w:val="single" w:sz="4" w:space="0" w:color="auto"/>
            </w:tcBorders>
            <w:hideMark/>
          </w:tcPr>
          <w:p w14:paraId="39431000" w14:textId="77777777" w:rsidR="00F80F27" w:rsidRDefault="00F80F27">
            <w:pPr>
              <w:jc w:val="center"/>
              <w:rPr>
                <w:lang w:eastAsia="zh-CN"/>
              </w:rPr>
            </w:pPr>
            <w:r>
              <w:rPr>
                <w:lang w:eastAsia="zh-CN"/>
              </w:rPr>
              <w:t>BD-rate V</w:t>
            </w:r>
          </w:p>
        </w:tc>
        <w:tc>
          <w:tcPr>
            <w:tcW w:w="1353" w:type="dxa"/>
            <w:tcBorders>
              <w:top w:val="single" w:sz="4" w:space="0" w:color="auto"/>
              <w:left w:val="single" w:sz="4" w:space="0" w:color="auto"/>
              <w:bottom w:val="single" w:sz="4" w:space="0" w:color="auto"/>
              <w:right w:val="single" w:sz="4" w:space="0" w:color="auto"/>
            </w:tcBorders>
            <w:hideMark/>
          </w:tcPr>
          <w:p w14:paraId="5CC99036" w14:textId="77777777" w:rsidR="00F80F27" w:rsidRDefault="00F80F27">
            <w:pPr>
              <w:jc w:val="center"/>
              <w:rPr>
                <w:lang w:eastAsia="zh-CN"/>
              </w:rPr>
            </w:pPr>
            <w:proofErr w:type="spellStart"/>
            <w:r>
              <w:rPr>
                <w:lang w:eastAsia="zh-CN"/>
              </w:rPr>
              <w:t>EncT</w:t>
            </w:r>
            <w:proofErr w:type="spellEnd"/>
          </w:p>
        </w:tc>
        <w:tc>
          <w:tcPr>
            <w:tcW w:w="1355" w:type="dxa"/>
            <w:tcBorders>
              <w:top w:val="single" w:sz="4" w:space="0" w:color="auto"/>
              <w:left w:val="single" w:sz="4" w:space="0" w:color="auto"/>
              <w:bottom w:val="single" w:sz="4" w:space="0" w:color="auto"/>
              <w:right w:val="single" w:sz="4" w:space="0" w:color="auto"/>
            </w:tcBorders>
            <w:hideMark/>
          </w:tcPr>
          <w:p w14:paraId="3BAE5B02" w14:textId="77777777" w:rsidR="00F80F27" w:rsidRDefault="00F80F27">
            <w:pPr>
              <w:jc w:val="center"/>
              <w:rPr>
                <w:lang w:eastAsia="zh-CN"/>
              </w:rPr>
            </w:pPr>
            <w:proofErr w:type="spellStart"/>
            <w:r>
              <w:rPr>
                <w:lang w:eastAsia="zh-CN"/>
              </w:rPr>
              <w:t>DecT</w:t>
            </w:r>
            <w:proofErr w:type="spellEnd"/>
          </w:p>
        </w:tc>
        <w:tc>
          <w:tcPr>
            <w:tcW w:w="1240" w:type="dxa"/>
            <w:tcBorders>
              <w:top w:val="single" w:sz="4" w:space="0" w:color="auto"/>
              <w:left w:val="single" w:sz="4" w:space="0" w:color="auto"/>
              <w:bottom w:val="single" w:sz="4" w:space="0" w:color="auto"/>
              <w:right w:val="single" w:sz="4" w:space="0" w:color="auto"/>
            </w:tcBorders>
            <w:hideMark/>
          </w:tcPr>
          <w:p w14:paraId="2AE62B14" w14:textId="77777777" w:rsidR="00F80F27" w:rsidRDefault="00F80F27">
            <w:pPr>
              <w:jc w:val="center"/>
              <w:rPr>
                <w:lang w:eastAsia="zh-CN"/>
              </w:rPr>
            </w:pPr>
            <w:proofErr w:type="spellStart"/>
            <w:r>
              <w:rPr>
                <w:lang w:eastAsia="zh-CN"/>
              </w:rPr>
              <w:t>VmPeak</w:t>
            </w:r>
            <w:proofErr w:type="spellEnd"/>
          </w:p>
        </w:tc>
      </w:tr>
      <w:tr w:rsidR="00F80F27" w14:paraId="771BC1EB"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7CDC007" w14:textId="77777777" w:rsidR="00F80F27" w:rsidRDefault="00F80F27">
            <w:pPr>
              <w:jc w:val="center"/>
              <w:rPr>
                <w:lang w:eastAsia="zh-CN"/>
              </w:rPr>
            </w:pPr>
            <w:r>
              <w:rPr>
                <w:lang w:eastAsia="zh-CN"/>
              </w:rPr>
              <w:lastRenderedPageBreak/>
              <w:t>All intra</w:t>
            </w:r>
          </w:p>
        </w:tc>
        <w:tc>
          <w:tcPr>
            <w:tcW w:w="1260" w:type="dxa"/>
            <w:tcBorders>
              <w:top w:val="single" w:sz="4" w:space="0" w:color="auto"/>
              <w:left w:val="single" w:sz="4" w:space="0" w:color="auto"/>
              <w:bottom w:val="single" w:sz="4" w:space="0" w:color="auto"/>
              <w:right w:val="single" w:sz="4" w:space="0" w:color="auto"/>
            </w:tcBorders>
            <w:hideMark/>
          </w:tcPr>
          <w:p w14:paraId="2B4CB30C"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387D996B" w14:textId="77777777" w:rsidR="00F80F27" w:rsidRDefault="00F80F27">
            <w:pPr>
              <w:jc w:val="center"/>
              <w:rPr>
                <w:lang w:eastAsia="zh-CN"/>
              </w:rPr>
            </w:pPr>
            <w:r>
              <w:rPr>
                <w:lang w:eastAsia="zh-CN"/>
              </w:rPr>
              <w:t>0.01%</w:t>
            </w:r>
          </w:p>
        </w:tc>
        <w:tc>
          <w:tcPr>
            <w:tcW w:w="1267" w:type="dxa"/>
            <w:tcBorders>
              <w:top w:val="single" w:sz="4" w:space="0" w:color="auto"/>
              <w:left w:val="single" w:sz="4" w:space="0" w:color="auto"/>
              <w:bottom w:val="single" w:sz="4" w:space="0" w:color="auto"/>
              <w:right w:val="single" w:sz="4" w:space="0" w:color="auto"/>
            </w:tcBorders>
            <w:hideMark/>
          </w:tcPr>
          <w:p w14:paraId="45737157"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78CFFDC7" w14:textId="77777777" w:rsidR="00F80F27" w:rsidRDefault="00F80F27">
            <w:pPr>
              <w:jc w:val="center"/>
              <w:rPr>
                <w:lang w:eastAsia="zh-CN"/>
              </w:rPr>
            </w:pPr>
            <w:r>
              <w:rPr>
                <w:lang w:eastAsia="zh-CN"/>
              </w:rPr>
              <w:t>98.7%</w:t>
            </w:r>
          </w:p>
        </w:tc>
        <w:tc>
          <w:tcPr>
            <w:tcW w:w="1355" w:type="dxa"/>
            <w:tcBorders>
              <w:top w:val="single" w:sz="4" w:space="0" w:color="auto"/>
              <w:left w:val="single" w:sz="4" w:space="0" w:color="auto"/>
              <w:bottom w:val="single" w:sz="4" w:space="0" w:color="auto"/>
              <w:right w:val="single" w:sz="4" w:space="0" w:color="auto"/>
            </w:tcBorders>
            <w:hideMark/>
          </w:tcPr>
          <w:p w14:paraId="5E47C010" w14:textId="77777777" w:rsidR="00F80F27" w:rsidRDefault="00F80F27">
            <w:pPr>
              <w:jc w:val="center"/>
              <w:rPr>
                <w:lang w:eastAsia="zh-CN"/>
              </w:rPr>
            </w:pPr>
            <w:r>
              <w:rPr>
                <w:lang w:eastAsia="zh-CN"/>
              </w:rPr>
              <w:t>100.0%</w:t>
            </w:r>
          </w:p>
        </w:tc>
        <w:tc>
          <w:tcPr>
            <w:tcW w:w="1240" w:type="dxa"/>
            <w:tcBorders>
              <w:top w:val="single" w:sz="4" w:space="0" w:color="auto"/>
              <w:left w:val="single" w:sz="4" w:space="0" w:color="auto"/>
              <w:bottom w:val="single" w:sz="4" w:space="0" w:color="auto"/>
              <w:right w:val="single" w:sz="4" w:space="0" w:color="auto"/>
            </w:tcBorders>
            <w:hideMark/>
          </w:tcPr>
          <w:p w14:paraId="01A020EC" w14:textId="77777777" w:rsidR="00F80F27" w:rsidRDefault="00F80F27">
            <w:pPr>
              <w:jc w:val="center"/>
              <w:rPr>
                <w:lang w:eastAsia="zh-CN"/>
              </w:rPr>
            </w:pPr>
            <w:r>
              <w:rPr>
                <w:lang w:eastAsia="zh-CN"/>
              </w:rPr>
              <w:t>89.7%</w:t>
            </w:r>
          </w:p>
        </w:tc>
      </w:tr>
      <w:tr w:rsidR="00F80F27" w14:paraId="60A38F26"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EEB3972" w14:textId="77777777" w:rsidR="00F80F27" w:rsidRDefault="00F80F2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2107D782"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44E34AE7" w14:textId="77777777" w:rsidR="00F80F27" w:rsidRDefault="00F80F27">
            <w:pPr>
              <w:jc w:val="center"/>
              <w:rPr>
                <w:lang w:eastAsia="zh-CN"/>
              </w:rPr>
            </w:pPr>
            <w:r>
              <w:rPr>
                <w:lang w:eastAsia="zh-CN"/>
              </w:rPr>
              <w:t>0.05%</w:t>
            </w:r>
          </w:p>
        </w:tc>
        <w:tc>
          <w:tcPr>
            <w:tcW w:w="1267" w:type="dxa"/>
            <w:tcBorders>
              <w:top w:val="single" w:sz="4" w:space="0" w:color="auto"/>
              <w:left w:val="single" w:sz="4" w:space="0" w:color="auto"/>
              <w:bottom w:val="single" w:sz="4" w:space="0" w:color="auto"/>
              <w:right w:val="single" w:sz="4" w:space="0" w:color="auto"/>
            </w:tcBorders>
            <w:hideMark/>
          </w:tcPr>
          <w:p w14:paraId="5EBD4DF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1F65ED74" w14:textId="77777777" w:rsidR="00F80F27" w:rsidRDefault="00F80F27">
            <w:pPr>
              <w:jc w:val="center"/>
              <w:rPr>
                <w:lang w:eastAsia="zh-CN"/>
              </w:rPr>
            </w:pPr>
            <w:r>
              <w:rPr>
                <w:lang w:eastAsia="zh-CN"/>
              </w:rPr>
              <w:t>98.8%</w:t>
            </w:r>
          </w:p>
        </w:tc>
        <w:tc>
          <w:tcPr>
            <w:tcW w:w="1355" w:type="dxa"/>
            <w:tcBorders>
              <w:top w:val="single" w:sz="4" w:space="0" w:color="auto"/>
              <w:left w:val="single" w:sz="4" w:space="0" w:color="auto"/>
              <w:bottom w:val="single" w:sz="4" w:space="0" w:color="auto"/>
              <w:right w:val="single" w:sz="4" w:space="0" w:color="auto"/>
            </w:tcBorders>
            <w:hideMark/>
          </w:tcPr>
          <w:p w14:paraId="24534F5D" w14:textId="77777777" w:rsidR="00F80F27" w:rsidRDefault="00F80F27">
            <w:pPr>
              <w:jc w:val="center"/>
              <w:rPr>
                <w:lang w:eastAsia="zh-CN"/>
              </w:rPr>
            </w:pPr>
            <w:r>
              <w:rPr>
                <w:lang w:eastAsia="zh-CN"/>
              </w:rPr>
              <w:t>100.4%</w:t>
            </w:r>
          </w:p>
        </w:tc>
        <w:tc>
          <w:tcPr>
            <w:tcW w:w="1240" w:type="dxa"/>
            <w:tcBorders>
              <w:top w:val="single" w:sz="4" w:space="0" w:color="auto"/>
              <w:left w:val="single" w:sz="4" w:space="0" w:color="auto"/>
              <w:bottom w:val="single" w:sz="4" w:space="0" w:color="auto"/>
              <w:right w:val="single" w:sz="4" w:space="0" w:color="auto"/>
            </w:tcBorders>
            <w:hideMark/>
          </w:tcPr>
          <w:p w14:paraId="2B185C8E" w14:textId="77777777" w:rsidR="00F80F27" w:rsidRDefault="00F80F27">
            <w:pPr>
              <w:jc w:val="center"/>
              <w:rPr>
                <w:lang w:eastAsia="zh-CN"/>
              </w:rPr>
            </w:pPr>
            <w:r>
              <w:rPr>
                <w:lang w:eastAsia="zh-CN"/>
              </w:rPr>
              <w:t>94.1%</w:t>
            </w:r>
          </w:p>
        </w:tc>
      </w:tr>
      <w:tr w:rsidR="00F80F27" w14:paraId="3A48D1C7"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DB77D4B" w14:textId="77777777" w:rsidR="00F80F27" w:rsidRDefault="00F80F27">
            <w:pPr>
              <w:jc w:val="center"/>
              <w:rPr>
                <w:lang w:eastAsia="zh-CN"/>
              </w:rPr>
            </w:pPr>
            <w:r>
              <w:rPr>
                <w:lang w:eastAsia="zh-CN"/>
              </w:rPr>
              <w:t>Low delay B</w:t>
            </w:r>
          </w:p>
        </w:tc>
        <w:tc>
          <w:tcPr>
            <w:tcW w:w="1260" w:type="dxa"/>
            <w:tcBorders>
              <w:top w:val="single" w:sz="4" w:space="0" w:color="auto"/>
              <w:left w:val="single" w:sz="4" w:space="0" w:color="auto"/>
              <w:bottom w:val="single" w:sz="4" w:space="0" w:color="auto"/>
              <w:right w:val="single" w:sz="4" w:space="0" w:color="auto"/>
            </w:tcBorders>
            <w:hideMark/>
          </w:tcPr>
          <w:p w14:paraId="034E93F2" w14:textId="77777777" w:rsidR="00F80F27" w:rsidRDefault="00F80F27">
            <w:pPr>
              <w:jc w:val="center"/>
              <w:rPr>
                <w:lang w:eastAsia="zh-CN"/>
              </w:rPr>
            </w:pPr>
            <w:r>
              <w:rPr>
                <w:lang w:eastAsia="zh-CN"/>
              </w:rPr>
              <w:t>-0.02%</w:t>
            </w:r>
          </w:p>
        </w:tc>
        <w:tc>
          <w:tcPr>
            <w:tcW w:w="1260" w:type="dxa"/>
            <w:tcBorders>
              <w:top w:val="single" w:sz="4" w:space="0" w:color="auto"/>
              <w:left w:val="single" w:sz="4" w:space="0" w:color="auto"/>
              <w:bottom w:val="single" w:sz="4" w:space="0" w:color="auto"/>
              <w:right w:val="single" w:sz="4" w:space="0" w:color="auto"/>
            </w:tcBorders>
            <w:hideMark/>
          </w:tcPr>
          <w:p w14:paraId="788E5B64" w14:textId="77777777" w:rsidR="00F80F27" w:rsidRDefault="00F80F27">
            <w:pPr>
              <w:jc w:val="center"/>
              <w:rPr>
                <w:lang w:eastAsia="zh-CN"/>
              </w:rPr>
            </w:pPr>
            <w:r>
              <w:rPr>
                <w:lang w:eastAsia="zh-CN"/>
              </w:rPr>
              <w:t>0.29%</w:t>
            </w:r>
          </w:p>
        </w:tc>
        <w:tc>
          <w:tcPr>
            <w:tcW w:w="1267" w:type="dxa"/>
            <w:tcBorders>
              <w:top w:val="single" w:sz="4" w:space="0" w:color="auto"/>
              <w:left w:val="single" w:sz="4" w:space="0" w:color="auto"/>
              <w:bottom w:val="single" w:sz="4" w:space="0" w:color="auto"/>
              <w:right w:val="single" w:sz="4" w:space="0" w:color="auto"/>
            </w:tcBorders>
            <w:hideMark/>
          </w:tcPr>
          <w:p w14:paraId="0854F92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3EE808D7" w14:textId="77777777" w:rsidR="00F80F27" w:rsidRDefault="00F80F27">
            <w:pPr>
              <w:jc w:val="center"/>
              <w:rPr>
                <w:lang w:eastAsia="zh-CN"/>
              </w:rPr>
            </w:pPr>
            <w:r>
              <w:rPr>
                <w:lang w:eastAsia="zh-CN"/>
              </w:rPr>
              <w:t>97.8%</w:t>
            </w:r>
          </w:p>
        </w:tc>
        <w:tc>
          <w:tcPr>
            <w:tcW w:w="1355" w:type="dxa"/>
            <w:tcBorders>
              <w:top w:val="single" w:sz="4" w:space="0" w:color="auto"/>
              <w:left w:val="single" w:sz="4" w:space="0" w:color="auto"/>
              <w:bottom w:val="single" w:sz="4" w:space="0" w:color="auto"/>
              <w:right w:val="single" w:sz="4" w:space="0" w:color="auto"/>
            </w:tcBorders>
            <w:hideMark/>
          </w:tcPr>
          <w:p w14:paraId="66A8039C" w14:textId="77777777" w:rsidR="00F80F27" w:rsidRDefault="00F80F27">
            <w:pPr>
              <w:jc w:val="center"/>
              <w:rPr>
                <w:lang w:eastAsia="zh-CN"/>
              </w:rPr>
            </w:pPr>
            <w:r>
              <w:rPr>
                <w:lang w:eastAsia="zh-CN"/>
              </w:rPr>
              <w:t>99.7%</w:t>
            </w:r>
          </w:p>
        </w:tc>
        <w:tc>
          <w:tcPr>
            <w:tcW w:w="1240" w:type="dxa"/>
            <w:tcBorders>
              <w:top w:val="single" w:sz="4" w:space="0" w:color="auto"/>
              <w:left w:val="single" w:sz="4" w:space="0" w:color="auto"/>
              <w:bottom w:val="single" w:sz="4" w:space="0" w:color="auto"/>
              <w:right w:val="single" w:sz="4" w:space="0" w:color="auto"/>
            </w:tcBorders>
            <w:hideMark/>
          </w:tcPr>
          <w:p w14:paraId="569F59E7" w14:textId="77777777" w:rsidR="00F80F27" w:rsidRDefault="00F80F27">
            <w:pPr>
              <w:jc w:val="center"/>
              <w:rPr>
                <w:lang w:eastAsia="zh-CN"/>
              </w:rPr>
            </w:pPr>
            <w:r>
              <w:rPr>
                <w:lang w:eastAsia="zh-CN"/>
              </w:rPr>
              <w:t>92.5%</w:t>
            </w:r>
          </w:p>
        </w:tc>
      </w:tr>
    </w:tbl>
    <w:p w14:paraId="3DF381E5" w14:textId="0DF37F78" w:rsidR="00814C1E" w:rsidRDefault="00F80F27" w:rsidP="00814C1E">
      <w:pPr>
        <w:rPr>
          <w:lang w:val="en-CA" w:eastAsia="de-DE"/>
        </w:rPr>
      </w:pPr>
      <w:r>
        <w:rPr>
          <w:lang w:val="en-CA" w:eastAsia="de-DE"/>
        </w:rPr>
        <w:t xml:space="preserve">Cross checker reported that partial results are matched in terms of rate distortion performance and memory consumption. </w:t>
      </w:r>
    </w:p>
    <w:p w14:paraId="409121D1" w14:textId="0A2C4DB4" w:rsidR="00F80F27" w:rsidRDefault="00F80F27" w:rsidP="00814C1E">
      <w:pPr>
        <w:rPr>
          <w:lang w:val="en-CA" w:eastAsia="de-DE"/>
        </w:rPr>
      </w:pPr>
      <w:r>
        <w:rPr>
          <w:lang w:val="en-CA" w:eastAsia="de-DE"/>
        </w:rPr>
        <w:t xml:space="preserve">A similar concept was previously proposed in JVET-Z0150, but no action was taken at the time since the memory </w:t>
      </w:r>
      <w:proofErr w:type="spellStart"/>
      <w:r>
        <w:rPr>
          <w:lang w:val="en-CA" w:eastAsia="de-DE"/>
        </w:rPr>
        <w:t>consiumption</w:t>
      </w:r>
      <w:proofErr w:type="spellEnd"/>
      <w:r>
        <w:rPr>
          <w:lang w:val="en-CA" w:eastAsia="de-DE"/>
        </w:rPr>
        <w:t xml:space="preserve"> reduction was not very obvious at the time.</w:t>
      </w:r>
    </w:p>
    <w:p w14:paraId="60ADB0A8" w14:textId="0A54719C" w:rsidR="00F80F27" w:rsidRDefault="00F80F27" w:rsidP="00814C1E">
      <w:pPr>
        <w:rPr>
          <w:lang w:val="en-CA" w:eastAsia="de-DE"/>
        </w:rPr>
      </w:pPr>
      <w:r>
        <w:rPr>
          <w:lang w:val="en-CA" w:eastAsia="de-DE"/>
        </w:rPr>
        <w:t xml:space="preserve">It was commented that a recent ALF-related software optimization on VTM caused little difference for SDR but caused a bigger (though still slight) difference in performance for HDR. </w:t>
      </w:r>
      <w:r w:rsidR="00812B8B">
        <w:rPr>
          <w:lang w:val="en-CA" w:eastAsia="de-DE"/>
        </w:rPr>
        <w:t xml:space="preserve">A software fix was applied in that case. It was suggested for the proponent to also try that fix within the context of this contribution as a side effort. </w:t>
      </w:r>
    </w:p>
    <w:p w14:paraId="54EB8F67" w14:textId="5844F6DB" w:rsidR="00F80F27" w:rsidRDefault="00812B8B" w:rsidP="00814C1E">
      <w:pPr>
        <w:rPr>
          <w:lang w:val="en-CA" w:eastAsia="de-DE"/>
        </w:rPr>
      </w:pPr>
      <w:r w:rsidRPr="008B31EB">
        <w:rPr>
          <w:highlight w:val="yellow"/>
          <w:lang w:val="en-CA" w:eastAsia="de-DE"/>
        </w:rPr>
        <w:t>Decision (SW):</w:t>
      </w:r>
      <w:r>
        <w:rPr>
          <w:lang w:val="en-CA" w:eastAsia="de-DE"/>
        </w:rPr>
        <w:t xml:space="preserve"> adopt JVET-AF0177</w:t>
      </w:r>
    </w:p>
    <w:p w14:paraId="7B54E2E6" w14:textId="5F63012B" w:rsidR="0091041B" w:rsidRPr="000C2FE7" w:rsidRDefault="00A0299D" w:rsidP="004E3093">
      <w:pPr>
        <w:pStyle w:val="berschrift9"/>
        <w:rPr>
          <w:sz w:val="24"/>
          <w:lang w:val="en-CA" w:eastAsia="de-DE"/>
        </w:rPr>
      </w:pPr>
      <w:hyperlink r:id="rId902" w:history="1">
        <w:r w:rsidR="0091041B" w:rsidRPr="000C2FE7">
          <w:rPr>
            <w:color w:val="0000FF"/>
            <w:sz w:val="24"/>
            <w:u w:val="single"/>
            <w:lang w:val="en-CA" w:eastAsia="de-DE"/>
          </w:rPr>
          <w:t>JVET-AF0303</w:t>
        </w:r>
      </w:hyperlink>
      <w:r w:rsidR="0091041B" w:rsidRPr="000C2FE7">
        <w:rPr>
          <w:sz w:val="24"/>
          <w:lang w:val="en-CA" w:eastAsia="de-DE"/>
        </w:rPr>
        <w:t xml:space="preserve"> Crosscheck of JVET-AF0177 (AHG6: Memory reduction for ECM encoder) [C.-W. </w:t>
      </w:r>
      <w:proofErr w:type="spellStart"/>
      <w:r w:rsidR="0091041B" w:rsidRPr="000C2FE7">
        <w:rPr>
          <w:sz w:val="24"/>
          <w:lang w:val="en-CA" w:eastAsia="de-DE"/>
        </w:rPr>
        <w:t>Kuo</w:t>
      </w:r>
      <w:proofErr w:type="spellEnd"/>
      <w:r w:rsidR="0091041B" w:rsidRPr="000C2FE7">
        <w:rPr>
          <w:sz w:val="24"/>
          <w:lang w:val="en-CA" w:eastAsia="de-DE"/>
        </w:rPr>
        <w:t xml:space="preserve"> (Kwai)] [late]</w:t>
      </w:r>
    </w:p>
    <w:p w14:paraId="516DC615" w14:textId="77777777" w:rsidR="0091041B" w:rsidRPr="00D70C81" w:rsidRDefault="0091041B" w:rsidP="00814C1E">
      <w:pPr>
        <w:rPr>
          <w:lang w:val="en-CA" w:eastAsia="de-DE"/>
        </w:rPr>
      </w:pPr>
    </w:p>
    <w:p w14:paraId="0C3D2726" w14:textId="77777777" w:rsidR="001349FC" w:rsidRPr="00D70C81" w:rsidRDefault="00A0299D" w:rsidP="00782903">
      <w:pPr>
        <w:pStyle w:val="berschrift9"/>
        <w:rPr>
          <w:sz w:val="24"/>
          <w:lang w:val="en-CA" w:eastAsia="de-DE"/>
        </w:rPr>
      </w:pPr>
      <w:hyperlink r:id="rId903"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3D9869E" w14:textId="77777777" w:rsidR="00812B8B" w:rsidRDefault="00812B8B" w:rsidP="00812B8B">
      <w:pPr>
        <w:rPr>
          <w:lang w:val="en-CA"/>
        </w:rPr>
      </w:pPr>
      <w:r w:rsidRPr="006076F5">
        <w:rPr>
          <w:lang w:val="en-CA"/>
        </w:rPr>
        <w:t>This document provides a</w:t>
      </w:r>
      <w:r>
        <w:rPr>
          <w:lang w:val="en-CA"/>
        </w:rPr>
        <w:t xml:space="preserve"> memory consumption comparison between ECM9</w:t>
      </w:r>
      <w:r>
        <w:t xml:space="preserve">, </w:t>
      </w:r>
      <w:r>
        <w:rPr>
          <w:lang w:val="en-CA"/>
        </w:rPr>
        <w:t xml:space="preserve">ECM10 and one of the recent versions of ECM master branch. It is observed that significant improvement of the ECM memory consumption was performed after ECM9 release and worst case of encoder time memory consumption was reduced for more than 50%. This document also proposes to extend the current ECM encoder memory measurement mechanism to the decoder side. </w:t>
      </w:r>
    </w:p>
    <w:p w14:paraId="63A2151D" w14:textId="0E999349" w:rsidR="001349FC" w:rsidRPr="00D70C81" w:rsidRDefault="00812B8B" w:rsidP="006A6C9F">
      <w:pPr>
        <w:rPr>
          <w:lang w:val="en-CA"/>
        </w:rPr>
      </w:pPr>
      <w:r>
        <w:rPr>
          <w:lang w:val="en-CA"/>
        </w:rPr>
        <w:t>This contribution pointed out an increase in SAO-related encoder memory consumption between ECM-9.1 and ECM-10.0.</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83"/>
        <w:gridCol w:w="1267"/>
        <w:gridCol w:w="1426"/>
        <w:gridCol w:w="960"/>
        <w:gridCol w:w="960"/>
      </w:tblGrid>
      <w:tr w:rsidR="00812B8B" w:rsidRPr="009B7F14" w14:paraId="0698088B" w14:textId="77777777" w:rsidTr="00264B65">
        <w:trPr>
          <w:trHeight w:val="290"/>
          <w:jc w:val="center"/>
        </w:trPr>
        <w:tc>
          <w:tcPr>
            <w:tcW w:w="1840" w:type="dxa"/>
            <w:shd w:val="clear" w:color="auto" w:fill="auto"/>
            <w:noWrap/>
            <w:vAlign w:val="bottom"/>
            <w:hideMark/>
          </w:tcPr>
          <w:p w14:paraId="429B0D0E" w14:textId="77777777" w:rsidR="00812B8B" w:rsidRPr="009B7F14" w:rsidRDefault="00812B8B" w:rsidP="00264B65">
            <w:pPr>
              <w:rPr>
                <w:b/>
                <w:bCs/>
              </w:rPr>
            </w:pPr>
          </w:p>
        </w:tc>
        <w:tc>
          <w:tcPr>
            <w:tcW w:w="1683" w:type="dxa"/>
            <w:shd w:val="clear" w:color="auto" w:fill="auto"/>
            <w:noWrap/>
            <w:vAlign w:val="bottom"/>
            <w:hideMark/>
          </w:tcPr>
          <w:p w14:paraId="5150AB06" w14:textId="77777777" w:rsidR="00812B8B" w:rsidRPr="009B7F14" w:rsidRDefault="00812B8B" w:rsidP="00264B65">
            <w:pPr>
              <w:rPr>
                <w:b/>
                <w:bCs/>
              </w:rPr>
            </w:pPr>
            <w:proofErr w:type="spellStart"/>
            <w:r w:rsidRPr="009B7F14">
              <w:rPr>
                <w:b/>
                <w:bCs/>
              </w:rPr>
              <w:t>m_cCuEncoder</w:t>
            </w:r>
            <w:proofErr w:type="spellEnd"/>
          </w:p>
        </w:tc>
        <w:tc>
          <w:tcPr>
            <w:tcW w:w="1267" w:type="dxa"/>
            <w:shd w:val="clear" w:color="auto" w:fill="auto"/>
            <w:noWrap/>
            <w:vAlign w:val="bottom"/>
            <w:hideMark/>
          </w:tcPr>
          <w:p w14:paraId="1EBDF653" w14:textId="77777777" w:rsidR="00812B8B" w:rsidRPr="009B7F14" w:rsidRDefault="00812B8B" w:rsidP="00264B65">
            <w:pPr>
              <w:rPr>
                <w:b/>
                <w:bCs/>
              </w:rPr>
            </w:pPr>
            <w:proofErr w:type="spellStart"/>
            <w:r w:rsidRPr="009B7F14">
              <w:rPr>
                <w:b/>
                <w:bCs/>
              </w:rPr>
              <w:t>m_cEncAlf</w:t>
            </w:r>
            <w:proofErr w:type="spellEnd"/>
          </w:p>
        </w:tc>
        <w:tc>
          <w:tcPr>
            <w:tcW w:w="1426" w:type="dxa"/>
            <w:shd w:val="clear" w:color="auto" w:fill="auto"/>
            <w:noWrap/>
            <w:vAlign w:val="bottom"/>
            <w:hideMark/>
          </w:tcPr>
          <w:p w14:paraId="789F8C44" w14:textId="77777777" w:rsidR="00812B8B" w:rsidRPr="009B7F14" w:rsidRDefault="00812B8B" w:rsidP="00264B65">
            <w:pPr>
              <w:rPr>
                <w:b/>
                <w:bCs/>
              </w:rPr>
            </w:pPr>
            <w:proofErr w:type="spellStart"/>
            <w:r w:rsidRPr="009B7F14">
              <w:rPr>
                <w:b/>
                <w:bCs/>
              </w:rPr>
              <w:t>m_cEnc_Sao</w:t>
            </w:r>
            <w:proofErr w:type="spellEnd"/>
          </w:p>
        </w:tc>
        <w:tc>
          <w:tcPr>
            <w:tcW w:w="960" w:type="dxa"/>
            <w:shd w:val="clear" w:color="auto" w:fill="auto"/>
            <w:noWrap/>
            <w:vAlign w:val="bottom"/>
            <w:hideMark/>
          </w:tcPr>
          <w:p w14:paraId="1BD4FCCC" w14:textId="77777777" w:rsidR="00812B8B" w:rsidRPr="009B7F14" w:rsidRDefault="00812B8B" w:rsidP="00264B65">
            <w:pPr>
              <w:rPr>
                <w:b/>
                <w:bCs/>
              </w:rPr>
            </w:pPr>
            <w:r w:rsidRPr="009B7F14">
              <w:rPr>
                <w:b/>
                <w:bCs/>
              </w:rPr>
              <w:t>Other</w:t>
            </w:r>
          </w:p>
        </w:tc>
        <w:tc>
          <w:tcPr>
            <w:tcW w:w="960" w:type="dxa"/>
          </w:tcPr>
          <w:p w14:paraId="54F2EDC2" w14:textId="77777777" w:rsidR="00812B8B" w:rsidRPr="009B7F14" w:rsidRDefault="00812B8B" w:rsidP="00264B65">
            <w:pPr>
              <w:rPr>
                <w:b/>
                <w:bCs/>
              </w:rPr>
            </w:pPr>
            <w:r>
              <w:rPr>
                <w:b/>
                <w:bCs/>
              </w:rPr>
              <w:t>Total</w:t>
            </w:r>
          </w:p>
        </w:tc>
      </w:tr>
      <w:tr w:rsidR="00812B8B" w:rsidRPr="009B7F14" w14:paraId="67BB7BAC" w14:textId="77777777" w:rsidTr="00264B65">
        <w:trPr>
          <w:trHeight w:val="290"/>
          <w:jc w:val="center"/>
        </w:trPr>
        <w:tc>
          <w:tcPr>
            <w:tcW w:w="1840" w:type="dxa"/>
            <w:shd w:val="clear" w:color="auto" w:fill="auto"/>
            <w:noWrap/>
            <w:vAlign w:val="bottom"/>
            <w:hideMark/>
          </w:tcPr>
          <w:p w14:paraId="118C608A" w14:textId="77777777" w:rsidR="00812B8B" w:rsidRPr="00796229" w:rsidRDefault="00812B8B" w:rsidP="00264B65">
            <w:pPr>
              <w:rPr>
                <w:b/>
                <w:bCs/>
              </w:rPr>
            </w:pPr>
            <w:r w:rsidRPr="00796229">
              <w:rPr>
                <w:b/>
                <w:bCs/>
              </w:rPr>
              <w:t>ECM9</w:t>
            </w:r>
          </w:p>
        </w:tc>
        <w:tc>
          <w:tcPr>
            <w:tcW w:w="1683" w:type="dxa"/>
            <w:shd w:val="clear" w:color="auto" w:fill="auto"/>
            <w:noWrap/>
            <w:vAlign w:val="bottom"/>
            <w:hideMark/>
          </w:tcPr>
          <w:p w14:paraId="51604FC5" w14:textId="77777777" w:rsidR="00812B8B" w:rsidRPr="009B7F14" w:rsidRDefault="00812B8B" w:rsidP="00264B65">
            <w:r w:rsidRPr="009B7F14">
              <w:t>0.7</w:t>
            </w:r>
          </w:p>
        </w:tc>
        <w:tc>
          <w:tcPr>
            <w:tcW w:w="1267" w:type="dxa"/>
            <w:shd w:val="clear" w:color="auto" w:fill="auto"/>
            <w:noWrap/>
            <w:vAlign w:val="bottom"/>
            <w:hideMark/>
          </w:tcPr>
          <w:p w14:paraId="76E116E6" w14:textId="77777777" w:rsidR="00812B8B" w:rsidRPr="009B7F14" w:rsidRDefault="00812B8B" w:rsidP="00264B65">
            <w:r w:rsidRPr="009B7F14">
              <w:t>21</w:t>
            </w:r>
          </w:p>
        </w:tc>
        <w:tc>
          <w:tcPr>
            <w:tcW w:w="1426" w:type="dxa"/>
            <w:shd w:val="clear" w:color="auto" w:fill="auto"/>
            <w:noWrap/>
            <w:vAlign w:val="bottom"/>
            <w:hideMark/>
          </w:tcPr>
          <w:p w14:paraId="343869B2" w14:textId="77777777" w:rsidR="00812B8B" w:rsidRPr="009B7F14" w:rsidRDefault="00812B8B" w:rsidP="00264B65">
            <w:r w:rsidRPr="009B7F14">
              <w:t>0.5</w:t>
            </w:r>
          </w:p>
        </w:tc>
        <w:tc>
          <w:tcPr>
            <w:tcW w:w="960" w:type="dxa"/>
            <w:shd w:val="clear" w:color="auto" w:fill="auto"/>
            <w:noWrap/>
            <w:vAlign w:val="bottom"/>
            <w:hideMark/>
          </w:tcPr>
          <w:p w14:paraId="733B9A1E" w14:textId="77777777" w:rsidR="00812B8B" w:rsidRPr="009B7F14" w:rsidRDefault="00812B8B" w:rsidP="00264B65">
            <w:r w:rsidRPr="009B7F14">
              <w:t>0.2</w:t>
            </w:r>
          </w:p>
        </w:tc>
        <w:tc>
          <w:tcPr>
            <w:tcW w:w="960" w:type="dxa"/>
          </w:tcPr>
          <w:p w14:paraId="5094638A" w14:textId="77777777" w:rsidR="00812B8B" w:rsidRPr="009B7F14" w:rsidRDefault="00812B8B" w:rsidP="00264B65">
            <w:r>
              <w:t>22.4</w:t>
            </w:r>
          </w:p>
        </w:tc>
      </w:tr>
      <w:tr w:rsidR="00812B8B" w:rsidRPr="009B7F14" w14:paraId="2F4EB637" w14:textId="77777777" w:rsidTr="00264B65">
        <w:trPr>
          <w:trHeight w:val="290"/>
          <w:jc w:val="center"/>
        </w:trPr>
        <w:tc>
          <w:tcPr>
            <w:tcW w:w="1840" w:type="dxa"/>
            <w:shd w:val="clear" w:color="auto" w:fill="auto"/>
            <w:noWrap/>
            <w:vAlign w:val="bottom"/>
            <w:hideMark/>
          </w:tcPr>
          <w:p w14:paraId="1E846DD2" w14:textId="77777777" w:rsidR="00812B8B" w:rsidRPr="00796229" w:rsidRDefault="00812B8B" w:rsidP="00264B65">
            <w:pPr>
              <w:rPr>
                <w:b/>
                <w:bCs/>
              </w:rPr>
            </w:pPr>
            <w:r w:rsidRPr="00796229">
              <w:rPr>
                <w:b/>
                <w:bCs/>
              </w:rPr>
              <w:t>ECM10</w:t>
            </w:r>
          </w:p>
        </w:tc>
        <w:tc>
          <w:tcPr>
            <w:tcW w:w="1683" w:type="dxa"/>
            <w:shd w:val="clear" w:color="auto" w:fill="auto"/>
            <w:noWrap/>
            <w:vAlign w:val="bottom"/>
            <w:hideMark/>
          </w:tcPr>
          <w:p w14:paraId="5975E030" w14:textId="77777777" w:rsidR="00812B8B" w:rsidRPr="009B7F14" w:rsidRDefault="00812B8B" w:rsidP="00264B65">
            <w:r w:rsidRPr="009B7F14">
              <w:t>0.7</w:t>
            </w:r>
          </w:p>
        </w:tc>
        <w:tc>
          <w:tcPr>
            <w:tcW w:w="1267" w:type="dxa"/>
            <w:shd w:val="clear" w:color="auto" w:fill="auto"/>
            <w:noWrap/>
            <w:vAlign w:val="bottom"/>
            <w:hideMark/>
          </w:tcPr>
          <w:p w14:paraId="1A26758B" w14:textId="77777777" w:rsidR="00812B8B" w:rsidRPr="009B7F14" w:rsidRDefault="00812B8B" w:rsidP="00264B65">
            <w:r w:rsidRPr="009B7F14">
              <w:t>6.9</w:t>
            </w:r>
          </w:p>
        </w:tc>
        <w:tc>
          <w:tcPr>
            <w:tcW w:w="1426" w:type="dxa"/>
            <w:shd w:val="clear" w:color="auto" w:fill="auto"/>
            <w:noWrap/>
            <w:vAlign w:val="bottom"/>
            <w:hideMark/>
          </w:tcPr>
          <w:p w14:paraId="507822BF" w14:textId="77777777" w:rsidR="00812B8B" w:rsidRPr="009B7F14" w:rsidRDefault="00812B8B" w:rsidP="00264B65">
            <w:r w:rsidRPr="009B7F14">
              <w:t>2.3</w:t>
            </w:r>
          </w:p>
        </w:tc>
        <w:tc>
          <w:tcPr>
            <w:tcW w:w="960" w:type="dxa"/>
            <w:shd w:val="clear" w:color="auto" w:fill="auto"/>
            <w:noWrap/>
            <w:vAlign w:val="bottom"/>
            <w:hideMark/>
          </w:tcPr>
          <w:p w14:paraId="2BD9DDA4" w14:textId="77777777" w:rsidR="00812B8B" w:rsidRPr="009B7F14" w:rsidRDefault="00812B8B" w:rsidP="00264B65">
            <w:r w:rsidRPr="009B7F14">
              <w:t>0.2</w:t>
            </w:r>
          </w:p>
        </w:tc>
        <w:tc>
          <w:tcPr>
            <w:tcW w:w="960" w:type="dxa"/>
          </w:tcPr>
          <w:p w14:paraId="6018B7C4" w14:textId="77777777" w:rsidR="00812B8B" w:rsidRPr="009B7F14" w:rsidRDefault="00812B8B" w:rsidP="00264B65">
            <w:r>
              <w:t>10.1</w:t>
            </w:r>
          </w:p>
        </w:tc>
      </w:tr>
      <w:tr w:rsidR="00812B8B" w:rsidRPr="009B7F14" w14:paraId="5B7C9CD1" w14:textId="77777777" w:rsidTr="00264B65">
        <w:trPr>
          <w:trHeight w:val="290"/>
          <w:jc w:val="center"/>
        </w:trPr>
        <w:tc>
          <w:tcPr>
            <w:tcW w:w="1840" w:type="dxa"/>
            <w:shd w:val="clear" w:color="auto" w:fill="auto"/>
            <w:noWrap/>
            <w:vAlign w:val="bottom"/>
            <w:hideMark/>
          </w:tcPr>
          <w:p w14:paraId="79B137EA" w14:textId="77777777" w:rsidR="00812B8B" w:rsidRPr="00796229" w:rsidRDefault="00812B8B" w:rsidP="00264B65">
            <w:pPr>
              <w:rPr>
                <w:b/>
                <w:bCs/>
              </w:rPr>
            </w:pPr>
            <w:r w:rsidRPr="00796229">
              <w:rPr>
                <w:b/>
                <w:bCs/>
              </w:rPr>
              <w:t>ECM10-9e651</w:t>
            </w:r>
          </w:p>
        </w:tc>
        <w:tc>
          <w:tcPr>
            <w:tcW w:w="1683" w:type="dxa"/>
            <w:shd w:val="clear" w:color="auto" w:fill="auto"/>
            <w:noWrap/>
            <w:vAlign w:val="bottom"/>
            <w:hideMark/>
          </w:tcPr>
          <w:p w14:paraId="1EBB0758" w14:textId="77777777" w:rsidR="00812B8B" w:rsidRPr="009B7F14" w:rsidRDefault="00812B8B" w:rsidP="00264B65">
            <w:r w:rsidRPr="009B7F14">
              <w:t>0.2</w:t>
            </w:r>
          </w:p>
        </w:tc>
        <w:tc>
          <w:tcPr>
            <w:tcW w:w="1267" w:type="dxa"/>
            <w:shd w:val="clear" w:color="auto" w:fill="auto"/>
            <w:noWrap/>
            <w:vAlign w:val="bottom"/>
            <w:hideMark/>
          </w:tcPr>
          <w:p w14:paraId="08156DD9" w14:textId="77777777" w:rsidR="00812B8B" w:rsidRPr="009B7F14" w:rsidRDefault="00812B8B" w:rsidP="00264B65">
            <w:r w:rsidRPr="009B7F14">
              <w:t>6.9</w:t>
            </w:r>
          </w:p>
        </w:tc>
        <w:tc>
          <w:tcPr>
            <w:tcW w:w="1426" w:type="dxa"/>
            <w:shd w:val="clear" w:color="auto" w:fill="auto"/>
            <w:noWrap/>
            <w:vAlign w:val="bottom"/>
            <w:hideMark/>
          </w:tcPr>
          <w:p w14:paraId="3923DE1F" w14:textId="77777777" w:rsidR="00812B8B" w:rsidRPr="009B7F14" w:rsidRDefault="00812B8B" w:rsidP="00264B65">
            <w:r w:rsidRPr="009B7F14">
              <w:t>2.3</w:t>
            </w:r>
          </w:p>
        </w:tc>
        <w:tc>
          <w:tcPr>
            <w:tcW w:w="960" w:type="dxa"/>
            <w:shd w:val="clear" w:color="auto" w:fill="auto"/>
            <w:noWrap/>
            <w:vAlign w:val="bottom"/>
            <w:hideMark/>
          </w:tcPr>
          <w:p w14:paraId="300D1F42" w14:textId="77777777" w:rsidR="00812B8B" w:rsidRPr="009B7F14" w:rsidRDefault="00812B8B" w:rsidP="00264B65">
            <w:r w:rsidRPr="009B7F14">
              <w:t>0.1</w:t>
            </w:r>
          </w:p>
        </w:tc>
        <w:tc>
          <w:tcPr>
            <w:tcW w:w="960" w:type="dxa"/>
          </w:tcPr>
          <w:p w14:paraId="0274F235" w14:textId="77777777" w:rsidR="00812B8B" w:rsidRPr="009B7F14" w:rsidRDefault="00812B8B" w:rsidP="00264B65">
            <w:r>
              <w:t>9.5</w:t>
            </w:r>
          </w:p>
        </w:tc>
      </w:tr>
    </w:tbl>
    <w:p w14:paraId="0DFCC271" w14:textId="1689CBA5" w:rsidR="00812B8B" w:rsidRDefault="00F66507" w:rsidP="006A6C9F">
      <w:pPr>
        <w:rPr>
          <w:lang w:val="en-CA"/>
        </w:rPr>
      </w:pPr>
      <w:r>
        <w:rPr>
          <w:lang w:val="en-CA"/>
        </w:rPr>
        <w:t xml:space="preserve">It was asked what might have caused the big difference in SAO-related memory consumption. The proponent has not looked into this issue. </w:t>
      </w:r>
    </w:p>
    <w:p w14:paraId="3F563A47" w14:textId="1FB83544" w:rsidR="00F66507" w:rsidRDefault="00F66507" w:rsidP="006A6C9F">
      <w:pPr>
        <w:rPr>
          <w:lang w:val="en-CA"/>
        </w:rPr>
      </w:pPr>
      <w:r>
        <w:rPr>
          <w:lang w:val="en-CA"/>
        </w:rPr>
        <w:t xml:space="preserve">Another expert commented that this could be because more edge classifiers were adopted into CCSAO that caused the memory increase. The proponent of more edge classifiers (JVET-AE0151) reported a much smaller memory consumption increase based on internal test, and the increase observed by the JVET-AE0151 proponent was more in line with the numbers reported independently in JVET-AF0090. </w:t>
      </w:r>
    </w:p>
    <w:p w14:paraId="78E03C67" w14:textId="4E27BA52" w:rsidR="00F66507" w:rsidRDefault="00F66507" w:rsidP="006A6C9F">
      <w:pPr>
        <w:rPr>
          <w:lang w:val="en-CA"/>
        </w:rPr>
      </w:pPr>
      <w:r>
        <w:rPr>
          <w:lang w:val="en-CA"/>
        </w:rPr>
        <w:t xml:space="preserve">It was commented that encoder memory consumption is a much bigger issue than decoder memory consumption. However, several experts commented that it would be a good practice to also track decoder memory consumption. </w:t>
      </w:r>
    </w:p>
    <w:p w14:paraId="6523BDDE" w14:textId="2B2CE72B" w:rsidR="00F66507" w:rsidRPr="00D70C81" w:rsidRDefault="00544344" w:rsidP="006A6C9F">
      <w:pPr>
        <w:rPr>
          <w:lang w:val="en-CA"/>
        </w:rPr>
      </w:pPr>
      <w:r>
        <w:rPr>
          <w:lang w:val="en-CA"/>
        </w:rPr>
        <w:t xml:space="preserve">It was </w:t>
      </w:r>
      <w:r w:rsidRPr="008B31EB">
        <w:rPr>
          <w:highlight w:val="yellow"/>
          <w:lang w:val="en-CA"/>
        </w:rPr>
        <w:t>agreed</w:t>
      </w:r>
      <w:r>
        <w:rPr>
          <w:lang w:val="en-CA"/>
        </w:rPr>
        <w:t xml:space="preserve"> to update the CTC document JVET-AF2017 to include a </w:t>
      </w:r>
      <w:proofErr w:type="spellStart"/>
      <w:r>
        <w:rPr>
          <w:lang w:val="en-CA"/>
        </w:rPr>
        <w:t>xls</w:t>
      </w:r>
      <w:proofErr w:type="spellEnd"/>
      <w:r>
        <w:rPr>
          <w:lang w:val="en-CA"/>
        </w:rPr>
        <w:t xml:space="preserve"> template that contains decoder memory </w:t>
      </w:r>
      <w:proofErr w:type="spellStart"/>
      <w:r>
        <w:rPr>
          <w:lang w:val="en-CA"/>
        </w:rPr>
        <w:t>comsuption</w:t>
      </w:r>
      <w:proofErr w:type="spellEnd"/>
      <w:r>
        <w:rPr>
          <w:lang w:val="en-CA"/>
        </w:rPr>
        <w:t xml:space="preserve"> information. </w:t>
      </w:r>
    </w:p>
    <w:p w14:paraId="0B15E27E" w14:textId="77777777" w:rsidR="00045EBF" w:rsidRPr="00D70C81" w:rsidRDefault="00A0299D" w:rsidP="00045EBF">
      <w:pPr>
        <w:pStyle w:val="berschrift9"/>
        <w:rPr>
          <w:sz w:val="24"/>
          <w:lang w:val="en-CA" w:eastAsia="de-DE"/>
        </w:rPr>
      </w:pPr>
      <w:hyperlink r:id="rId904"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DBEED84" w14:textId="77777777" w:rsidR="00544344" w:rsidRDefault="00544344" w:rsidP="00544344">
      <w:r>
        <w:rPr>
          <w:lang w:val="en-CA"/>
        </w:rPr>
        <w:t>In the current ECM, SAO and ALF statistics are stored in the encoder memory. A memory space is reserved for both SAO and ALF objects at the beginning of encoding. To reduce the ECM encoder memory, t</w:t>
      </w:r>
      <w:r w:rsidRPr="6E7936BF">
        <w:rPr>
          <w:lang w:val="en-CA"/>
        </w:rPr>
        <w:t>his contribution proposes</w:t>
      </w:r>
      <w:r>
        <w:rPr>
          <w:lang w:val="en-CA"/>
        </w:rPr>
        <w:t xml:space="preserve"> to only allocate the SAO/ALF statistics memory when SAO/ALF encoding. </w:t>
      </w:r>
      <w:r w:rsidRPr="00C14D03">
        <w:rPr>
          <w:lang w:val="en-CA"/>
        </w:rPr>
        <w:t xml:space="preserve">Simulation results show </w:t>
      </w:r>
      <w:r>
        <w:rPr>
          <w:lang w:val="en-CA"/>
        </w:rPr>
        <w:t xml:space="preserve">no </w:t>
      </w:r>
      <w:r w:rsidRPr="00C14D03">
        <w:rPr>
          <w:lang w:val="en-CA"/>
        </w:rPr>
        <w:t>BD-rate</w:t>
      </w:r>
      <w:r>
        <w:rPr>
          <w:lang w:val="en-CA"/>
        </w:rPr>
        <w:t xml:space="preserve"> change and </w:t>
      </w:r>
      <w:r>
        <w:t>around 1GB</w:t>
      </w:r>
      <w:r>
        <w:rPr>
          <w:rStyle w:val="Kommentarzeichen"/>
        </w:rPr>
        <w:t xml:space="preserve"> </w:t>
      </w:r>
      <w:r>
        <w:t>worst memory reduction for RA.</w:t>
      </w:r>
    </w:p>
    <w:p w14:paraId="34B40DEB" w14:textId="750B97AD" w:rsidR="00045EBF" w:rsidRPr="008B31EB" w:rsidRDefault="00544344" w:rsidP="006A6C9F">
      <w:pPr>
        <w:rPr>
          <w:lang w:val="en-CA"/>
        </w:rPr>
      </w:pPr>
      <w:r>
        <w:lastRenderedPageBreak/>
        <w:t xml:space="preserve">It was asked how this proposal interacts with JVET-AF0177. This proposal basically reduces the SAO+ALF memory consumption to </w:t>
      </w:r>
      <w:proofErr w:type="gramStart"/>
      <w:r>
        <w:t>max(</w:t>
      </w:r>
      <w:proofErr w:type="gramEnd"/>
      <w:r>
        <w:t xml:space="preserve">SAO, ALF) consumption. Therefore, it is expected that although the two changes are not entirely additive, there should be some benefits to having both of them, </w:t>
      </w:r>
    </w:p>
    <w:p w14:paraId="108BC674" w14:textId="2B3E5EA4" w:rsidR="00544344" w:rsidRDefault="00544344" w:rsidP="006A6C9F">
      <w:r>
        <w:t xml:space="preserve">Cross checker noted that upon examination of the software changes, they could confirm the change is lossless in terms of rate distortion performance. </w:t>
      </w:r>
    </w:p>
    <w:p w14:paraId="6FF1F53B" w14:textId="2C987919" w:rsidR="00544344" w:rsidRPr="008B31EB" w:rsidRDefault="00544344" w:rsidP="006A6C9F">
      <w:r w:rsidRPr="008B31EB">
        <w:rPr>
          <w:highlight w:val="yellow"/>
        </w:rPr>
        <w:t>Decision (SW):</w:t>
      </w:r>
      <w:r>
        <w:t xml:space="preserve"> adopt </w:t>
      </w:r>
      <w:r w:rsidR="00264B65">
        <w:t>JVET-AF0237.</w:t>
      </w:r>
    </w:p>
    <w:p w14:paraId="300E9881" w14:textId="7430B8A4" w:rsidR="000538BD" w:rsidRPr="002A2951" w:rsidRDefault="00A0299D" w:rsidP="000F0375">
      <w:pPr>
        <w:pStyle w:val="berschrift9"/>
        <w:rPr>
          <w:sz w:val="24"/>
          <w:lang w:val="en-CA" w:eastAsia="de-DE"/>
        </w:rPr>
      </w:pPr>
      <w:hyperlink r:id="rId905"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w:t>
      </w:r>
    </w:p>
    <w:p w14:paraId="58C6BB29" w14:textId="77777777" w:rsidR="000538BD" w:rsidRPr="00D70C81" w:rsidRDefault="000538BD" w:rsidP="006A6C9F">
      <w:pPr>
        <w:rPr>
          <w:lang w:val="en-CA"/>
        </w:rPr>
      </w:pPr>
    </w:p>
    <w:p w14:paraId="3C400A37" w14:textId="66E667D2" w:rsidR="007A223A" w:rsidRPr="00D70C81" w:rsidRDefault="007A223A" w:rsidP="007A223A">
      <w:pPr>
        <w:pStyle w:val="berschrift1"/>
        <w:rPr>
          <w:lang w:val="en-CA"/>
        </w:rPr>
      </w:pPr>
      <w:bookmarkStart w:id="387" w:name="_Ref108361748"/>
      <w:bookmarkStart w:id="388" w:name="_Ref432847868"/>
      <w:bookmarkStart w:id="389" w:name="_Ref503621255"/>
      <w:bookmarkStart w:id="390" w:name="_Ref518893023"/>
      <w:bookmarkStart w:id="391" w:name="_Ref526759020"/>
      <w:bookmarkStart w:id="392" w:name="_Ref534462118"/>
      <w:bookmarkStart w:id="393" w:name="_Ref20611004"/>
      <w:bookmarkStart w:id="394" w:name="_Ref37795170"/>
      <w:bookmarkStart w:id="395" w:name="_Ref52705416"/>
      <w:bookmarkStart w:id="396" w:name="_Ref110075408"/>
      <w:bookmarkEnd w:id="368"/>
      <w:bookmarkEnd w:id="369"/>
      <w:bookmarkEnd w:id="370"/>
      <w:bookmarkEnd w:id="371"/>
      <w:bookmarkEnd w:id="372"/>
      <w:bookmarkEnd w:id="373"/>
      <w:bookmarkEnd w:id="374"/>
      <w:bookmarkEnd w:id="375"/>
      <w:bookmarkEnd w:id="376"/>
      <w:r w:rsidRPr="00D70C81">
        <w:rPr>
          <w:lang w:val="en-CA"/>
        </w:rPr>
        <w:t>High-level syntax (HLS) and related proposals (</w:t>
      </w:r>
      <w:r w:rsidR="004173B3" w:rsidRPr="00D70C81">
        <w:rPr>
          <w:lang w:val="en-CA"/>
        </w:rPr>
        <w:t>4</w:t>
      </w:r>
      <w:r w:rsidR="004173B3">
        <w:rPr>
          <w:lang w:val="en-CA"/>
        </w:rPr>
        <w:t>4</w:t>
      </w:r>
      <w:r w:rsidRPr="00D70C81">
        <w:rPr>
          <w:lang w:val="en-CA"/>
        </w:rPr>
        <w:t>)</w:t>
      </w:r>
      <w:bookmarkEnd w:id="387"/>
    </w:p>
    <w:p w14:paraId="7FD4B16D" w14:textId="77777777" w:rsidR="007A223A" w:rsidRPr="00D70C81" w:rsidRDefault="007A223A" w:rsidP="007A223A">
      <w:pPr>
        <w:pStyle w:val="berschrift2"/>
        <w:rPr>
          <w:lang w:val="en-CA"/>
        </w:rPr>
      </w:pPr>
      <w:bookmarkStart w:id="397" w:name="_Ref108361667"/>
      <w:bookmarkStart w:id="398" w:name="_Ref92384950"/>
      <w:bookmarkStart w:id="399" w:name="_Ref12827202"/>
      <w:bookmarkStart w:id="400" w:name="_Ref29123495"/>
      <w:bookmarkStart w:id="401" w:name="_Ref52705371"/>
      <w:bookmarkStart w:id="402" w:name="_Ref4665758"/>
      <w:bookmarkStart w:id="403" w:name="_Ref28875693"/>
      <w:bookmarkStart w:id="404" w:name="_Ref37795079"/>
      <w:r w:rsidRPr="00D70C81">
        <w:rPr>
          <w:lang w:val="en-CA"/>
        </w:rPr>
        <w:t>AHG9: SEI messages on NNPF aspects other than grouping (1)</w:t>
      </w:r>
      <w:bookmarkEnd w:id="397"/>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A0299D" w:rsidP="007A223A">
      <w:pPr>
        <w:pStyle w:val="berschrift9"/>
        <w:rPr>
          <w:sz w:val="24"/>
          <w:lang w:val="en-CA" w:eastAsia="de-DE"/>
        </w:rPr>
      </w:pPr>
      <w:hyperlink r:id="rId906"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05DB480F"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p>
    <w:p w14:paraId="4A0C8013" w14:textId="3D33A672" w:rsidR="00730530" w:rsidRDefault="00730530" w:rsidP="007A223A">
      <w:pPr>
        <w:rPr>
          <w:lang w:val="en-CA" w:eastAsia="de-DE"/>
        </w:rPr>
      </w:pPr>
      <w:r>
        <w:rPr>
          <w:lang w:val="en-CA" w:eastAsia="de-DE"/>
        </w:rPr>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r w:rsidR="004136B8">
        <w:rPr>
          <w:lang w:val="en-CA" w:eastAsia="de-DE"/>
        </w:rPr>
        <w:t>T</w:t>
      </w:r>
      <w:r w:rsidR="005B2E3C">
        <w:rPr>
          <w:lang w:val="en-CA" w:eastAsia="de-DE"/>
        </w:rPr>
        <w:t>he aspect that prefix NAL unit is not mandatory in AVC</w:t>
      </w:r>
      <w:r w:rsidR="004136B8">
        <w:rPr>
          <w:lang w:val="en-CA" w:eastAsia="de-DE"/>
        </w:rPr>
        <w:t xml:space="preserve"> has been studied in that context</w:t>
      </w:r>
      <w:r w:rsidR="005B2E3C">
        <w:rPr>
          <w:lang w:val="en-CA" w:eastAsia="de-DE"/>
        </w:rPr>
        <w:t>.</w:t>
      </w:r>
    </w:p>
    <w:p w14:paraId="531D569E" w14:textId="01852BE0"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r w:rsidR="004136B8">
        <w:rPr>
          <w:lang w:val="en-CA" w:eastAsia="de-DE"/>
        </w:rPr>
        <w:t xml:space="preserve">Was resolved in </w:t>
      </w:r>
      <w:proofErr w:type="spellStart"/>
      <w:r w:rsidR="004136B8">
        <w:rPr>
          <w:lang w:val="en-CA" w:eastAsia="de-DE"/>
        </w:rPr>
        <w:t>DoCR</w:t>
      </w:r>
      <w:proofErr w:type="spellEnd"/>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6E59AB46"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p>
    <w:p w14:paraId="5508A060" w14:textId="23770F31" w:rsidR="000650E1" w:rsidRDefault="004136B8" w:rsidP="007A223A">
      <w:pPr>
        <w:rPr>
          <w:lang w:val="en-CA" w:eastAsia="de-DE"/>
        </w:rPr>
      </w:pPr>
      <w:r>
        <w:rPr>
          <w:lang w:val="en-CA" w:eastAsia="de-DE"/>
        </w:rPr>
        <w:t>All issues were resolved</w:t>
      </w:r>
      <w:r w:rsidR="00A709E1">
        <w:rPr>
          <w:lang w:val="en-CA" w:eastAsia="de-DE"/>
        </w:rPr>
        <w:t xml:space="preserve"> </w:t>
      </w:r>
      <w:r>
        <w:rPr>
          <w:lang w:val="en-CA" w:eastAsia="de-DE"/>
        </w:rPr>
        <w:t xml:space="preserve">during drafting and </w:t>
      </w:r>
      <w:r w:rsidR="00A709E1">
        <w:rPr>
          <w:lang w:val="en-CA" w:eastAsia="de-DE"/>
        </w:rPr>
        <w:t>review</w:t>
      </w:r>
      <w:r>
        <w:rPr>
          <w:lang w:val="en-CA" w:eastAsia="de-DE"/>
        </w:rPr>
        <w:t>ing</w:t>
      </w:r>
      <w:r w:rsidR="00A709E1">
        <w:rPr>
          <w:lang w:val="en-CA" w:eastAsia="de-DE"/>
        </w:rPr>
        <w:t xml:space="preserve"> of </w:t>
      </w:r>
      <w:proofErr w:type="spellStart"/>
      <w:r w:rsidR="00A709E1">
        <w:rPr>
          <w:lang w:val="en-CA" w:eastAsia="de-DE"/>
        </w:rPr>
        <w:t>DoCR</w:t>
      </w:r>
      <w:proofErr w:type="spellEnd"/>
      <w:r w:rsidR="00A709E1">
        <w:rPr>
          <w:lang w:val="en-CA" w:eastAsia="de-DE"/>
        </w:rPr>
        <w:t xml:space="preserve"> on </w:t>
      </w:r>
      <w:r w:rsidR="000650E1">
        <w:rPr>
          <w:lang w:val="en-CA" w:eastAsia="de-DE"/>
        </w:rPr>
        <w:t xml:space="preserve">CD ballot. </w:t>
      </w:r>
      <w:r>
        <w:rPr>
          <w:lang w:val="en-CA" w:eastAsia="de-DE"/>
        </w:rPr>
        <w:t>All items were agreed as proposed.</w:t>
      </w:r>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405"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405"/>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A0299D" w:rsidP="007A223A">
      <w:pPr>
        <w:pStyle w:val="berschrift9"/>
        <w:rPr>
          <w:sz w:val="24"/>
          <w:lang w:val="en-CA" w:eastAsia="de-DE"/>
        </w:rPr>
      </w:pPr>
      <w:hyperlink r:id="rId907"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w:t>
      </w:r>
      <w:proofErr w:type="gramStart"/>
      <w:r w:rsidR="006C7A91">
        <w:rPr>
          <w:lang w:val="en-CA" w:eastAsia="de-DE"/>
        </w:rPr>
        <w:t>e.g.</w:t>
      </w:r>
      <w:proofErr w:type="gramEnd"/>
      <w:r w:rsidR="006C7A91">
        <w:rPr>
          <w:lang w:val="en-CA" w:eastAsia="de-DE"/>
        </w:rPr>
        <w:t xml:space="preserve">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 xml:space="preserve">would be possible by its </w:t>
      </w:r>
      <w:proofErr w:type="gramStart"/>
      <w:r w:rsidR="0076068B">
        <w:rPr>
          <w:lang w:val="en-CA" w:eastAsia="de-DE"/>
        </w:rPr>
        <w:t>capabilities</w:t>
      </w:r>
      <w:proofErr w:type="gramEnd"/>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A0299D" w:rsidP="007A223A">
      <w:pPr>
        <w:pStyle w:val="berschrift9"/>
        <w:rPr>
          <w:sz w:val="24"/>
          <w:lang w:val="en-CA" w:eastAsia="de-DE"/>
        </w:rPr>
      </w:pPr>
      <w:hyperlink r:id="rId908"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lastRenderedPageBreak/>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4E3093">
        <w:rPr>
          <w:rFonts w:eastAsiaTheme="minorEastAsia"/>
          <w:highlight w:val="yellow"/>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1AA5E0F8" w:rsidR="00845794" w:rsidRDefault="00845794" w:rsidP="007A223A">
      <w:pPr>
        <w:rPr>
          <w:lang w:eastAsia="de-DE"/>
        </w:rPr>
      </w:pPr>
      <w:r>
        <w:rPr>
          <w:lang w:eastAsia="de-DE"/>
        </w:rPr>
        <w:t>About 5)</w:t>
      </w:r>
      <w:r w:rsidR="00DF7C64">
        <w:rPr>
          <w:lang w:eastAsia="de-DE"/>
        </w:rPr>
        <w:t xml:space="preserve"> in the first item list</w:t>
      </w:r>
      <w:r>
        <w:rPr>
          <w:lang w:eastAsia="de-DE"/>
        </w:rPr>
        <w:t xml:space="preserve">, it was asked if a v3 legacy decoder might operate in non-desirable manner. It was commented that wrapping concepts could resolve that, </w:t>
      </w:r>
      <w:proofErr w:type="gramStart"/>
      <w:r>
        <w:rPr>
          <w:lang w:eastAsia="de-DE"/>
        </w:rPr>
        <w:t>i.e.</w:t>
      </w:r>
      <w:proofErr w:type="gramEnd"/>
      <w:r>
        <w:rPr>
          <w:lang w:eastAsia="de-DE"/>
        </w:rPr>
        <w:t xml:space="preserv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 xml:space="preserve">From the concepts of JVET-AF0050, “alternating” and “parallel” are missing according to opinion of its proponents. It is explained that one application of “parallel” would be to generate two outputs, </w:t>
      </w:r>
      <w:proofErr w:type="gramStart"/>
      <w:r>
        <w:rPr>
          <w:lang w:eastAsia="de-DE"/>
        </w:rPr>
        <w:t>e.g.</w:t>
      </w:r>
      <w:proofErr w:type="gramEnd"/>
      <w:r>
        <w:rPr>
          <w:lang w:eastAsia="de-DE"/>
        </w:rPr>
        <w:t xml:space="preserve"> one for human vision, one for 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lang w:eastAsia="de-DE"/>
        </w:rPr>
      </w:pPr>
    </w:p>
    <w:p w14:paraId="6D2B10CA" w14:textId="26A2E897" w:rsidR="00DF7C64" w:rsidRDefault="00DF7C64" w:rsidP="007A223A">
      <w:pPr>
        <w:rPr>
          <w:lang w:eastAsia="de-DE"/>
        </w:rPr>
      </w:pPr>
      <w:r>
        <w:rPr>
          <w:lang w:eastAsia="de-DE"/>
        </w:rPr>
        <w:t>Follow-up presentation on Sun. 15 Oct. on remaining aspects</w:t>
      </w:r>
      <w:r w:rsidR="00CA0B9A">
        <w:rPr>
          <w:lang w:eastAsia="de-DE"/>
        </w:rPr>
        <w:t>/proposed changes 1)/2) in the second item list</w:t>
      </w:r>
      <w:r>
        <w:rPr>
          <w:lang w:eastAsia="de-DE"/>
        </w:rPr>
        <w:t>:</w:t>
      </w:r>
    </w:p>
    <w:p w14:paraId="52C1ABFE" w14:textId="022E198E" w:rsidR="00CA0B9A" w:rsidRDefault="00CA0B9A" w:rsidP="007A223A">
      <w:pPr>
        <w:rPr>
          <w:lang w:eastAsia="de-DE"/>
        </w:rPr>
      </w:pPr>
      <w:r>
        <w:rPr>
          <w:lang w:eastAsia="de-DE"/>
        </w:rPr>
        <w:t xml:space="preserve">1) refers to text changes in the SPO SEI. </w:t>
      </w:r>
    </w:p>
    <w:p w14:paraId="352C3218" w14:textId="7C22D824" w:rsidR="00DF7C64" w:rsidRDefault="00CA0B9A" w:rsidP="007A223A">
      <w:pPr>
        <w:rPr>
          <w:lang w:eastAsia="de-DE"/>
        </w:rPr>
      </w:pPr>
      <w:r>
        <w:rPr>
          <w:lang w:eastAsia="de-DE"/>
        </w:rPr>
        <w:t>2) refers to text changes in VVC (particularly s</w:t>
      </w:r>
      <w:r w:rsidR="00DF7C64">
        <w:rPr>
          <w:lang w:eastAsia="de-DE"/>
        </w:rPr>
        <w:t>pecif</w:t>
      </w:r>
      <w:r>
        <w:rPr>
          <w:lang w:eastAsia="de-DE"/>
        </w:rPr>
        <w:t>ying</w:t>
      </w:r>
      <w:r w:rsidR="00DF7C64">
        <w:rPr>
          <w:lang w:eastAsia="de-DE"/>
        </w:rPr>
        <w:t xml:space="preserve"> input/output interfaces </w:t>
      </w:r>
      <w:r>
        <w:rPr>
          <w:lang w:eastAsia="de-DE"/>
        </w:rPr>
        <w:t>of sequential postprocessing elements, including aspects of cropping and size changes</w:t>
      </w:r>
      <w:r w:rsidR="0088579D">
        <w:rPr>
          <w:lang w:eastAsia="de-DE"/>
        </w:rPr>
        <w:t>), and changes in VSEI, particularly NNPFC</w:t>
      </w:r>
    </w:p>
    <w:p w14:paraId="1EB718FD" w14:textId="13269769" w:rsidR="0088579D" w:rsidRDefault="0088579D" w:rsidP="007A223A">
      <w:pPr>
        <w:rPr>
          <w:lang w:eastAsia="de-DE"/>
        </w:rPr>
      </w:pPr>
      <w:r>
        <w:rPr>
          <w:lang w:eastAsia="de-DE"/>
        </w:rPr>
        <w:lastRenderedPageBreak/>
        <w:t xml:space="preserve">The aspects of </w:t>
      </w:r>
      <w:r w:rsidR="00587CFE">
        <w:rPr>
          <w:lang w:eastAsia="de-DE"/>
        </w:rPr>
        <w:t>po</w:t>
      </w:r>
      <w:r>
        <w:rPr>
          <w:lang w:eastAsia="de-DE"/>
        </w:rPr>
        <w:t xml:space="preserve"> id are to be clarified in the text development for the agreed overall concept</w:t>
      </w:r>
      <w:r w:rsidR="00587CFE">
        <w:rPr>
          <w:lang w:eastAsia="de-DE"/>
        </w:rPr>
        <w:t>, for changes in the SPO SEI text</w:t>
      </w:r>
      <w:r>
        <w:rPr>
          <w:lang w:eastAsia="de-DE"/>
        </w:rPr>
        <w:t xml:space="preserve">. </w:t>
      </w:r>
      <w:r w:rsidR="00587CFE">
        <w:rPr>
          <w:lang w:eastAsia="de-DE"/>
        </w:rPr>
        <w:t xml:space="preserve">It was </w:t>
      </w:r>
      <w:r w:rsidR="00587CFE" w:rsidRPr="004E3093">
        <w:rPr>
          <w:highlight w:val="yellow"/>
          <w:lang w:eastAsia="de-DE"/>
        </w:rPr>
        <w:t>agreed</w:t>
      </w:r>
      <w:r w:rsidR="00587CFE">
        <w:rPr>
          <w:lang w:eastAsia="de-DE"/>
        </w:rPr>
        <w:t xml:space="preserve"> that fixed length would be preferable</w:t>
      </w:r>
    </w:p>
    <w:p w14:paraId="5FCAE37F" w14:textId="252A819E" w:rsidR="0088579D" w:rsidRDefault="0088579D" w:rsidP="007A223A">
      <w:pPr>
        <w:rPr>
          <w:lang w:eastAsia="de-DE"/>
        </w:rPr>
      </w:pPr>
      <w:r>
        <w:rPr>
          <w:lang w:eastAsia="de-DE"/>
        </w:rPr>
        <w:t>The other suggested changes are largely agreed</w:t>
      </w:r>
      <w:r w:rsidR="00F777FB">
        <w:rPr>
          <w:lang w:eastAsia="de-DE"/>
        </w:rPr>
        <w:t xml:space="preserve"> to be beneficial, but many changes are proposed, and more in-depth investigation is necessary to sort out which changes are necessary in the SPO SEI itself, in VVC/VSEI body text, and in VSEI NNPF.</w:t>
      </w:r>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the </w:t>
      </w:r>
      <w:proofErr w:type="spellStart"/>
      <w:r w:rsidR="00587CFE">
        <w:rPr>
          <w:lang w:eastAsia="de-DE"/>
        </w:rPr>
        <w:t>TuC</w:t>
      </w:r>
      <w:proofErr w:type="spellEnd"/>
      <w:r w:rsidR="00587CFE">
        <w:rPr>
          <w:lang w:eastAsia="de-DE"/>
        </w:rPr>
        <w:t xml:space="preserve"> document for further study, and add notes in the SPO SEI text where specifications might be missing (</w:t>
      </w:r>
      <w:proofErr w:type="gramStart"/>
      <w:r w:rsidR="00587CFE">
        <w:rPr>
          <w:lang w:eastAsia="de-DE"/>
        </w:rPr>
        <w:t>e.g.</w:t>
      </w:r>
      <w:proofErr w:type="gramEnd"/>
      <w:r w:rsidR="00587CFE">
        <w:rPr>
          <w:lang w:eastAsia="de-DE"/>
        </w:rPr>
        <w:t xml:space="preserve"> for input/output interfaces of sequential filters), and that a possible text can be found in the </w:t>
      </w:r>
      <w:proofErr w:type="spellStart"/>
      <w:r w:rsidR="00587CFE">
        <w:rPr>
          <w:lang w:eastAsia="de-DE"/>
        </w:rPr>
        <w:t>TuC</w:t>
      </w:r>
      <w:proofErr w:type="spellEnd"/>
      <w:r w:rsidR="00587CFE">
        <w:rPr>
          <w:lang w:eastAsia="de-DE"/>
        </w:rPr>
        <w:t>.</w:t>
      </w:r>
    </w:p>
    <w:p w14:paraId="5EF96D91" w14:textId="3F1F5C48" w:rsidR="00587CFE" w:rsidRDefault="0088579D" w:rsidP="00F777FB">
      <w:pPr>
        <w:rPr>
          <w:lang w:eastAsia="de-DE"/>
        </w:rPr>
      </w:pPr>
      <w:r>
        <w:rPr>
          <w:lang w:eastAsia="de-DE"/>
        </w:rPr>
        <w:t xml:space="preserve">It was suggested to move the paragraphs below semantics of </w:t>
      </w:r>
      <w:proofErr w:type="spellStart"/>
      <w:r>
        <w:rPr>
          <w:lang w:eastAsia="de-DE"/>
        </w:rPr>
        <w:t>po_id</w:t>
      </w:r>
      <w:proofErr w:type="spellEnd"/>
      <w:r>
        <w:rPr>
          <w:lang w:eastAsia="de-DE"/>
        </w:rPr>
        <w:t xml:space="preserve"> to the section on more general post processing filtering</w:t>
      </w:r>
      <w:r w:rsidR="00587CFE">
        <w:rPr>
          <w:lang w:eastAsia="de-DE"/>
        </w:rPr>
        <w:t xml:space="preserve"> (as per yellow highlight above).</w:t>
      </w:r>
    </w:p>
    <w:p w14:paraId="3AF1B45C" w14:textId="77777777" w:rsidR="00587CFE" w:rsidRPr="000F0375" w:rsidRDefault="00587CFE">
      <w:pPr>
        <w:rPr>
          <w:lang w:eastAsia="de-DE"/>
        </w:rPr>
      </w:pPr>
    </w:p>
    <w:p w14:paraId="0BE3AC93" w14:textId="77777777" w:rsidR="007A223A" w:rsidRPr="00D70C81" w:rsidRDefault="00A0299D" w:rsidP="007A223A">
      <w:pPr>
        <w:pStyle w:val="berschrift9"/>
        <w:rPr>
          <w:sz w:val="24"/>
          <w:lang w:val="en-CA" w:eastAsia="de-DE"/>
        </w:rPr>
      </w:pPr>
      <w:hyperlink r:id="rId909"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lang w:eastAsia="de-DE"/>
        </w:rPr>
      </w:pPr>
      <w:r>
        <w:rPr>
          <w:lang w:eastAsia="de-DE"/>
        </w:rPr>
        <w:t>Presentation of remaining items from JVET-AF0174 on Sunday Oct. 15.</w:t>
      </w:r>
    </w:p>
    <w:p w14:paraId="2D5C7899" w14:textId="256FB839" w:rsidR="0021530C" w:rsidRDefault="000505E6" w:rsidP="007A223A">
      <w:pPr>
        <w:rPr>
          <w:lang w:eastAsia="de-DE"/>
        </w:rPr>
      </w:pPr>
      <w:r>
        <w:rPr>
          <w:lang w:eastAsia="de-DE"/>
        </w:rPr>
        <w:t xml:space="preserve">A syntax element </w:t>
      </w:r>
      <w:proofErr w:type="spellStart"/>
      <w:r>
        <w:rPr>
          <w:lang w:eastAsia="de-DE"/>
        </w:rPr>
        <w:t>po_sei_payload_id</w:t>
      </w:r>
      <w:proofErr w:type="spellEnd"/>
      <w:r>
        <w:rPr>
          <w:lang w:eastAsia="de-DE"/>
        </w:rPr>
        <w:t xml:space="preserve"> is proposed. In the associated semantics, the content of SEI messages </w:t>
      </w:r>
      <w:proofErr w:type="gramStart"/>
      <w:r>
        <w:rPr>
          <w:lang w:eastAsia="de-DE"/>
        </w:rPr>
        <w:t>grouped  elsewhere</w:t>
      </w:r>
      <w:proofErr w:type="gramEnd"/>
      <w:r>
        <w:rPr>
          <w:lang w:eastAsia="de-DE"/>
        </w:rPr>
        <w:t xml:space="preserve"> in the nested structure can be inherited, such that </w:t>
      </w:r>
      <w:r w:rsidR="00F536B0">
        <w:rPr>
          <w:lang w:eastAsia="de-DE"/>
        </w:rPr>
        <w:t>duplication of information is avoided</w:t>
      </w:r>
      <w:r>
        <w:rPr>
          <w:lang w:eastAsia="de-DE"/>
        </w:rPr>
        <w:t>.</w:t>
      </w:r>
      <w:r w:rsidR="00F536B0">
        <w:rPr>
          <w:lang w:eastAsia="de-DE"/>
        </w:rPr>
        <w:t xml:space="preserve"> </w:t>
      </w:r>
    </w:p>
    <w:p w14:paraId="49FB19B4" w14:textId="23966C70" w:rsidR="00F536B0" w:rsidRDefault="00F536B0" w:rsidP="007A223A">
      <w:pPr>
        <w:rPr>
          <w:lang w:eastAsia="de-DE"/>
        </w:rPr>
      </w:pPr>
      <w:r>
        <w:rPr>
          <w:lang w:eastAsia="de-DE"/>
        </w:rPr>
        <w:t>Alternatively, association is possible via the prefix</w:t>
      </w:r>
      <w:r w:rsidR="0096064A">
        <w:rPr>
          <w:lang w:eastAsia="de-DE"/>
        </w:rPr>
        <w:t xml:space="preserve"> mechanism. It is explained that this is useful in cases where some part of the prefix is changing, </w:t>
      </w:r>
      <w:proofErr w:type="gramStart"/>
      <w:r w:rsidR="0096064A">
        <w:rPr>
          <w:lang w:eastAsia="de-DE"/>
        </w:rPr>
        <w:t>e.g.</w:t>
      </w:r>
      <w:proofErr w:type="gramEnd"/>
      <w:r w:rsidR="0096064A">
        <w:rPr>
          <w:lang w:eastAsia="de-DE"/>
        </w:rPr>
        <w:t xml:space="preserve"> for sending complexity information of NNPF.</w:t>
      </w:r>
    </w:p>
    <w:p w14:paraId="2869EA77" w14:textId="3D8B578E" w:rsidR="000505E6" w:rsidRDefault="000505E6" w:rsidP="007A223A">
      <w:pPr>
        <w:rPr>
          <w:lang w:eastAsia="de-DE"/>
        </w:rPr>
      </w:pPr>
      <w:r>
        <w:rPr>
          <w:lang w:eastAsia="de-DE"/>
        </w:rPr>
        <w:t>It was asked if the number of nest</w:t>
      </w:r>
      <w:r w:rsidR="0096064A">
        <w:rPr>
          <w:lang w:eastAsia="de-DE"/>
        </w:rPr>
        <w:t>ed</w:t>
      </w:r>
      <w:r>
        <w:rPr>
          <w:lang w:eastAsia="de-DE"/>
        </w:rPr>
        <w:t xml:space="preserve"> stages would somehow be limited? This is currently not foreseen in the proposal, but would appear reasonable.</w:t>
      </w:r>
    </w:p>
    <w:p w14:paraId="0DB615D0" w14:textId="6CDBFD51" w:rsidR="0021530C" w:rsidRDefault="000505E6" w:rsidP="007A223A">
      <w:pPr>
        <w:rPr>
          <w:lang w:eastAsia="de-DE"/>
        </w:rPr>
      </w:pPr>
      <w:r>
        <w:rPr>
          <w:lang w:eastAsia="de-DE"/>
        </w:rPr>
        <w:t>It was commented that this appears</w:t>
      </w:r>
      <w:r w:rsidR="00F536B0">
        <w:rPr>
          <w:lang w:eastAsia="de-DE"/>
        </w:rPr>
        <w:t xml:space="preserve"> generally more complicated than implementing nesting by a separate SEI message as proposed in JVET-AF0049.</w:t>
      </w:r>
      <w:r w:rsidR="0096064A">
        <w:rPr>
          <w:lang w:eastAsia="de-DE"/>
        </w:rPr>
        <w:t xml:space="preserve"> If the main purpose of JVET-AF0174 is saving bits, there would be higher priority of keeping the approach simple. For example, re-sending prefix would not happen often.</w:t>
      </w:r>
    </w:p>
    <w:p w14:paraId="4E9204D6" w14:textId="3EA02C28" w:rsidR="0096064A" w:rsidRDefault="0096064A" w:rsidP="007A223A">
      <w:pPr>
        <w:rPr>
          <w:lang w:eastAsia="de-DE"/>
        </w:rPr>
      </w:pPr>
      <w:r>
        <w:rPr>
          <w:lang w:eastAsia="de-DE"/>
        </w:rPr>
        <w:t xml:space="preserve">It is also proposed to </w:t>
      </w:r>
      <w:r w:rsidR="00C61E5D">
        <w:rPr>
          <w:lang w:eastAsia="de-DE"/>
        </w:rPr>
        <w:t xml:space="preserve">use NNPF group activation with SPO. According to previous discussion, it had been agreed to handle NNPF in SPO not different from other SEI messages. The proponent </w:t>
      </w:r>
      <w:r w:rsidR="00A709E1">
        <w:rPr>
          <w:lang w:eastAsia="de-DE"/>
        </w:rPr>
        <w:t xml:space="preserve">was asked to study </w:t>
      </w:r>
      <w:r w:rsidR="00C61E5D">
        <w:rPr>
          <w:lang w:eastAsia="de-DE"/>
        </w:rPr>
        <w:t xml:space="preserve">whether this mechanism could be useful in the context of the </w:t>
      </w:r>
      <w:proofErr w:type="spellStart"/>
      <w:r w:rsidR="00C61E5D">
        <w:rPr>
          <w:lang w:eastAsia="de-DE"/>
        </w:rPr>
        <w:t>TuC</w:t>
      </w:r>
      <w:proofErr w:type="spellEnd"/>
      <w:r w:rsidR="00C61E5D">
        <w:rPr>
          <w:lang w:eastAsia="de-DE"/>
        </w:rPr>
        <w:t>.</w:t>
      </w:r>
      <w:r>
        <w:rPr>
          <w:lang w:eastAsia="de-DE"/>
        </w:rPr>
        <w:t xml:space="preserve"> </w:t>
      </w:r>
    </w:p>
    <w:p w14:paraId="5905D783" w14:textId="77777777" w:rsidR="0021530C" w:rsidRDefault="0021530C" w:rsidP="007A223A">
      <w:pPr>
        <w:rPr>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lastRenderedPageBreak/>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t>This is the general design concept to be implemented towards v4 of VVC/VSEI. Some other aspects from the discussion are secondary.</w:t>
      </w:r>
    </w:p>
    <w:p w14:paraId="3FD7FA5E" w14:textId="77777777" w:rsidR="008B31EB" w:rsidRDefault="008B31EB" w:rsidP="008B31EB">
      <w:pPr>
        <w:rPr>
          <w:lang w:eastAsia="de-DE"/>
        </w:rPr>
      </w:pPr>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p>
    <w:p w14:paraId="156F0E38" w14:textId="0047CCB4" w:rsidR="00743FF6" w:rsidRDefault="00743FF6" w:rsidP="00743FF6">
      <w:pPr>
        <w:rPr>
          <w:lang w:eastAsia="de-DE"/>
        </w:rPr>
      </w:pPr>
      <w:r>
        <w:rPr>
          <w:lang w:eastAsia="de-DE"/>
        </w:rPr>
        <w:t xml:space="preserve">Proponents of the contributions listed above </w:t>
      </w:r>
      <w:r w:rsidR="00306016">
        <w:rPr>
          <w:lang w:eastAsia="de-DE"/>
        </w:rPr>
        <w:t xml:space="preserve">were </w:t>
      </w:r>
      <w:r>
        <w:rPr>
          <w:lang w:eastAsia="de-DE"/>
        </w:rPr>
        <w:t>asked to provide a text proposal</w:t>
      </w:r>
      <w:r w:rsidR="00306016">
        <w:rPr>
          <w:lang w:eastAsia="de-DE"/>
        </w:rPr>
        <w:t xml:space="preserve"> (see JVET-AF0310)</w:t>
      </w:r>
      <w:r>
        <w:rPr>
          <w:lang w:eastAsia="de-DE"/>
        </w:rPr>
        <w:t>.</w:t>
      </w:r>
    </w:p>
    <w:p w14:paraId="08F1F36C" w14:textId="451431CD" w:rsidR="00743FF6" w:rsidRDefault="00743FF6" w:rsidP="00743FF6">
      <w:pPr>
        <w:rPr>
          <w:lang w:eastAsia="de-DE"/>
        </w:rPr>
      </w:pPr>
    </w:p>
    <w:p w14:paraId="14B0A16E" w14:textId="5D84D7DA" w:rsidR="008B31EB" w:rsidRPr="00503345" w:rsidRDefault="00A0299D" w:rsidP="00DB2C48">
      <w:pPr>
        <w:pStyle w:val="berschrift9"/>
        <w:rPr>
          <w:sz w:val="24"/>
          <w:lang w:val="en-CA" w:eastAsia="de-DE"/>
        </w:rPr>
      </w:pPr>
      <w:hyperlink r:id="rId910" w:history="1">
        <w:r w:rsidR="008B31EB" w:rsidRPr="00503345">
          <w:rPr>
            <w:color w:val="0000FF"/>
            <w:sz w:val="24"/>
            <w:u w:val="single"/>
            <w:lang w:val="en-CA" w:eastAsia="de-DE"/>
          </w:rPr>
          <w:t>JVET-AF0310</w:t>
        </w:r>
      </w:hyperlink>
      <w:r w:rsidR="008B31EB" w:rsidRPr="00503345">
        <w:rPr>
          <w:sz w:val="24"/>
          <w:lang w:val="en-CA" w:eastAsia="de-DE"/>
        </w:rPr>
        <w:t xml:space="preserve"> AHG9: Combined text for scope/persistence changes and addition of </w:t>
      </w:r>
      <w:proofErr w:type="spellStart"/>
      <w:r w:rsidR="008B31EB" w:rsidRPr="00503345">
        <w:rPr>
          <w:sz w:val="24"/>
          <w:lang w:val="en-CA" w:eastAsia="de-DE"/>
        </w:rPr>
        <w:t>po_id</w:t>
      </w:r>
      <w:proofErr w:type="spellEnd"/>
      <w:r w:rsidR="008B31EB" w:rsidRPr="00503345">
        <w:rPr>
          <w:sz w:val="24"/>
          <w:lang w:val="en-CA" w:eastAsia="de-DE"/>
        </w:rPr>
        <w:t xml:space="preserve"> to the SEI processing order SEI message and addition of the processing order nesting SEI message [M. M. </w:t>
      </w:r>
      <w:proofErr w:type="spellStart"/>
      <w:r w:rsidR="008B31EB" w:rsidRPr="00503345">
        <w:rPr>
          <w:sz w:val="24"/>
          <w:lang w:val="en-CA" w:eastAsia="de-DE"/>
        </w:rPr>
        <w:t>Hannuksela</w:t>
      </w:r>
      <w:proofErr w:type="spellEnd"/>
      <w:r w:rsidR="008B31EB" w:rsidRPr="00503345">
        <w:rPr>
          <w:sz w:val="24"/>
          <w:lang w:val="en-CA" w:eastAsia="de-DE"/>
        </w:rPr>
        <w:t xml:space="preserve"> (Nokia), G. J. Sullivan (Dolby), Y. Sanchez (Fraunhofer HHI), Y.-K. Wang (</w:t>
      </w:r>
      <w:proofErr w:type="spellStart"/>
      <w:r w:rsidR="008B31EB" w:rsidRPr="00503345">
        <w:rPr>
          <w:sz w:val="24"/>
          <w:lang w:val="en-CA" w:eastAsia="de-DE"/>
        </w:rPr>
        <w:t>Bytedance</w:t>
      </w:r>
      <w:proofErr w:type="spellEnd"/>
      <w:r w:rsidR="008B31EB" w:rsidRPr="00503345">
        <w:rPr>
          <w:sz w:val="24"/>
          <w:lang w:val="en-CA" w:eastAsia="de-DE"/>
        </w:rPr>
        <w:t>), L. Chen (MediaTek)] [late]</w:t>
      </w:r>
    </w:p>
    <w:p w14:paraId="0D746047" w14:textId="77777777" w:rsidR="00306016" w:rsidRDefault="00306016" w:rsidP="00306016">
      <w:pPr>
        <w:rPr>
          <w:szCs w:val="22"/>
          <w:lang w:val="en-GB"/>
        </w:rPr>
      </w:pPr>
      <w:r>
        <w:rPr>
          <w:szCs w:val="22"/>
          <w:lang w:val="en-CA"/>
        </w:rPr>
        <w:t>In response to the review and agreements in the JVET track meeting on 14 Oct 2023, this contribution proposes a combination of aspects from</w:t>
      </w:r>
      <w:r>
        <w:rPr>
          <w:szCs w:val="22"/>
          <w:lang w:val="en-GB"/>
        </w:rPr>
        <w:t xml:space="preserve"> contributions </w:t>
      </w:r>
      <w:r w:rsidRPr="005C2F87">
        <w:rPr>
          <w:szCs w:val="22"/>
          <w:lang w:val="en-GB"/>
        </w:rPr>
        <w:t>JVET-AF0049</w:t>
      </w:r>
      <w:r>
        <w:rPr>
          <w:szCs w:val="22"/>
          <w:lang w:val="en-GB"/>
        </w:rPr>
        <w:t xml:space="preserve">, JVET-AF0061, </w:t>
      </w:r>
      <w:r w:rsidRPr="005C2F87">
        <w:rPr>
          <w:szCs w:val="22"/>
          <w:lang w:val="en-GB"/>
        </w:rPr>
        <w:t>JVET-AF0174</w:t>
      </w:r>
      <w:r>
        <w:rPr>
          <w:szCs w:val="22"/>
          <w:lang w:val="en-GB"/>
        </w:rPr>
        <w:t xml:space="preserve">, and </w:t>
      </w:r>
      <w:r w:rsidRPr="005C2F87">
        <w:rPr>
          <w:szCs w:val="22"/>
          <w:lang w:val="en-GB"/>
        </w:rPr>
        <w:t>JVET-AF0189</w:t>
      </w:r>
      <w:r>
        <w:rPr>
          <w:szCs w:val="22"/>
          <w:lang w:val="en-GB"/>
        </w:rPr>
        <w:t xml:space="preserve"> related to </w:t>
      </w:r>
      <w:r>
        <w:rPr>
          <w:szCs w:val="22"/>
          <w:lang w:val="en-CA"/>
        </w:rPr>
        <w:t>the s</w:t>
      </w:r>
      <w:r w:rsidRPr="005C2F87">
        <w:rPr>
          <w:szCs w:val="22"/>
          <w:lang w:val="en-GB"/>
        </w:rPr>
        <w:t xml:space="preserve">cope/persistence </w:t>
      </w:r>
      <w:r>
        <w:rPr>
          <w:szCs w:val="22"/>
          <w:lang w:val="en-GB"/>
        </w:rPr>
        <w:t xml:space="preserve">of the SEI processing order SEI message, and the addition of </w:t>
      </w:r>
      <w:proofErr w:type="spellStart"/>
      <w:r w:rsidRPr="00163C3D">
        <w:rPr>
          <w:szCs w:val="22"/>
          <w:lang w:val="en-GB"/>
        </w:rPr>
        <w:t>po_id</w:t>
      </w:r>
      <w:proofErr w:type="spellEnd"/>
      <w:r w:rsidRPr="00163C3D">
        <w:rPr>
          <w:szCs w:val="22"/>
          <w:lang w:val="en-GB"/>
        </w:rPr>
        <w:t xml:space="preserve"> </w:t>
      </w:r>
      <w:r>
        <w:rPr>
          <w:szCs w:val="22"/>
          <w:lang w:val="en-GB"/>
        </w:rPr>
        <w:t xml:space="preserve">from contributions </w:t>
      </w:r>
      <w:r w:rsidRPr="00163C3D">
        <w:rPr>
          <w:szCs w:val="22"/>
          <w:lang w:val="en-GB"/>
        </w:rPr>
        <w:t>in JVET-AF0061</w:t>
      </w:r>
      <w:r>
        <w:rPr>
          <w:szCs w:val="22"/>
          <w:lang w:val="en-GB"/>
        </w:rPr>
        <w:t xml:space="preserve">, </w:t>
      </w:r>
      <w:r w:rsidRPr="00163C3D">
        <w:rPr>
          <w:szCs w:val="22"/>
          <w:lang w:val="en-GB"/>
        </w:rPr>
        <w:t>JVET-AF0067</w:t>
      </w:r>
      <w:r>
        <w:rPr>
          <w:szCs w:val="22"/>
          <w:lang w:val="en-GB"/>
        </w:rPr>
        <w:t xml:space="preserve">, and </w:t>
      </w:r>
      <w:r w:rsidRPr="00163C3D">
        <w:rPr>
          <w:szCs w:val="22"/>
          <w:lang w:val="en-GB"/>
        </w:rPr>
        <w:t>JVET-AF0174</w:t>
      </w:r>
      <w:r>
        <w:rPr>
          <w:szCs w:val="22"/>
          <w:lang w:val="en-GB"/>
        </w:rPr>
        <w:t>. The aspects proposed in this contribution can be summarized as follows:</w:t>
      </w:r>
    </w:p>
    <w:p w14:paraId="449E437B" w14:textId="77777777" w:rsidR="00306016" w:rsidRPr="00EF0D21"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rPr>
      </w:pPr>
      <w:r>
        <w:rPr>
          <w:szCs w:val="22"/>
        </w:rPr>
        <w:t xml:space="preserve">Change the persistence scope of the SEI processing order SEI message as follows: </w:t>
      </w:r>
      <w:r w:rsidRPr="00EF0D21">
        <w:rPr>
          <w:szCs w:val="22"/>
        </w:rPr>
        <w:t xml:space="preserve">Each SEI message identified within the SEI processing order SEI message has the same persistence scope as if the SEI message was carried outside of the SEI processing order SEI message and not identified within an SEI processing order SEI message. </w:t>
      </w:r>
      <w:r w:rsidRPr="00EF0D21">
        <w:rPr>
          <w:szCs w:val="22"/>
          <w:lang w:val="en-CA"/>
        </w:rPr>
        <w:t>The number of SEI messages and the type codes of the SEI messages indicated within the SEI processing order SEI message persist in decoding order from the first access unit in decoding order until the end of the CVS in output order.</w:t>
      </w:r>
    </w:p>
    <w:p w14:paraId="068FAEA9" w14:textId="77777777" w:rsidR="00306016"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EF0D21">
        <w:rPr>
          <w:szCs w:val="22"/>
          <w:lang w:val="en-CA"/>
        </w:rPr>
        <w:t>Remov</w:t>
      </w:r>
      <w:r>
        <w:rPr>
          <w:szCs w:val="22"/>
          <w:lang w:val="en-CA"/>
        </w:rPr>
        <w:t>e</w:t>
      </w:r>
      <w:r w:rsidRPr="00EF0D21">
        <w:rPr>
          <w:szCs w:val="22"/>
          <w:lang w:val="en-CA"/>
        </w:rPr>
        <w:t xml:space="preserve"> of the capability of wrapping SEI messages within the SEI processing order SEI message and </w:t>
      </w:r>
      <w:r>
        <w:rPr>
          <w:szCs w:val="22"/>
          <w:lang w:val="en-CA"/>
        </w:rPr>
        <w:t>add</w:t>
      </w:r>
      <w:r w:rsidRPr="00EF0D21">
        <w:rPr>
          <w:szCs w:val="22"/>
          <w:lang w:val="en-CA"/>
        </w:rPr>
        <w:t xml:space="preserve"> of a processing order nesting SEI message that includes one or more SEI messages having the same persistence and are used in an indicated position within the processing order.</w:t>
      </w:r>
    </w:p>
    <w:p w14:paraId="512C4F3A" w14:textId="77777777" w:rsidR="00306016"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Add processing order ID, </w:t>
      </w:r>
      <w:proofErr w:type="spellStart"/>
      <w:r>
        <w:rPr>
          <w:szCs w:val="22"/>
          <w:lang w:val="en-CA"/>
        </w:rPr>
        <w:t>po_id</w:t>
      </w:r>
      <w:proofErr w:type="spellEnd"/>
      <w:r>
        <w:rPr>
          <w:szCs w:val="22"/>
          <w:lang w:val="en-CA"/>
        </w:rPr>
        <w:t xml:space="preserve">, as a </w:t>
      </w:r>
      <w:proofErr w:type="gramStart"/>
      <w:r>
        <w:rPr>
          <w:szCs w:val="22"/>
          <w:lang w:val="en-CA"/>
        </w:rPr>
        <w:t>u(</w:t>
      </w:r>
      <w:proofErr w:type="gramEnd"/>
      <w:r>
        <w:rPr>
          <w:szCs w:val="22"/>
          <w:lang w:val="en-CA"/>
        </w:rPr>
        <w:t>8) syntax element.</w:t>
      </w:r>
    </w:p>
    <w:p w14:paraId="2BE84900" w14:textId="77777777" w:rsidR="00306016" w:rsidRPr="00451E5E"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noProof/>
          <w:lang w:val="en-CA"/>
        </w:rPr>
        <w:t>Replace the requirement</w:t>
      </w:r>
    </w:p>
    <w:p w14:paraId="0945522E" w14:textId="77777777" w:rsidR="00306016" w:rsidRDefault="00306016" w:rsidP="00306016">
      <w:pPr>
        <w:pStyle w:val="Listenabsatz"/>
        <w:ind w:left="1080"/>
        <w:rPr>
          <w:rFonts w:eastAsia="SimSun"/>
          <w:noProof/>
          <w:lang w:val="en-CA"/>
        </w:rPr>
      </w:pPr>
      <w:r>
        <w:rPr>
          <w:rFonts w:eastAsia="SimSun"/>
          <w:noProof/>
          <w:lang w:val="en-CA"/>
        </w:rPr>
        <w:t>"</w:t>
      </w:r>
      <w:r w:rsidRPr="00EF0D21" w:rsidDel="00F535A0">
        <w:rPr>
          <w:rFonts w:eastAsia="SimSun"/>
          <w:noProof/>
          <w:lang w:val="en-CA"/>
        </w:rPr>
        <w:t>When there are multiple SEI processing order SEI messages present in a CVS, they shall have the same content</w:t>
      </w:r>
      <w:r>
        <w:rPr>
          <w:rFonts w:eastAsia="SimSun"/>
          <w:noProof/>
          <w:lang w:val="en-CA"/>
        </w:rPr>
        <w:t>"</w:t>
      </w:r>
    </w:p>
    <w:p w14:paraId="436E65A2" w14:textId="77777777" w:rsidR="00306016" w:rsidRDefault="00306016" w:rsidP="00306016">
      <w:pPr>
        <w:pStyle w:val="Listenabsatz"/>
        <w:ind w:left="714"/>
        <w:rPr>
          <w:rFonts w:eastAsia="SimSun"/>
          <w:noProof/>
          <w:lang w:val="en-CA"/>
        </w:rPr>
      </w:pPr>
      <w:r>
        <w:rPr>
          <w:rFonts w:eastAsia="SimSun"/>
          <w:noProof/>
          <w:lang w:val="en-CA"/>
        </w:rPr>
        <w:t>with</w:t>
      </w:r>
    </w:p>
    <w:p w14:paraId="7D3DD728" w14:textId="77777777" w:rsidR="00306016" w:rsidRPr="00DE6F30" w:rsidRDefault="00306016" w:rsidP="00306016">
      <w:pPr>
        <w:pStyle w:val="Listenabsatz"/>
        <w:ind w:left="1080"/>
        <w:rPr>
          <w:szCs w:val="22"/>
          <w:lang w:val="en-CA"/>
        </w:rPr>
      </w:pPr>
      <w:r>
        <w:rPr>
          <w:rFonts w:eastAsia="SimSun"/>
          <w:noProof/>
          <w:lang w:val="en-CA"/>
        </w:rPr>
        <w:t>"</w:t>
      </w:r>
      <w:r w:rsidRPr="00FD53EC">
        <w:rPr>
          <w:rFonts w:eastAsia="SimSun"/>
          <w:noProof/>
          <w:lang w:val="en-CA"/>
        </w:rPr>
        <w:t>When more than one SEI processing order SEI message with a particular value of po_id is present in a CVS, the values of po_num_sei_messages_minus2 and, for each value of i, the values of po_sei_wrapping_flag[ i ], po_sei_prefix_flag[ i ], po_sei_importance_flag[ i ], po_sei_payload_type[ i ], po_sei_processing_order[ i ] shall be the same as in the other SEI processing order SEI messages in the CVS with the same value of po_id.</w:t>
      </w:r>
      <w:r>
        <w:rPr>
          <w:rFonts w:eastAsia="SimSun"/>
          <w:noProof/>
          <w:lang w:val="en-CA"/>
        </w:rPr>
        <w:t>"</w:t>
      </w:r>
    </w:p>
    <w:p w14:paraId="48741B88" w14:textId="77777777" w:rsidR="00306016" w:rsidRPr="00DE6F30"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To cope with multiple PO SEI messages with different </w:t>
      </w:r>
      <w:proofErr w:type="spellStart"/>
      <w:r>
        <w:rPr>
          <w:szCs w:val="22"/>
          <w:lang w:val="en-CA"/>
        </w:rPr>
        <w:t>po_id</w:t>
      </w:r>
      <w:proofErr w:type="spellEnd"/>
      <w:r>
        <w:rPr>
          <w:szCs w:val="22"/>
          <w:lang w:val="en-CA"/>
        </w:rPr>
        <w:t xml:space="preserve"> values, relax the requirement of </w:t>
      </w:r>
      <w:proofErr w:type="spellStart"/>
      <w:r w:rsidRPr="001C2E90">
        <w:t>po_sei_processing_</w:t>
      </w:r>
      <w:proofErr w:type="gramStart"/>
      <w:r w:rsidRPr="001C2E90">
        <w:t>order</w:t>
      </w:r>
      <w:proofErr w:type="spellEnd"/>
      <w:r>
        <w:t>[</w:t>
      </w:r>
      <w:proofErr w:type="gramEnd"/>
      <w:r>
        <w:t> </w:t>
      </w:r>
      <w:proofErr w:type="spellStart"/>
      <w:r>
        <w:t>i</w:t>
      </w:r>
      <w:proofErr w:type="spellEnd"/>
      <w:r>
        <w:t xml:space="preserve"> ] from being equal or incremented by 1 compared to the </w:t>
      </w:r>
      <w:proofErr w:type="spellStart"/>
      <w:r w:rsidRPr="001C2E90">
        <w:t>po_sei_processing_order</w:t>
      </w:r>
      <w:proofErr w:type="spellEnd"/>
      <w:r w:rsidRPr="001C2E90">
        <w:t>[ </w:t>
      </w:r>
      <w:proofErr w:type="spellStart"/>
      <w:r w:rsidRPr="001C2E90">
        <w:t>i</w:t>
      </w:r>
      <w:proofErr w:type="spellEnd"/>
      <w:r w:rsidRPr="001C2E90">
        <w:t> − 1 ]</w:t>
      </w:r>
      <w:r>
        <w:t xml:space="preserve"> to being greater than or equal to </w:t>
      </w:r>
      <w:proofErr w:type="spellStart"/>
      <w:r w:rsidRPr="001C2E90">
        <w:t>po_sei_processing_order</w:t>
      </w:r>
      <w:proofErr w:type="spellEnd"/>
      <w:r w:rsidRPr="001C2E90">
        <w:t>[ </w:t>
      </w:r>
      <w:proofErr w:type="spellStart"/>
      <w:r w:rsidRPr="001C2E90">
        <w:t>i</w:t>
      </w:r>
      <w:proofErr w:type="spellEnd"/>
      <w:r w:rsidRPr="001C2E90">
        <w:t> − 1 ]</w:t>
      </w:r>
      <w:r>
        <w:t>.</w:t>
      </w:r>
    </w:p>
    <w:p w14:paraId="29510FF1" w14:textId="77777777" w:rsidR="00306016" w:rsidRPr="00EF0D21"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bookmarkStart w:id="406" w:name="_Hlk148339178"/>
      <w:r>
        <w:rPr>
          <w:szCs w:val="22"/>
          <w:lang w:val="en-CA"/>
        </w:rPr>
        <w:t xml:space="preserve">To cope with multiple PO SEI messages with different </w:t>
      </w:r>
      <w:proofErr w:type="spellStart"/>
      <w:r>
        <w:rPr>
          <w:szCs w:val="22"/>
          <w:lang w:val="en-CA"/>
        </w:rPr>
        <w:t>po_id</w:t>
      </w:r>
      <w:proofErr w:type="spellEnd"/>
      <w:r>
        <w:rPr>
          <w:szCs w:val="22"/>
          <w:lang w:val="en-CA"/>
        </w:rPr>
        <w:t xml:space="preserve"> values, include one or more </w:t>
      </w:r>
      <w:proofErr w:type="spellStart"/>
      <w:r>
        <w:rPr>
          <w:szCs w:val="22"/>
          <w:lang w:val="en-CA"/>
        </w:rPr>
        <w:t>pon_target_po_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 values in the p</w:t>
      </w:r>
      <w:proofErr w:type="spellStart"/>
      <w:r>
        <w:t>rocessing</w:t>
      </w:r>
      <w:proofErr w:type="spellEnd"/>
      <w:r>
        <w:t xml:space="preserve"> order nesting SEI message to identify associated PO SEI messages.</w:t>
      </w:r>
      <w:bookmarkEnd w:id="406"/>
    </w:p>
    <w:p w14:paraId="7E114345" w14:textId="07E12F4C" w:rsidR="00306016" w:rsidRDefault="00306016" w:rsidP="007A223A">
      <w:pPr>
        <w:rPr>
          <w:lang w:val="en-CA" w:eastAsia="de-DE"/>
        </w:rPr>
      </w:pPr>
      <w:r>
        <w:rPr>
          <w:lang w:val="en-CA" w:eastAsia="de-DE"/>
        </w:rPr>
        <w:t>Was presented Thu 19 Oct. 0940.</w:t>
      </w:r>
    </w:p>
    <w:p w14:paraId="64E026F0" w14:textId="22740B4D" w:rsidR="00825FE8" w:rsidRDefault="00825FE8" w:rsidP="007A223A">
      <w:pPr>
        <w:rPr>
          <w:lang w:val="en-CA" w:eastAsia="de-DE"/>
        </w:rPr>
      </w:pPr>
      <w:r w:rsidRPr="001E768C">
        <w:rPr>
          <w:highlight w:val="yellow"/>
          <w:lang w:val="en-CA" w:eastAsia="de-DE"/>
        </w:rPr>
        <w:t>Decision</w:t>
      </w:r>
      <w:r>
        <w:rPr>
          <w:lang w:val="en-CA" w:eastAsia="de-DE"/>
        </w:rPr>
        <w:t>: Adopt JVET-AF0310 into JVET-AF2027 (draft 6, prelim. WD in WG5)</w:t>
      </w:r>
    </w:p>
    <w:p w14:paraId="58E25732" w14:textId="5C5889C1" w:rsidR="00825FE8" w:rsidRDefault="00825FE8" w:rsidP="007A223A">
      <w:pPr>
        <w:rPr>
          <w:lang w:val="en-CA" w:eastAsia="de-DE"/>
        </w:rPr>
      </w:pPr>
      <w:r>
        <w:rPr>
          <w:lang w:val="en-CA" w:eastAsia="de-DE"/>
        </w:rPr>
        <w:t xml:space="preserve">The earliest possibility of putting this into a new version of H.266 would be by the April 2024 meeting. Usually, new editions of VVC and VSEI should be synchronized, and it is to be determined if any technology from the </w:t>
      </w:r>
      <w:proofErr w:type="spellStart"/>
      <w:r>
        <w:rPr>
          <w:lang w:val="en-CA" w:eastAsia="de-DE"/>
        </w:rPr>
        <w:t>TuC</w:t>
      </w:r>
      <w:proofErr w:type="spellEnd"/>
      <w:r>
        <w:rPr>
          <w:lang w:val="en-CA" w:eastAsia="de-DE"/>
        </w:rPr>
        <w:t xml:space="preserve"> would be mature enough by that time. This should be further discussed in the January meeting, where potentially a preliminary WD of a VSEI extension could be established. In terms of timing in ISO, there is no benefit of starting a more official standardization effort on </w:t>
      </w:r>
      <w:r w:rsidR="001B7A71">
        <w:rPr>
          <w:lang w:val="en-CA" w:eastAsia="de-DE"/>
        </w:rPr>
        <w:t xml:space="preserve">SPO </w:t>
      </w:r>
      <w:r>
        <w:rPr>
          <w:lang w:val="en-CA" w:eastAsia="de-DE"/>
        </w:rPr>
        <w:t>by this meeting</w:t>
      </w:r>
      <w:r w:rsidR="001B7A71">
        <w:rPr>
          <w:lang w:val="en-CA" w:eastAsia="de-DE"/>
        </w:rPr>
        <w:t>.</w:t>
      </w:r>
    </w:p>
    <w:p w14:paraId="4BA99631" w14:textId="4327B4A7" w:rsidR="001B7A71" w:rsidRDefault="001B7A71" w:rsidP="007A223A">
      <w:pPr>
        <w:rPr>
          <w:lang w:val="en-CA" w:eastAsia="de-DE"/>
        </w:rPr>
      </w:pPr>
      <w:r>
        <w:rPr>
          <w:lang w:val="en-CA" w:eastAsia="de-DE"/>
        </w:rPr>
        <w:t>It was commented that the SPO SEI would also be useful in the AVC and HEVC context. Provided that an action on this would be made for VVC in April, it might be reasonable to include a similar approach in the next editions of AVC and HEVC as well. On the side of ISO, this would require NB comments in the DIS and DAM ballots.</w:t>
      </w:r>
    </w:p>
    <w:p w14:paraId="654A4F5F" w14:textId="77777777" w:rsidR="001B7A71" w:rsidRPr="00DB2C48" w:rsidRDefault="001B7A71" w:rsidP="007A223A">
      <w:pPr>
        <w:rPr>
          <w:lang w:val="en-CA" w:eastAsia="de-DE"/>
        </w:rPr>
      </w:pPr>
    </w:p>
    <w:p w14:paraId="5E42E61E" w14:textId="77777777" w:rsidR="007A223A" w:rsidRPr="00D70C81" w:rsidRDefault="007A223A" w:rsidP="007A223A">
      <w:pPr>
        <w:pStyle w:val="berschrift2"/>
        <w:rPr>
          <w:lang w:val="en-CA"/>
        </w:rPr>
      </w:pPr>
      <w:bookmarkStart w:id="407" w:name="_Ref148019665"/>
      <w:r w:rsidRPr="00D70C81">
        <w:rPr>
          <w:lang w:val="en-CA"/>
        </w:rPr>
        <w:t>AHG9: Detailed aspects of NNPF grouping (9)</w:t>
      </w:r>
      <w:bookmarkEnd w:id="407"/>
    </w:p>
    <w:p w14:paraId="4782E371" w14:textId="47D11451" w:rsidR="007A223A" w:rsidRPr="00D70C81" w:rsidRDefault="007A223A" w:rsidP="007A223A">
      <w:pPr>
        <w:rPr>
          <w:lang w:val="en-CA"/>
        </w:rPr>
      </w:pPr>
      <w:r w:rsidRPr="00D70C81">
        <w:rPr>
          <w:lang w:val="en-CA"/>
        </w:rPr>
        <w:t xml:space="preserve">Contributions in this area were discussed at </w:t>
      </w:r>
      <w:r w:rsidR="00587CFE">
        <w:rPr>
          <w:lang w:val="en-CA"/>
        </w:rPr>
        <w:t>1345</w:t>
      </w:r>
      <w:r w:rsidRPr="00D70C81">
        <w:rPr>
          <w:lang w:val="en-CA"/>
        </w:rPr>
        <w:t>–</w:t>
      </w:r>
      <w:r w:rsidR="004600B4">
        <w:rPr>
          <w:lang w:val="en-CA"/>
        </w:rPr>
        <w:t>1700</w:t>
      </w:r>
      <w:r w:rsidR="004600B4" w:rsidRPr="00D70C81">
        <w:rPr>
          <w:lang w:val="en-CA"/>
        </w:rPr>
        <w:t xml:space="preserve"> </w:t>
      </w:r>
      <w:r w:rsidRPr="00D70C81">
        <w:rPr>
          <w:lang w:val="en-CA"/>
        </w:rPr>
        <w:t xml:space="preserve">on </w:t>
      </w:r>
      <w:r w:rsidR="0095530C">
        <w:rPr>
          <w:lang w:val="en-CA"/>
        </w:rPr>
        <w:t>Sun</w:t>
      </w:r>
      <w:r w:rsidR="0095530C" w:rsidRPr="00D70C81">
        <w:rPr>
          <w:lang w:val="en-CA"/>
        </w:rPr>
        <w:t xml:space="preserve">day </w:t>
      </w:r>
      <w:r w:rsidR="0095530C">
        <w:rPr>
          <w:lang w:val="en-CA"/>
        </w:rPr>
        <w:t>15</w:t>
      </w:r>
      <w:r w:rsidR="0095530C" w:rsidRPr="00D70C81">
        <w:rPr>
          <w:lang w:val="en-CA"/>
        </w:rPr>
        <w:t xml:space="preserve"> </w:t>
      </w:r>
      <w:r w:rsidRPr="00D70C81">
        <w:rPr>
          <w:lang w:val="en-CA"/>
        </w:rPr>
        <w:t xml:space="preserve">Oct. 2023 (chaired by </w:t>
      </w:r>
      <w:r w:rsidR="0095530C">
        <w:rPr>
          <w:lang w:val="en-CA"/>
        </w:rPr>
        <w:t>JRO</w:t>
      </w:r>
      <w:r w:rsidRPr="00D70C81">
        <w:rPr>
          <w:lang w:val="en-CA"/>
        </w:rPr>
        <w:t>).</w:t>
      </w:r>
    </w:p>
    <w:p w14:paraId="035C3807" w14:textId="77777777" w:rsidR="007A223A" w:rsidRPr="00D70C81" w:rsidRDefault="00A0299D" w:rsidP="007A223A">
      <w:pPr>
        <w:pStyle w:val="berschrift9"/>
        <w:rPr>
          <w:sz w:val="24"/>
          <w:lang w:val="en-CA" w:eastAsia="de-DE"/>
        </w:rPr>
      </w:pPr>
      <w:hyperlink r:id="rId911"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szCs w:val="22"/>
          <w:lang w:val="en-CA"/>
        </w:rPr>
      </w:pPr>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t>
      </w:r>
      <w:proofErr w:type="gramStart"/>
      <w:r>
        <w:rPr>
          <w:szCs w:val="22"/>
          <w:lang w:val="en-CA"/>
        </w:rPr>
        <w:t>were</w:t>
      </w:r>
      <w:proofErr w:type="gramEnd"/>
      <w:r>
        <w:rPr>
          <w:szCs w:val="22"/>
          <w:lang w:val="en-CA"/>
        </w:rPr>
        <w:t xml:space="preserve"> adopted to the neural-network post-filter activation (NNPFA) SEI message to control multi-input NNPFs in bitstream splicing. This contribution proposes to introduce similar syntax elements also to the NNPF group activation (NNPFGA) SEI message.</w:t>
      </w:r>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bitstreams where </w:t>
      </w:r>
      <w:proofErr w:type="spellStart"/>
      <w:r>
        <w:rPr>
          <w:szCs w:val="22"/>
          <w:lang w:val="en-CA"/>
        </w:rPr>
        <w:t>nnpfa_target_id</w:t>
      </w:r>
      <w:proofErr w:type="spellEnd"/>
      <w:r>
        <w:rPr>
          <w:szCs w:val="22"/>
          <w:lang w:val="en-CA"/>
        </w:rPr>
        <w:t xml:space="preserve"> is equal to </w:t>
      </w:r>
      <w:proofErr w:type="gramStart"/>
      <w:r>
        <w:rPr>
          <w:szCs w:val="22"/>
          <w:lang w:val="en-CA"/>
        </w:rPr>
        <w:t>an</w:t>
      </w:r>
      <w:proofErr w:type="gramEnd"/>
      <w:r>
        <w:rPr>
          <w:szCs w:val="22"/>
          <w:lang w:val="en-CA"/>
        </w:rPr>
        <w:t xml:space="preserve">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p>
    <w:p w14:paraId="178CA566" w14:textId="02044A0B" w:rsidR="0095530C" w:rsidRDefault="0095530C" w:rsidP="0095530C">
      <w:pPr>
        <w:rPr>
          <w:szCs w:val="22"/>
          <w:lang w:val="en-CA"/>
        </w:rPr>
      </w:pPr>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p>
    <w:p w14:paraId="799930E7" w14:textId="752E52C5" w:rsidR="0095530C" w:rsidRDefault="00E229A4" w:rsidP="0095530C">
      <w:pPr>
        <w:rPr>
          <w:szCs w:val="22"/>
          <w:lang w:val="en-CA"/>
        </w:rPr>
      </w:pPr>
      <w:r>
        <w:rPr>
          <w:szCs w:val="22"/>
          <w:lang w:val="en-CA"/>
        </w:rPr>
        <w:t xml:space="preserve">Item 1: </w:t>
      </w:r>
      <w:r w:rsidR="0095530C">
        <w:rPr>
          <w:szCs w:val="22"/>
          <w:lang w:val="en-CA"/>
        </w:rPr>
        <w:t>Straightforward alignment.</w:t>
      </w:r>
    </w:p>
    <w:p w14:paraId="498E2A73" w14:textId="17A056F4" w:rsidR="00E229A4" w:rsidRDefault="00E229A4" w:rsidP="00E229A4">
      <w:pPr>
        <w:rPr>
          <w:lang w:val="en-CA" w:eastAsia="de-DE"/>
        </w:rPr>
      </w:pPr>
      <w:r>
        <w:rPr>
          <w:lang w:val="en-CA" w:eastAsia="de-DE"/>
        </w:rPr>
        <w:t>Item 2: Activating a group by NNPFA would cause problems with legacy decoders that don’t know groups. This problem is fixed by removing that option.</w:t>
      </w:r>
    </w:p>
    <w:p w14:paraId="6DFF5FB5" w14:textId="77777777" w:rsidR="00E229A4" w:rsidRPr="00D70C81" w:rsidRDefault="00E229A4" w:rsidP="00E229A4">
      <w:pPr>
        <w:rPr>
          <w:lang w:val="en-CA" w:eastAsia="de-DE"/>
        </w:rPr>
      </w:pPr>
      <w:r w:rsidRPr="000108E2">
        <w:rPr>
          <w:highlight w:val="yellow"/>
          <w:lang w:val="en-CA" w:eastAsia="de-DE"/>
        </w:rPr>
        <w:t>Agreed for inclusion</w:t>
      </w:r>
      <w:r>
        <w:rPr>
          <w:lang w:val="en-CA" w:eastAsia="de-DE"/>
        </w:rPr>
        <w:t xml:space="preserve"> in </w:t>
      </w:r>
      <w:proofErr w:type="spellStart"/>
      <w:r>
        <w:rPr>
          <w:lang w:val="en-CA" w:eastAsia="de-DE"/>
        </w:rPr>
        <w:t>TuC</w:t>
      </w:r>
      <w:proofErr w:type="spellEnd"/>
    </w:p>
    <w:p w14:paraId="7783B5C2" w14:textId="77777777" w:rsidR="007A223A" w:rsidRPr="00D70C81" w:rsidRDefault="00A0299D" w:rsidP="007A223A">
      <w:pPr>
        <w:pStyle w:val="berschrift9"/>
        <w:rPr>
          <w:sz w:val="24"/>
          <w:lang w:val="en-CA" w:eastAsia="de-DE"/>
        </w:rPr>
      </w:pPr>
      <w:hyperlink r:id="rId912"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szCs w:val="22"/>
          <w:lang w:val="en-CA"/>
        </w:rPr>
      </w:pPr>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An NNPF gain syntax structure that implements the following design decisions:</w:t>
      </w:r>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 a starting point, it is proposed to specify only the following PSNR-based metric in the semantics:</w:t>
      </w:r>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formula for PSNR identically to the common test conditions.</w:t>
      </w:r>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The improvement of between the average PSNRs before and after post-filtering is indicated as the gain value.</w:t>
      </w:r>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Since new metrics may evolve over time and it may be tedious for JVET and its parent organizations to standardize metrics, it is proposed to allow URI-based identification of metrics.</w:t>
      </w:r>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Signalling multiple metrics is enabled, since a decoder may understand one metric but not the other, or the same NNPF may provide gains for different purposes that could be characterized by different metrics.</w:t>
      </w:r>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Either of the following options for carrying the NNPF gain syntax structure for individual NNPFs:</w:t>
      </w:r>
    </w:p>
    <w:p w14:paraId="07B45536" w14:textId="77777777" w:rsidR="0095530C" w:rsidRPr="004E3093"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de-DE"/>
        </w:rPr>
      </w:pPr>
      <w:r w:rsidRPr="004E3093">
        <w:rPr>
          <w:szCs w:val="22"/>
          <w:lang w:val="de-DE"/>
        </w:rPr>
        <w:t xml:space="preserve">An NNPF </w:t>
      </w:r>
      <w:proofErr w:type="spellStart"/>
      <w:r w:rsidRPr="004E3093">
        <w:rPr>
          <w:szCs w:val="22"/>
          <w:lang w:val="de-DE"/>
        </w:rPr>
        <w:t>gain</w:t>
      </w:r>
      <w:proofErr w:type="spellEnd"/>
      <w:r w:rsidRPr="004E3093">
        <w:rPr>
          <w:szCs w:val="22"/>
          <w:lang w:val="de-DE"/>
        </w:rPr>
        <w:t xml:space="preserve"> SEI </w:t>
      </w:r>
      <w:proofErr w:type="spellStart"/>
      <w:r w:rsidRPr="004E3093">
        <w:rPr>
          <w:szCs w:val="22"/>
          <w:lang w:val="de-DE"/>
        </w:rPr>
        <w:t>message</w:t>
      </w:r>
      <w:proofErr w:type="spellEnd"/>
      <w:r w:rsidRPr="004E3093">
        <w:rPr>
          <w:szCs w:val="22"/>
          <w:lang w:val="de-DE"/>
        </w:rPr>
        <w:t xml:space="preserve">. </w:t>
      </w:r>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Enabling the use of the</w:t>
      </w:r>
      <w:r w:rsidRPr="00741CCB">
        <w:rPr>
          <w:szCs w:val="22"/>
          <w:lang w:val="en-CA"/>
        </w:rPr>
        <w:t xml:space="preserve"> NNPF gain SEI message</w:t>
      </w:r>
      <w:r>
        <w:rPr>
          <w:szCs w:val="22"/>
          <w:lang w:val="en-CA"/>
        </w:rPr>
        <w:t xml:space="preserve"> for NNPF groups.</w:t>
      </w:r>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p>
    <w:p w14:paraId="4242150B" w14:textId="77777777" w:rsidR="00E229A4" w:rsidRDefault="00E229A4" w:rsidP="007A223A">
      <w:pPr>
        <w:rPr>
          <w:lang w:val="en-CA" w:eastAsia="de-DE"/>
        </w:rPr>
      </w:pPr>
    </w:p>
    <w:p w14:paraId="0AE723EF" w14:textId="4A39AA5A" w:rsidR="00E229A4" w:rsidRDefault="004E36D4" w:rsidP="007A223A">
      <w:pPr>
        <w:rPr>
          <w:lang w:val="en-CA" w:eastAsia="de-DE"/>
        </w:rPr>
      </w:pPr>
      <w:r>
        <w:rPr>
          <w:lang w:val="en-CA" w:eastAsia="de-DE"/>
        </w:rPr>
        <w:t>As separate SEI, it could also be used for other post-processing approaches.</w:t>
      </w:r>
    </w:p>
    <w:p w14:paraId="2D62EC19" w14:textId="5E6B0F9C" w:rsidR="004E36D4" w:rsidRDefault="004E36D4" w:rsidP="007A223A">
      <w:pPr>
        <w:rPr>
          <w:lang w:val="en-CA" w:eastAsia="de-DE"/>
        </w:rPr>
      </w:pPr>
      <w:r>
        <w:rPr>
          <w:lang w:val="en-CA" w:eastAsia="de-DE"/>
        </w:rPr>
        <w:t xml:space="preserve">It was commented that expression of PSNR should be made generally for all bit </w:t>
      </w:r>
      <w:r w:rsidR="009F4B31">
        <w:rPr>
          <w:lang w:val="en-CA" w:eastAsia="de-DE"/>
        </w:rPr>
        <w:t>depths</w:t>
      </w:r>
      <w:r>
        <w:rPr>
          <w:lang w:val="en-CA" w:eastAsia="de-DE"/>
        </w:rPr>
        <w:t>. It was also commented that a precision of 16 bit may not be needed for the purpose.</w:t>
      </w:r>
    </w:p>
    <w:p w14:paraId="1E6F7B58" w14:textId="58556055" w:rsidR="004E36D4" w:rsidRDefault="004E36D4" w:rsidP="007A223A">
      <w:pPr>
        <w:rPr>
          <w:lang w:val="en-CA" w:eastAsia="de-DE"/>
        </w:rPr>
      </w:pPr>
      <w:r>
        <w:rPr>
          <w:lang w:val="en-CA" w:eastAsia="de-DE"/>
        </w:rPr>
        <w:t xml:space="preserve">Can there be negative gain? Not foreseen in the </w:t>
      </w:r>
      <w:r w:rsidR="00C714B3">
        <w:rPr>
          <w:lang w:val="en-CA" w:eastAsia="de-DE"/>
        </w:rPr>
        <w:t>current version. It was commented that there could be subjective benefit but PSNR loss.</w:t>
      </w:r>
      <w:r>
        <w:rPr>
          <w:lang w:val="en-CA" w:eastAsia="de-DE"/>
        </w:rPr>
        <w:t xml:space="preserve"> </w:t>
      </w:r>
    </w:p>
    <w:p w14:paraId="43E1D0BF" w14:textId="367BCC34" w:rsidR="004E36D4" w:rsidRDefault="004E36D4" w:rsidP="007A223A">
      <w:pPr>
        <w:rPr>
          <w:lang w:val="en-CA" w:eastAsia="de-DE"/>
        </w:rPr>
      </w:pPr>
      <w:r>
        <w:rPr>
          <w:lang w:val="en-CA" w:eastAsia="de-DE"/>
        </w:rPr>
        <w:t>It was commented that the URI referencing might not be useful for interoperability. There were however also different opinions</w:t>
      </w:r>
    </w:p>
    <w:p w14:paraId="2852EB53" w14:textId="09A7C82C" w:rsidR="004E36D4" w:rsidRDefault="004E36D4" w:rsidP="007A223A">
      <w:pPr>
        <w:rPr>
          <w:lang w:val="en-CA" w:eastAsia="de-DE"/>
        </w:rPr>
      </w:pPr>
      <w:r>
        <w:rPr>
          <w:lang w:val="en-CA" w:eastAsia="de-DE"/>
        </w:rPr>
        <w:t>It was suggested to also allow absolute scale expression of quality (potentially before and after).</w:t>
      </w:r>
    </w:p>
    <w:p w14:paraId="04B6FD81" w14:textId="10A58383" w:rsidR="004E36D4" w:rsidRDefault="004E36D4" w:rsidP="007A223A">
      <w:pPr>
        <w:rPr>
          <w:lang w:val="en-CA" w:eastAsia="de-DE"/>
        </w:rPr>
      </w:pPr>
      <w:r>
        <w:rPr>
          <w:lang w:val="en-CA" w:eastAsia="de-DE"/>
        </w:rPr>
        <w:t xml:space="preserve">It was asked for which pictures the quality improvement is valid? Average for those pictures for which the filter is activated in the </w:t>
      </w:r>
      <w:r w:rsidR="00C714B3">
        <w:rPr>
          <w:lang w:val="en-CA" w:eastAsia="de-DE"/>
        </w:rPr>
        <w:t>CVS. Other granularities might be useful</w:t>
      </w:r>
    </w:p>
    <w:p w14:paraId="602B4F21" w14:textId="406C834C" w:rsidR="00C714B3" w:rsidRDefault="00C714B3" w:rsidP="007A223A">
      <w:pPr>
        <w:rPr>
          <w:lang w:val="en-CA" w:eastAsia="de-DE"/>
        </w:rPr>
      </w:pPr>
      <w:r>
        <w:rPr>
          <w:lang w:val="en-CA" w:eastAsia="de-DE"/>
        </w:rPr>
        <w:t>It was commented that green metadata has a similar SEI that also contains more metrics than PSNR, and has subpicture granularity.</w:t>
      </w:r>
    </w:p>
    <w:p w14:paraId="1DF5BE92" w14:textId="5A721F26" w:rsidR="00C714B3" w:rsidRDefault="00C714B3" w:rsidP="007A223A">
      <w:pPr>
        <w:rPr>
          <w:lang w:val="en-CA" w:eastAsia="de-DE"/>
        </w:rPr>
      </w:pPr>
      <w:r>
        <w:rPr>
          <w:lang w:val="en-CA" w:eastAsia="de-DE"/>
        </w:rPr>
        <w:t>It is generally agreed that this is useful</w:t>
      </w:r>
      <w:r w:rsidR="009F4B31">
        <w:rPr>
          <w:lang w:val="en-CA" w:eastAsia="de-DE"/>
        </w:rPr>
        <w:t>.</w:t>
      </w:r>
    </w:p>
    <w:p w14:paraId="6721E485" w14:textId="6B234E65" w:rsidR="009F4B31" w:rsidRDefault="009F4B31" w:rsidP="007A223A">
      <w:pPr>
        <w:rPr>
          <w:lang w:val="en-CA" w:eastAsia="de-DE"/>
        </w:rPr>
      </w:pPr>
      <w:r w:rsidRPr="004E3093">
        <w:rPr>
          <w:highlight w:val="yellow"/>
          <w:lang w:val="en-CA" w:eastAsia="de-DE"/>
        </w:rPr>
        <w:t>It is agreed</w:t>
      </w:r>
      <w:r>
        <w:rPr>
          <w:lang w:val="en-CA" w:eastAsia="de-DE"/>
        </w:rPr>
        <w:t xml:space="preserve"> to include the approach of separate SEI (applicable for any PF) to </w:t>
      </w:r>
      <w:proofErr w:type="spellStart"/>
      <w:r>
        <w:rPr>
          <w:lang w:val="en-CA" w:eastAsia="de-DE"/>
        </w:rPr>
        <w:t>TuC</w:t>
      </w:r>
      <w:proofErr w:type="spellEnd"/>
      <w:r>
        <w:rPr>
          <w:lang w:val="en-CA" w:eastAsia="de-DE"/>
        </w:rPr>
        <w:t xml:space="preserve">. Remove the URI, define PSNR in a bit-depth neutral. Other </w:t>
      </w:r>
      <w:proofErr w:type="spellStart"/>
      <w:r>
        <w:rPr>
          <w:lang w:val="en-CA" w:eastAsia="de-DE"/>
        </w:rPr>
        <w:t>aspacts</w:t>
      </w:r>
      <w:proofErr w:type="spellEnd"/>
      <w:r>
        <w:rPr>
          <w:lang w:val="en-CA" w:eastAsia="de-DE"/>
        </w:rPr>
        <w:t xml:space="preserve"> for further study.</w:t>
      </w:r>
    </w:p>
    <w:p w14:paraId="4F33168E" w14:textId="77777777" w:rsidR="004E36D4" w:rsidRDefault="004E36D4" w:rsidP="007A223A">
      <w:pPr>
        <w:rPr>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A0299D" w:rsidP="007A223A">
      <w:pPr>
        <w:pStyle w:val="berschrift9"/>
        <w:rPr>
          <w:sz w:val="24"/>
          <w:lang w:val="en-CA" w:eastAsia="de-DE"/>
        </w:rPr>
      </w:pPr>
      <w:hyperlink r:id="rId913"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r>
        <w:rPr>
          <w:lang w:val="en-GB"/>
        </w:rPr>
        <w:t>From first presentation Sat. Oct. 14:</w:t>
      </w:r>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lang w:val="en-GB" w:eastAsia="de-DE"/>
        </w:rPr>
      </w:pPr>
      <w:r>
        <w:rPr>
          <w:lang w:val="en-GB" w:eastAsia="de-DE"/>
        </w:rPr>
        <w:t>Follow-up presentation Sunday Oct. 16:</w:t>
      </w:r>
    </w:p>
    <w:p w14:paraId="5F806104" w14:textId="7BF3AFC4" w:rsidR="005B7D08" w:rsidRDefault="005B7D08" w:rsidP="005B7D08">
      <w:pPr>
        <w:pStyle w:val="Listenabsatz"/>
        <w:numPr>
          <w:ilvl w:val="0"/>
          <w:numId w:val="352"/>
        </w:numPr>
        <w:rPr>
          <w:lang w:eastAsia="de-DE"/>
        </w:rPr>
      </w:pPr>
      <w:r>
        <w:rPr>
          <w:lang w:eastAsia="de-DE"/>
        </w:rPr>
        <w:t xml:space="preserve">No aspects that would be relevant for NNPFGC in </w:t>
      </w:r>
      <w:proofErr w:type="spellStart"/>
      <w:r>
        <w:rPr>
          <w:lang w:eastAsia="de-DE"/>
        </w:rPr>
        <w:t>TuC</w:t>
      </w:r>
      <w:proofErr w:type="spellEnd"/>
    </w:p>
    <w:p w14:paraId="4EAAFC12" w14:textId="2FB176A8" w:rsidR="005B7D08" w:rsidRDefault="005B7D08" w:rsidP="005B7D08">
      <w:pPr>
        <w:pStyle w:val="Listenabsatz"/>
        <w:numPr>
          <w:ilvl w:val="0"/>
          <w:numId w:val="352"/>
        </w:numPr>
        <w:rPr>
          <w:lang w:eastAsia="de-DE"/>
        </w:rPr>
      </w:pPr>
      <w:r>
        <w:rPr>
          <w:lang w:eastAsia="de-DE"/>
        </w:rPr>
        <w:t>Aspect of purpose: See notes under JVET-AF0065</w:t>
      </w:r>
    </w:p>
    <w:p w14:paraId="4621E120" w14:textId="1DF722CB" w:rsidR="005B7D08" w:rsidRPr="004E3093" w:rsidRDefault="005B7D08" w:rsidP="004E3093">
      <w:pPr>
        <w:pStyle w:val="Listenabsatz"/>
        <w:numPr>
          <w:ilvl w:val="0"/>
          <w:numId w:val="352"/>
        </w:numPr>
        <w:rPr>
          <w:lang w:eastAsia="de-DE"/>
        </w:rPr>
      </w:pPr>
      <w:r>
        <w:rPr>
          <w:lang w:eastAsia="de-DE"/>
        </w:rPr>
        <w:t>Aspect of group id covered in collaborative effort with other contributions.</w:t>
      </w:r>
    </w:p>
    <w:p w14:paraId="4C76159D" w14:textId="77777777" w:rsidR="00C171CB" w:rsidRPr="000F0375" w:rsidRDefault="00C171CB" w:rsidP="007A223A">
      <w:pPr>
        <w:rPr>
          <w:lang w:val="en-GB" w:eastAsia="de-DE"/>
        </w:rPr>
      </w:pPr>
    </w:p>
    <w:p w14:paraId="365D9447" w14:textId="77777777" w:rsidR="007A223A" w:rsidRPr="00D70C81" w:rsidRDefault="00A0299D" w:rsidP="007A223A">
      <w:pPr>
        <w:pStyle w:val="berschrift9"/>
        <w:rPr>
          <w:sz w:val="24"/>
          <w:lang w:val="en-CA" w:eastAsia="de-DE"/>
        </w:rPr>
      </w:pPr>
      <w:hyperlink r:id="rId914"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15"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lang w:val="en-CA"/>
        </w:rPr>
      </w:pPr>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p>
    <w:p w14:paraId="65D7AFD6"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Add the following definition:</w:t>
      </w:r>
    </w:p>
    <w:p w14:paraId="1E81951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6C40450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78A4080F"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p>
    <w:p w14:paraId="47D6196A"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w:t>
      </w:r>
      <w:proofErr w:type="gramStart"/>
      <w:r>
        <w:rPr>
          <w:lang w:val="en-CA" w:eastAsia="en-US"/>
        </w:rPr>
        <w:t>purpose</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 and the following applies:</w:t>
      </w:r>
    </w:p>
    <w:p w14:paraId="7B99DBFC"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If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p>
    <w:p w14:paraId="589942A3"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lastRenderedPageBreak/>
        <w:t xml:space="preserve">Otherwise (i.e.,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p>
    <w:p w14:paraId="1C4E8B8C" w14:textId="1826BE13" w:rsidR="00926C8D" w:rsidRDefault="00926C8D" w:rsidP="007A223A">
      <w:pPr>
        <w:rPr>
          <w:lang w:val="en-CA" w:eastAsia="de-DE"/>
        </w:rPr>
      </w:pPr>
      <w:r w:rsidRPr="004E3093">
        <w:rPr>
          <w:highlight w:val="yellow"/>
          <w:lang w:val="en-CA" w:eastAsia="de-DE"/>
        </w:rPr>
        <w:t>Item 1 is agreed</w:t>
      </w:r>
      <w:r>
        <w:rPr>
          <w:lang w:val="en-CA" w:eastAsia="de-DE"/>
        </w:rPr>
        <w:t xml:space="preserve"> as beneficial. An “indirect member” is an NNPF that is contained in another group that is member of the current group. Conceptually, this is already allowed, therefore adding this definition is somewhat editorial.</w:t>
      </w:r>
    </w:p>
    <w:p w14:paraId="3F0E399D" w14:textId="7C712969" w:rsidR="007A223A" w:rsidRDefault="00146BC3" w:rsidP="007A223A">
      <w:pPr>
        <w:rPr>
          <w:lang w:val="en-CA" w:eastAsia="de-DE"/>
        </w:rPr>
      </w:pPr>
      <w:r>
        <w:rPr>
          <w:lang w:val="en-CA" w:eastAsia="de-DE"/>
        </w:rPr>
        <w:t xml:space="preserve">It was commented that the different NNPF messages included in the </w:t>
      </w:r>
      <w:r w:rsidR="00926C8D">
        <w:rPr>
          <w:lang w:val="en-CA" w:eastAsia="de-DE"/>
        </w:rPr>
        <w:t>group can have different purposes, and it is relevant to access them (item 3). It was commented that again signalling the purpose of the entire group, as per item 2, somewhat duplicates information. It was claimed that it is more convenient for accessing the purpose overall.</w:t>
      </w:r>
    </w:p>
    <w:p w14:paraId="6713C4C8" w14:textId="77DA3E10" w:rsidR="00926C8D" w:rsidRDefault="00926C8D" w:rsidP="007A223A">
      <w:pPr>
        <w:rPr>
          <w:lang w:val="en-CA" w:eastAsia="de-DE"/>
        </w:rPr>
      </w:pPr>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p>
    <w:p w14:paraId="50D460A0" w14:textId="77777777" w:rsidR="00146BC3" w:rsidRPr="00D70C81" w:rsidRDefault="00146BC3" w:rsidP="007A223A">
      <w:pPr>
        <w:rPr>
          <w:lang w:val="en-CA" w:eastAsia="de-DE"/>
        </w:rPr>
      </w:pPr>
    </w:p>
    <w:p w14:paraId="1FC5235D" w14:textId="77777777" w:rsidR="007A223A" w:rsidRPr="00D70C81" w:rsidRDefault="00A0299D" w:rsidP="007A223A">
      <w:pPr>
        <w:pStyle w:val="berschrift9"/>
        <w:rPr>
          <w:sz w:val="24"/>
          <w:lang w:val="en-CA" w:eastAsia="de-DE"/>
        </w:rPr>
      </w:pPr>
      <w:hyperlink r:id="rId916"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17"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lang w:val="en-CA"/>
        </w:rPr>
      </w:pPr>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lang w:val="en-CA"/>
        </w:rPr>
      </w:pPr>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pPr>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p>
    <w:p w14:paraId="78E5CE4B" w14:textId="77777777" w:rsidR="006A275C" w:rsidRDefault="006A275C" w:rsidP="006A275C">
      <w:pPr>
        <w:rPr>
          <w:lang w:val="en-CA"/>
        </w:rPr>
      </w:pPr>
      <w:r>
        <w:rPr>
          <w:lang w:val="en-CA"/>
        </w:rPr>
        <w:t>To address the asserted problems above, the following modifications are proposed:</w:t>
      </w:r>
    </w:p>
    <w:p w14:paraId="2327F960" w14:textId="77777777" w:rsidR="006A275C" w:rsidRPr="0092436A" w:rsidRDefault="006A275C" w:rsidP="004E3093">
      <w:pPr>
        <w:pStyle w:val="Listenabsatz"/>
        <w:numPr>
          <w:ilvl w:val="0"/>
          <w:numId w:val="377"/>
        </w:numPr>
        <w:spacing w:before="240" w:after="120" w:line="276" w:lineRule="auto"/>
        <w:contextualSpacing/>
        <w:rPr>
          <w:lang w:val="en-CA" w:eastAsia="en-US"/>
        </w:rPr>
      </w:pPr>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w:t>
      </w:r>
      <w:proofErr w:type="gramStart"/>
      <w:r w:rsidRPr="00E2349B">
        <w:t>id</w:t>
      </w:r>
      <w:proofErr w:type="spellEnd"/>
      <w:r w:rsidRPr="00E2349B">
        <w:t>[</w:t>
      </w:r>
      <w:proofErr w:type="gramEnd"/>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p>
    <w:p w14:paraId="4F96A187" w14:textId="77777777" w:rsidR="006A275C" w:rsidRPr="0092436A" w:rsidRDefault="006A275C" w:rsidP="004E3093">
      <w:pPr>
        <w:pStyle w:val="Listenabsatz"/>
        <w:numPr>
          <w:ilvl w:val="1"/>
          <w:numId w:val="377"/>
        </w:numPr>
        <w:snapToGrid w:val="0"/>
        <w:spacing w:before="120" w:after="120"/>
        <w:rPr>
          <w:lang w:val="en-CA" w:eastAsia="en-US"/>
        </w:rPr>
      </w:pPr>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p>
    <w:p w14:paraId="60BFA716"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 xml:space="preserve">The value of </w:t>
      </w:r>
      <w:proofErr w:type="spellStart"/>
      <w:r>
        <w:rPr>
          <w:lang w:val="en-CA"/>
        </w:rPr>
        <w:t>nnpfgc_grouping_type</w:t>
      </w:r>
      <w:proofErr w:type="spellEnd"/>
      <w:r>
        <w:rPr>
          <w:lang w:val="en-CA"/>
        </w:rPr>
        <w:t xml:space="preserve"> is equal to 3</w:t>
      </w:r>
    </w:p>
    <w:p w14:paraId="3379D82D"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m is less than n</w:t>
      </w:r>
    </w:p>
    <w:p w14:paraId="64670060" w14:textId="77777777" w:rsidR="006A275C" w:rsidRPr="0092436A" w:rsidRDefault="006A275C" w:rsidP="006A275C">
      <w:pPr>
        <w:snapToGrid w:val="0"/>
        <w:spacing w:before="120" w:after="120"/>
        <w:ind w:left="360"/>
        <w:rPr>
          <w:lang w:val="en-CA"/>
        </w:rPr>
      </w:pPr>
      <w:r>
        <w:rPr>
          <w:lang w:val="en-CA"/>
        </w:rPr>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p>
    <w:p w14:paraId="5E864E65" w14:textId="77777777" w:rsidR="006A275C" w:rsidRDefault="006A275C" w:rsidP="004E3093">
      <w:pPr>
        <w:pStyle w:val="Listenabsatz"/>
        <w:numPr>
          <w:ilvl w:val="0"/>
          <w:numId w:val="377"/>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p>
    <w:p w14:paraId="68EA6CC4" w14:textId="6DF6F017" w:rsidR="007A223A" w:rsidRPr="00D70C81" w:rsidRDefault="00716233" w:rsidP="007A223A">
      <w:pPr>
        <w:rPr>
          <w:lang w:val="en-CA" w:eastAsia="de-DE"/>
        </w:rPr>
      </w:pPr>
      <w:r>
        <w:rPr>
          <w:lang w:val="en-CA" w:eastAsia="de-DE"/>
        </w:rPr>
        <w:t xml:space="preserve">With the current parallel concept (also specified in NNPFGC), the outputs are independent. Therefore, </w:t>
      </w:r>
      <w:proofErr w:type="spellStart"/>
      <w:r>
        <w:rPr>
          <w:lang w:val="en-CA" w:eastAsia="de-DE"/>
        </w:rPr>
        <w:t>theproblem</w:t>
      </w:r>
      <w:proofErr w:type="spellEnd"/>
      <w:r>
        <w:rPr>
          <w:lang w:val="en-CA" w:eastAsia="de-DE"/>
        </w:rPr>
        <w:t xml:space="preserve"> does not exist.</w:t>
      </w:r>
    </w:p>
    <w:p w14:paraId="045B8E12" w14:textId="77777777" w:rsidR="007A223A" w:rsidRPr="00D70C81" w:rsidRDefault="00A0299D" w:rsidP="007A223A">
      <w:pPr>
        <w:pStyle w:val="berschrift9"/>
        <w:rPr>
          <w:sz w:val="24"/>
          <w:lang w:val="en-CA" w:eastAsia="de-DE"/>
        </w:rPr>
      </w:pPr>
      <w:hyperlink r:id="rId918"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19"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lang w:val="en-CA"/>
        </w:rPr>
      </w:pPr>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p>
    <w:p w14:paraId="169A5C4D" w14:textId="77777777" w:rsidR="007E7119" w:rsidRDefault="007E7119" w:rsidP="007E7119">
      <w:pPr>
        <w:rPr>
          <w:lang w:val="en-CA"/>
        </w:rPr>
      </w:pPr>
      <w:r>
        <w:rPr>
          <w:lang w:val="en-CA"/>
        </w:rPr>
        <w:t>The proposed modifications are as follows:</w:t>
      </w:r>
    </w:p>
    <w:p w14:paraId="3AD3B211"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p>
    <w:p w14:paraId="66630393" w14:textId="77777777" w:rsidR="007E7119" w:rsidRPr="0092436A"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p>
    <w:p w14:paraId="7F8D1097"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lastRenderedPageBreak/>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p>
    <w:p w14:paraId="61C26A2A"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p>
    <w:p w14:paraId="7A6FAA17"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p>
    <w:p w14:paraId="124CE1DC" w14:textId="77777777" w:rsidR="00997C53" w:rsidRDefault="00997C53" w:rsidP="007A223A">
      <w:pPr>
        <w:rPr>
          <w:lang w:val="en-CA" w:eastAsia="de-DE"/>
        </w:rPr>
      </w:pPr>
      <w:r>
        <w:rPr>
          <w:lang w:val="en-CA" w:eastAsia="de-DE"/>
        </w:rPr>
        <w:t xml:space="preserve">This can be seen as a generalization of hierarchical structures. This could be used to generate non-dyadic temporal </w:t>
      </w:r>
      <w:proofErr w:type="spellStart"/>
      <w:r>
        <w:rPr>
          <w:lang w:val="en-CA" w:eastAsia="de-DE"/>
        </w:rPr>
        <w:t>upsampling</w:t>
      </w:r>
      <w:proofErr w:type="spellEnd"/>
      <w:r>
        <w:rPr>
          <w:lang w:val="en-CA" w:eastAsia="de-DE"/>
        </w:rPr>
        <w:t xml:space="preserve"> ratio by using only dyadic filters.</w:t>
      </w:r>
    </w:p>
    <w:p w14:paraId="1A0B80DB" w14:textId="40674751" w:rsidR="000C747E" w:rsidRDefault="00997C53" w:rsidP="007A223A">
      <w:pPr>
        <w:rPr>
          <w:lang w:val="en-CA" w:eastAsia="de-DE"/>
        </w:rPr>
      </w:pPr>
      <w:r w:rsidRPr="004E3093">
        <w:rPr>
          <w:highlight w:val="yellow"/>
          <w:lang w:val="en-CA" w:eastAsia="de-D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 </w:t>
      </w:r>
    </w:p>
    <w:p w14:paraId="311FB8FE" w14:textId="77777777" w:rsidR="007A223A" w:rsidRPr="00D70C81" w:rsidRDefault="00A0299D" w:rsidP="007A223A">
      <w:pPr>
        <w:pStyle w:val="berschrift9"/>
        <w:rPr>
          <w:sz w:val="24"/>
          <w:lang w:val="en-CA" w:eastAsia="de-DE"/>
        </w:rPr>
      </w:pPr>
      <w:hyperlink r:id="rId920"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21"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lang w:val="en-CA"/>
        </w:rPr>
      </w:pPr>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p>
    <w:p w14:paraId="73C46020"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4FA88F94"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1099069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599EC94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The list of NNPFs activated by an NNPFGA is the list consisting the direct and indirect NNPF members of the target NNPFGC in the order based on depth-first-search traversal of the NNPFGC’s members.</w:t>
      </w:r>
    </w:p>
    <w:p w14:paraId="2908C08A" w14:textId="6A9C092A" w:rsidR="007A223A" w:rsidRPr="00D70C81" w:rsidRDefault="00997C53" w:rsidP="007A223A">
      <w:pPr>
        <w:rPr>
          <w:lang w:val="en-CA" w:eastAsia="de-DE"/>
        </w:rPr>
      </w:pPr>
      <w:r>
        <w:rPr>
          <w:lang w:val="en-CA" w:eastAsia="de-DE"/>
        </w:rPr>
        <w:t xml:space="preserve">It was commented that the constraint was introduced for the purpose </w:t>
      </w:r>
      <w:r w:rsidR="00153B5D">
        <w:rPr>
          <w:lang w:val="en-CA" w:eastAsia="de-DE"/>
        </w:rPr>
        <w:t>of hierarchical grouping, and associated activation level by level. No need to change, but some text clarification of the intent could be useful.</w:t>
      </w:r>
    </w:p>
    <w:p w14:paraId="4FCF46EC" w14:textId="77777777" w:rsidR="007A223A" w:rsidRPr="00D70C81" w:rsidRDefault="00A0299D" w:rsidP="007A223A">
      <w:pPr>
        <w:pStyle w:val="berschrift9"/>
        <w:rPr>
          <w:sz w:val="24"/>
          <w:lang w:val="en-CA" w:eastAsia="de-DE"/>
        </w:rPr>
      </w:pPr>
      <w:hyperlink r:id="rId922"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lang w:val="en-CA"/>
        </w:rPr>
      </w:pPr>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p>
    <w:p w14:paraId="3929FF57" w14:textId="77777777" w:rsidR="00153B5D" w:rsidRDefault="00153B5D" w:rsidP="00153B5D">
      <w:pPr>
        <w:rPr>
          <w:lang w:val="en-CA"/>
        </w:rPr>
      </w:pPr>
      <w:r>
        <w:rPr>
          <w:lang w:val="en-CA"/>
        </w:rPr>
        <w:t>This contribution proposes the following modification to overcome the asserted problem. The proposed modifications are as follows:</w:t>
      </w:r>
    </w:p>
    <w:p w14:paraId="1B3572E4"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p>
    <w:p w14:paraId="6C8556D6"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p>
    <w:p w14:paraId="526150EB"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It is constrained that when </w:t>
      </w:r>
      <w:proofErr w:type="spellStart"/>
      <w:r w:rsidRPr="0076768F">
        <w:rPr>
          <w:lang w:val="en-CA" w:eastAsia="en-US"/>
        </w:rPr>
        <w:t>nnpfga_num_interpolated_</w:t>
      </w:r>
      <w:proofErr w:type="gramStart"/>
      <w:r w:rsidRPr="0076768F">
        <w:rPr>
          <w:lang w:val="en-CA" w:eastAsia="en-US"/>
        </w:rPr>
        <w:t>pic</w:t>
      </w:r>
      <w:proofErr w:type="spellEnd"/>
      <w:r w:rsidRPr="0076768F">
        <w:rPr>
          <w:lang w:val="en-CA" w:eastAsia="en-US"/>
        </w:rPr>
        <w:t>[</w:t>
      </w:r>
      <w:proofErr w:type="gramEnd"/>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p>
    <w:p w14:paraId="5DE0AEF0" w14:textId="388BD21D" w:rsidR="007A223A" w:rsidRDefault="00A43F57" w:rsidP="007A223A">
      <w:pPr>
        <w:rPr>
          <w:lang w:val="en-CA" w:eastAsia="de-DE"/>
        </w:rPr>
      </w:pPr>
      <w:r>
        <w:rPr>
          <w:lang w:val="en-CA" w:eastAsia="de-DE"/>
        </w:rPr>
        <w:lastRenderedPageBreak/>
        <w:t xml:space="preserve">It was commented that the example is an unusual </w:t>
      </w:r>
      <w:proofErr w:type="spellStart"/>
      <w:r>
        <w:rPr>
          <w:lang w:val="en-CA" w:eastAsia="de-DE"/>
        </w:rPr>
        <w:t>cornercase</w:t>
      </w:r>
      <w:proofErr w:type="spellEnd"/>
      <w:r>
        <w:rPr>
          <w:lang w:val="en-CA" w:eastAsia="de-DE"/>
        </w:rPr>
        <w:t xml:space="preserve"> with two </w:t>
      </w:r>
      <w:r w:rsidR="00BB54C9">
        <w:rPr>
          <w:lang w:val="en-CA" w:eastAsia="de-DE"/>
        </w:rPr>
        <w:t xml:space="preserve">different </w:t>
      </w:r>
      <w:r>
        <w:rPr>
          <w:lang w:val="en-CA" w:eastAsia="de-DE"/>
        </w:rPr>
        <w:t xml:space="preserve">filters generating </w:t>
      </w:r>
      <w:r w:rsidR="00BB54C9">
        <w:rPr>
          <w:lang w:val="en-CA" w:eastAsia="de-DE"/>
        </w:rPr>
        <w:t xml:space="preserve">new pictures at different relative </w:t>
      </w:r>
      <w:proofErr w:type="gramStart"/>
      <w:r w:rsidR="00BB54C9">
        <w:rPr>
          <w:lang w:val="en-CA" w:eastAsia="de-DE"/>
        </w:rPr>
        <w:t xml:space="preserve">positions </w:t>
      </w:r>
      <w:r>
        <w:rPr>
          <w:lang w:val="en-CA" w:eastAsia="de-DE"/>
        </w:rPr>
        <w:t>.</w:t>
      </w:r>
      <w:proofErr w:type="gramEnd"/>
      <w:r>
        <w:rPr>
          <w:lang w:val="en-CA" w:eastAsia="de-DE"/>
        </w:rPr>
        <w:t xml:space="preserve"> Also, timing of output should be managed by systems level, where the system should know at which temporal positions pictures are generated. No need for action</w:t>
      </w:r>
      <w:r w:rsidR="00BB54C9">
        <w:rPr>
          <w:lang w:val="en-CA" w:eastAsia="de-DE"/>
        </w:rPr>
        <w:t>.</w:t>
      </w:r>
    </w:p>
    <w:p w14:paraId="6AE0D696" w14:textId="77777777" w:rsidR="00A43F57" w:rsidRPr="00D70C81" w:rsidRDefault="00A43F57" w:rsidP="007A223A">
      <w:pPr>
        <w:rPr>
          <w:lang w:val="en-CA" w:eastAsia="de-DE"/>
        </w:rPr>
      </w:pPr>
    </w:p>
    <w:p w14:paraId="0FA419E9" w14:textId="77777777" w:rsidR="007A223A" w:rsidRPr="00D70C81" w:rsidRDefault="00A0299D" w:rsidP="007A223A">
      <w:pPr>
        <w:pStyle w:val="berschrift9"/>
        <w:rPr>
          <w:sz w:val="24"/>
          <w:lang w:val="en-CA" w:eastAsia="de-DE"/>
        </w:rPr>
      </w:pPr>
      <w:hyperlink r:id="rId923"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szCs w:val="22"/>
          <w:lang w:val="en-CA"/>
        </w:rPr>
      </w:pPr>
      <w:r>
        <w:rPr>
          <w:szCs w:val="22"/>
          <w:lang w:val="en-CA"/>
        </w:rPr>
        <w:t>This contribution proposes several modifications that are asserted to provide improvement to some aspects of the NNPFGC and NNPFGA SEI messages design.</w:t>
      </w:r>
    </w:p>
    <w:p w14:paraId="37CC8D14" w14:textId="77777777" w:rsidR="00E72F92" w:rsidRDefault="00BB54C9" w:rsidP="007A223A">
      <w:pPr>
        <w:rPr>
          <w:lang w:val="en-CA"/>
        </w:rPr>
      </w:pPr>
      <w:r>
        <w:rPr>
          <w:lang w:val="en-CA"/>
        </w:rPr>
        <w:t>Item 1 relates to complexity: Complexity for alternative to be signalled should be maximum complexity.</w:t>
      </w:r>
    </w:p>
    <w:p w14:paraId="5E937E4B" w14:textId="7072B87A" w:rsidR="00E72F92" w:rsidRDefault="00E72F92" w:rsidP="007A223A">
      <w:pPr>
        <w:rPr>
          <w:lang w:val="en-CA"/>
        </w:rPr>
      </w:pPr>
      <w:r>
        <w:rPr>
          <w:lang w:val="en-CA"/>
        </w:rPr>
        <w:t>It was commented that the complexity information can also be determined from the individual complexities of the filters in the group, and a decoder that is not capable of processing the maximum complexity might still be capable to process an alternative configuration. From that point of view, signalling minimum complexity (or both min and max of the group) might be better. Further study appears necessary which complexity is useful to be signalled for a group for best benefit of a decoder.</w:t>
      </w:r>
      <w:r w:rsidR="00F27FB1">
        <w:rPr>
          <w:lang w:val="en-CA"/>
        </w:rPr>
        <w:t xml:space="preserve"> Such a study on the needs of signalling group complexity would also be useful for SPO, where it is not signalled. There, the consideration of minimum complexity would apply to cascaded configuration where it would only include the essential filters.</w:t>
      </w:r>
    </w:p>
    <w:p w14:paraId="7C1C082B" w14:textId="6980054B" w:rsidR="00F27FB1" w:rsidRDefault="00F27FB1" w:rsidP="007A223A">
      <w:pPr>
        <w:rPr>
          <w:lang w:val="en-CA"/>
        </w:rPr>
      </w:pPr>
      <w:r>
        <w:rPr>
          <w:lang w:val="en-CA"/>
        </w:rPr>
        <w:t xml:space="preserve">Item 2 relates to </w:t>
      </w:r>
      <w:r w:rsidRPr="00F27FB1">
        <w:rPr>
          <w:lang w:val="en-CA"/>
        </w:rPr>
        <w:t xml:space="preserve">input pictures </w:t>
      </w:r>
      <w:r>
        <w:rPr>
          <w:lang w:val="en-CA"/>
        </w:rPr>
        <w:t xml:space="preserve">information </w:t>
      </w:r>
      <w:r w:rsidRPr="00F27FB1">
        <w:rPr>
          <w:lang w:val="en-CA"/>
        </w:rPr>
        <w:t>signaling for first NNPF</w:t>
      </w:r>
      <w:r>
        <w:rPr>
          <w:lang w:val="en-CA"/>
        </w:rPr>
        <w:t xml:space="preserve"> in the group. It was commented that this signalling was introduced by purpose</w:t>
      </w:r>
      <w:r w:rsidR="004600B4">
        <w:rPr>
          <w:lang w:val="en-CA"/>
        </w:rPr>
        <w:t xml:space="preserve"> in cases where different input pictures are candidates that could be selected. No action necessary on this.</w:t>
      </w:r>
    </w:p>
    <w:p w14:paraId="2582C8A0" w14:textId="22DCD749" w:rsidR="007A223A" w:rsidRPr="00D70C81" w:rsidRDefault="00BB54C9" w:rsidP="007A223A">
      <w:pPr>
        <w:rPr>
          <w:lang w:val="en-CA"/>
        </w:rPr>
      </w:pPr>
      <w:r>
        <w:rPr>
          <w:lang w:val="en-CA"/>
        </w:rPr>
        <w:t xml:space="preserve"> </w:t>
      </w:r>
    </w:p>
    <w:p w14:paraId="255778D2" w14:textId="77777777" w:rsidR="007A223A" w:rsidRPr="00D70C81" w:rsidRDefault="007A223A" w:rsidP="007A223A">
      <w:pPr>
        <w:pStyle w:val="berschrift2"/>
        <w:rPr>
          <w:lang w:val="en-CA"/>
        </w:rPr>
      </w:pPr>
      <w:bookmarkStart w:id="408" w:name="_Ref117755059"/>
      <w:r w:rsidRPr="00D70C81">
        <w:rPr>
          <w:lang w:val="en-CA"/>
        </w:rPr>
        <w:t>AHG9: SEI processing order SEI message aspects other than PPF grouping (5)</w:t>
      </w:r>
    </w:p>
    <w:p w14:paraId="27C2C9D6" w14:textId="04F38250" w:rsidR="007A223A" w:rsidRDefault="007A223A" w:rsidP="007A223A">
      <w:pPr>
        <w:rPr>
          <w:lang w:val="en-CA"/>
        </w:rPr>
      </w:pPr>
      <w:r w:rsidRPr="00D70C81">
        <w:rPr>
          <w:lang w:val="en-CA"/>
        </w:rPr>
        <w:t xml:space="preserve">Contributions in this area were discussed at </w:t>
      </w:r>
      <w:r w:rsidR="000F0375">
        <w:rPr>
          <w:lang w:val="en-CA"/>
        </w:rPr>
        <w:t>0835</w:t>
      </w:r>
      <w:r w:rsidRPr="00D70C81">
        <w:rPr>
          <w:lang w:val="en-CA"/>
        </w:rPr>
        <w:t>–</w:t>
      </w:r>
      <w:r w:rsidR="00587CFE">
        <w:rPr>
          <w:lang w:val="en-CA"/>
        </w:rPr>
        <w:t>1235</w:t>
      </w:r>
      <w:r w:rsidR="00587CFE" w:rsidRPr="00D70C81">
        <w:rPr>
          <w:lang w:val="en-CA"/>
        </w:rPr>
        <w:t xml:space="preserve"> </w:t>
      </w:r>
      <w:r w:rsidRPr="00D70C81">
        <w:rPr>
          <w:lang w:val="en-CA"/>
        </w:rPr>
        <w:t xml:space="preserve">on </w:t>
      </w:r>
      <w:r w:rsidR="000F0375">
        <w:rPr>
          <w:lang w:val="en-CA"/>
        </w:rPr>
        <w:t>Sun</w:t>
      </w:r>
      <w:r w:rsidR="000F0375" w:rsidRPr="00D70C81">
        <w:rPr>
          <w:lang w:val="en-CA"/>
        </w:rPr>
        <w:t xml:space="preserve">day </w:t>
      </w:r>
      <w:r w:rsidR="000F0375">
        <w:rPr>
          <w:lang w:val="en-CA"/>
        </w:rPr>
        <w:t>15</w:t>
      </w:r>
      <w:r w:rsidR="000F0375" w:rsidRPr="00D70C81">
        <w:rPr>
          <w:lang w:val="en-CA"/>
        </w:rPr>
        <w:t xml:space="preserve"> </w:t>
      </w:r>
      <w:r w:rsidRPr="00D70C81">
        <w:rPr>
          <w:lang w:val="en-CA"/>
        </w:rPr>
        <w:t xml:space="preserve">Oct. 2023 (chaired by </w:t>
      </w:r>
      <w:r w:rsidR="000F0375">
        <w:rPr>
          <w:lang w:val="en-CA"/>
        </w:rPr>
        <w:t>JRO</w:t>
      </w:r>
      <w:r w:rsidRPr="00D70C81">
        <w:rPr>
          <w:lang w:val="en-CA"/>
        </w:rPr>
        <w:t>).</w:t>
      </w:r>
    </w:p>
    <w:p w14:paraId="1CC27907" w14:textId="79D7B96B" w:rsidR="00AF33FC" w:rsidRDefault="0087109B" w:rsidP="007A223A">
      <w:pPr>
        <w:rPr>
          <w:lang w:val="en-CA"/>
        </w:rPr>
      </w:pPr>
      <w:r>
        <w:rPr>
          <w:lang w:val="en-CA"/>
        </w:rPr>
        <w:t>Remaining</w:t>
      </w:r>
      <w:r w:rsidR="00AF33FC">
        <w:rPr>
          <w:lang w:val="en-CA"/>
        </w:rPr>
        <w:t xml:space="preserve"> aspects of JVET-AF0174 </w:t>
      </w:r>
      <w:r w:rsidR="0021530C">
        <w:rPr>
          <w:lang w:val="en-CA"/>
        </w:rPr>
        <w:t xml:space="preserve">were also presented on Sunday Oct. 15 (see in sec. </w:t>
      </w:r>
      <w:r w:rsidR="0021530C" w:rsidRPr="004E3093">
        <w:rPr>
          <w:highlight w:val="yellow"/>
          <w:lang w:val="en-CA"/>
        </w:rPr>
        <w:t>xx</w:t>
      </w:r>
      <w:r w:rsidR="0021530C">
        <w:rPr>
          <w:lang w:val="en-CA"/>
        </w:rPr>
        <w:t>)</w:t>
      </w:r>
      <w:r>
        <w:rPr>
          <w:lang w:val="en-CA"/>
        </w:rPr>
        <w:t>.</w:t>
      </w:r>
    </w:p>
    <w:p w14:paraId="61CA0B7B" w14:textId="77777777" w:rsidR="0087109B" w:rsidRPr="00D70C81" w:rsidRDefault="0087109B" w:rsidP="007A223A">
      <w:pPr>
        <w:rPr>
          <w:lang w:val="en-CA"/>
        </w:rPr>
      </w:pPr>
    </w:p>
    <w:p w14:paraId="76C5DD66" w14:textId="77777777" w:rsidR="007A223A" w:rsidRPr="00D70C81" w:rsidRDefault="00A0299D" w:rsidP="007A223A">
      <w:pPr>
        <w:pStyle w:val="berschrift9"/>
        <w:rPr>
          <w:sz w:val="24"/>
          <w:lang w:val="en-CA" w:eastAsia="de-DE"/>
        </w:rPr>
      </w:pPr>
      <w:hyperlink r:id="rId924"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 xml:space="preserve">Item 1 </w:t>
      </w:r>
      <w:r w:rsidR="00CB1494">
        <w:rPr>
          <w:lang w:val="en-CA" w:eastAsia="de-DE"/>
        </w:rPr>
        <w:t xml:space="preserve">(discussed Sat. 14 Oct.) </w:t>
      </w:r>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lang w:val="en-CA" w:eastAsia="de-DE"/>
        </w:rPr>
      </w:pPr>
      <w:r>
        <w:rPr>
          <w:lang w:val="en-CA" w:eastAsia="de-DE"/>
        </w:rPr>
        <w:t>Items 2-4 presented Sun. 15 Oct.</w:t>
      </w:r>
    </w:p>
    <w:p w14:paraId="78A5121D" w14:textId="5D85DCFC" w:rsidR="00CB1494" w:rsidRDefault="00CB1494" w:rsidP="007A223A">
      <w:pPr>
        <w:rPr>
          <w:lang w:val="en-CA" w:eastAsia="de-DE"/>
        </w:rPr>
      </w:pPr>
      <w:r>
        <w:rPr>
          <w:lang w:val="en-CA" w:eastAsia="de-DE"/>
        </w:rPr>
        <w:lastRenderedPageBreak/>
        <w:t xml:space="preserve">Item 2 (removal of constraints). </w:t>
      </w:r>
      <w:r w:rsidRPr="004E3093">
        <w:rPr>
          <w:highlight w:val="yellow"/>
          <w:lang w:val="en-CA" w:eastAsia="de-DE"/>
        </w:rPr>
        <w:t>Agreed</w:t>
      </w:r>
      <w:r>
        <w:rPr>
          <w:lang w:val="en-CA" w:eastAsia="de-DE"/>
        </w:rPr>
        <w:t>. Also referred in JVET-AF006</w:t>
      </w:r>
      <w:r w:rsidR="0021530C">
        <w:rPr>
          <w:lang w:val="en-CA" w:eastAsia="de-DE"/>
        </w:rPr>
        <w:t>2</w:t>
      </w:r>
      <w:r>
        <w:rPr>
          <w:lang w:val="en-CA" w:eastAsia="de-DE"/>
        </w:rPr>
        <w:t>, and slightly different in JVET-AF0189. Purely editorial.</w:t>
      </w:r>
    </w:p>
    <w:p w14:paraId="14118B04" w14:textId="03D03D24" w:rsidR="00CB1494" w:rsidRDefault="00CB1494" w:rsidP="007A223A">
      <w:pPr>
        <w:rPr>
          <w:lang w:val="en-CA" w:eastAsia="de-DE"/>
        </w:rPr>
      </w:pPr>
      <w:r>
        <w:rPr>
          <w:lang w:val="en-CA" w:eastAsia="de-DE"/>
        </w:rPr>
        <w:t xml:space="preserve">Item 3 (delta signalling). </w:t>
      </w:r>
      <w:r w:rsidR="0021530C">
        <w:rPr>
          <w:lang w:val="en-CA" w:eastAsia="de-DE"/>
        </w:rPr>
        <w:t xml:space="preserve">JVET-AF0062 items 3&amp;4 are similar. </w:t>
      </w:r>
      <w:r>
        <w:rPr>
          <w:lang w:val="en-CA" w:eastAsia="de-DE"/>
        </w:rPr>
        <w:t>It was commented that there might be a problem if there are gaps (as in the concept of the proposed SPO nesting SEI)</w:t>
      </w:r>
      <w:r w:rsidR="00900776">
        <w:rPr>
          <w:lang w:val="en-CA" w:eastAsia="de-DE"/>
        </w:rPr>
        <w:t xml:space="preserve">, but also in certain cases with no gaps. </w:t>
      </w:r>
      <w:proofErr w:type="gramStart"/>
      <w:r w:rsidR="00900776">
        <w:rPr>
          <w:lang w:val="en-CA" w:eastAsia="de-DE"/>
        </w:rPr>
        <w:t>Also</w:t>
      </w:r>
      <w:proofErr w:type="gramEnd"/>
      <w:r w:rsidR="00900776">
        <w:rPr>
          <w:lang w:val="en-CA" w:eastAsia="de-DE"/>
        </w:rPr>
        <w:t xml:space="preserve"> there may be a problem when two SPO messages refer the same SEI but at different positions. Even if the nesting concept is not used, the conflict with it indicates that the approach of item 3 might restrict possible further extensions for the benefit of saving some bits in the SPO SEI. No action.</w:t>
      </w:r>
    </w:p>
    <w:p w14:paraId="21435D66" w14:textId="21292F21" w:rsidR="00900776" w:rsidRDefault="00900776" w:rsidP="007A223A">
      <w:pPr>
        <w:rPr>
          <w:lang w:val="en-CA" w:eastAsia="de-DE"/>
        </w:rPr>
      </w:pPr>
      <w:r>
        <w:rPr>
          <w:lang w:val="en-CA" w:eastAsia="de-DE"/>
        </w:rPr>
        <w:t>Item 4 (ed. note on SEI prefix)</w:t>
      </w:r>
      <w:r w:rsidR="0021530C">
        <w:rPr>
          <w:lang w:val="en-CA" w:eastAsia="de-DE"/>
        </w:rPr>
        <w:t xml:space="preserve">. It was commented and </w:t>
      </w:r>
      <w:r w:rsidR="0021530C" w:rsidRPr="004E3093">
        <w:rPr>
          <w:highlight w:val="yellow"/>
          <w:lang w:val="en-CA" w:eastAsia="de-DE"/>
        </w:rPr>
        <w:t>agreed</w:t>
      </w:r>
      <w:r w:rsidR="0021530C">
        <w:rPr>
          <w:lang w:val="en-CA" w:eastAsia="de-DE"/>
        </w:rPr>
        <w:t xml:space="preserve"> that it is better resolving this issue </w:t>
      </w:r>
      <w:proofErr w:type="spellStart"/>
      <w:r w:rsidR="0021530C">
        <w:rPr>
          <w:lang w:val="en-CA" w:eastAsia="de-DE"/>
        </w:rPr>
        <w:t>consistenly</w:t>
      </w:r>
      <w:proofErr w:type="spellEnd"/>
      <w:r w:rsidR="0021530C">
        <w:rPr>
          <w:lang w:val="en-CA" w:eastAsia="de-DE"/>
        </w:rPr>
        <w:t xml:space="preserve"> with other prefix SEI cases (as proposed in JVET-AF0189 and JVET-AF0062 item 2).</w:t>
      </w:r>
    </w:p>
    <w:p w14:paraId="56E25143" w14:textId="77777777" w:rsidR="00CB1494" w:rsidRDefault="00CB1494" w:rsidP="007A223A">
      <w:pPr>
        <w:rPr>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A0299D" w:rsidP="007A223A">
      <w:pPr>
        <w:pStyle w:val="berschrift9"/>
        <w:rPr>
          <w:sz w:val="24"/>
          <w:lang w:val="en-CA" w:eastAsia="de-DE"/>
        </w:rPr>
      </w:pPr>
      <w:hyperlink r:id="rId925"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szCs w:val="22"/>
          <w:lang w:val="en-CA"/>
        </w:rPr>
      </w:pPr>
      <w:r w:rsidRPr="000F5F1B">
        <w:rPr>
          <w:szCs w:val="22"/>
          <w:lang w:val="en-CA"/>
        </w:rPr>
        <w:t>This contribution proposes the following syntax and semantics changes for the SEI processing order SEI message:</w:t>
      </w:r>
    </w:p>
    <w:p w14:paraId="0C001865" w14:textId="115F7876" w:rsidR="000F5F1B" w:rsidRPr="000F5F1B" w:rsidRDefault="000F5F1B" w:rsidP="004E3093">
      <w:pPr>
        <w:numPr>
          <w:ilvl w:val="0"/>
          <w:numId w:val="367"/>
        </w:numPr>
        <w:snapToGrid w:val="0"/>
        <w:spacing w:line="259" w:lineRule="auto"/>
        <w:textAlignment w:val="baseline"/>
        <w:rPr>
          <w:rFonts w:eastAsiaTheme="minorEastAsia"/>
          <w:bCs/>
          <w:noProof/>
          <w:sz w:val="20"/>
          <w:lang w:eastAsia="zh-CN"/>
        </w:rPr>
      </w:pPr>
      <w:r w:rsidRPr="000F5F1B">
        <w:rPr>
          <w:rFonts w:eastAsia="SimSun"/>
          <w:noProof/>
          <w:sz w:val="20"/>
          <w:lang w:val="en-CA"/>
        </w:rPr>
        <w:t xml:space="preserve">Move </w:t>
      </w:r>
      <w:proofErr w:type="spellStart"/>
      <w:r w:rsidRPr="000F5F1B" w:rsidDel="00884E21">
        <w:rPr>
          <w:rFonts w:eastAsia="SimSun"/>
          <w:sz w:val="20"/>
          <w:lang w:val="en-GB"/>
        </w:rPr>
        <w:t>po_sei_prefix_</w:t>
      </w:r>
      <w:proofErr w:type="gramStart"/>
      <w:r w:rsidRPr="000F5F1B" w:rsidDel="00884E21">
        <w:rPr>
          <w:rFonts w:eastAsia="SimSun"/>
          <w:sz w:val="20"/>
          <w:lang w:val="en-GB"/>
        </w:rPr>
        <w:t>flag</w:t>
      </w:r>
      <w:proofErr w:type="spellEnd"/>
      <w:r w:rsidRPr="000F5F1B" w:rsidDel="00884E21">
        <w:rPr>
          <w:rFonts w:eastAsia="SimSun"/>
          <w:sz w:val="20"/>
          <w:lang w:val="en-GB"/>
        </w:rPr>
        <w:t>[</w:t>
      </w:r>
      <w:proofErr w:type="gram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r>
        <w:rPr>
          <w:rFonts w:eastAsia="SimSun"/>
          <w:sz w:val="20"/>
          <w:lang w:val="en-GB"/>
        </w:rPr>
        <w:t xml:space="preserve"> – </w:t>
      </w:r>
      <w:r w:rsidRPr="004E3093">
        <w:rPr>
          <w:rFonts w:eastAsia="SimSun"/>
          <w:sz w:val="20"/>
          <w:highlight w:val="yellow"/>
          <w:lang w:val="en-GB"/>
        </w:rPr>
        <w:t>agreed</w:t>
      </w:r>
      <w:r>
        <w:rPr>
          <w:rFonts w:eastAsia="SimSun"/>
          <w:sz w:val="20"/>
          <w:lang w:val="en-GB"/>
        </w:rPr>
        <w:t>.</w:t>
      </w:r>
    </w:p>
    <w:p w14:paraId="7AB49A3A" w14:textId="169D098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r>
        <w:rPr>
          <w:rFonts w:eastAsia="SimSun"/>
          <w:noProof/>
          <w:lang w:val="en-CA"/>
        </w:rPr>
        <w:t xml:space="preserve"> </w:t>
      </w:r>
    </w:p>
    <w:p w14:paraId="7D8DA478" w14:textId="5006A198"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r>
        <w:rPr>
          <w:lang w:val="en-GB"/>
        </w:rPr>
        <w:t xml:space="preserve"> – </w:t>
      </w:r>
      <w:r w:rsidR="00FB35C4">
        <w:rPr>
          <w:lang w:val="en-GB"/>
        </w:rPr>
        <w:t>no action (see notes under JVET-AF0049)</w:t>
      </w:r>
    </w:p>
    <w:p w14:paraId="3DEB841C" w14:textId="1B3708C5"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equal to that of the </w:t>
      </w:r>
      <w:proofErr w:type="gramStart"/>
      <w:r w:rsidRPr="000F5F1B">
        <w:rPr>
          <w:lang w:val="en-GB"/>
        </w:rPr>
        <w:t>( </w:t>
      </w:r>
      <w:proofErr w:type="spellStart"/>
      <w:r w:rsidRPr="000F5F1B">
        <w:rPr>
          <w:lang w:val="en-GB"/>
        </w:rPr>
        <w:t>i</w:t>
      </w:r>
      <w:proofErr w:type="spellEnd"/>
      <w:proofErr w:type="gram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w:t>
      </w:r>
      <w:r>
        <w:rPr>
          <w:lang w:val="en-GB"/>
        </w:rPr>
        <w:t xml:space="preserve">– </w:t>
      </w:r>
      <w:r w:rsidR="00FB35C4">
        <w:rPr>
          <w:lang w:val="en-GB"/>
        </w:rPr>
        <w:t>no action (see notes under JVET-AF0049)</w:t>
      </w:r>
    </w:p>
    <w:p w14:paraId="0F37EB09" w14:textId="7C734B10"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r>
        <w:rPr>
          <w:rFonts w:eastAsia="SimSun"/>
          <w:szCs w:val="22"/>
          <w:lang w:val="en-GB"/>
        </w:rPr>
        <w:t xml:space="preserve"> </w:t>
      </w:r>
      <w:r w:rsidRPr="004E3093">
        <w:rPr>
          <w:rFonts w:eastAsia="SimSun"/>
          <w:szCs w:val="22"/>
          <w:highlight w:val="yellow"/>
          <w:lang w:val="en-GB"/>
        </w:rPr>
        <w:t>agreed</w:t>
      </w:r>
    </w:p>
    <w:p w14:paraId="6F4068F8" w14:textId="030A5811"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p>
    <w:p w14:paraId="1507F4D9"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w:t>
      </w:r>
      <w:proofErr w:type="gramStart"/>
      <w:r w:rsidRPr="000F5F1B">
        <w:rPr>
          <w:rFonts w:eastAsia="SimSun"/>
          <w:sz w:val="20"/>
          <w:lang w:val="en-GB"/>
        </w:rPr>
        <w:t>type</w:t>
      </w:r>
      <w:proofErr w:type="spellEnd"/>
      <w:r w:rsidRPr="000F5F1B">
        <w:rPr>
          <w:rFonts w:eastAsia="SimSun"/>
          <w:sz w:val="20"/>
          <w:lang w:val="en-GB"/>
        </w:rPr>
        <w:t>[</w:t>
      </w:r>
      <w:proofErr w:type="gram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p>
    <w:p w14:paraId="6D48DAF5"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w:t>
      </w:r>
      <w:proofErr w:type="gramStart"/>
      <w:r w:rsidRPr="000F5F1B">
        <w:rPr>
          <w:rFonts w:eastAsia="SimSun"/>
          <w:sz w:val="20"/>
          <w:lang w:val="en-GB"/>
        </w:rPr>
        <w:t>order</w:t>
      </w:r>
      <w:proofErr w:type="spellEnd"/>
      <w:r w:rsidRPr="000F5F1B">
        <w:rPr>
          <w:rFonts w:eastAsia="SimSun"/>
          <w:sz w:val="20"/>
          <w:lang w:val="en-GB"/>
        </w:rPr>
        <w:t>[</w:t>
      </w:r>
      <w:proofErr w:type="gramEnd"/>
      <w:r w:rsidRPr="000F5F1B">
        <w:rPr>
          <w:rFonts w:eastAsia="SimSun"/>
          <w:sz w:val="20"/>
          <w:lang w:val="en-GB"/>
        </w:rPr>
        <w:t> po_num_sei_messages_minus2 + 1 ] shall not be equal to 0.</w:t>
      </w:r>
    </w:p>
    <w:p w14:paraId="1F04D6B4"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p>
    <w:p w14:paraId="17AD67DF"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p>
    <w:p w14:paraId="72769D7E" w14:textId="77777777" w:rsidR="000F5F1B" w:rsidRPr="000F5F1B" w:rsidRDefault="000F5F1B" w:rsidP="000F5F1B">
      <w:pPr>
        <w:textAlignment w:val="baseline"/>
        <w:rPr>
          <w:rFonts w:eastAsia="SimSun"/>
          <w:szCs w:val="22"/>
        </w:rPr>
      </w:pPr>
      <w:r w:rsidRPr="000F5F1B">
        <w:rPr>
          <w:rFonts w:eastAsia="SimSun"/>
          <w:szCs w:val="22"/>
        </w:rPr>
        <w:t xml:space="preserve">The proposed text changes, relative to JVET-AE2027, are included in an attachment of this contribution. There are also some changes included in the attachment that are not covered in the summary above, and those changes asserted </w:t>
      </w:r>
      <w:r w:rsidRPr="000F5F1B">
        <w:rPr>
          <w:rFonts w:eastAsia="SimSun"/>
          <w:szCs w:val="22"/>
        </w:rPr>
        <w:lastRenderedPageBreak/>
        <w:t>to be purely editorial and very minor. An example of such changes is replacing of “if” without a corresponding “otherwise” with “when”.</w:t>
      </w:r>
    </w:p>
    <w:p w14:paraId="4683E258" w14:textId="29582384" w:rsidR="007A223A" w:rsidRPr="004E3093" w:rsidRDefault="000F5F1B" w:rsidP="007A223A">
      <w:r>
        <w:rPr>
          <w:lang w:eastAsia="de-DE"/>
        </w:rPr>
        <w:t>For item 2, conceptually similar to an item in JVET-AF0189. It was pointed out that there may be a problem with byte alignment in the syntax of JVET-</w:t>
      </w:r>
      <w:r w:rsidR="00FB35C4">
        <w:rPr>
          <w:lang w:eastAsia="de-DE"/>
        </w:rPr>
        <w:t>AF0062</w:t>
      </w:r>
      <w:r w:rsidR="00F07999">
        <w:rPr>
          <w:lang w:eastAsia="de-DE"/>
        </w:rPr>
        <w:t>.</w:t>
      </w:r>
    </w:p>
    <w:p w14:paraId="5AAE1892" w14:textId="1B466C1C" w:rsidR="00F07999" w:rsidRDefault="00F07999" w:rsidP="007A223A">
      <w:pPr>
        <w:rPr>
          <w:lang w:eastAsia="de-DE"/>
        </w:rPr>
      </w:pPr>
      <w:r>
        <w:rPr>
          <w:lang w:eastAsia="de-DE"/>
        </w:rPr>
        <w:t xml:space="preserve">For items 7 and 8, further study is recommended about ways to impose constraints for specific SEI messages. </w:t>
      </w:r>
      <w:proofErr w:type="gramStart"/>
      <w:r>
        <w:rPr>
          <w:lang w:eastAsia="de-DE"/>
        </w:rPr>
        <w:t>E.g.</w:t>
      </w:r>
      <w:proofErr w:type="gramEnd"/>
      <w:r>
        <w:rPr>
          <w:lang w:eastAsia="de-DE"/>
        </w:rPr>
        <w:t xml:space="preserve"> the listing which is planned to be developed as per JVET-AF0189 item 5 could have footnotes for specific SEI messages which constraints would need to be imposed on them.</w:t>
      </w:r>
    </w:p>
    <w:p w14:paraId="15A43873" w14:textId="6FA0CB86" w:rsidR="00F07999" w:rsidRPr="004E3093" w:rsidRDefault="00F07999" w:rsidP="007A223A">
      <w:pPr>
        <w:rPr>
          <w:lang w:eastAsia="de-DE"/>
        </w:rPr>
      </w:pPr>
      <w:r>
        <w:rPr>
          <w:lang w:eastAsia="de-DE"/>
        </w:rPr>
        <w:t xml:space="preserve">It was also commented on item 8 that there may be cases where the id is not needed for NNPF, but the purpose would be needed. </w:t>
      </w:r>
    </w:p>
    <w:p w14:paraId="4C8F20A9" w14:textId="77777777" w:rsidR="007A223A" w:rsidRPr="00D70C81" w:rsidRDefault="00A0299D" w:rsidP="007A223A">
      <w:pPr>
        <w:pStyle w:val="berschrift9"/>
        <w:rPr>
          <w:sz w:val="24"/>
          <w:lang w:val="en-CA" w:eastAsia="de-DE"/>
        </w:rPr>
      </w:pPr>
      <w:hyperlink r:id="rId926"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r>
        <w:t>Shortly presented Sat. 14 Oct.</w:t>
      </w:r>
      <w:r w:rsidR="007B41E1">
        <w:t xml:space="preserve"> in the context of JVET-AF0067.</w:t>
      </w:r>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r>
        <w:t>More detailed presentation on Sun. 15</w:t>
      </w:r>
    </w:p>
    <w:p w14:paraId="232EA584" w14:textId="535F24F5" w:rsidR="007B41E1" w:rsidRDefault="007B41E1" w:rsidP="007A223A">
      <w:pPr>
        <w:rPr>
          <w:lang w:eastAsia="de-DE"/>
        </w:rPr>
      </w:pPr>
      <w:r>
        <w:rPr>
          <w:lang w:eastAsia="de-DE"/>
        </w:rPr>
        <w:t xml:space="preserve">1) it is proposed that persistence of all SEI messages shall be identical. However, as per decision from previous discussion, only the sequence of processing shall be persistent for the entire CVS, whereas SEI messages contained in the chain can change. No </w:t>
      </w:r>
      <w:r w:rsidR="00CD6102">
        <w:rPr>
          <w:lang w:eastAsia="de-DE"/>
        </w:rPr>
        <w:t>need for.</w:t>
      </w:r>
    </w:p>
    <w:p w14:paraId="0419AD8A" w14:textId="5CF78C48" w:rsidR="00CD6102" w:rsidRDefault="00CD6102" w:rsidP="007A223A">
      <w:pPr>
        <w:rPr>
          <w:lang w:eastAsia="de-DE"/>
        </w:rPr>
      </w:pPr>
      <w:r>
        <w:rPr>
          <w:lang w:eastAsia="de-DE"/>
        </w:rPr>
        <w:t>2) as per previous discussion, cascade and alternative will be supported. Other order types for further study.</w:t>
      </w:r>
    </w:p>
    <w:p w14:paraId="1FCD7CC7" w14:textId="7B6B9D55" w:rsidR="00CD6102" w:rsidRDefault="00CD6102" w:rsidP="007A223A">
      <w:pPr>
        <w:rPr>
          <w:lang w:eastAsia="de-DE"/>
        </w:rPr>
      </w:pPr>
      <w:r>
        <w:rPr>
          <w:lang w:eastAsia="de-DE"/>
        </w:rPr>
        <w:t>3) it is kept for further study whether it is useful to signal a purpose of the chain, and if yes, which types of purpose would be useful.</w:t>
      </w:r>
    </w:p>
    <w:p w14:paraId="6A7FB1A0" w14:textId="17234003" w:rsidR="00CD6102" w:rsidRDefault="00CD6102" w:rsidP="007A223A">
      <w:pPr>
        <w:rPr>
          <w:lang w:eastAsia="de-DE"/>
        </w:rPr>
      </w:pPr>
      <w:r>
        <w:rPr>
          <w:lang w:eastAsia="de-DE"/>
        </w:rPr>
        <w:t>4)</w:t>
      </w:r>
      <w:r w:rsidR="00D9620E">
        <w:rPr>
          <w:lang w:eastAsia="de-DE"/>
        </w:rPr>
        <w:t xml:space="preserve"> No specific handling is necessary for NNPF messages. NNPFC and NNPFC can both be </w:t>
      </w:r>
      <w:proofErr w:type="spellStart"/>
      <w:r w:rsidR="00D9620E">
        <w:rPr>
          <w:lang w:eastAsia="de-DE"/>
        </w:rPr>
        <w:t>signalled</w:t>
      </w:r>
      <w:proofErr w:type="spellEnd"/>
      <w:r w:rsidR="00D9620E">
        <w:rPr>
          <w:lang w:eastAsia="de-DE"/>
        </w:rPr>
        <w:t xml:space="preserve"> to be part of the chain (</w:t>
      </w:r>
      <w:proofErr w:type="gramStart"/>
      <w:r w:rsidR="00D9620E">
        <w:rPr>
          <w:lang w:eastAsia="de-DE"/>
        </w:rPr>
        <w:t>e.g.</w:t>
      </w:r>
      <w:proofErr w:type="gramEnd"/>
      <w:r w:rsidR="00D9620E">
        <w:rPr>
          <w:lang w:eastAsia="de-DE"/>
        </w:rPr>
        <w:t xml:space="preserve"> with same processing order number</w:t>
      </w:r>
      <w:r w:rsidR="00A432F5">
        <w:rPr>
          <w:lang w:eastAsia="de-DE"/>
        </w:rPr>
        <w:t xml:space="preserve">). Regarding wrapping </w:t>
      </w:r>
      <w:r w:rsidR="00D9620E">
        <w:rPr>
          <w:lang w:eastAsia="de-DE"/>
        </w:rPr>
        <w:t xml:space="preserve">in the SPO, </w:t>
      </w:r>
      <w:r w:rsidR="00A432F5">
        <w:rPr>
          <w:lang w:eastAsia="de-DE"/>
        </w:rPr>
        <w:t xml:space="preserve">both could be sent within, </w:t>
      </w:r>
      <w:r w:rsidR="00D9620E">
        <w:rPr>
          <w:lang w:eastAsia="de-DE"/>
        </w:rPr>
        <w:t xml:space="preserve">or only </w:t>
      </w:r>
      <w:r w:rsidR="00A432F5">
        <w:rPr>
          <w:lang w:eastAsia="de-DE"/>
        </w:rPr>
        <w:t xml:space="preserve">one of them. The case that </w:t>
      </w:r>
      <w:r w:rsidR="00D9620E">
        <w:rPr>
          <w:lang w:eastAsia="de-DE"/>
        </w:rPr>
        <w:t xml:space="preserve">NNPFC </w:t>
      </w:r>
      <w:r w:rsidR="00A432F5">
        <w:rPr>
          <w:lang w:eastAsia="de-DE"/>
        </w:rPr>
        <w:t xml:space="preserve">is wrapped and </w:t>
      </w:r>
      <w:r w:rsidR="00D9620E">
        <w:rPr>
          <w:lang w:eastAsia="de-DE"/>
        </w:rPr>
        <w:t>inside</w:t>
      </w:r>
      <w:r w:rsidR="00A432F5">
        <w:rPr>
          <w:lang w:eastAsia="de-DE"/>
        </w:rPr>
        <w:t xml:space="preserve"> and NNPFA outside is not possible per constraint in v3 Perhaps informative note may be useful</w:t>
      </w:r>
      <w:r w:rsidR="00D9620E">
        <w:rPr>
          <w:lang w:eastAsia="de-DE"/>
        </w:rPr>
        <w:t xml:space="preserve">. </w:t>
      </w:r>
    </w:p>
    <w:p w14:paraId="3E5B7CE5" w14:textId="77777777" w:rsidR="00A432F5" w:rsidRPr="000F0375" w:rsidRDefault="00A432F5" w:rsidP="007A223A">
      <w:pPr>
        <w:rPr>
          <w:lang w:eastAsia="de-DE"/>
        </w:rPr>
      </w:pPr>
    </w:p>
    <w:p w14:paraId="4A8B1DFE" w14:textId="77777777" w:rsidR="007A223A" w:rsidRPr="00D70C81" w:rsidRDefault="00A0299D" w:rsidP="007A223A">
      <w:pPr>
        <w:pStyle w:val="berschrift9"/>
        <w:rPr>
          <w:sz w:val="24"/>
          <w:lang w:val="en-CA" w:eastAsia="de-DE"/>
        </w:rPr>
      </w:pPr>
      <w:hyperlink r:id="rId927"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szCs w:val="22"/>
          <w:lang w:val="en-CA"/>
        </w:rPr>
      </w:pPr>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p>
    <w:p w14:paraId="6A41DA7E" w14:textId="77777777" w:rsidR="00A432F5" w:rsidRPr="00040101" w:rsidRDefault="00A432F5" w:rsidP="00A432F5">
      <w:pPr>
        <w:rPr>
          <w:szCs w:val="22"/>
          <w:lang w:val="en-CA"/>
        </w:rPr>
      </w:pPr>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lastRenderedPageBreak/>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p>
    <w:p w14:paraId="560A7E20" w14:textId="7D4C9372" w:rsidR="007A223A" w:rsidRDefault="00A432F5" w:rsidP="007A223A">
      <w:pPr>
        <w:rPr>
          <w:lang w:val="en-CA" w:eastAsia="de-DE"/>
        </w:rPr>
      </w:pPr>
      <w:r>
        <w:rPr>
          <w:lang w:val="en-CA" w:eastAsia="de-DE"/>
        </w:rPr>
        <w:t>Problem 1 already resolved (see notes elsewhere)</w:t>
      </w:r>
    </w:p>
    <w:p w14:paraId="7DC176EB" w14:textId="66454955" w:rsidR="007048BB" w:rsidRDefault="007048BB" w:rsidP="007A223A">
      <w:pPr>
        <w:rPr>
          <w:lang w:val="en-CA" w:eastAsia="de-DE"/>
        </w:rPr>
      </w:pPr>
      <w:r>
        <w:rPr>
          <w:lang w:val="en-CA" w:eastAsia="de-DE"/>
        </w:rPr>
        <w:t>About problems 2 and 3: It is agreed that input/output relationships at every interface of the chain shall precisely be defined. JVET-AF0061 proposes a solution on that</w:t>
      </w:r>
      <w:r w:rsidR="00DF7C64">
        <w:rPr>
          <w:lang w:val="en-CA" w:eastAsia="de-DE"/>
        </w:rPr>
        <w:t xml:space="preserve"> which does not need additional syntax. (</w:t>
      </w:r>
      <w:proofErr w:type="gramStart"/>
      <w:r w:rsidR="00DF7C64">
        <w:rPr>
          <w:lang w:val="en-CA" w:eastAsia="de-DE"/>
        </w:rPr>
        <w:t>see</w:t>
      </w:r>
      <w:proofErr w:type="gramEnd"/>
      <w:r w:rsidR="00DF7C64">
        <w:rPr>
          <w:lang w:val="en-CA" w:eastAsia="de-DE"/>
        </w:rPr>
        <w:t xml:space="preserve"> further notes there, these aspects were reviewed Sun 15 Oct. as well)</w:t>
      </w:r>
    </w:p>
    <w:p w14:paraId="0087449D" w14:textId="2E79A163" w:rsidR="00DF7C64" w:rsidRDefault="00DF7C64" w:rsidP="007A223A">
      <w:pPr>
        <w:rPr>
          <w:lang w:val="en-CA" w:eastAsia="de-DE"/>
        </w:rPr>
      </w:pPr>
      <w:r>
        <w:rPr>
          <w:lang w:val="en-CA" w:eastAsia="de-DE"/>
        </w:rPr>
        <w:t>About problem 2: Disallowing decoded picture hash is useful and agreed</w:t>
      </w:r>
    </w:p>
    <w:p w14:paraId="1E161539" w14:textId="77777777" w:rsidR="00A432F5" w:rsidRPr="00D70C81" w:rsidRDefault="00A432F5" w:rsidP="007A223A">
      <w:pPr>
        <w:rPr>
          <w:lang w:val="en-CA" w:eastAsia="de-DE"/>
        </w:rPr>
      </w:pPr>
    </w:p>
    <w:p w14:paraId="6B957E32" w14:textId="77777777" w:rsidR="007A223A" w:rsidRPr="00D70C81" w:rsidRDefault="00A0299D" w:rsidP="007A223A">
      <w:pPr>
        <w:pStyle w:val="berschrift9"/>
        <w:rPr>
          <w:sz w:val="24"/>
          <w:lang w:val="en-CA" w:eastAsia="de-DE"/>
        </w:rPr>
      </w:pPr>
      <w:hyperlink r:id="rId928"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63F12AF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r w:rsidR="00C61E5D">
        <w:rPr>
          <w:szCs w:val="22"/>
          <w:lang w:val="en-CA"/>
        </w:rPr>
      </w:r>
      <w:r w:rsidR="00C61E5D">
        <w:rPr>
          <w:szCs w:val="22"/>
          <w:lang w:val="en-CA"/>
        </w:rPr>
        <w:fldChar w:fldCharType="separate"/>
      </w:r>
      <w:r w:rsidR="00C61E5D">
        <w:rPr>
          <w:szCs w:val="22"/>
          <w:lang w:val="en-CA"/>
        </w:rPr>
        <w:t>6.2</w:t>
      </w:r>
      <w:r w:rsidR="00C61E5D">
        <w:rPr>
          <w:szCs w:val="22"/>
          <w:lang w:val="en-CA"/>
        </w:rPr>
        <w:fldChar w:fldCharType="end"/>
      </w:r>
      <w:r w:rsidR="00C61E5D">
        <w:rPr>
          <w:szCs w:val="22"/>
          <w:lang w:val="en-CA"/>
        </w:rPr>
        <w:t>)</w:t>
      </w:r>
      <w:r w:rsidRPr="00C36376">
        <w:rPr>
          <w:szCs w:val="22"/>
          <w:lang w:val="en-CA"/>
        </w:rPr>
        <w:t>;</w:t>
      </w:r>
    </w:p>
    <w:p w14:paraId="11EEF48E" w14:textId="77777777" w:rsidR="00A8148A" w:rsidRPr="0058436F" w:rsidRDefault="00A8148A" w:rsidP="00A8148A">
      <w:pPr>
        <w:numPr>
          <w:ilvl w:val="0"/>
          <w:numId w:val="363"/>
        </w:numPr>
        <w:rPr>
          <w:szCs w:val="22"/>
          <w:lang w:val="en-CA"/>
        </w:rPr>
      </w:pPr>
      <w:r w:rsidRPr="00C36376">
        <w:rPr>
          <w:szCs w:val="22"/>
          <w:lang w:val="en-CA"/>
        </w:rPr>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409" w:name="_Hlk147329828"/>
      <w:proofErr w:type="spellStart"/>
      <w:r w:rsidRPr="008A519F">
        <w:rPr>
          <w:szCs w:val="22"/>
          <w:lang w:val="en-CA"/>
        </w:rPr>
        <w:t>SeiProcessingOrderSeiList</w:t>
      </w:r>
      <w:proofErr w:type="spellEnd"/>
      <w:r w:rsidRPr="008A519F">
        <w:rPr>
          <w:szCs w:val="22"/>
          <w:lang w:val="en-CA"/>
        </w:rPr>
        <w:t xml:space="preserve"> </w:t>
      </w:r>
      <w:bookmarkEnd w:id="409"/>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w:t>
      </w:r>
      <w:proofErr w:type="gramStart"/>
      <w:r w:rsidR="008734AA">
        <w:rPr>
          <w:szCs w:val="22"/>
          <w:lang w:val="en-CA"/>
        </w:rPr>
        <w:t>e.g.</w:t>
      </w:r>
      <w:proofErr w:type="gramEnd"/>
      <w:r w:rsidR="008734AA">
        <w:rPr>
          <w:szCs w:val="22"/>
          <w:lang w:val="en-CA"/>
        </w:rPr>
        <w:t xml:space="preserve">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szCs w:val="22"/>
          <w:lang w:val="en-CA"/>
        </w:rPr>
      </w:pPr>
      <w:r>
        <w:rPr>
          <w:szCs w:val="22"/>
          <w:lang w:val="en-CA"/>
        </w:rPr>
        <w:t xml:space="preserve">Second bullet point </w:t>
      </w:r>
      <w:r w:rsidR="001D0FF3">
        <w:rPr>
          <w:szCs w:val="22"/>
          <w:lang w:val="en-CA"/>
        </w:rPr>
        <w:t xml:space="preserve">(item 2) </w:t>
      </w:r>
      <w:r>
        <w:rPr>
          <w:szCs w:val="22"/>
          <w:lang w:val="en-CA"/>
        </w:rPr>
        <w:t>discussed Sat. Oct. 14, other bullet points Sun. Oct. 15</w:t>
      </w:r>
    </w:p>
    <w:p w14:paraId="3A41BB97" w14:textId="52FC5AFE" w:rsidR="00C61E5D" w:rsidRDefault="001D0FF3" w:rsidP="00A8148A">
      <w:pPr>
        <w:rPr>
          <w:szCs w:val="22"/>
          <w:lang w:val="en-CA"/>
        </w:rPr>
      </w:pPr>
      <w:r>
        <w:rPr>
          <w:szCs w:val="22"/>
          <w:lang w:val="en-CA"/>
        </w:rPr>
        <w:t>Item 1: It was commented that, if a separate nesting message would be defined, the loop for “wrapping” would not be necessary. Otherwise, agreed.</w:t>
      </w:r>
    </w:p>
    <w:p w14:paraId="363BB5E4" w14:textId="754FAE35" w:rsidR="001D0FF3" w:rsidRDefault="001D0FF3" w:rsidP="00A8148A">
      <w:pPr>
        <w:rPr>
          <w:szCs w:val="22"/>
          <w:lang w:val="en-CA"/>
        </w:rPr>
      </w:pPr>
      <w:r>
        <w:rPr>
          <w:szCs w:val="22"/>
          <w:lang w:val="en-CA"/>
        </w:rPr>
        <w:lastRenderedPageBreak/>
        <w:t xml:space="preserve">Items 3/4 conceptually </w:t>
      </w:r>
      <w:r w:rsidRPr="004E3093">
        <w:rPr>
          <w:szCs w:val="22"/>
          <w:highlight w:val="yellow"/>
          <w:lang w:val="en-CA"/>
        </w:rPr>
        <w:t>agreed</w:t>
      </w:r>
      <w:r>
        <w:rPr>
          <w:szCs w:val="22"/>
          <w:lang w:val="en-CA"/>
        </w:rPr>
        <w:t xml:space="preserve"> (see notes elsewhere)</w:t>
      </w:r>
      <w:r w:rsidR="001C4A88">
        <w:rPr>
          <w:szCs w:val="22"/>
          <w:lang w:val="en-CA"/>
        </w:rPr>
        <w:t>. Task for editors.</w:t>
      </w:r>
    </w:p>
    <w:p w14:paraId="7A50D966" w14:textId="7E06B3F3" w:rsidR="001D0FF3" w:rsidRDefault="001D0FF3" w:rsidP="00A8148A">
      <w:pPr>
        <w:rPr>
          <w:szCs w:val="22"/>
          <w:lang w:val="en-CA"/>
        </w:rPr>
      </w:pPr>
      <w:r>
        <w:rPr>
          <w:szCs w:val="22"/>
          <w:lang w:val="en-CA"/>
        </w:rPr>
        <w:t>For item5, the SEI messages that could be contained are restricted. It was commented that the aspect of prefixing is misplaced in the semantics proposed.</w:t>
      </w:r>
      <w:r w:rsidR="001C4A88">
        <w:rPr>
          <w:szCs w:val="22"/>
          <w:lang w:val="en-CA"/>
        </w:rPr>
        <w:t xml:space="preserve"> It was further commented that it would be useful to have this list in a tabular form in VVC, associated with this SEI message but not part of it. At this moment, there is no need for the list to be complete, and it could be modified anyway when new SEI messages are specified in the future. </w:t>
      </w:r>
      <w:r w:rsidR="001C4A88" w:rsidRPr="004E3093">
        <w:rPr>
          <w:szCs w:val="22"/>
          <w:highlight w:val="yellow"/>
          <w:lang w:val="en-CA"/>
        </w:rPr>
        <w:t>Agreed</w:t>
      </w:r>
      <w:r w:rsidR="001C4A88">
        <w:rPr>
          <w:szCs w:val="22"/>
          <w:lang w:val="en-CA"/>
        </w:rPr>
        <w:t xml:space="preserve"> - task for editors</w:t>
      </w:r>
    </w:p>
    <w:p w14:paraId="46A949E5" w14:textId="77777777" w:rsidR="001D0FF3" w:rsidRDefault="001D0FF3" w:rsidP="00A8148A">
      <w:pPr>
        <w:rPr>
          <w:szCs w:val="22"/>
          <w:lang w:val="en-CA"/>
        </w:rPr>
      </w:pPr>
    </w:p>
    <w:p w14:paraId="45B64F21" w14:textId="371A467C" w:rsidR="00EE1D0D" w:rsidRDefault="00EE1D0D" w:rsidP="00A8148A">
      <w:pPr>
        <w:rPr>
          <w:szCs w:val="22"/>
          <w:lang w:val="en-CA"/>
        </w:rPr>
      </w:pPr>
      <w:r>
        <w:rPr>
          <w:szCs w:val="22"/>
          <w:lang w:val="en-CA"/>
        </w:rPr>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410"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408"/>
      <w:bookmarkEnd w:id="410"/>
    </w:p>
    <w:p w14:paraId="0BA89F9F" w14:textId="7898A33A" w:rsidR="007A223A" w:rsidRPr="00D70C81" w:rsidRDefault="007A223A" w:rsidP="007A223A">
      <w:pPr>
        <w:rPr>
          <w:lang w:val="en-CA"/>
        </w:rPr>
      </w:pPr>
      <w:r w:rsidRPr="00D70C81">
        <w:rPr>
          <w:lang w:val="en-CA"/>
        </w:rPr>
        <w:t xml:space="preserve">Contributions in this area were discussed at </w:t>
      </w:r>
      <w:r w:rsidR="00180CBC">
        <w:rPr>
          <w:lang w:val="en-CA"/>
        </w:rPr>
        <w:t>1450</w:t>
      </w:r>
      <w:r w:rsidRPr="00D70C81">
        <w:rPr>
          <w:lang w:val="en-CA"/>
        </w:rPr>
        <w:t>–</w:t>
      </w:r>
      <w:r w:rsidR="00411C59">
        <w:rPr>
          <w:lang w:val="en-CA"/>
        </w:rPr>
        <w:t>1610</w:t>
      </w:r>
      <w:r w:rsidR="00411C59" w:rsidRPr="00D70C81">
        <w:rPr>
          <w:lang w:val="en-CA"/>
        </w:rPr>
        <w:t xml:space="preserve"> </w:t>
      </w:r>
      <w:r w:rsidRPr="00D70C81">
        <w:rPr>
          <w:lang w:val="en-CA"/>
        </w:rPr>
        <w:t xml:space="preserve">on </w:t>
      </w:r>
      <w:r w:rsidR="00180CBC">
        <w:rPr>
          <w:lang w:val="en-CA"/>
        </w:rPr>
        <w:t>Wednes</w:t>
      </w:r>
      <w:r w:rsidR="00180CBC" w:rsidRPr="00D70C81">
        <w:rPr>
          <w:lang w:val="en-CA"/>
        </w:rPr>
        <w:t xml:space="preserve">day </w:t>
      </w:r>
      <w:r w:rsidR="00180CBC">
        <w:rPr>
          <w:lang w:val="en-CA"/>
        </w:rPr>
        <w:t>18</w:t>
      </w:r>
      <w:r w:rsidR="00180CBC" w:rsidRPr="00D70C81">
        <w:rPr>
          <w:lang w:val="en-CA"/>
        </w:rPr>
        <w:t xml:space="preserve"> </w:t>
      </w:r>
      <w:r w:rsidRPr="00D70C81">
        <w:rPr>
          <w:lang w:val="en-CA"/>
        </w:rPr>
        <w:t xml:space="preserve">Oct. 2023 (chaired by </w:t>
      </w:r>
      <w:r w:rsidR="00180CBC">
        <w:rPr>
          <w:lang w:val="en-CA"/>
        </w:rPr>
        <w:t>JRO</w:t>
      </w:r>
      <w:r w:rsidRPr="00D70C81">
        <w:rPr>
          <w:lang w:val="en-CA"/>
        </w:rPr>
        <w:t>).</w:t>
      </w:r>
    </w:p>
    <w:p w14:paraId="5F003E19" w14:textId="77777777" w:rsidR="007A223A" w:rsidRPr="00D70C81" w:rsidRDefault="00A0299D" w:rsidP="007A223A">
      <w:pPr>
        <w:pStyle w:val="berschrift9"/>
        <w:rPr>
          <w:sz w:val="24"/>
          <w:lang w:val="en-CA" w:eastAsia="de-DE"/>
        </w:rPr>
      </w:pPr>
      <w:hyperlink r:id="rId929"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5ACB7072" w14:textId="77777777" w:rsidR="00180CBC" w:rsidRDefault="00180CBC" w:rsidP="00180CBC">
      <w:pPr>
        <w:rPr>
          <w:rFonts w:eastAsia="DengXian"/>
          <w:lang w:val="en-CA" w:eastAsia="zh-CN"/>
        </w:rPr>
      </w:pPr>
      <w:r>
        <w:rPr>
          <w:rFonts w:eastAsia="DengXian"/>
          <w:lang w:val="en-CA" w:eastAsia="zh-CN"/>
        </w:rPr>
        <w:t>At the 29</w:t>
      </w:r>
      <w:r w:rsidRPr="00F3789B">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base pictures to drive a deep generative network to generate additional images, therefore enabling ultra </w:t>
      </w:r>
      <w:proofErr w:type="gramStart"/>
      <w:r>
        <w:rPr>
          <w:rFonts w:eastAsia="DengXian"/>
          <w:lang w:val="en-CA" w:eastAsia="zh-CN"/>
        </w:rPr>
        <w:t>low rate</w:t>
      </w:r>
      <w:proofErr w:type="gramEnd"/>
      <w:r>
        <w:rPr>
          <w:rFonts w:eastAsia="DengXian"/>
          <w:lang w:val="en-CA" w:eastAsia="zh-CN"/>
        </w:rPr>
        <w:t xml:space="preserve"> face video compression. At the 30</w:t>
      </w:r>
      <w:r w:rsidRPr="00644F3E">
        <w:rPr>
          <w:rFonts w:eastAsia="DengXian"/>
          <w:vertAlign w:val="superscript"/>
          <w:lang w:val="en-CA" w:eastAsia="zh-CN"/>
        </w:rPr>
        <w:t>th</w:t>
      </w:r>
      <w:r>
        <w:rPr>
          <w:rFonts w:eastAsia="DengXian"/>
          <w:lang w:val="en-CA" w:eastAsia="zh-CN"/>
        </w:rPr>
        <w:t xml:space="preserve"> JVET meeting, JVET-AD0051 </w:t>
      </w:r>
      <w:r>
        <w:rPr>
          <w:lang w:val="en-CA"/>
        </w:rPr>
        <w:t>generalized</w:t>
      </w:r>
      <w:r>
        <w:rPr>
          <w:rFonts w:eastAsia="DengXian"/>
          <w:lang w:val="en-CA" w:eastAsia="zh-CN"/>
        </w:rPr>
        <w:t xml:space="preserve"> the </w:t>
      </w:r>
      <w:r>
        <w:rPr>
          <w:lang w:val="en-CA"/>
        </w:rPr>
        <w:t xml:space="preserve">generative face video SEI message to include syntax elements that correspond to </w:t>
      </w:r>
      <w:r>
        <w:rPr>
          <w:szCs w:val="22"/>
          <w:lang w:val="en-CA"/>
        </w:rPr>
        <w:t xml:space="preserve">a variety of facial representations, including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temporal motion features, facial semantics and other formats.</w:t>
      </w:r>
      <w:r>
        <w:rPr>
          <w:rFonts w:eastAsia="DengXian"/>
          <w:lang w:val="en-CA" w:eastAsia="zh-CN"/>
        </w:rPr>
        <w:t xml:space="preserve"> A</w:t>
      </w:r>
      <w:r>
        <w:rPr>
          <w:rFonts w:eastAsia="DengXian" w:hint="eastAsia"/>
          <w:lang w:val="en-CA" w:eastAsia="zh-CN"/>
        </w:rPr>
        <w:t>t</w:t>
      </w:r>
      <w:r>
        <w:rPr>
          <w:rFonts w:eastAsia="DengXian"/>
          <w:lang w:val="en-CA" w:eastAsia="zh-CN"/>
        </w:rPr>
        <w:t xml:space="preserve"> the 31</w:t>
      </w:r>
      <w:r>
        <w:rPr>
          <w:rFonts w:eastAsia="DengXian"/>
          <w:vertAlign w:val="superscript"/>
          <w:lang w:val="en-CA" w:eastAsia="zh-CN"/>
        </w:rPr>
        <w:t>st</w:t>
      </w:r>
      <w:r>
        <w:rPr>
          <w:rFonts w:eastAsia="DengXian"/>
          <w:lang w:val="en-CA" w:eastAsia="zh-CN"/>
        </w:rPr>
        <w:t xml:space="preserve"> JVET meeting, JVET-AE0080, JVET-AE0083 and JVET-AE0280 were proposed to support more common </w:t>
      </w:r>
      <w:r>
        <w:rPr>
          <w:rFonts w:eastAsia="DengXian"/>
          <w:szCs w:val="22"/>
          <w:lang w:eastAsia="zh-CN"/>
        </w:rPr>
        <w:t xml:space="preserve">syntax design of generative face video SEI message and </w:t>
      </w:r>
      <w:r w:rsidRPr="00690111">
        <w:rPr>
          <w:rFonts w:eastAsia="DengXian"/>
          <w:lang w:val="en-CA" w:eastAsia="zh-CN"/>
        </w:rPr>
        <w:t>define the interface between the decoder (which decodes the base pictures and parses the SEI message) and the generative neural network</w:t>
      </w:r>
      <w:r>
        <w:rPr>
          <w:rFonts w:eastAsia="DengXian"/>
          <w:lang w:val="en-CA" w:eastAsia="zh-CN"/>
        </w:rPr>
        <w:t>.</w:t>
      </w:r>
    </w:p>
    <w:p w14:paraId="49A5BD86" w14:textId="77777777" w:rsidR="00180CBC" w:rsidRPr="00F01645" w:rsidRDefault="00180CBC" w:rsidP="00180CBC">
      <w:pPr>
        <w:rPr>
          <w:rFonts w:eastAsia="DengXian"/>
          <w:lang w:val="en-CA" w:eastAsia="zh-CN"/>
        </w:rPr>
      </w:pPr>
      <w:r>
        <w:rPr>
          <w:rFonts w:eastAsia="DengXian"/>
          <w:lang w:val="en-CA" w:eastAsia="zh-CN"/>
        </w:rPr>
        <w:t>One question that was raised during the discussion of these contributions was the interoperability between different facial representations and their associated decoder networks. This contribution attempts to shed some lights on how the interoperability problem might be solved.</w:t>
      </w:r>
      <w:r w:rsidRPr="0095517A">
        <w:rPr>
          <w:rFonts w:eastAsia="DengXian"/>
          <w:lang w:val="en-CA" w:eastAsia="zh-CN"/>
        </w:rPr>
        <w:t xml:space="preserve"> </w:t>
      </w:r>
      <w:r>
        <w:rPr>
          <w:rFonts w:eastAsia="DengXian"/>
          <w:lang w:val="en-CA" w:eastAsia="zh-CN"/>
        </w:rPr>
        <w:t>Specifically,</w:t>
      </w:r>
      <w:r w:rsidRPr="0095517A">
        <w:rPr>
          <w:rFonts w:eastAsia="DengXian"/>
          <w:lang w:val="en-CA" w:eastAsia="zh-CN"/>
        </w:rPr>
        <w:t xml:space="preserve"> we further analyze the decoder design of generative face video SEI message</w:t>
      </w:r>
      <w:r>
        <w:rPr>
          <w:rFonts w:eastAsia="DengXian"/>
          <w:lang w:val="en-CA" w:eastAsia="zh-CN"/>
        </w:rPr>
        <w:t>,</w:t>
      </w:r>
      <w:r w:rsidRPr="0095517A">
        <w:rPr>
          <w:rFonts w:eastAsia="DengXian"/>
          <w:lang w:val="en-CA" w:eastAsia="zh-CN"/>
        </w:rPr>
        <w:t xml:space="preserve"> and discuss how to support the decoder interoperability</w:t>
      </w:r>
      <w:r>
        <w:rPr>
          <w:rFonts w:eastAsia="DengXian"/>
          <w:lang w:val="en-CA" w:eastAsia="zh-CN"/>
        </w:rPr>
        <w:t xml:space="preserve"> and parameter</w:t>
      </w:r>
      <w:r w:rsidRPr="0095517A">
        <w:rPr>
          <w:rFonts w:eastAsia="DengXian"/>
          <w:lang w:val="en-CA" w:eastAsia="zh-CN"/>
        </w:rPr>
        <w:t xml:space="preserve"> translatability in the two following schemes:</w:t>
      </w:r>
    </w:p>
    <w:p w14:paraId="76649E09" w14:textId="77777777" w:rsidR="00180CBC"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DengXian"/>
          <w:lang w:val="en-CA"/>
        </w:rPr>
      </w:pPr>
      <w:r w:rsidRPr="00F3582D">
        <w:rPr>
          <w:b/>
          <w:szCs w:val="22"/>
          <w:lang w:val="en-CA"/>
        </w:rPr>
        <w:t xml:space="preserve">Scheme </w:t>
      </w:r>
      <w:r>
        <w:rPr>
          <w:b/>
          <w:szCs w:val="22"/>
          <w:lang w:val="en-CA"/>
        </w:rPr>
        <w:t>1</w:t>
      </w:r>
      <w:r>
        <w:rPr>
          <w:rFonts w:eastAsia="DengXian"/>
          <w:lang w:val="en-CA"/>
        </w:rPr>
        <w:t xml:space="preserve">: recognizing that the end-to-end decoder consists of two independent modules, optical flow estimation module and generator module, </w:t>
      </w:r>
      <w:r>
        <w:rPr>
          <w:rFonts w:eastAsia="DengXian" w:hint="eastAsia"/>
          <w:lang w:val="en-CA"/>
        </w:rPr>
        <w:t>we</w:t>
      </w:r>
      <w:r>
        <w:rPr>
          <w:rFonts w:eastAsia="DengXian"/>
          <w:lang w:val="en-CA"/>
        </w:rPr>
        <w:t xml:space="preserve"> retrain t</w:t>
      </w:r>
      <w:r w:rsidRPr="00F01645">
        <w:rPr>
          <w:rFonts w:eastAsia="DengXian"/>
          <w:lang w:val="en-CA"/>
        </w:rPr>
        <w:t>he original end-to-end decoder as independent module</w:t>
      </w:r>
      <w:r>
        <w:rPr>
          <w:rFonts w:eastAsia="DengXian"/>
          <w:lang w:val="en-CA"/>
        </w:rPr>
        <w:t xml:space="preserve">s, where we fix the generator module and train the optical flow estimation module to adapt to different types of parameters. </w:t>
      </w:r>
    </w:p>
    <w:p w14:paraId="0D0FAFBE" w14:textId="77777777" w:rsidR="00180CBC" w:rsidRPr="00DA6BA2"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A6BA2">
        <w:rPr>
          <w:b/>
          <w:szCs w:val="22"/>
          <w:lang w:val="en-CA"/>
        </w:rPr>
        <w:t xml:space="preserve">Scheme </w:t>
      </w:r>
      <w:r>
        <w:rPr>
          <w:b/>
          <w:szCs w:val="22"/>
          <w:lang w:val="en-CA"/>
        </w:rPr>
        <w:t>2</w:t>
      </w:r>
      <w:r w:rsidRPr="00DA6BA2">
        <w:rPr>
          <w:szCs w:val="22"/>
          <w:lang w:val="en-CA"/>
        </w:rPr>
        <w:t xml:space="preserve">: we establish a generalized face </w:t>
      </w:r>
      <w:r>
        <w:rPr>
          <w:szCs w:val="22"/>
          <w:lang w:val="en-CA"/>
        </w:rPr>
        <w:t>parameter</w:t>
      </w:r>
      <w:r w:rsidRPr="00DA6BA2">
        <w:rPr>
          <w:szCs w:val="22"/>
          <w:lang w:val="en-CA"/>
        </w:rPr>
        <w:t xml:space="preserve"> translator so that different facial representations can be converted into the required type </w:t>
      </w:r>
      <w:r>
        <w:rPr>
          <w:szCs w:val="22"/>
          <w:lang w:val="en-CA"/>
        </w:rPr>
        <w:t>that can be accepted by</w:t>
      </w:r>
      <w:r w:rsidRPr="00DA6BA2">
        <w:rPr>
          <w:szCs w:val="22"/>
          <w:lang w:val="en-CA"/>
        </w:rPr>
        <w:t xml:space="preserve"> </w:t>
      </w:r>
      <w:r>
        <w:rPr>
          <w:szCs w:val="22"/>
          <w:lang w:val="en-CA"/>
        </w:rPr>
        <w:t>a</w:t>
      </w:r>
      <w:r w:rsidRPr="00DA6BA2">
        <w:rPr>
          <w:szCs w:val="22"/>
          <w:lang w:val="en-CA"/>
        </w:rPr>
        <w:t xml:space="preserve"> fixed decoder.</w:t>
      </w:r>
    </w:p>
    <w:p w14:paraId="275B2CC9" w14:textId="3A5D8A7C" w:rsidR="007A223A" w:rsidRDefault="007653E1" w:rsidP="007A223A">
      <w:pPr>
        <w:rPr>
          <w:lang w:val="en-CA" w:eastAsia="de-DE"/>
        </w:rPr>
      </w:pPr>
      <w:r w:rsidRPr="007653E1">
        <w:rPr>
          <w:noProof/>
          <w:lang w:val="en-CA" w:eastAsia="de-DE"/>
        </w:rPr>
        <w:lastRenderedPageBreak/>
        <w:drawing>
          <wp:inline distT="0" distB="0" distL="0" distR="0" wp14:anchorId="2757490E" wp14:editId="64CD7DBC">
            <wp:extent cx="6463030" cy="308991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0"/>
                    <a:stretch>
                      <a:fillRect/>
                    </a:stretch>
                  </pic:blipFill>
                  <pic:spPr>
                    <a:xfrm>
                      <a:off x="0" y="0"/>
                      <a:ext cx="6463030" cy="3089910"/>
                    </a:xfrm>
                    <a:prstGeom prst="rect">
                      <a:avLst/>
                    </a:prstGeom>
                  </pic:spPr>
                </pic:pic>
              </a:graphicData>
            </a:graphic>
          </wp:inline>
        </w:drawing>
      </w:r>
    </w:p>
    <w:p w14:paraId="0FBA50A5" w14:textId="717B55DC" w:rsidR="00400D8D" w:rsidRDefault="00400D8D" w:rsidP="007A223A">
      <w:pPr>
        <w:rPr>
          <w:lang w:val="en-CA" w:eastAsia="de-DE"/>
        </w:rPr>
      </w:pPr>
      <w:r>
        <w:rPr>
          <w:lang w:val="en-CA" w:eastAsia="de-DE"/>
        </w:rPr>
        <w:t xml:space="preserve">Analysis and synthesis don’t have to be </w:t>
      </w:r>
      <w:proofErr w:type="gramStart"/>
      <w:r>
        <w:rPr>
          <w:lang w:val="en-CA" w:eastAsia="de-DE"/>
        </w:rPr>
        <w:t>jointly optimized,</w:t>
      </w:r>
      <w:proofErr w:type="gramEnd"/>
      <w:r>
        <w:rPr>
          <w:lang w:val="en-CA" w:eastAsia="de-DE"/>
        </w:rPr>
        <w:t xml:space="preserve"> a trans</w:t>
      </w:r>
      <w:r w:rsidR="00D77BFA">
        <w:rPr>
          <w:lang w:val="en-CA" w:eastAsia="de-DE"/>
        </w:rPr>
        <w:t>lator aligns the information needed.</w:t>
      </w:r>
    </w:p>
    <w:p w14:paraId="2399BD8D" w14:textId="3A5A75CD" w:rsidR="00D77BFA" w:rsidRDefault="00D77BFA" w:rsidP="007A223A">
      <w:pPr>
        <w:rPr>
          <w:lang w:val="en-CA" w:eastAsia="de-DE"/>
        </w:rPr>
      </w:pPr>
      <w:r>
        <w:rPr>
          <w:lang w:val="en-CA" w:eastAsia="de-DE"/>
        </w:rPr>
        <w:t>Quality somewhat suffers relative to the jointly optimized case, but still acceptable.</w:t>
      </w:r>
    </w:p>
    <w:p w14:paraId="3196942F" w14:textId="01575DE8" w:rsidR="007653E1" w:rsidRDefault="007653E1" w:rsidP="007A223A">
      <w:pPr>
        <w:rPr>
          <w:lang w:val="en-CA" w:eastAsia="de-DE"/>
        </w:rPr>
      </w:pPr>
      <w:r>
        <w:rPr>
          <w:lang w:val="en-CA" w:eastAsia="de-DE"/>
        </w:rPr>
        <w:t xml:space="preserve">The SEI message would represent 3D </w:t>
      </w:r>
      <w:proofErr w:type="spellStart"/>
      <w:r>
        <w:rPr>
          <w:lang w:val="en-CA" w:eastAsia="de-DE"/>
        </w:rPr>
        <w:t>keypoints</w:t>
      </w:r>
      <w:proofErr w:type="spellEnd"/>
      <w:r>
        <w:rPr>
          <w:lang w:val="en-CA" w:eastAsia="de-DE"/>
        </w:rPr>
        <w:t xml:space="preserve">. </w:t>
      </w:r>
    </w:p>
    <w:p w14:paraId="76282B8C" w14:textId="4FB03D8F" w:rsidR="007653E1" w:rsidRDefault="007653E1" w:rsidP="007A223A">
      <w:pPr>
        <w:rPr>
          <w:lang w:val="en-CA" w:eastAsia="de-DE"/>
        </w:rPr>
      </w:pPr>
      <w:r>
        <w:rPr>
          <w:lang w:val="en-CA" w:eastAsia="de-DE"/>
        </w:rPr>
        <w:t xml:space="preserve">The network parameters of the translator </w:t>
      </w:r>
      <w:r w:rsidR="00400D8D">
        <w:rPr>
          <w:lang w:val="en-CA" w:eastAsia="de-DE"/>
        </w:rPr>
        <w:t>c</w:t>
      </w:r>
      <w:r>
        <w:rPr>
          <w:lang w:val="en-CA" w:eastAsia="de-DE"/>
        </w:rPr>
        <w:t>ould also be sent</w:t>
      </w:r>
      <w:r w:rsidR="00400D8D">
        <w:rPr>
          <w:lang w:val="en-CA" w:eastAsia="de-DE"/>
        </w:rPr>
        <w:t xml:space="preserve"> (1.3 million parameters)</w:t>
      </w:r>
      <w:r>
        <w:rPr>
          <w:lang w:val="en-CA" w:eastAsia="de-DE"/>
        </w:rPr>
        <w:t>.</w:t>
      </w:r>
    </w:p>
    <w:p w14:paraId="38D97425" w14:textId="27FD424C" w:rsidR="00400D8D" w:rsidRDefault="00400D8D" w:rsidP="007A223A">
      <w:pPr>
        <w:rPr>
          <w:lang w:val="en-CA" w:eastAsia="de-DE"/>
        </w:rPr>
      </w:pPr>
      <w:r>
        <w:rPr>
          <w:lang w:val="en-CA" w:eastAsia="de-DE"/>
        </w:rPr>
        <w:t>The fixed synthesis model would not be mandatory.</w:t>
      </w:r>
    </w:p>
    <w:p w14:paraId="39E5204C" w14:textId="57FF0639" w:rsidR="00400D8D" w:rsidRDefault="00400D8D" w:rsidP="007A223A">
      <w:pPr>
        <w:rPr>
          <w:lang w:val="en-CA" w:eastAsia="de-DE"/>
        </w:rPr>
      </w:pPr>
      <w:r>
        <w:rPr>
          <w:lang w:val="en-CA" w:eastAsia="de-DE"/>
        </w:rPr>
        <w:t>It was commented that rather than supporting various approaches, it might be more appropriate selecting one of them.</w:t>
      </w:r>
    </w:p>
    <w:p w14:paraId="6D9E9F35" w14:textId="77777777" w:rsidR="00400D8D" w:rsidRPr="00D70C81" w:rsidRDefault="00400D8D" w:rsidP="007A223A">
      <w:pPr>
        <w:rPr>
          <w:lang w:val="en-CA" w:eastAsia="de-DE"/>
        </w:rPr>
      </w:pPr>
    </w:p>
    <w:p w14:paraId="39C72BDF" w14:textId="77777777" w:rsidR="007A223A" w:rsidRPr="00D70C81" w:rsidRDefault="00A0299D" w:rsidP="007A223A">
      <w:pPr>
        <w:pStyle w:val="berschrift9"/>
        <w:rPr>
          <w:sz w:val="24"/>
          <w:lang w:val="en-CA" w:eastAsia="de-DE"/>
        </w:rPr>
      </w:pPr>
      <w:hyperlink r:id="rId931"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02691148" w14:textId="77777777" w:rsidR="00D77BFA" w:rsidRDefault="00D77BFA" w:rsidP="00D77BFA">
      <w:pPr>
        <w:rPr>
          <w:lang w:val="en-CA"/>
        </w:rPr>
      </w:pPr>
      <w:r>
        <w:rPr>
          <w:lang w:val="en-CA"/>
        </w:rPr>
        <w:t>At the 29</w:t>
      </w:r>
      <w:r w:rsidRPr="00091B6F">
        <w:rPr>
          <w:vertAlign w:val="superscript"/>
          <w:lang w:val="en-CA"/>
        </w:rPr>
        <w:t>th</w:t>
      </w:r>
      <w:r>
        <w:rPr>
          <w:lang w:val="en-CA"/>
        </w:rPr>
        <w:t xml:space="preserve"> JVET meeting, JVET-AC0088 presented a generative face video SEI message to allow for compression of talking-face videos at ultra-low bitrate. An expansion of its scope was presented in JVET-AD0051 at the 30</w:t>
      </w:r>
      <w:r w:rsidRPr="00091B6F">
        <w:rPr>
          <w:vertAlign w:val="superscript"/>
          <w:lang w:val="en-CA"/>
        </w:rPr>
        <w:t>th</w:t>
      </w:r>
      <w:r>
        <w:rPr>
          <w:lang w:val="en-CA"/>
        </w:rPr>
        <w:t xml:space="preserve"> JVET meeting to encompass multiple facial representations. During the 31</w:t>
      </w:r>
      <w:r w:rsidRPr="00091B6F">
        <w:rPr>
          <w:vertAlign w:val="superscript"/>
          <w:lang w:val="en-CA"/>
        </w:rPr>
        <w:t>st</w:t>
      </w:r>
      <w:r>
        <w:rPr>
          <w:lang w:val="en-CA"/>
        </w:rPr>
        <w:t xml:space="preserve"> JVET meeting, further enhancements to the generative face video SEI message syntax were propositioned in JVET-AE0280 which combined ideas proposed in JVET-AE0080 and JVET-AE0083. Also, the informative proposal JVET-AE0088 demonstrated the effectiveness of 3-D facial landmarks for generating talking-face videos, and the framework’s independence across number of landmarks for generation. </w:t>
      </w:r>
    </w:p>
    <w:p w14:paraId="13C8A145" w14:textId="77777777" w:rsidR="00D77BFA" w:rsidRPr="00233C1B" w:rsidRDefault="00D77BFA" w:rsidP="00D77BFA">
      <w:pPr>
        <w:rPr>
          <w:lang w:val="en-CA"/>
        </w:rPr>
      </w:pPr>
      <w:r>
        <w:rPr>
          <w:lang w:val="en-CA"/>
        </w:rPr>
        <w:t>This contribution aims to provide further details presented in JVET-AE0088 and enhanced refinements to the generative face video SEI message from JVET-AE0280.</w:t>
      </w:r>
    </w:p>
    <w:p w14:paraId="28EAE461" w14:textId="75A1451F" w:rsidR="007A223A" w:rsidRDefault="00E43215" w:rsidP="007A223A">
      <w:pPr>
        <w:rPr>
          <w:lang w:val="en-CA" w:eastAsia="de-DE"/>
        </w:rPr>
      </w:pPr>
      <w:r>
        <w:rPr>
          <w:lang w:val="en-CA" w:eastAsia="de-DE"/>
        </w:rPr>
        <w:t>A concept of “subgrouping” landmark points such as eyes</w:t>
      </w:r>
      <w:r w:rsidR="00096CBB">
        <w:rPr>
          <w:lang w:val="en-CA" w:eastAsia="de-DE"/>
        </w:rPr>
        <w:t>, contour</w:t>
      </w:r>
      <w:r>
        <w:rPr>
          <w:lang w:val="en-CA" w:eastAsia="de-DE"/>
        </w:rPr>
        <w:t xml:space="preserve"> and mouth </w:t>
      </w:r>
      <w:proofErr w:type="gramStart"/>
      <w:r>
        <w:rPr>
          <w:lang w:val="en-CA" w:eastAsia="de-DE"/>
        </w:rPr>
        <w:t>is</w:t>
      </w:r>
      <w:proofErr w:type="gramEnd"/>
      <w:r>
        <w:rPr>
          <w:lang w:val="en-CA" w:eastAsia="de-DE"/>
        </w:rPr>
        <w:t xml:space="preserve"> introduced to support more complex facial actions while keeping rate low by only sending changes in specific subgroups.</w:t>
      </w:r>
    </w:p>
    <w:p w14:paraId="2E856420" w14:textId="1CE411D2" w:rsidR="00E43215" w:rsidRDefault="00E43215" w:rsidP="007A223A">
      <w:pPr>
        <w:rPr>
          <w:lang w:val="en-CA" w:eastAsia="de-DE"/>
        </w:rPr>
      </w:pPr>
      <w:r>
        <w:rPr>
          <w:lang w:val="en-CA" w:eastAsia="de-DE"/>
        </w:rPr>
        <w:t xml:space="preserve">Affine matrix represents 3D </w:t>
      </w:r>
      <w:r w:rsidR="00096CBB">
        <w:rPr>
          <w:lang w:val="en-CA" w:eastAsia="de-DE"/>
        </w:rPr>
        <w:t xml:space="preserve">global </w:t>
      </w:r>
      <w:r>
        <w:rPr>
          <w:lang w:val="en-CA" w:eastAsia="de-DE"/>
        </w:rPr>
        <w:t>movements</w:t>
      </w:r>
    </w:p>
    <w:p w14:paraId="748C589D" w14:textId="31BC74C7" w:rsidR="00096CBB" w:rsidRDefault="00096CBB" w:rsidP="007A223A">
      <w:pPr>
        <w:rPr>
          <w:lang w:val="en-CA" w:eastAsia="de-DE"/>
        </w:rPr>
      </w:pPr>
      <w:r w:rsidRPr="00096CBB">
        <w:rPr>
          <w:noProof/>
          <w:lang w:val="en-CA" w:eastAsia="de-DE"/>
        </w:rPr>
        <w:lastRenderedPageBreak/>
        <w:drawing>
          <wp:inline distT="0" distB="0" distL="0" distR="0" wp14:anchorId="2C4A13DC" wp14:editId="6DBE1F1C">
            <wp:extent cx="6463030" cy="22161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a:stretch>
                      <a:fillRect/>
                    </a:stretch>
                  </pic:blipFill>
                  <pic:spPr>
                    <a:xfrm>
                      <a:off x="0" y="0"/>
                      <a:ext cx="6463030" cy="2216150"/>
                    </a:xfrm>
                    <a:prstGeom prst="rect">
                      <a:avLst/>
                    </a:prstGeom>
                  </pic:spPr>
                </pic:pic>
              </a:graphicData>
            </a:graphic>
          </wp:inline>
        </w:drawing>
      </w:r>
    </w:p>
    <w:p w14:paraId="25D8B6A9" w14:textId="21CEF322" w:rsidR="00096CBB" w:rsidRDefault="00096CBB" w:rsidP="007A223A">
      <w:pPr>
        <w:rPr>
          <w:lang w:val="en-CA" w:eastAsia="de-DE"/>
        </w:rPr>
      </w:pPr>
      <w:r>
        <w:rPr>
          <w:lang w:val="en-CA" w:eastAsia="de-DE"/>
        </w:rPr>
        <w:t xml:space="preserve">The approach is primarily for efficient representation of </w:t>
      </w:r>
      <w:proofErr w:type="spellStart"/>
      <w:r>
        <w:rPr>
          <w:lang w:val="en-CA" w:eastAsia="de-DE"/>
        </w:rPr>
        <w:t>keypoints</w:t>
      </w:r>
      <w:proofErr w:type="spellEnd"/>
      <w:r>
        <w:rPr>
          <w:lang w:val="en-CA" w:eastAsia="de-DE"/>
        </w:rPr>
        <w:t>.</w:t>
      </w:r>
    </w:p>
    <w:p w14:paraId="1B5236CC" w14:textId="77777777" w:rsidR="00096CBB" w:rsidRPr="00D70C81" w:rsidRDefault="00096CBB" w:rsidP="007A223A">
      <w:pPr>
        <w:rPr>
          <w:lang w:val="en-CA" w:eastAsia="de-DE"/>
        </w:rPr>
      </w:pPr>
    </w:p>
    <w:p w14:paraId="01BD0EFC" w14:textId="401BD6AC" w:rsidR="00045EBF" w:rsidRPr="00D70C81" w:rsidRDefault="00A0299D" w:rsidP="00045EBF">
      <w:pPr>
        <w:pStyle w:val="berschrift9"/>
        <w:rPr>
          <w:sz w:val="24"/>
          <w:lang w:val="en-CA" w:eastAsia="de-DE"/>
        </w:rPr>
      </w:pPr>
      <w:hyperlink r:id="rId933"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p>
    <w:p w14:paraId="4BE9430A" w14:textId="77777777" w:rsidR="00096CBB" w:rsidRPr="0095567F" w:rsidRDefault="00096CBB" w:rsidP="00096CBB">
      <w:pPr>
        <w:rPr>
          <w:rFonts w:eastAsia="DengXian"/>
          <w:lang w:val="en-CA" w:eastAsia="zh-CN"/>
        </w:rPr>
      </w:pPr>
      <w:bookmarkStart w:id="411" w:name="_Hlk122511096"/>
      <w:r w:rsidRPr="00745188">
        <w:rPr>
          <w:szCs w:val="22"/>
        </w:rPr>
        <w:t xml:space="preserve">This contribution </w:t>
      </w:r>
      <w:r>
        <w:rPr>
          <w:szCs w:val="22"/>
        </w:rPr>
        <w:t>updates the</w:t>
      </w:r>
      <w:r w:rsidRPr="00745188">
        <w:rPr>
          <w:szCs w:val="22"/>
        </w:rPr>
        <w:t xml:space="preserve"> common text </w:t>
      </w:r>
      <w:r>
        <w:rPr>
          <w:szCs w:val="22"/>
        </w:rPr>
        <w:t xml:space="preserve">of generative face video (GFV) SEI message proposed in </w:t>
      </w:r>
      <w:r w:rsidRPr="00745188">
        <w:rPr>
          <w:szCs w:val="22"/>
        </w:rPr>
        <w:t>JVET-AE0</w:t>
      </w:r>
      <w:r>
        <w:rPr>
          <w:rFonts w:ascii="DengXian" w:eastAsia="DengXian" w:hAnsi="DengXian" w:hint="eastAsia"/>
          <w:szCs w:val="22"/>
          <w:lang w:eastAsia="zh-CN"/>
        </w:rPr>
        <w:t>2</w:t>
      </w:r>
      <w:r w:rsidRPr="00745188">
        <w:rPr>
          <w:szCs w:val="22"/>
        </w:rPr>
        <w:t xml:space="preserve">80 </w:t>
      </w:r>
      <w:r>
        <w:rPr>
          <w:szCs w:val="22"/>
        </w:rPr>
        <w:t>by introducing the parameter translator proposed in</w:t>
      </w:r>
      <w:r w:rsidRPr="00745188">
        <w:rPr>
          <w:szCs w:val="22"/>
        </w:rPr>
        <w:t xml:space="preserve"> JVET-A</w:t>
      </w:r>
      <w:r>
        <w:rPr>
          <w:szCs w:val="22"/>
        </w:rPr>
        <w:t>F0048 which</w:t>
      </w:r>
      <w:r w:rsidRPr="00172746" w:rsidDel="000D6E61">
        <w:rPr>
          <w:szCs w:val="22"/>
        </w:rPr>
        <w:t xml:space="preserve"> attempts to </w:t>
      </w:r>
      <w:r>
        <w:rPr>
          <w:szCs w:val="22"/>
        </w:rPr>
        <w:t>solve</w:t>
      </w:r>
      <w:r w:rsidRPr="00172746" w:rsidDel="000D6E61">
        <w:rPr>
          <w:szCs w:val="22"/>
        </w:rPr>
        <w:t xml:space="preserve"> the interoperability</w:t>
      </w:r>
      <w:r w:rsidDel="000D6E61">
        <w:rPr>
          <w:szCs w:val="22"/>
        </w:rPr>
        <w:t xml:space="preserve"> issue</w:t>
      </w:r>
      <w:r w:rsidRPr="00172746" w:rsidDel="000D6E61">
        <w:rPr>
          <w:szCs w:val="22"/>
        </w:rPr>
        <w:t xml:space="preserve"> between different facial representations and their associated decoder networks.</w:t>
      </w:r>
      <w:r w:rsidDel="000D6E61">
        <w:rPr>
          <w:rFonts w:eastAsia="DengXian"/>
          <w:lang w:eastAsia="zh-CN"/>
        </w:rPr>
        <w:t xml:space="preserve"> </w:t>
      </w:r>
      <w:bookmarkEnd w:id="411"/>
      <w:r w:rsidRPr="00745188">
        <w:rPr>
          <w:szCs w:val="22"/>
        </w:rPr>
        <w:t>The proposed GFV SEI message is intended for ultra</w:t>
      </w:r>
      <w:r>
        <w:rPr>
          <w:szCs w:val="22"/>
        </w:rPr>
        <w:t>-</w:t>
      </w:r>
      <w:r w:rsidRPr="00745188">
        <w:rPr>
          <w:szCs w:val="22"/>
        </w:rPr>
        <w:t>low bitrate face video compression applications such as video conferencing, live entertainment, and face animation.</w:t>
      </w:r>
    </w:p>
    <w:p w14:paraId="10FE2ACF" w14:textId="19F963AC" w:rsidR="00045EBF" w:rsidRDefault="00A038A0" w:rsidP="007A223A">
      <w:pPr>
        <w:rPr>
          <w:lang w:val="en-CA" w:eastAsia="de-DE"/>
        </w:rPr>
      </w:pPr>
      <w:r>
        <w:rPr>
          <w:lang w:val="en-CA" w:eastAsia="de-DE"/>
        </w:rPr>
        <w:t>The SEI message contains</w:t>
      </w:r>
    </w:p>
    <w:p w14:paraId="0F716D71" w14:textId="19022837" w:rsidR="00A038A0" w:rsidRDefault="00A038A0" w:rsidP="00A038A0">
      <w:pPr>
        <w:pStyle w:val="Listenabsatz"/>
        <w:numPr>
          <w:ilvl w:val="0"/>
          <w:numId w:val="352"/>
        </w:numPr>
        <w:rPr>
          <w:lang w:val="en-CA" w:eastAsia="de-DE"/>
        </w:rPr>
      </w:pPr>
      <w:proofErr w:type="spellStart"/>
      <w:r>
        <w:rPr>
          <w:lang w:val="en-CA" w:eastAsia="de-DE"/>
        </w:rPr>
        <w:t>Keypoints</w:t>
      </w:r>
      <w:proofErr w:type="spellEnd"/>
      <w:r>
        <w:rPr>
          <w:lang w:val="en-CA" w:eastAsia="de-DE"/>
        </w:rPr>
        <w:t xml:space="preserve"> (2D or 3D)</w:t>
      </w:r>
    </w:p>
    <w:p w14:paraId="02CD8C58" w14:textId="54765A6C" w:rsidR="00A038A0" w:rsidRDefault="00A038A0" w:rsidP="00A038A0">
      <w:pPr>
        <w:pStyle w:val="Listenabsatz"/>
        <w:numPr>
          <w:ilvl w:val="0"/>
          <w:numId w:val="352"/>
        </w:numPr>
        <w:rPr>
          <w:lang w:val="en-CA" w:eastAsia="de-DE"/>
        </w:rPr>
      </w:pPr>
      <w:r>
        <w:rPr>
          <w:lang w:val="en-CA" w:eastAsia="de-DE"/>
        </w:rPr>
        <w:t>Matrices of different types (e.g. affine</w:t>
      </w:r>
      <w:r w:rsidR="007071B7">
        <w:rPr>
          <w:lang w:val="en-CA" w:eastAsia="de-DE"/>
        </w:rPr>
        <w:t xml:space="preserve">, </w:t>
      </w:r>
      <w:proofErr w:type="spellStart"/>
      <w:r w:rsidR="007071B7">
        <w:rPr>
          <w:lang w:val="en-CA" w:eastAsia="de-DE"/>
        </w:rPr>
        <w:t>cov</w:t>
      </w:r>
      <w:proofErr w:type="spellEnd"/>
      <w:r w:rsidR="007071B7">
        <w:rPr>
          <w:lang w:val="en-CA" w:eastAsia="de-DE"/>
        </w:rPr>
        <w:t xml:space="preserve">, </w:t>
      </w:r>
      <w:proofErr w:type="gramStart"/>
      <w:r w:rsidR="007071B7">
        <w:rPr>
          <w:lang w:val="en-CA" w:eastAsia="de-DE"/>
        </w:rPr>
        <w:t>mouth</w:t>
      </w:r>
      <w:r>
        <w:rPr>
          <w:lang w:val="en-CA" w:eastAsia="de-DE"/>
        </w:rPr>
        <w:t>,…</w:t>
      </w:r>
      <w:proofErr w:type="gramEnd"/>
      <w:r>
        <w:rPr>
          <w:lang w:val="en-CA" w:eastAsia="de-DE"/>
        </w:rPr>
        <w:t>)</w:t>
      </w:r>
    </w:p>
    <w:p w14:paraId="5B77C57D" w14:textId="5C59328A" w:rsidR="007071B7" w:rsidRDefault="007071B7" w:rsidP="00A038A0">
      <w:pPr>
        <w:pStyle w:val="Listenabsatz"/>
        <w:numPr>
          <w:ilvl w:val="0"/>
          <w:numId w:val="352"/>
        </w:numPr>
        <w:rPr>
          <w:lang w:val="en-CA" w:eastAsia="de-DE"/>
        </w:rPr>
      </w:pPr>
      <w:r>
        <w:rPr>
          <w:lang w:val="en-CA" w:eastAsia="de-DE"/>
        </w:rPr>
        <w:t>Optionally a translator (using NNR)</w:t>
      </w:r>
    </w:p>
    <w:p w14:paraId="09E9B2A1" w14:textId="21D8B561" w:rsidR="00A038A0" w:rsidRDefault="00A038A0" w:rsidP="00A038A0">
      <w:pPr>
        <w:rPr>
          <w:lang w:val="en-CA" w:eastAsia="de-DE"/>
        </w:rPr>
      </w:pPr>
      <w:r>
        <w:rPr>
          <w:lang w:val="en-CA" w:eastAsia="de-DE"/>
        </w:rPr>
        <w:t>Depending on the algorithm at the encoder, not all of these parameters are present</w:t>
      </w:r>
      <w:r w:rsidR="007071B7">
        <w:rPr>
          <w:lang w:val="en-CA" w:eastAsia="de-DE"/>
        </w:rPr>
        <w:t xml:space="preserve"> in the SEI.</w:t>
      </w:r>
    </w:p>
    <w:p w14:paraId="11B3140C" w14:textId="4AD6D92C" w:rsidR="007071B7" w:rsidRDefault="007071B7" w:rsidP="00A038A0">
      <w:pPr>
        <w:rPr>
          <w:lang w:val="en-CA" w:eastAsia="de-DE"/>
        </w:rPr>
      </w:pPr>
      <w:r>
        <w:rPr>
          <w:lang w:val="en-CA" w:eastAsia="de-DE"/>
        </w:rPr>
        <w:t>Depending on the parameters received, and the synthesis algorithm available, a certain translator may be necessary.</w:t>
      </w:r>
    </w:p>
    <w:p w14:paraId="2F563870" w14:textId="6369D8CD" w:rsidR="007071B7" w:rsidRDefault="007071B7" w:rsidP="00A038A0">
      <w:pPr>
        <w:rPr>
          <w:lang w:val="en-CA" w:eastAsia="de-DE"/>
        </w:rPr>
      </w:pPr>
      <w:r>
        <w:rPr>
          <w:lang w:val="en-CA" w:eastAsia="de-DE"/>
        </w:rPr>
        <w:t>Translator and synthesizer are NNs.</w:t>
      </w:r>
    </w:p>
    <w:p w14:paraId="6EAF104E" w14:textId="1503B894" w:rsidR="007071B7" w:rsidRDefault="007071B7" w:rsidP="00A038A0">
      <w:pPr>
        <w:rPr>
          <w:lang w:val="en-CA" w:eastAsia="de-DE"/>
        </w:rPr>
      </w:pPr>
      <w:r>
        <w:rPr>
          <w:lang w:val="en-CA" w:eastAsia="de-DE"/>
        </w:rPr>
        <w:t>If a decoder does not have a suitable translator and synthesizer available for the parameters found in the SEI, it would give up.</w:t>
      </w:r>
    </w:p>
    <w:p w14:paraId="4ACCD4D1" w14:textId="07C020B8" w:rsidR="007071B7" w:rsidRDefault="007071B7" w:rsidP="00A038A0">
      <w:pPr>
        <w:rPr>
          <w:lang w:val="en-CA" w:eastAsia="de-DE"/>
        </w:rPr>
      </w:pPr>
      <w:proofErr w:type="gramStart"/>
      <w:r>
        <w:rPr>
          <w:lang w:val="en-CA" w:eastAsia="de-DE"/>
        </w:rPr>
        <w:t>Basically</w:t>
      </w:r>
      <w:proofErr w:type="gramEnd"/>
      <w:r>
        <w:rPr>
          <w:lang w:val="en-CA" w:eastAsia="de-DE"/>
        </w:rPr>
        <w:t xml:space="preserve"> by this concept, many different formats would be supported.</w:t>
      </w:r>
    </w:p>
    <w:p w14:paraId="3B7CD629" w14:textId="737327A8" w:rsidR="00967354" w:rsidRDefault="00967354">
      <w:pPr>
        <w:rPr>
          <w:lang w:val="en-CA" w:eastAsia="de-DE"/>
        </w:rPr>
      </w:pPr>
    </w:p>
    <w:p w14:paraId="4E984B17" w14:textId="16C90A92" w:rsidR="001B7A71" w:rsidRDefault="001B7A71">
      <w:pPr>
        <w:rPr>
          <w:lang w:val="en-CA" w:eastAsia="de-DE"/>
        </w:rPr>
      </w:pPr>
      <w:r>
        <w:rPr>
          <w:lang w:val="en-CA" w:eastAsia="de-DE"/>
        </w:rPr>
        <w:t xml:space="preserve">It was concluded </w:t>
      </w:r>
      <w:r w:rsidR="00795501">
        <w:rPr>
          <w:lang w:val="en-CA" w:eastAsia="de-DE"/>
        </w:rPr>
        <w:t>that establishing a</w:t>
      </w:r>
      <w:r w:rsidR="00967354">
        <w:rPr>
          <w:lang w:val="en-CA" w:eastAsia="de-DE"/>
        </w:rPr>
        <w:t xml:space="preserve"> </w:t>
      </w:r>
      <w:r w:rsidR="00795501">
        <w:rPr>
          <w:lang w:val="en-CA" w:eastAsia="de-DE"/>
        </w:rPr>
        <w:t>n</w:t>
      </w:r>
      <w:r w:rsidR="00967354">
        <w:rPr>
          <w:lang w:val="en-CA" w:eastAsia="de-DE"/>
        </w:rPr>
        <w:t>ew</w:t>
      </w:r>
      <w:r w:rsidR="00795501">
        <w:rPr>
          <w:lang w:val="en-CA" w:eastAsia="de-DE"/>
        </w:rPr>
        <w:t xml:space="preserve"> </w:t>
      </w:r>
      <w:r w:rsidR="00795501" w:rsidRPr="001E768C">
        <w:rPr>
          <w:highlight w:val="yellow"/>
          <w:lang w:val="en-CA" w:eastAsia="de-DE"/>
        </w:rPr>
        <w:t>AHG</w:t>
      </w:r>
      <w:r w:rsidR="00795501">
        <w:rPr>
          <w:lang w:val="en-CA" w:eastAsia="de-DE"/>
        </w:rPr>
        <w:t xml:space="preserve"> is the best way of studying generative face, providing software, coordinating experiments, investigating which parameters would be needed, how they can be efficiently coded, interoperability aspects, quality, </w:t>
      </w:r>
      <w:r w:rsidR="00967354">
        <w:rPr>
          <w:lang w:val="en-CA" w:eastAsia="de-DE"/>
        </w:rPr>
        <w:t xml:space="preserve">stability, </w:t>
      </w:r>
      <w:r w:rsidR="00795501">
        <w:rPr>
          <w:lang w:val="en-CA" w:eastAsia="de-DE"/>
        </w:rPr>
        <w:t>etc.</w:t>
      </w:r>
    </w:p>
    <w:p w14:paraId="0BFF6D5A" w14:textId="3302E81F" w:rsidR="00795501" w:rsidRDefault="00795501">
      <w:pPr>
        <w:rPr>
          <w:lang w:val="en-CA" w:eastAsia="de-DE"/>
        </w:rPr>
      </w:pPr>
      <w:r>
        <w:rPr>
          <w:lang w:val="en-CA" w:eastAsia="de-DE"/>
        </w:rPr>
        <w:t>The AHG should also be mandated to develop a document summarizing the potential approaches.</w:t>
      </w:r>
    </w:p>
    <w:p w14:paraId="564812F6" w14:textId="23C54AC0" w:rsidR="007A223A" w:rsidRPr="00D70C81" w:rsidRDefault="00967354" w:rsidP="007A223A">
      <w:pPr>
        <w:pStyle w:val="berschrift2"/>
        <w:rPr>
          <w:lang w:val="en-CA"/>
        </w:rPr>
      </w:pPr>
      <w:r>
        <w:rPr>
          <w:lang w:val="en-CA" w:eastAsia="de-DE"/>
        </w:rPr>
        <w:t>Chairs</w:t>
      </w:r>
      <w:r w:rsidR="00A709E1">
        <w:rPr>
          <w:lang w:val="en-CA" w:eastAsia="de-DE"/>
        </w:rPr>
        <w:t>:</w:t>
      </w:r>
      <w:r>
        <w:rPr>
          <w:lang w:val="en-CA" w:eastAsia="de-DE"/>
        </w:rPr>
        <w:t xml:space="preserve"> Y. Ye, H.-B. Teo, Z. </w:t>
      </w:r>
      <w:proofErr w:type="spellStart"/>
      <w:r>
        <w:rPr>
          <w:lang w:val="en-CA" w:eastAsia="de-DE"/>
        </w:rPr>
        <w:t>Lyu</w:t>
      </w:r>
      <w:proofErr w:type="spellEnd"/>
      <w:r>
        <w:rPr>
          <w:lang w:val="en-CA" w:eastAsia="de-DE"/>
        </w:rPr>
        <w:t>, S. McCarthy</w:t>
      </w:r>
      <w:bookmarkStart w:id="412" w:name="_Ref148019759"/>
      <w:r w:rsidR="007A223A" w:rsidRPr="00D70C81">
        <w:rPr>
          <w:lang w:val="en-CA"/>
        </w:rPr>
        <w:t>AHG9: Source picture timing information SEI message aspects (6)</w:t>
      </w:r>
      <w:bookmarkEnd w:id="412"/>
    </w:p>
    <w:p w14:paraId="260C4A46" w14:textId="71E21FF8" w:rsidR="007A223A" w:rsidRDefault="007A223A" w:rsidP="007A223A">
      <w:pPr>
        <w:rPr>
          <w:lang w:val="en-CA"/>
        </w:rPr>
      </w:pPr>
      <w:r w:rsidRPr="00D70C81">
        <w:rPr>
          <w:lang w:val="en-CA"/>
        </w:rPr>
        <w:t xml:space="preserve">Contributions in this area were discussed at </w:t>
      </w:r>
      <w:r w:rsidR="001C26C5">
        <w:rPr>
          <w:lang w:val="en-CA"/>
        </w:rPr>
        <w:t>1830</w:t>
      </w:r>
      <w:r w:rsidRPr="00D70C81">
        <w:rPr>
          <w:lang w:val="en-CA"/>
        </w:rPr>
        <w:t>–</w:t>
      </w:r>
      <w:r w:rsidR="00604408">
        <w:rPr>
          <w:lang w:val="en-CA"/>
        </w:rPr>
        <w:t>2200</w:t>
      </w:r>
      <w:r w:rsidR="00604408" w:rsidRPr="00D70C81">
        <w:rPr>
          <w:lang w:val="en-CA"/>
        </w:rPr>
        <w:t xml:space="preserve"> </w:t>
      </w:r>
      <w:r w:rsidRPr="00D70C81">
        <w:rPr>
          <w:lang w:val="en-CA"/>
        </w:rPr>
        <w:t xml:space="preserve">on </w:t>
      </w:r>
      <w:r w:rsidR="001C26C5">
        <w:rPr>
          <w:lang w:val="en-CA"/>
        </w:rPr>
        <w:t>Mon</w:t>
      </w:r>
      <w:r w:rsidR="001C26C5" w:rsidRPr="00D70C81">
        <w:rPr>
          <w:lang w:val="en-CA"/>
        </w:rPr>
        <w:t xml:space="preserve">day </w:t>
      </w:r>
      <w:r w:rsidR="001C26C5">
        <w:rPr>
          <w:lang w:val="en-CA"/>
        </w:rPr>
        <w:t>16</w:t>
      </w:r>
      <w:r w:rsidR="001C26C5" w:rsidRPr="00D70C81">
        <w:rPr>
          <w:lang w:val="en-CA"/>
        </w:rPr>
        <w:t xml:space="preserve"> </w:t>
      </w:r>
      <w:r w:rsidRPr="00D70C81">
        <w:rPr>
          <w:lang w:val="en-CA"/>
        </w:rPr>
        <w:t xml:space="preserve">Oct. 2023 (chaired by </w:t>
      </w:r>
      <w:r w:rsidR="001C26C5">
        <w:rPr>
          <w:lang w:val="en-CA"/>
        </w:rPr>
        <w:t>JRO</w:t>
      </w:r>
      <w:r w:rsidRPr="00D70C81">
        <w:rPr>
          <w:lang w:val="en-CA"/>
        </w:rPr>
        <w:t>).</w:t>
      </w:r>
    </w:p>
    <w:p w14:paraId="408A3047" w14:textId="77777777" w:rsidR="007A223A" w:rsidRPr="00D70C81" w:rsidRDefault="00A0299D" w:rsidP="007A223A">
      <w:pPr>
        <w:pStyle w:val="berschrift9"/>
        <w:rPr>
          <w:sz w:val="24"/>
          <w:lang w:val="en-CA" w:eastAsia="de-DE"/>
        </w:rPr>
      </w:pPr>
      <w:hyperlink r:id="rId934"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35"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szCs w:val="22"/>
          <w:lang w:val="en-GB"/>
        </w:rPr>
      </w:pPr>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and semantics modification is proposed such that an SPTI message cannot contain information about pictures in lower temporal layers.</w:t>
      </w:r>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modification is proposed to condition the presence of the sublayer indicator on that persistence flag equals 1.</w:t>
      </w:r>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rPr>
      </w:pPr>
      <w:r w:rsidRPr="009C55BD">
        <w:rPr>
          <w:bCs/>
          <w:szCs w:val="22"/>
          <w:lang w:val="en-CA"/>
        </w:rPr>
        <w:t>It is proposed not to signal spti_sublayer_source_picture_interval_scale_</w:t>
      </w:r>
      <w:proofErr w:type="gramStart"/>
      <w:r w:rsidRPr="009C55BD">
        <w:rPr>
          <w:bCs/>
          <w:szCs w:val="22"/>
          <w:lang w:val="en-CA"/>
        </w:rPr>
        <w:t>factor[</w:t>
      </w:r>
      <w:proofErr w:type="gramEnd"/>
      <w:r w:rsidRPr="009C55BD">
        <w:rPr>
          <w:bCs/>
          <w:szCs w:val="22"/>
          <w:lang w:val="en-CA"/>
        </w:rPr>
        <w:t> spti_max_sublayers_minus1 ] for the highest temporal sublayer and instead infer its value.</w:t>
      </w:r>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B6241">
        <w:rPr>
          <w:bCs/>
          <w:noProof/>
          <w:szCs w:val="22"/>
          <w:lang w:val="en-CA"/>
        </w:rPr>
        <w:t>It is proposed to signal the time scale (spti_time_scale) with a minus 1 coding to syntactically avoid signalling the value 0 for time scale.</w:t>
      </w:r>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Addition of text for sections “Use of source picture timing information” for the relevant standards is proposed.</w:t>
      </w:r>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p>
    <w:p w14:paraId="2ADDCC3B" w14:textId="77777777" w:rsidR="004600B4" w:rsidRPr="00552F7C" w:rsidRDefault="004600B4" w:rsidP="004600B4">
      <w:pPr>
        <w:rPr>
          <w:szCs w:val="22"/>
          <w:lang w:val="en-GB"/>
        </w:rPr>
      </w:pPr>
      <w:r>
        <w:rPr>
          <w:szCs w:val="22"/>
          <w:lang w:val="en-GB"/>
        </w:rPr>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p>
    <w:p w14:paraId="106AED43" w14:textId="2291F54A" w:rsidR="007A223A" w:rsidRDefault="001C26C5" w:rsidP="007A223A">
      <w:pPr>
        <w:rPr>
          <w:lang w:val="en-GB"/>
        </w:rPr>
      </w:pPr>
      <w:r>
        <w:rPr>
          <w:lang w:val="en-GB"/>
        </w:rPr>
        <w:t xml:space="preserve">For item 1, it was explained that the SEI message would be lost if a higher layer is discarded in which it is </w:t>
      </w:r>
      <w:r w:rsidR="00F976E6">
        <w:rPr>
          <w:lang w:val="en-GB"/>
        </w:rPr>
        <w:t>associated.</w:t>
      </w:r>
    </w:p>
    <w:p w14:paraId="547BE38F" w14:textId="43AAA371" w:rsidR="00F976E6" w:rsidRDefault="00F976E6" w:rsidP="007A223A">
      <w:pPr>
        <w:rPr>
          <w:lang w:val="en-GB"/>
        </w:rPr>
      </w:pPr>
      <w:r>
        <w:rPr>
          <w:lang w:val="en-GB"/>
        </w:rPr>
        <w:t xml:space="preserve">It </w:t>
      </w:r>
      <w:r w:rsidR="00F801CD">
        <w:rPr>
          <w:lang w:val="en-GB"/>
        </w:rPr>
        <w:t>wa</w:t>
      </w:r>
      <w:r>
        <w:rPr>
          <w:lang w:val="en-GB"/>
        </w:rPr>
        <w:t xml:space="preserve">s commented that an alternative </w:t>
      </w:r>
      <w:r w:rsidR="00F801CD">
        <w:rPr>
          <w:lang w:val="en-GB"/>
        </w:rPr>
        <w:t xml:space="preserve">to the solution proposed </w:t>
      </w:r>
      <w:r>
        <w:rPr>
          <w:lang w:val="en-GB"/>
        </w:rPr>
        <w:t>would be to repeat the SEI in lower layers</w:t>
      </w:r>
      <w:r w:rsidR="00F801CD">
        <w:rPr>
          <w:lang w:val="en-GB"/>
        </w:rPr>
        <w:t>.</w:t>
      </w:r>
    </w:p>
    <w:p w14:paraId="0082C126" w14:textId="04F5584C" w:rsidR="00F801CD" w:rsidRDefault="00F801CD" w:rsidP="007A223A">
      <w:pPr>
        <w:rPr>
          <w:lang w:val="en-GB"/>
        </w:rPr>
      </w:pPr>
      <w:r>
        <w:rPr>
          <w:lang w:val="en-GB"/>
        </w:rPr>
        <w:t>It was also commented that there might also be a problem with splicing.</w:t>
      </w:r>
    </w:p>
    <w:p w14:paraId="534915C1" w14:textId="421F1553" w:rsidR="00F801CD" w:rsidRDefault="00F801CD" w:rsidP="007A223A">
      <w:pPr>
        <w:rPr>
          <w:lang w:val="en-GB"/>
        </w:rPr>
      </w:pPr>
      <w:r>
        <w:rPr>
          <w:lang w:val="en-GB"/>
        </w:rPr>
        <w:t>It is recognized that there is a problem, but it was commented that there might be an option of adding a note rather than the suggested solution.</w:t>
      </w:r>
    </w:p>
    <w:p w14:paraId="3D81F688" w14:textId="1EE01C92" w:rsidR="00DC3DDF" w:rsidRDefault="00DC3DDF" w:rsidP="007A223A">
      <w:pPr>
        <w:rPr>
          <w:lang w:val="en-GB"/>
        </w:rPr>
      </w:pPr>
      <w:r>
        <w:rPr>
          <w:lang w:val="en-GB"/>
        </w:rPr>
        <w:t>The change proposed in context of item 1 (avoiding duplication of interval scale factor when the SEI message is sent in higher layers) is asserted not to be necessary.</w:t>
      </w:r>
    </w:p>
    <w:p w14:paraId="16B4DC18" w14:textId="25422743" w:rsidR="00DC3DDF" w:rsidRDefault="000B1194" w:rsidP="007A223A">
      <w:pPr>
        <w:rPr>
          <w:lang w:val="en-GB"/>
        </w:rPr>
      </w:pPr>
      <w:r>
        <w:rPr>
          <w:lang w:val="en-GB"/>
        </w:rPr>
        <w:t xml:space="preserve">Item 2: It is </w:t>
      </w:r>
      <w:r w:rsidRPr="00A4538E">
        <w:rPr>
          <w:highlight w:val="yellow"/>
          <w:lang w:val="en-GB"/>
        </w:rPr>
        <w:t>agreed</w:t>
      </w:r>
      <w:r>
        <w:rPr>
          <w:lang w:val="en-GB"/>
        </w:rPr>
        <w:t xml:space="preserve"> that conditioning the syntax element “spti_max_sublayer_minus1” on persistence is approp</w:t>
      </w:r>
      <w:r w:rsidR="00931E33">
        <w:rPr>
          <w:lang w:val="en-GB"/>
        </w:rPr>
        <w:t>r</w:t>
      </w:r>
      <w:r>
        <w:rPr>
          <w:lang w:val="en-GB"/>
        </w:rPr>
        <w:t>i</w:t>
      </w:r>
      <w:r w:rsidR="00931E33">
        <w:rPr>
          <w:lang w:val="en-GB"/>
        </w:rPr>
        <w:t>at</w:t>
      </w:r>
      <w:r>
        <w:rPr>
          <w:lang w:val="en-GB"/>
        </w:rPr>
        <w:t xml:space="preserve">e, but the rule of inferring it has to be modified as item 1 was not adopted. </w:t>
      </w:r>
    </w:p>
    <w:p w14:paraId="20F3BBC9" w14:textId="5C08DA2A" w:rsidR="00DC3DDF" w:rsidRDefault="00577F58" w:rsidP="007A223A">
      <w:pPr>
        <w:rPr>
          <w:lang w:val="en-GB"/>
        </w:rPr>
      </w:pPr>
      <w:r>
        <w:rPr>
          <w:lang w:val="en-GB"/>
        </w:rPr>
        <w:t xml:space="preserve">Though it is uncommon that the SEI message will be often applied together with temporal scalability (or only for one-time playout where the loss is irrelevant, it is agreed that a note should be added relating to item 1. </w:t>
      </w:r>
    </w:p>
    <w:p w14:paraId="2173B40F" w14:textId="6AF10175" w:rsidR="00435DA1" w:rsidRDefault="00435DA1" w:rsidP="007A223A">
      <w:pPr>
        <w:rPr>
          <w:lang w:val="en-GB"/>
        </w:rPr>
      </w:pPr>
      <w:r>
        <w:rPr>
          <w:lang w:val="en-GB"/>
        </w:rPr>
        <w:t xml:space="preserve">The following text was </w:t>
      </w:r>
      <w:r w:rsidRPr="001E768C">
        <w:rPr>
          <w:highlight w:val="yellow"/>
          <w:lang w:val="en-GB"/>
        </w:rPr>
        <w:t>agreed</w:t>
      </w:r>
      <w:r>
        <w:rPr>
          <w:lang w:val="en-GB"/>
        </w:rPr>
        <w:t xml:space="preserve"> to be included in a follow-up discussion on Thu 19 Oct.:</w:t>
      </w:r>
    </w:p>
    <w:p w14:paraId="036991E9" w14:textId="02FB2C62" w:rsidR="00A709E1" w:rsidRDefault="00435DA1" w:rsidP="007A223A">
      <w:pPr>
        <w:rPr>
          <w:lang w:val="en-GB"/>
        </w:rPr>
      </w:pPr>
      <w:r w:rsidRPr="00435DA1">
        <w:rPr>
          <w:noProof/>
          <w:lang w:val="en-GB"/>
        </w:rPr>
        <w:drawing>
          <wp:inline distT="0" distB="0" distL="0" distR="0" wp14:anchorId="78E26CF0" wp14:editId="3A9199B9">
            <wp:extent cx="6463030" cy="1007110"/>
            <wp:effectExtent l="0" t="0" r="0"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6"/>
                    <a:stretch>
                      <a:fillRect/>
                    </a:stretch>
                  </pic:blipFill>
                  <pic:spPr>
                    <a:xfrm>
                      <a:off x="0" y="0"/>
                      <a:ext cx="6463030" cy="1007110"/>
                    </a:xfrm>
                    <a:prstGeom prst="rect">
                      <a:avLst/>
                    </a:prstGeom>
                  </pic:spPr>
                </pic:pic>
              </a:graphicData>
            </a:graphic>
          </wp:inline>
        </w:drawing>
      </w:r>
    </w:p>
    <w:p w14:paraId="6B81B70F" w14:textId="2A40C7B6" w:rsidR="00BE7E38" w:rsidRDefault="00577F58" w:rsidP="007A223A">
      <w:pPr>
        <w:rPr>
          <w:lang w:val="en-GB"/>
        </w:rPr>
      </w:pPr>
      <w:r>
        <w:rPr>
          <w:lang w:val="en-GB"/>
        </w:rPr>
        <w:t xml:space="preserve">Item 3: </w:t>
      </w:r>
      <w:r w:rsidR="00BE7E38">
        <w:rPr>
          <w:lang w:val="en-GB"/>
        </w:rPr>
        <w:t>It was commented that in some applications the source picture interval scale factor might not be 1, so inferring it might not be appropriate in all cases. However, the semantics may not be clear on that.</w:t>
      </w:r>
      <w:r w:rsidR="00A82582">
        <w:rPr>
          <w:lang w:val="en-GB"/>
        </w:rPr>
        <w:t xml:space="preserve"> </w:t>
      </w:r>
      <w:r w:rsidR="00A82582" w:rsidRPr="00A4538E">
        <w:rPr>
          <w:highlight w:val="yellow"/>
          <w:lang w:val="en-GB"/>
        </w:rPr>
        <w:t>Editorial action</w:t>
      </w:r>
      <w:r w:rsidR="00A82582">
        <w:rPr>
          <w:lang w:val="en-GB"/>
        </w:rPr>
        <w:t xml:space="preserve"> to clarify that the interval at highest layer is not necessarily 1.</w:t>
      </w:r>
      <w:r w:rsidR="00BE7E38">
        <w:rPr>
          <w:lang w:val="en-GB"/>
        </w:rPr>
        <w:t xml:space="preserve"> </w:t>
      </w:r>
    </w:p>
    <w:p w14:paraId="123A5CCC" w14:textId="30FDD09C" w:rsidR="00A82582" w:rsidRDefault="00A82582" w:rsidP="007A223A">
      <w:pPr>
        <w:rPr>
          <w:lang w:val="en-GB"/>
        </w:rPr>
      </w:pPr>
      <w:r>
        <w:rPr>
          <w:lang w:val="en-GB"/>
        </w:rPr>
        <w:t>Item 4: This would not be consistent with expression of similar syntax elements in other places (</w:t>
      </w:r>
      <w:proofErr w:type="gramStart"/>
      <w:r>
        <w:rPr>
          <w:lang w:val="en-GB"/>
        </w:rPr>
        <w:t>e.g.</w:t>
      </w:r>
      <w:proofErr w:type="gramEnd"/>
      <w:r>
        <w:rPr>
          <w:lang w:val="en-GB"/>
        </w:rPr>
        <w:t xml:space="preserve"> HRD). No action.</w:t>
      </w:r>
    </w:p>
    <w:p w14:paraId="1438C797" w14:textId="0C911752" w:rsidR="00A82582" w:rsidRDefault="00A82582" w:rsidP="007A223A">
      <w:pPr>
        <w:rPr>
          <w:lang w:val="en-GB"/>
        </w:rPr>
      </w:pPr>
      <w:r>
        <w:rPr>
          <w:lang w:val="en-GB"/>
        </w:rPr>
        <w:t xml:space="preserve">Item 5: Alignment to syntax expression in different standards – </w:t>
      </w:r>
      <w:r w:rsidRPr="00A4538E">
        <w:rPr>
          <w:highlight w:val="yellow"/>
          <w:lang w:val="en-GB"/>
        </w:rPr>
        <w:t>agreed</w:t>
      </w:r>
      <w:r>
        <w:rPr>
          <w:lang w:val="en-GB"/>
        </w:rPr>
        <w:t>.</w:t>
      </w:r>
    </w:p>
    <w:p w14:paraId="35385C2A" w14:textId="2822517B" w:rsidR="00B6003B" w:rsidRDefault="00B6003B" w:rsidP="007A223A">
      <w:pPr>
        <w:rPr>
          <w:lang w:val="en-GB"/>
        </w:rPr>
      </w:pPr>
      <w:r>
        <w:rPr>
          <w:lang w:val="en-GB"/>
        </w:rPr>
        <w:t xml:space="preserve">Item 6: It was commented that the syntax element </w:t>
      </w:r>
      <w:proofErr w:type="spellStart"/>
      <w:r>
        <w:rPr>
          <w:lang w:val="en-GB"/>
        </w:rPr>
        <w:t>timing_type</w:t>
      </w:r>
      <w:proofErr w:type="spellEnd"/>
      <w:r>
        <w:rPr>
          <w:lang w:val="en-GB"/>
        </w:rPr>
        <w:t xml:space="preserve"> could have benefit independent of the subsequent </w:t>
      </w:r>
      <w:proofErr w:type="spellStart"/>
      <w:r>
        <w:rPr>
          <w:lang w:val="en-GB"/>
        </w:rPr>
        <w:t>timing_flag</w:t>
      </w:r>
      <w:proofErr w:type="spellEnd"/>
      <w:r>
        <w:rPr>
          <w:lang w:val="en-GB"/>
        </w:rPr>
        <w:t xml:space="preserve">, though both have somewhat overlap in meaning. It is kind of descriptive metadata. </w:t>
      </w:r>
      <w:r w:rsidR="00151175">
        <w:rPr>
          <w:lang w:val="en-GB"/>
        </w:rPr>
        <w:t xml:space="preserve">It was later </w:t>
      </w:r>
      <w:r w:rsidR="00151175" w:rsidRPr="00A4538E">
        <w:rPr>
          <w:highlight w:val="yellow"/>
          <w:lang w:val="en-GB"/>
        </w:rPr>
        <w:t>agreed</w:t>
      </w:r>
      <w:r w:rsidR="00151175">
        <w:rPr>
          <w:lang w:val="en-GB"/>
        </w:rPr>
        <w:t xml:space="preserve"> in the context of discussing JVET-AE0069 to </w:t>
      </w:r>
      <w:r w:rsidR="00C67F1C">
        <w:rPr>
          <w:lang w:val="en-GB"/>
        </w:rPr>
        <w:t xml:space="preserve">adopt item 6, however using the </w:t>
      </w:r>
      <w:proofErr w:type="spellStart"/>
      <w:r w:rsidR="00C67F1C" w:rsidRPr="001E768C">
        <w:rPr>
          <w:b/>
          <w:bCs/>
          <w:szCs w:val="22"/>
          <w14:glow w14:rad="0">
            <w14:srgbClr w14:val="FFFFFF"/>
          </w14:glow>
        </w:rPr>
        <w:t>spti_source_type_present_flag</w:t>
      </w:r>
      <w:proofErr w:type="spellEnd"/>
      <w:r w:rsidR="00C67F1C">
        <w:rPr>
          <w:bCs/>
          <w:szCs w:val="22"/>
          <w14:glow w14:rad="0">
            <w14:srgbClr w14:val="FFFFFF"/>
          </w14:glow>
        </w:rPr>
        <w:t xml:space="preserve"> for possible gating of the syntax element</w:t>
      </w:r>
      <w:r>
        <w:rPr>
          <w:lang w:val="en-GB"/>
        </w:rPr>
        <w:t>.</w:t>
      </w:r>
    </w:p>
    <w:p w14:paraId="38097185" w14:textId="3AD1E089" w:rsidR="00577F58" w:rsidRPr="004E3093" w:rsidRDefault="00577F58" w:rsidP="007A223A">
      <w:pPr>
        <w:rPr>
          <w:lang w:val="en-GB"/>
        </w:rPr>
      </w:pPr>
    </w:p>
    <w:p w14:paraId="711CD22B" w14:textId="77777777" w:rsidR="007A223A" w:rsidRPr="00D70C81" w:rsidRDefault="00A0299D" w:rsidP="007A223A">
      <w:pPr>
        <w:pStyle w:val="berschrift9"/>
        <w:rPr>
          <w:sz w:val="24"/>
          <w:lang w:val="en-CA" w:eastAsia="de-DE"/>
        </w:rPr>
      </w:pPr>
      <w:hyperlink r:id="rId937"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667736CF" w14:textId="77777777" w:rsidR="004A4E87" w:rsidRPr="005E1BCB" w:rsidRDefault="004A4E87" w:rsidP="004A4E87">
      <w:pPr>
        <w:rPr>
          <w:szCs w:val="22"/>
          <w:lang w:val="en-CA"/>
        </w:rPr>
      </w:pPr>
      <w:r>
        <w:rPr>
          <w:szCs w:val="22"/>
          <w:lang w:val="en-CA"/>
        </w:rPr>
        <w:t xml:space="preserve">It was agreed at the previous meeting of JVET to include the source picture timing information (SPTI) SEI message in the </w:t>
      </w:r>
      <w:proofErr w:type="spellStart"/>
      <w:r>
        <w:rPr>
          <w:szCs w:val="22"/>
          <w:lang w:val="en-CA"/>
        </w:rPr>
        <w:t>TuC</w:t>
      </w:r>
      <w:proofErr w:type="spellEnd"/>
      <w:r>
        <w:rPr>
          <w:szCs w:val="22"/>
          <w:lang w:val="en-CA"/>
        </w:rPr>
        <w:t xml:space="preserve"> for VSEI extensions. This contribution proposes modifications to the SPTI SEI message to address comments from the previous JVET meeting.</w:t>
      </w:r>
    </w:p>
    <w:p w14:paraId="1022811B" w14:textId="77777777" w:rsidR="004A4E87" w:rsidRDefault="004A4E87" w:rsidP="004A4E87">
      <w:pPr>
        <w:rPr>
          <w:lang w:val="en-CA"/>
        </w:rPr>
      </w:pPr>
      <w:r>
        <w:rPr>
          <w:lang w:val="en-CA"/>
        </w:rPr>
        <w:t>This contribution proposes the following items to address the comments from the previous meeting and to generally improve the SPTI SEI message:</w:t>
      </w:r>
    </w:p>
    <w:p w14:paraId="16BFA880"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Add syntax element, </w:t>
      </w:r>
      <w:proofErr w:type="spellStart"/>
      <w:r w:rsidRPr="00DD1F4C">
        <w:rPr>
          <w:lang w:val="en-CA"/>
        </w:rPr>
        <w:t>spti_source_type_present_flag</w:t>
      </w:r>
      <w:proofErr w:type="spellEnd"/>
      <w:r w:rsidRPr="00DD1F4C">
        <w:rPr>
          <w:lang w:val="en-CA"/>
        </w:rPr>
        <w:t>, to condition the presence of syntax elements indicating the timing relationship between source pictures and corresponding decoded output pictures.</w:t>
      </w:r>
    </w:p>
    <w:p w14:paraId="51AFF91C"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Simplify syntax element name </w:t>
      </w:r>
      <w:proofErr w:type="spellStart"/>
      <w:r>
        <w:rPr>
          <w:lang w:val="en-CA"/>
        </w:rPr>
        <w:t>spti_source_picture_timing_type</w:t>
      </w:r>
      <w:proofErr w:type="spellEnd"/>
      <w:r>
        <w:rPr>
          <w:lang w:val="en-CA"/>
        </w:rPr>
        <w:t xml:space="preserve"> to </w:t>
      </w:r>
      <w:proofErr w:type="spellStart"/>
      <w:r>
        <w:rPr>
          <w:lang w:val="en-CA"/>
        </w:rPr>
        <w:t>spti_source_type</w:t>
      </w:r>
      <w:proofErr w:type="spellEnd"/>
      <w:r>
        <w:rPr>
          <w:lang w:val="en-CA"/>
        </w:rPr>
        <w:t>.</w:t>
      </w:r>
    </w:p>
    <w:p w14:paraId="66F4935E"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Pr>
          <w:lang w:val="en-CA"/>
        </w:rPr>
        <w:t>spti_source_type</w:t>
      </w:r>
      <w:proofErr w:type="spellEnd"/>
      <w:r>
        <w:rPr>
          <w:lang w:val="en-CA"/>
        </w:rPr>
        <w:t xml:space="preserve"> from </w:t>
      </w:r>
      <w:proofErr w:type="gramStart"/>
      <w:r>
        <w:rPr>
          <w:lang w:val="en-CA"/>
        </w:rPr>
        <w:t>u(</w:t>
      </w:r>
      <w:proofErr w:type="gramEnd"/>
      <w:r>
        <w:rPr>
          <w:lang w:val="en-CA"/>
        </w:rPr>
        <w:t>8) to u(16).</w:t>
      </w:r>
    </w:p>
    <w:p w14:paraId="4FC66214"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7A373D">
        <w:rPr>
          <w:lang w:val="en-CA"/>
        </w:rPr>
        <w:t>spti_num_units_in_elemental_source_picture_interval</w:t>
      </w:r>
      <w:proofErr w:type="spellEnd"/>
      <w:r w:rsidRPr="007A373D">
        <w:rPr>
          <w:lang w:val="en-CA"/>
        </w:rPr>
        <w:t xml:space="preserve"> to </w:t>
      </w:r>
      <w:proofErr w:type="spellStart"/>
      <w:r w:rsidRPr="007A373D">
        <w:rPr>
          <w:lang w:val="en-CA"/>
        </w:rPr>
        <w:t>spti_num_units_in_</w:t>
      </w:r>
      <w:r>
        <w:rPr>
          <w:lang w:val="en-CA"/>
        </w:rPr>
        <w:t>elemental_</w:t>
      </w:r>
      <w:r w:rsidRPr="007A373D">
        <w:rPr>
          <w:lang w:val="en-CA"/>
        </w:rPr>
        <w:t>interval</w:t>
      </w:r>
      <w:proofErr w:type="spellEnd"/>
      <w:r>
        <w:rPr>
          <w:lang w:val="en-CA"/>
        </w:rPr>
        <w:t>.</w:t>
      </w:r>
    </w:p>
    <w:p w14:paraId="08AD667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AF01F6">
        <w:rPr>
          <w:lang w:val="en-CA"/>
        </w:rPr>
        <w:t>spti_sublayer_</w:t>
      </w:r>
      <w:r>
        <w:rPr>
          <w:lang w:val="en-CA"/>
        </w:rPr>
        <w:t>source_picture_</w:t>
      </w:r>
      <w:r w:rsidRPr="00AF01F6">
        <w:rPr>
          <w:lang w:val="en-CA"/>
        </w:rPr>
        <w:t>interval_scale_</w:t>
      </w:r>
      <w:proofErr w:type="gramStart"/>
      <w:r w:rsidRPr="00AF01F6">
        <w:rPr>
          <w:lang w:val="en-CA"/>
        </w:rPr>
        <w:t>factor</w:t>
      </w:r>
      <w:proofErr w:type="spellEnd"/>
      <w:r w:rsidRPr="00AF01F6">
        <w:rPr>
          <w:lang w:val="en-CA"/>
        </w:rPr>
        <w:t>[</w:t>
      </w:r>
      <w:proofErr w:type="gramEnd"/>
      <w:r w:rsidRPr="00AF01F6">
        <w:rPr>
          <w:lang w:val="en-CA"/>
        </w:rPr>
        <w:t xml:space="preserve"> </w:t>
      </w:r>
      <w:proofErr w:type="spellStart"/>
      <w:r w:rsidRPr="00AF01F6">
        <w:rPr>
          <w:lang w:val="en-CA"/>
        </w:rPr>
        <w:t>i</w:t>
      </w:r>
      <w:proofErr w:type="spellEnd"/>
      <w:r w:rsidRPr="00AF01F6">
        <w:rPr>
          <w:lang w:val="en-CA"/>
        </w:rPr>
        <w:t xml:space="preserve"> ] </w:t>
      </w:r>
      <w:r w:rsidRPr="007A373D">
        <w:rPr>
          <w:lang w:val="en-CA"/>
        </w:rPr>
        <w:t xml:space="preserve">to </w:t>
      </w:r>
      <w:proofErr w:type="spellStart"/>
      <w:r w:rsidRPr="00AF01F6">
        <w:rPr>
          <w:lang w:val="en-CA"/>
        </w:rPr>
        <w:t>spti_sublayer_interval_scale_factor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w:t>
      </w:r>
      <w:r>
        <w:rPr>
          <w:lang w:val="en-CA"/>
        </w:rPr>
        <w:t>.</w:t>
      </w:r>
    </w:p>
    <w:p w14:paraId="7F3FDA55" w14:textId="77777777" w:rsidR="004A4E87" w:rsidRPr="007A373D"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sidRPr="00357478">
        <w:rPr>
          <w:lang w:val="en-CA"/>
        </w:rPr>
        <w:t>spti_num_units_in_elemental_interval</w:t>
      </w:r>
      <w:proofErr w:type="spellEnd"/>
      <w:r>
        <w:rPr>
          <w:lang w:val="en-CA"/>
        </w:rPr>
        <w:t xml:space="preserve"> from </w:t>
      </w:r>
      <w:proofErr w:type="gramStart"/>
      <w:r>
        <w:rPr>
          <w:lang w:val="en-CA"/>
        </w:rPr>
        <w:t>u(</w:t>
      </w:r>
      <w:proofErr w:type="gramEnd"/>
      <w:r>
        <w:rPr>
          <w:lang w:val="en-CA"/>
        </w:rPr>
        <w:t>32) to u(18)</w:t>
      </w:r>
    </w:p>
    <w:p w14:paraId="4FA7F48D"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text to clarify the descriptions of the various source types, e.g., “slow motion”, “high-speed imaging”, etc.</w:t>
      </w:r>
    </w:p>
    <w:p w14:paraId="795DA0DB"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Add semantic constraints to prevent mutually exclusive timing relationships between source pictures and corresponding decoded output pictures. Specifically, prevent the combination of “high-speed imaging” and “time-lapse imaging”.</w:t>
      </w:r>
    </w:p>
    <w:p w14:paraId="17F0F76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Replace syntax element </w:t>
      </w:r>
      <w:proofErr w:type="spellStart"/>
      <w:r w:rsidRPr="00DD1F4C">
        <w:rPr>
          <w:lang w:val="en-CA"/>
        </w:rPr>
        <w:t>spti_source_timing_equals_output_timing_flag</w:t>
      </w:r>
      <w:proofErr w:type="spellEnd"/>
      <w:r w:rsidRPr="00DD1F4C">
        <w:rPr>
          <w:lang w:val="en-CA"/>
        </w:rPr>
        <w:t xml:space="preserve"> with </w:t>
      </w:r>
      <w:proofErr w:type="spellStart"/>
      <w:r w:rsidRPr="00DD1F4C">
        <w:rPr>
          <w:lang w:val="en-CA"/>
        </w:rPr>
        <w:t>spti_source_timing_info_present_flag</w:t>
      </w:r>
      <w:proofErr w:type="spellEnd"/>
      <w:r w:rsidRPr="00DD1F4C">
        <w:rPr>
          <w:lang w:val="en-CA"/>
        </w:rPr>
        <w:t xml:space="preserve"> and add corresponding semantics.</w:t>
      </w:r>
    </w:p>
    <w:p w14:paraId="124F2DF7"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Move specification of the variable </w:t>
      </w:r>
      <w:proofErr w:type="spellStart"/>
      <w:r w:rsidRPr="00DD1F4C">
        <w:rPr>
          <w:lang w:val="en-CA"/>
        </w:rPr>
        <w:t>temporalReversalFlag</w:t>
      </w:r>
      <w:proofErr w:type="spellEnd"/>
      <w:r w:rsidRPr="00DD1F4C">
        <w:rPr>
          <w:lang w:val="en-CA"/>
        </w:rPr>
        <w:t xml:space="preserve"> to the semantics following </w:t>
      </w:r>
      <w:proofErr w:type="spellStart"/>
      <w:r w:rsidRPr="00DD1F4C">
        <w:rPr>
          <w:lang w:val="en-CA"/>
        </w:rPr>
        <w:t>spti_sublayer_interval_scale_</w:t>
      </w:r>
      <w:proofErr w:type="gramStart"/>
      <w:r w:rsidRPr="00DD1F4C">
        <w:rPr>
          <w:lang w:val="en-CA"/>
        </w:rPr>
        <w:t>factor</w:t>
      </w:r>
      <w:proofErr w:type="spellEnd"/>
      <w:r w:rsidRPr="00DD1F4C">
        <w:rPr>
          <w:lang w:val="en-CA"/>
        </w:rPr>
        <w:t>[</w:t>
      </w:r>
      <w:proofErr w:type="gramEnd"/>
      <w:r w:rsidRPr="00DD1F4C">
        <w:rPr>
          <w:lang w:val="en-CA"/>
        </w:rPr>
        <w:t xml:space="preserve"> </w:t>
      </w:r>
      <w:proofErr w:type="spellStart"/>
      <w:r w:rsidRPr="00DD1F4C">
        <w:rPr>
          <w:lang w:val="en-CA"/>
        </w:rPr>
        <w:t>i</w:t>
      </w:r>
      <w:proofErr w:type="spellEnd"/>
      <w:r w:rsidRPr="00DD1F4C">
        <w:rPr>
          <w:lang w:val="en-CA"/>
        </w:rPr>
        <w:t xml:space="preserve"> ]</w:t>
      </w:r>
      <w:r>
        <w:rPr>
          <w:lang w:val="en-CA"/>
        </w:rPr>
        <w:t>.</w:t>
      </w:r>
    </w:p>
    <w:p w14:paraId="02A31B86" w14:textId="77777777" w:rsidR="004A4E87" w:rsidRPr="00774E73"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E73">
        <w:rPr>
          <w:szCs w:val="22"/>
          <w:lang w:val="en-CA"/>
        </w:rPr>
        <w:t>In</w:t>
      </w:r>
      <w:r>
        <w:rPr>
          <w:szCs w:val="22"/>
          <w:lang w:val="en-CA"/>
        </w:rPr>
        <w:t>tegrate</w:t>
      </w:r>
      <w:r w:rsidRPr="00774E73">
        <w:rPr>
          <w:szCs w:val="22"/>
          <w:lang w:val="en-CA"/>
        </w:rPr>
        <w:t xml:space="preserve"> </w:t>
      </w:r>
      <w:r>
        <w:rPr>
          <w:szCs w:val="22"/>
          <w:lang w:val="en-CA"/>
        </w:rPr>
        <w:t xml:space="preserve">the variable </w:t>
      </w:r>
      <w:proofErr w:type="spellStart"/>
      <w:r w:rsidRPr="00774E73">
        <w:rPr>
          <w:szCs w:val="22"/>
          <w:lang w:val="en-CA"/>
        </w:rPr>
        <w:t>temporalReversalFlag</w:t>
      </w:r>
      <w:proofErr w:type="spellEnd"/>
      <w:r w:rsidRPr="00774E73">
        <w:rPr>
          <w:szCs w:val="22"/>
          <w:lang w:val="en-CA"/>
        </w:rPr>
        <w:t xml:space="preserve"> in </w:t>
      </w:r>
      <w:r>
        <w:rPr>
          <w:szCs w:val="22"/>
          <w:lang w:val="en-CA"/>
        </w:rPr>
        <w:t xml:space="preserve">the equation for </w:t>
      </w:r>
      <w:proofErr w:type="spellStart"/>
      <w:proofErr w:type="gramStart"/>
      <w:r w:rsidRPr="00FB6E0B">
        <w:rPr>
          <w:szCs w:val="22"/>
          <w:lang w:val="en-CA"/>
        </w:rPr>
        <w:t>SourcePictureInterval</w:t>
      </w:r>
      <w:proofErr w:type="spellEnd"/>
      <w:r w:rsidRPr="00FB6E0B">
        <w:rPr>
          <w:szCs w:val="22"/>
          <w:lang w:val="en-CA"/>
        </w:rPr>
        <w:t>[</w:t>
      </w:r>
      <w:proofErr w:type="gramEnd"/>
      <w:r w:rsidRPr="00774E73">
        <w:rPr>
          <w:szCs w:val="22"/>
        </w:rPr>
        <w:t> </w:t>
      </w:r>
      <w:proofErr w:type="spellStart"/>
      <w:r w:rsidRPr="00FB6E0B">
        <w:rPr>
          <w:szCs w:val="22"/>
          <w:lang w:val="en-CA"/>
        </w:rPr>
        <w:t>i</w:t>
      </w:r>
      <w:proofErr w:type="spellEnd"/>
      <w:r w:rsidRPr="00774E73">
        <w:rPr>
          <w:szCs w:val="22"/>
        </w:rPr>
        <w:t> </w:t>
      </w:r>
      <w:r w:rsidRPr="00FB6E0B">
        <w:rPr>
          <w:szCs w:val="22"/>
          <w:lang w:val="en-CA"/>
        </w:rPr>
        <w:t xml:space="preserve">] and remove </w:t>
      </w:r>
      <w:r>
        <w:rPr>
          <w:szCs w:val="22"/>
          <w:lang w:val="en-CA"/>
        </w:rPr>
        <w:t>the equation for</w:t>
      </w:r>
      <w:r w:rsidRPr="00FB6E0B">
        <w:rPr>
          <w:szCs w:val="22"/>
          <w:lang w:val="en-CA"/>
        </w:rPr>
        <w:t xml:space="preserve"> </w:t>
      </w:r>
      <w:proofErr w:type="spellStart"/>
      <w:r w:rsidRPr="00A04E86">
        <w:rPr>
          <w:szCs w:val="22"/>
          <w:lang w:val="en-CA"/>
        </w:rPr>
        <w:t>SourcePictureTime</w:t>
      </w:r>
      <w:proofErr w:type="spellEnd"/>
      <w:r w:rsidRPr="00A04E86">
        <w:rPr>
          <w:szCs w:val="22"/>
          <w:lang w:val="en-CA"/>
        </w:rPr>
        <w:t>[</w:t>
      </w:r>
      <w:r w:rsidRPr="00774E73">
        <w:rPr>
          <w:szCs w:val="22"/>
        </w:rPr>
        <w:t> </w:t>
      </w:r>
      <w:proofErr w:type="spellStart"/>
      <w:r w:rsidRPr="00A04E86">
        <w:rPr>
          <w:szCs w:val="22"/>
          <w:lang w:val="en-CA"/>
        </w:rPr>
        <w:t>i</w:t>
      </w:r>
      <w:proofErr w:type="spellEnd"/>
      <w:r w:rsidRPr="00774E73">
        <w:rPr>
          <w:szCs w:val="22"/>
        </w:rPr>
        <w:t> </w:t>
      </w:r>
      <w:r w:rsidRPr="00A04E86">
        <w:rPr>
          <w:szCs w:val="22"/>
          <w:lang w:val="en-CA"/>
        </w:rPr>
        <w:t>]</w:t>
      </w:r>
      <w:r>
        <w:rPr>
          <w:szCs w:val="22"/>
          <w:lang w:val="en-CA"/>
        </w:rPr>
        <w:t xml:space="preserve"> (i.e., the </w:t>
      </w:r>
      <w:r w:rsidRPr="00FB6E0B">
        <w:rPr>
          <w:szCs w:val="22"/>
          <w:lang w:val="en-CA"/>
        </w:rPr>
        <w:t>absolute source picture time</w:t>
      </w:r>
      <w:r>
        <w:rPr>
          <w:szCs w:val="22"/>
          <w:lang w:val="en-CA"/>
        </w:rPr>
        <w:t>).</w:t>
      </w:r>
      <w:r w:rsidRPr="00FB6E0B">
        <w:rPr>
          <w:szCs w:val="22"/>
          <w:lang w:val="en-CA"/>
        </w:rPr>
        <w:t xml:space="preserve"> </w:t>
      </w:r>
    </w:p>
    <w:p w14:paraId="79B7A99D" w14:textId="728D1EAC" w:rsidR="007A223A" w:rsidRDefault="00151175" w:rsidP="007A223A">
      <w:pPr>
        <w:rPr>
          <w:bCs/>
          <w:szCs w:val="22"/>
          <w14:glow w14:rad="0">
            <w14:srgbClr w14:val="FFFFFF"/>
          </w14:glow>
        </w:rPr>
      </w:pPr>
      <w:r>
        <w:rPr>
          <w:lang w:val="en-CA" w:eastAsia="de-DE"/>
        </w:rPr>
        <w:t xml:space="preserve">On item 1: </w:t>
      </w:r>
      <w:r w:rsidR="00AA0BB6">
        <w:rPr>
          <w:lang w:val="en-CA" w:eastAsia="de-DE"/>
        </w:rPr>
        <w:t xml:space="preserve">It was agreed that the name of the previous </w:t>
      </w:r>
      <w:proofErr w:type="spellStart"/>
      <w:r w:rsidR="00AA0BB6">
        <w:rPr>
          <w:b/>
          <w:bCs/>
          <w:szCs w:val="22"/>
          <w14:glow w14:rad="0">
            <w14:srgbClr w14:val="FFFFFF"/>
          </w14:glow>
        </w:rPr>
        <w:t>spti_source_timing_equals_output_timing_flag</w:t>
      </w:r>
      <w:proofErr w:type="spellEnd"/>
      <w:r w:rsidR="00AA0BB6">
        <w:rPr>
          <w:bCs/>
          <w:szCs w:val="22"/>
          <w14:glow w14:rad="0">
            <w14:srgbClr w14:val="FFFFFF"/>
          </w14:glow>
        </w:rPr>
        <w:t xml:space="preserve"> should not be modified</w:t>
      </w:r>
      <w:r>
        <w:rPr>
          <w:bCs/>
          <w:szCs w:val="22"/>
          <w14:glow w14:rad="0">
            <w14:srgbClr w14:val="FFFFFF"/>
          </w14:glow>
        </w:rPr>
        <w:t xml:space="preserve"> into </w:t>
      </w:r>
      <w:proofErr w:type="spellStart"/>
      <w:r w:rsidRPr="00540EA6">
        <w:rPr>
          <w:b/>
          <w:bCs/>
          <w:szCs w:val="22"/>
          <w14:glow w14:rad="0">
            <w14:srgbClr w14:val="FFFFFF"/>
          </w14:glow>
        </w:rPr>
        <w:t>spti_source_timing_</w:t>
      </w:r>
      <w:r w:rsidRPr="00A4538E">
        <w:rPr>
          <w:b/>
          <w:bCs/>
          <w:szCs w:val="22"/>
          <w14:glow w14:rad="0">
            <w14:srgbClr w14:val="FFFFFF"/>
          </w14:glow>
        </w:rPr>
        <w:t>info_present_</w:t>
      </w:r>
      <w:r w:rsidRPr="00540EA6">
        <w:rPr>
          <w:b/>
          <w:bCs/>
          <w:szCs w:val="22"/>
          <w14:glow w14:rad="0">
            <w14:srgbClr w14:val="FFFFFF"/>
          </w14:glow>
        </w:rPr>
        <w:t>flag</w:t>
      </w:r>
      <w:proofErr w:type="spellEnd"/>
      <w:r>
        <w:rPr>
          <w:b/>
          <w:bCs/>
          <w:szCs w:val="22"/>
          <w14:glow w14:rad="0">
            <w14:srgbClr w14:val="FFFFFF"/>
          </w14:glow>
        </w:rPr>
        <w:t>.</w:t>
      </w:r>
      <w:r>
        <w:rPr>
          <w:bCs/>
          <w:szCs w:val="22"/>
          <w14:glow w14:rad="0">
            <w14:srgbClr w14:val="FFFFFF"/>
          </w14:glow>
        </w:rPr>
        <w:t xml:space="preserve"> If it is zero, the </w:t>
      </w:r>
      <w:proofErr w:type="spellStart"/>
      <w:r>
        <w:rPr>
          <w:b/>
          <w:bCs/>
          <w:szCs w:val="22"/>
          <w14:glow w14:rad="0">
            <w14:srgbClr w14:val="FFFFFF"/>
          </w14:glow>
        </w:rPr>
        <w:t>spti_source_type</w:t>
      </w:r>
      <w:proofErr w:type="spellEnd"/>
      <w:r>
        <w:rPr>
          <w:bCs/>
          <w:szCs w:val="22"/>
          <w14:glow w14:rad="0">
            <w14:srgbClr w14:val="FFFFFF"/>
          </w14:glow>
        </w:rPr>
        <w:t xml:space="preserve"> shall be sent (</w:t>
      </w:r>
      <w:r w:rsidR="00C67F1C">
        <w:rPr>
          <w:bCs/>
          <w:szCs w:val="22"/>
          <w14:glow w14:rad="0">
            <w14:srgbClr w14:val="FFFFFF"/>
          </w14:glow>
        </w:rPr>
        <w:t>with its</w:t>
      </w:r>
      <w:r>
        <w:rPr>
          <w:bCs/>
          <w:szCs w:val="22"/>
          <w14:glow w14:rad="0">
            <w14:srgbClr w14:val="FFFFFF"/>
          </w14:glow>
        </w:rPr>
        <w:t xml:space="preserve"> </w:t>
      </w:r>
      <w:r w:rsidR="00C67F1C">
        <w:rPr>
          <w:bCs/>
          <w:szCs w:val="22"/>
          <w14:glow w14:rad="0">
            <w14:srgbClr w14:val="FFFFFF"/>
          </w14:glow>
        </w:rPr>
        <w:t>gating</w:t>
      </w:r>
      <w:r>
        <w:rPr>
          <w:bCs/>
          <w:szCs w:val="22"/>
          <w14:glow w14:rad="0">
            <w14:srgbClr w14:val="FFFFFF"/>
          </w14:glow>
        </w:rPr>
        <w:t xml:space="preserve"> flag).</w:t>
      </w:r>
    </w:p>
    <w:p w14:paraId="79A804C2" w14:textId="6D3C3ADD" w:rsidR="00151175" w:rsidRPr="00151175" w:rsidRDefault="00C67F1C" w:rsidP="007A223A">
      <w:pPr>
        <w:rPr>
          <w:lang w:val="en-CA" w:eastAsia="de-DE"/>
        </w:rPr>
      </w:pPr>
      <w:r>
        <w:rPr>
          <w:bCs/>
          <w:szCs w:val="22"/>
          <w14:glow w14:rad="0">
            <w14:srgbClr w14:val="FFFFFF"/>
          </w14:glow>
        </w:rPr>
        <w:t xml:space="preserve">All other items 2-11 are </w:t>
      </w:r>
      <w:r w:rsidRPr="00A4538E">
        <w:rPr>
          <w:bCs/>
          <w:szCs w:val="22"/>
          <w:highlight w:val="yellow"/>
          <w14:glow w14:rad="0">
            <w14:srgbClr w14:val="FFFFFF"/>
          </w14:glow>
        </w:rPr>
        <w:t>agreed</w:t>
      </w:r>
      <w:r>
        <w:rPr>
          <w:bCs/>
          <w:szCs w:val="22"/>
          <w14:glow w14:rad="0">
            <w14:srgbClr w14:val="FFFFFF"/>
          </w14:glow>
        </w:rPr>
        <w:t>.</w:t>
      </w:r>
      <w:r w:rsidR="00151175">
        <w:rPr>
          <w:bCs/>
          <w:szCs w:val="22"/>
          <w14:glow w14:rad="0">
            <w14:srgbClr w14:val="FFFFFF"/>
          </w14:glow>
        </w:rPr>
        <w:t xml:space="preserve"> </w:t>
      </w:r>
    </w:p>
    <w:p w14:paraId="15F2DEC1" w14:textId="77777777" w:rsidR="007A223A" w:rsidRPr="00D70C81" w:rsidRDefault="00A0299D" w:rsidP="007A223A">
      <w:pPr>
        <w:pStyle w:val="berschrift9"/>
        <w:rPr>
          <w:sz w:val="24"/>
          <w:lang w:val="en-CA" w:eastAsia="de-DE"/>
        </w:rPr>
      </w:pPr>
      <w:hyperlink r:id="rId938"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613B2ED1" w14:textId="77777777" w:rsidR="00C67F1C" w:rsidRDefault="00C67F1C" w:rsidP="00C67F1C">
      <w:pPr>
        <w:rPr>
          <w:szCs w:val="22"/>
          <w:lang w:val="en-CA"/>
        </w:rPr>
      </w:pPr>
      <w:r>
        <w:rPr>
          <w:szCs w:val="22"/>
          <w:lang w:val="en-CA"/>
        </w:rPr>
        <w:t>It is asserted that the current description regarding picture 0 in the draft text of source picture timing information (SPTI) SEI message is not clear which may cause confusion. This contribution proposes some updates to the current text as follows:</w:t>
      </w:r>
    </w:p>
    <w:p w14:paraId="367FE390" w14:textId="77777777" w:rsidR="00C67F1C" w:rsidRDefault="00C67F1C" w:rsidP="00C67F1C">
      <w:pPr>
        <w:pStyle w:val="Listenabsatz"/>
        <w:numPr>
          <w:ilvl w:val="0"/>
          <w:numId w:val="390"/>
        </w:numPr>
        <w:spacing w:before="240" w:after="120" w:line="276" w:lineRule="auto"/>
        <w:contextualSpacing/>
        <w:rPr>
          <w:lang w:val="en-CA" w:eastAsia="en-US"/>
        </w:rPr>
      </w:pPr>
      <w:r>
        <w:t xml:space="preserve">Specify that picture 0 for computation of </w:t>
      </w:r>
      <w:proofErr w:type="spellStart"/>
      <w:proofErr w:type="gramStart"/>
      <w:r>
        <w:t>SourcePictureTime</w:t>
      </w:r>
      <w:proofErr w:type="spellEnd"/>
      <w:r>
        <w:t>[</w:t>
      </w:r>
      <w:proofErr w:type="gramEnd"/>
      <w:r>
        <w:t> 0 ] of an SPTI SEI message is the picture in the same access unit that contains the SEI message</w:t>
      </w:r>
      <w:r>
        <w:rPr>
          <w:lang w:val="en-CA" w:eastAsia="en-US"/>
        </w:rPr>
        <w:t>.</w:t>
      </w:r>
    </w:p>
    <w:p w14:paraId="6349EAC5" w14:textId="77777777" w:rsidR="00C67F1C" w:rsidRPr="006C57A2" w:rsidRDefault="00C67F1C" w:rsidP="00C67F1C">
      <w:pPr>
        <w:pStyle w:val="Listenabsatz"/>
        <w:numPr>
          <w:ilvl w:val="0"/>
          <w:numId w:val="390"/>
        </w:numPr>
        <w:spacing w:before="240" w:after="120" w:line="276" w:lineRule="auto"/>
        <w:contextualSpacing/>
        <w:rPr>
          <w:lang w:val="en-CA" w:eastAsia="en-US"/>
        </w:rPr>
      </w:pPr>
      <w:r>
        <w:t>Add a constraint that picture 0 shall not be a synthesized picture since it does not have corresponding source picture.</w:t>
      </w:r>
    </w:p>
    <w:p w14:paraId="21584930" w14:textId="6FF94E59" w:rsidR="007A223A" w:rsidRDefault="00056BC7" w:rsidP="007A223A">
      <w:pPr>
        <w:rPr>
          <w:lang w:val="en-CA" w:eastAsia="de-DE"/>
        </w:rPr>
      </w:pPr>
      <w:r>
        <w:rPr>
          <w:lang w:val="en-CA" w:eastAsia="de-DE"/>
        </w:rPr>
        <w:t xml:space="preserve">Item 1: </w:t>
      </w:r>
      <w:r w:rsidR="00BF4DE3">
        <w:rPr>
          <w:lang w:val="en-CA" w:eastAsia="de-DE"/>
        </w:rPr>
        <w:t xml:space="preserve">It was commented that </w:t>
      </w:r>
      <w:proofErr w:type="spellStart"/>
      <w:r w:rsidR="00BF4DE3">
        <w:rPr>
          <w:lang w:val="en-CA" w:eastAsia="de-DE"/>
        </w:rPr>
        <w:t>usally</w:t>
      </w:r>
      <w:proofErr w:type="spellEnd"/>
      <w:r w:rsidR="00BF4DE3">
        <w:rPr>
          <w:lang w:val="en-CA" w:eastAsia="de-DE"/>
        </w:rPr>
        <w:t xml:space="preserve"> picture 0 is understood as being the first picture in the bitstream. On the other hand, in terms of the SEI message, only relative distances between pictures are relevant.</w:t>
      </w:r>
    </w:p>
    <w:p w14:paraId="6351A6B1" w14:textId="46E2F402" w:rsidR="00BF4DE3" w:rsidRDefault="00BF4DE3" w:rsidP="007A223A">
      <w:pPr>
        <w:rPr>
          <w:lang w:val="en-CA" w:eastAsia="de-DE"/>
        </w:rPr>
      </w:pPr>
      <w:r>
        <w:rPr>
          <w:lang w:val="en-CA" w:eastAsia="de-DE"/>
        </w:rPr>
        <w:t>According to the proponent, the timing before the SEI message may be unknown</w:t>
      </w:r>
      <w:r w:rsidR="00056BC7">
        <w:rPr>
          <w:lang w:val="en-CA" w:eastAsia="de-DE"/>
        </w:rPr>
        <w:t xml:space="preserve">. Therefore, it would be more reasonable to start counting at that point. This is </w:t>
      </w:r>
      <w:r w:rsidR="00056BC7" w:rsidRPr="00A4538E">
        <w:rPr>
          <w:highlight w:val="yellow"/>
          <w:lang w:val="en-CA" w:eastAsia="de-DE"/>
        </w:rPr>
        <w:t>agreed</w:t>
      </w:r>
      <w:r w:rsidR="00056BC7">
        <w:rPr>
          <w:lang w:val="en-CA" w:eastAsia="de-DE"/>
        </w:rPr>
        <w:t>.</w:t>
      </w:r>
    </w:p>
    <w:p w14:paraId="0BB7DA14" w14:textId="1D6A1853" w:rsidR="00056BC7" w:rsidRDefault="00056BC7" w:rsidP="007A223A">
      <w:pPr>
        <w:rPr>
          <w:lang w:val="en-CA" w:eastAsia="de-DE"/>
        </w:rPr>
      </w:pPr>
      <w:r>
        <w:rPr>
          <w:lang w:val="en-CA" w:eastAsia="de-DE"/>
        </w:rPr>
        <w:lastRenderedPageBreak/>
        <w:t xml:space="preserve">The denotation as “picture 0” is confusing and should be discarded. The proponent </w:t>
      </w:r>
      <w:r w:rsidR="00435DA1">
        <w:rPr>
          <w:lang w:val="en-CA" w:eastAsia="de-DE"/>
        </w:rPr>
        <w:t xml:space="preserve">was asked to </w:t>
      </w:r>
      <w:r>
        <w:rPr>
          <w:lang w:val="en-CA" w:eastAsia="de-DE"/>
        </w:rPr>
        <w:t>modify the text accordingly</w:t>
      </w:r>
      <w:r w:rsidR="00435DA1">
        <w:rPr>
          <w:lang w:val="en-CA" w:eastAsia="de-DE"/>
        </w:rPr>
        <w:t xml:space="preserve">. The updated text is included in v2 of the contribution. It was agreed that the </w:t>
      </w:r>
      <w:r w:rsidR="00186494">
        <w:rPr>
          <w:lang w:val="en-CA" w:eastAsia="de-DE"/>
        </w:rPr>
        <w:t xml:space="preserve">following </w:t>
      </w:r>
      <w:r w:rsidR="00435DA1">
        <w:rPr>
          <w:lang w:val="en-CA" w:eastAsia="de-DE"/>
        </w:rPr>
        <w:t>text in that version shall be included in the next version of the SPTI SEI.</w:t>
      </w:r>
    </w:p>
    <w:p w14:paraId="5C1A8121" w14:textId="7729F3A3" w:rsidR="00186494" w:rsidRDefault="00186494" w:rsidP="007A223A">
      <w:pPr>
        <w:rPr>
          <w:lang w:val="en-CA" w:eastAsia="de-DE"/>
        </w:rPr>
      </w:pPr>
      <w:r>
        <w:rPr>
          <w:rFonts w:eastAsia="SimSun"/>
          <w:sz w:val="20"/>
          <w:highlight w:val="green"/>
          <w14:glow w14:rad="0">
            <w14:srgbClr w14:val="FFFFFF"/>
          </w14:glow>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051614C3" w14:textId="25BDE81B" w:rsidR="00056BC7" w:rsidRDefault="00056BC7" w:rsidP="007A223A">
      <w:pPr>
        <w:rPr>
          <w:lang w:val="en-CA" w:eastAsia="de-DE"/>
        </w:rPr>
      </w:pPr>
      <w:r>
        <w:rPr>
          <w:lang w:val="en-CA" w:eastAsia="de-DE"/>
        </w:rPr>
        <w:t>Item 2: It was commented that there may be cases where this is inappropriate.</w:t>
      </w:r>
    </w:p>
    <w:p w14:paraId="1F7442E2" w14:textId="4884593D" w:rsidR="00056BC7" w:rsidRPr="00D70C81" w:rsidRDefault="00056BC7" w:rsidP="007A223A">
      <w:pPr>
        <w:rPr>
          <w:lang w:val="en-CA" w:eastAsia="de-DE"/>
        </w:rPr>
      </w:pPr>
    </w:p>
    <w:p w14:paraId="52FC7D52" w14:textId="77777777" w:rsidR="007A223A" w:rsidRPr="00D70C81" w:rsidRDefault="00A0299D" w:rsidP="007A223A">
      <w:pPr>
        <w:pStyle w:val="berschrift9"/>
        <w:rPr>
          <w:sz w:val="24"/>
          <w:lang w:val="en-CA" w:eastAsia="de-DE"/>
        </w:rPr>
      </w:pPr>
      <w:hyperlink r:id="rId939"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0F004075" w14:textId="77777777" w:rsidR="00056BC7" w:rsidRDefault="00056BC7" w:rsidP="00056BC7">
      <w:pPr>
        <w:rPr>
          <w:szCs w:val="22"/>
          <w:lang w:val="en-CA"/>
        </w:rPr>
      </w:pPr>
      <w:r>
        <w:rPr>
          <w:szCs w:val="22"/>
          <w:lang w:val="en-CA"/>
        </w:rPr>
        <w:t xml:space="preserve">It is asserted that the current methods for assigning the value of </w:t>
      </w:r>
      <w:proofErr w:type="spellStart"/>
      <w:proofErr w:type="gramStart"/>
      <w:r w:rsidRPr="00D23B74">
        <w:rPr>
          <w:szCs w:val="22"/>
          <w:lang w:val="en-CA"/>
        </w:rPr>
        <w:t>SourcePictureTime</w:t>
      </w:r>
      <w:proofErr w:type="spellEnd"/>
      <w:r w:rsidRPr="00D23B74">
        <w:rPr>
          <w:szCs w:val="22"/>
          <w:lang w:val="en-CA"/>
        </w:rPr>
        <w:t>[</w:t>
      </w:r>
      <w:proofErr w:type="gramEnd"/>
      <w:r w:rsidRPr="00D23B74">
        <w:rPr>
          <w:szCs w:val="22"/>
          <w:lang w:val="en-CA"/>
        </w:rPr>
        <w:t xml:space="preserve"> 0 ] </w:t>
      </w:r>
      <w:r>
        <w:rPr>
          <w:szCs w:val="22"/>
          <w:lang w:val="en-CA"/>
        </w:rPr>
        <w:t xml:space="preserve">in source picture timing </w:t>
      </w:r>
      <w:r w:rsidRPr="00A124E7">
        <w:rPr>
          <w:lang w:val="en-CA"/>
        </w:rPr>
        <w:t>information</w:t>
      </w:r>
      <w:r>
        <w:rPr>
          <w:szCs w:val="22"/>
          <w:lang w:val="en-CA"/>
        </w:rPr>
        <w:t xml:space="preserve"> (SPTI) SEI message does not work. </w:t>
      </w:r>
      <w:r w:rsidRPr="0070706D">
        <w:rPr>
          <w:lang w:val="en-CA"/>
        </w:rPr>
        <w:t xml:space="preserve">While </w:t>
      </w:r>
      <w:r>
        <w:rPr>
          <w:lang w:val="en-CA"/>
        </w:rPr>
        <w:t xml:space="preserve">the method of assigning it with </w:t>
      </w:r>
      <w:r w:rsidRPr="0070706D">
        <w:rPr>
          <w:lang w:val="en-CA"/>
        </w:rPr>
        <w:t>externally provided value may work,</w:t>
      </w:r>
      <w:r>
        <w:rPr>
          <w:lang w:val="en-CA"/>
        </w:rPr>
        <w:t xml:space="preserve"> the other method by</w:t>
      </w:r>
      <w:r w:rsidRPr="0070706D">
        <w:rPr>
          <w:lang w:val="en-CA"/>
        </w:rPr>
        <w:t xml:space="preserve"> setting the source picture timing for that first output picture</w:t>
      </w:r>
      <w:r>
        <w:rPr>
          <w:lang w:val="en-CA"/>
        </w:rPr>
        <w:t xml:space="preserve"> to be equal to 0 does not work since it is simply wrong</w:t>
      </w:r>
      <w:r>
        <w:rPr>
          <w:szCs w:val="22"/>
          <w:lang w:val="en-CA"/>
        </w:rPr>
        <w:t xml:space="preserve">. </w:t>
      </w:r>
    </w:p>
    <w:p w14:paraId="17B59203" w14:textId="77777777" w:rsidR="00056BC7" w:rsidRDefault="00056BC7" w:rsidP="00056BC7">
      <w:pPr>
        <w:rPr>
          <w:szCs w:val="22"/>
          <w:lang w:val="en-CA"/>
        </w:rPr>
      </w:pPr>
      <w:r>
        <w:rPr>
          <w:szCs w:val="22"/>
          <w:lang w:val="en-CA"/>
        </w:rPr>
        <w:t>This contribution proposes two options to overcome the asserted problem:</w:t>
      </w:r>
    </w:p>
    <w:p w14:paraId="2BAF37D6" w14:textId="77777777" w:rsidR="00056BC7" w:rsidRDefault="00056BC7" w:rsidP="00056BC7">
      <w:pPr>
        <w:snapToGrid w:val="0"/>
        <w:spacing w:before="120"/>
        <w:rPr>
          <w:lang w:val="en-CA"/>
        </w:rPr>
      </w:pPr>
      <w:r w:rsidRPr="00A124E7">
        <w:rPr>
          <w:b/>
          <w:lang w:val="en-CA"/>
        </w:rPr>
        <w:t>Option 1:</w:t>
      </w:r>
      <w:r>
        <w:rPr>
          <w:lang w:val="en-CA"/>
        </w:rPr>
        <w:t xml:space="preserve"> w</w:t>
      </w:r>
      <w:r>
        <w:t>h</w:t>
      </w:r>
      <w:r w:rsidRPr="001B2813">
        <w:t xml:space="preserve">en type includes temporal reversal, allow possibility to explicitly signal the elemental distance between the first picture and the last picture </w:t>
      </w:r>
      <w:r>
        <w:t xml:space="preserve">for the </w:t>
      </w:r>
      <w:r w:rsidRPr="001B2813">
        <w:t>temporal reversal</w:t>
      </w:r>
      <w:r>
        <w:t xml:space="preserve"> and the following applies</w:t>
      </w:r>
      <w:r>
        <w:rPr>
          <w:lang w:val="en-CA"/>
        </w:rPr>
        <w:t>:</w:t>
      </w:r>
    </w:p>
    <w:p w14:paraId="7BFDCFCD" w14:textId="77777777" w:rsidR="00056BC7" w:rsidRPr="001B2813" w:rsidRDefault="00056BC7" w:rsidP="00056BC7">
      <w:pPr>
        <w:pStyle w:val="Listenabsatz"/>
        <w:numPr>
          <w:ilvl w:val="0"/>
          <w:numId w:val="391"/>
        </w:numPr>
        <w:snapToGrid w:val="0"/>
        <w:spacing w:before="120" w:after="120"/>
        <w:rPr>
          <w:lang w:val="en-CA" w:eastAsia="en-US"/>
        </w:rPr>
      </w:pPr>
      <w:r>
        <w:t xml:space="preserve">When the </w:t>
      </w:r>
      <w:r w:rsidRPr="001B2813">
        <w:t xml:space="preserve">elemental distance between the first picture and the last picture </w:t>
      </w:r>
      <w:r>
        <w:t xml:space="preserve">is provided, the </w:t>
      </w:r>
      <w:proofErr w:type="spellStart"/>
      <w:proofErr w:type="gramStart"/>
      <w:r w:rsidRPr="00D03129">
        <w:t>SourcePictureTime</w:t>
      </w:r>
      <w:proofErr w:type="spellEnd"/>
      <w:r w:rsidRPr="00D03129">
        <w:t>[</w:t>
      </w:r>
      <w:proofErr w:type="gramEnd"/>
      <w:r>
        <w:t> </w:t>
      </w:r>
      <w:r w:rsidRPr="00D03129">
        <w:t>0</w:t>
      </w:r>
      <w:r>
        <w:t> </w:t>
      </w:r>
      <w:r w:rsidRPr="00D03129">
        <w:t>]</w:t>
      </w:r>
      <w:r>
        <w:t xml:space="preserve"> is set to this value.</w:t>
      </w:r>
    </w:p>
    <w:p w14:paraId="5319DB1D" w14:textId="77777777" w:rsidR="00056BC7" w:rsidRPr="00810DFE" w:rsidRDefault="00056BC7" w:rsidP="00056BC7">
      <w:pPr>
        <w:pStyle w:val="Listenabsatz"/>
        <w:numPr>
          <w:ilvl w:val="0"/>
          <w:numId w:val="391"/>
        </w:numPr>
        <w:snapToGrid w:val="0"/>
        <w:spacing w:before="120" w:after="120"/>
        <w:ind w:left="810" w:hanging="450"/>
      </w:pPr>
      <w:r>
        <w:t xml:space="preserve">When the </w:t>
      </w:r>
      <w:r w:rsidRPr="001B2813">
        <w:t xml:space="preserve">elemental distance between the first picture and the last picture </w:t>
      </w:r>
      <w:r>
        <w:t>is not provided, it is constrained that the value is provided externally.</w:t>
      </w:r>
    </w:p>
    <w:p w14:paraId="21F7DA41" w14:textId="77777777" w:rsidR="00056BC7" w:rsidRPr="00810DFE" w:rsidRDefault="00056BC7" w:rsidP="00056BC7">
      <w:pPr>
        <w:pStyle w:val="Listenabsatz"/>
        <w:numPr>
          <w:ilvl w:val="0"/>
          <w:numId w:val="391"/>
        </w:numPr>
        <w:snapToGrid w:val="0"/>
        <w:spacing w:before="120" w:after="120"/>
        <w:ind w:left="810" w:hanging="450"/>
      </w:pPr>
      <w:r w:rsidRPr="00810DFE">
        <w:t>The distance information shall not be present when the SPTI SEI message does not include temporal reversal type.</w:t>
      </w:r>
    </w:p>
    <w:p w14:paraId="3C7CA69C" w14:textId="77777777" w:rsidR="00056BC7" w:rsidRPr="00810DFE" w:rsidRDefault="00056BC7" w:rsidP="00056BC7">
      <w:pPr>
        <w:snapToGrid w:val="0"/>
        <w:spacing w:before="120" w:after="120"/>
        <w:rPr>
          <w:lang w:val="en-CA"/>
        </w:rPr>
      </w:pPr>
      <w:r w:rsidRPr="00D52303">
        <w:rPr>
          <w:b/>
          <w:lang w:val="en-CA"/>
        </w:rPr>
        <w:t>Option 2:</w:t>
      </w:r>
      <w:r>
        <w:rPr>
          <w:lang w:val="en-CA"/>
        </w:rPr>
        <w:t xml:space="preserve"> </w:t>
      </w:r>
      <w:r>
        <w:t xml:space="preserve">specify a constraint such that when the SPTI SEI message includes temporal reversal picture timing type (i.e., the value of </w:t>
      </w:r>
      <w:proofErr w:type="spellStart"/>
      <w:r w:rsidRPr="001B2813">
        <w:t>temporalReversalFlag</w:t>
      </w:r>
      <w:proofErr w:type="spellEnd"/>
      <w:r>
        <w:t xml:space="preserve"> is equal to 1), the value of </w:t>
      </w:r>
      <w:proofErr w:type="spellStart"/>
      <w:proofErr w:type="gramStart"/>
      <w:r>
        <w:t>SourcePictureTime</w:t>
      </w:r>
      <w:proofErr w:type="spellEnd"/>
      <w:r>
        <w:t>[</w:t>
      </w:r>
      <w:proofErr w:type="gramEnd"/>
      <w:r>
        <w:t> 0 ] shall be provided by external means.</w:t>
      </w:r>
    </w:p>
    <w:p w14:paraId="3B60862F" w14:textId="4B76DEF6" w:rsidR="007A223A" w:rsidRDefault="007A223A" w:rsidP="007A223A">
      <w:pPr>
        <w:rPr>
          <w:lang w:val="en-CA" w:eastAsia="de-DE"/>
        </w:rPr>
      </w:pPr>
    </w:p>
    <w:p w14:paraId="2A545604" w14:textId="6FB5BAED" w:rsidR="00CB6BEE" w:rsidRDefault="00CB6BEE" w:rsidP="007A223A">
      <w:pPr>
        <w:rPr>
          <w:lang w:val="en-CA" w:eastAsia="de-DE"/>
        </w:rPr>
      </w:pPr>
      <w:r>
        <w:rPr>
          <w:lang w:val="en-CA" w:eastAsia="de-DE"/>
        </w:rPr>
        <w:t>It was commented that it may not be necessary to make a change, as the picture where the SEI message occurs is the starting point where instead of counting time forward it is counted backward.</w:t>
      </w:r>
      <w:r w:rsidR="00281AA7">
        <w:rPr>
          <w:lang w:val="en-CA" w:eastAsia="de-DE"/>
        </w:rPr>
        <w:t xml:space="preserve"> An application would be able to manage this (perhaps an editorial note on this). </w:t>
      </w:r>
    </w:p>
    <w:p w14:paraId="7A50248C" w14:textId="7AC0575E" w:rsidR="00281AA7" w:rsidRDefault="00281AA7" w:rsidP="007A223A">
      <w:pPr>
        <w:rPr>
          <w:lang w:val="en-CA" w:eastAsia="de-DE"/>
        </w:rPr>
      </w:pPr>
      <w:r>
        <w:rPr>
          <w:lang w:val="en-CA" w:eastAsia="de-DE"/>
        </w:rPr>
        <w:t>No action necessary.</w:t>
      </w:r>
    </w:p>
    <w:p w14:paraId="66EC5407" w14:textId="77777777" w:rsidR="00281AA7" w:rsidRPr="00D70C81" w:rsidRDefault="00281AA7" w:rsidP="007A223A">
      <w:pPr>
        <w:rPr>
          <w:lang w:val="en-CA" w:eastAsia="de-DE"/>
        </w:rPr>
      </w:pPr>
    </w:p>
    <w:p w14:paraId="01089949" w14:textId="77777777" w:rsidR="007A223A" w:rsidRPr="00D70C81" w:rsidRDefault="00A0299D" w:rsidP="007A223A">
      <w:pPr>
        <w:pStyle w:val="berschrift9"/>
        <w:rPr>
          <w:sz w:val="24"/>
          <w:lang w:val="en-CA" w:eastAsia="de-DE"/>
        </w:rPr>
      </w:pPr>
      <w:hyperlink r:id="rId940"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6E2F0DE7" w14:textId="77777777" w:rsidR="00281AA7" w:rsidRDefault="00281AA7" w:rsidP="00281AA7">
      <w:r>
        <w:t xml:space="preserve">It is asserted that syntax elements 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are not needed when the SEI message persists only for one picture (i.e., for picture in the same access unit that contains the SEI message). Furthermore, when the persistence of the SPTI SEI applies only to the current picture, the computation of </w:t>
      </w:r>
      <w:proofErr w:type="spellStart"/>
      <w:proofErr w:type="gramStart"/>
      <w:r>
        <w:t>SourcePictureInterval</w:t>
      </w:r>
      <w:proofErr w:type="spellEnd"/>
      <w:r>
        <w:t>[</w:t>
      </w:r>
      <w:proofErr w:type="gramEnd"/>
      <w:r>
        <w:t xml:space="preserve"> ] and </w:t>
      </w:r>
      <w:proofErr w:type="spellStart"/>
      <w:r>
        <w:t>SourcePictureTime</w:t>
      </w:r>
      <w:proofErr w:type="spellEnd"/>
      <w:r>
        <w:t>[ ] is not necessary and may cause confusion.</w:t>
      </w:r>
    </w:p>
    <w:p w14:paraId="1E353A0D" w14:textId="77777777" w:rsidR="00281AA7" w:rsidRDefault="00281AA7" w:rsidP="00281AA7">
      <w:pPr>
        <w:rPr>
          <w:szCs w:val="22"/>
          <w:lang w:val="en-CA"/>
        </w:rPr>
      </w:pPr>
      <w:r>
        <w:rPr>
          <w:szCs w:val="22"/>
          <w:lang w:val="en-CA"/>
        </w:rPr>
        <w:t>This contribution proposes the following modifications to overcome the asserted problem:</w:t>
      </w:r>
    </w:p>
    <w:p w14:paraId="7B00C42F" w14:textId="77777777" w:rsidR="00281AA7" w:rsidRPr="002C2572" w:rsidRDefault="00281AA7" w:rsidP="00281AA7">
      <w:pPr>
        <w:pStyle w:val="Listenabsatz"/>
        <w:numPr>
          <w:ilvl w:val="0"/>
          <w:numId w:val="392"/>
        </w:numPr>
        <w:snapToGrid w:val="0"/>
        <w:spacing w:before="120" w:after="120"/>
        <w:rPr>
          <w:lang w:val="en-CA" w:eastAsia="en-US"/>
        </w:rPr>
      </w:pPr>
      <w:r w:rsidRPr="007A6D89">
        <w:t xml:space="preserve">Signal syntax elements </w:t>
      </w:r>
      <w:r w:rsidRPr="00505BB4">
        <w:t xml:space="preserve">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w:t>
      </w:r>
      <w:r w:rsidRPr="007A6D89">
        <w:t xml:space="preserve">only when the value of </w:t>
      </w:r>
      <w:proofErr w:type="spellStart"/>
      <w:r w:rsidRPr="007A6D89">
        <w:t>spti_persistence_flag</w:t>
      </w:r>
      <w:proofErr w:type="spellEnd"/>
      <w:r w:rsidRPr="007A6D89">
        <w:t xml:space="preserve"> is equal to 1</w:t>
      </w:r>
      <w:r>
        <w:t>.</w:t>
      </w:r>
    </w:p>
    <w:p w14:paraId="67733981" w14:textId="77777777" w:rsidR="00281AA7" w:rsidRPr="002C2572" w:rsidRDefault="00281AA7" w:rsidP="00281AA7">
      <w:pPr>
        <w:pStyle w:val="Listenabsatz"/>
        <w:numPr>
          <w:ilvl w:val="0"/>
          <w:numId w:val="392"/>
        </w:numPr>
        <w:snapToGrid w:val="0"/>
        <w:spacing w:before="120" w:after="120"/>
        <w:rPr>
          <w:lang w:val="en-CA" w:eastAsia="en-US"/>
        </w:rPr>
      </w:pPr>
      <w:r>
        <w:t xml:space="preserve">Update the description related to </w:t>
      </w:r>
      <w:proofErr w:type="spellStart"/>
      <w:proofErr w:type="gramStart"/>
      <w:r>
        <w:t>SourcePictureInterval</w:t>
      </w:r>
      <w:proofErr w:type="spellEnd"/>
      <w:r>
        <w:t>[</w:t>
      </w:r>
      <w:proofErr w:type="gramEnd"/>
      <w:r>
        <w:t> </w:t>
      </w:r>
      <w:proofErr w:type="spellStart"/>
      <w:r>
        <w:t>i</w:t>
      </w:r>
      <w:proofErr w:type="spellEnd"/>
      <w:r>
        <w:t xml:space="preserve"> ] and </w:t>
      </w:r>
      <w:proofErr w:type="spellStart"/>
      <w:r>
        <w:t>SourcePictureTime</w:t>
      </w:r>
      <w:proofErr w:type="spellEnd"/>
      <w:r>
        <w:t xml:space="preserve">[ n ] such that they apply only when </w:t>
      </w:r>
      <w:proofErr w:type="spellStart"/>
      <w:r>
        <w:t>spti_persistence_flag</w:t>
      </w:r>
      <w:proofErr w:type="spellEnd"/>
      <w:r>
        <w:t xml:space="preserve"> is equal to 1.</w:t>
      </w:r>
    </w:p>
    <w:p w14:paraId="4A720293" w14:textId="77777777" w:rsidR="00281AA7" w:rsidRPr="001B2813" w:rsidRDefault="00281AA7" w:rsidP="00281AA7">
      <w:pPr>
        <w:pStyle w:val="Listenabsatz"/>
        <w:numPr>
          <w:ilvl w:val="0"/>
          <w:numId w:val="392"/>
        </w:numPr>
        <w:snapToGrid w:val="0"/>
        <w:spacing w:before="120" w:after="120"/>
        <w:rPr>
          <w:lang w:val="en-CA" w:eastAsia="en-US"/>
        </w:rPr>
      </w:pPr>
      <w:r>
        <w:lastRenderedPageBreak/>
        <w:t xml:space="preserve">Specify that when persistence of the SPTI SEI applies only to the current picture, </w:t>
      </w:r>
      <w:proofErr w:type="spellStart"/>
      <w:r>
        <w:t>SourcePictureInterval</w:t>
      </w:r>
      <w:proofErr w:type="spellEnd"/>
      <w:r>
        <w:t xml:space="preserve"> is set to be equal to </w:t>
      </w:r>
      <w:proofErr w:type="spellStart"/>
      <w:r>
        <w:t>ElementalSourcePictureInterval</w:t>
      </w:r>
      <w:proofErr w:type="spellEnd"/>
      <w:r>
        <w:t>.</w:t>
      </w:r>
    </w:p>
    <w:p w14:paraId="2B94A757" w14:textId="77777777" w:rsidR="00BB3E1D" w:rsidRDefault="00BB3E1D" w:rsidP="007A223A">
      <w:pPr>
        <w:rPr>
          <w:lang w:val="en-CA" w:eastAsia="de-DE"/>
        </w:rPr>
      </w:pPr>
    </w:p>
    <w:p w14:paraId="41ED41B0" w14:textId="5F48CA30" w:rsidR="007A223A" w:rsidRDefault="00931E33" w:rsidP="007A223A">
      <w:pPr>
        <w:rPr>
          <w:lang w:val="en-CA" w:eastAsia="de-DE"/>
        </w:rPr>
      </w:pPr>
      <w:r>
        <w:rPr>
          <w:lang w:val="en-CA" w:eastAsia="de-DE"/>
        </w:rPr>
        <w:t xml:space="preserve">Item 1: </w:t>
      </w:r>
      <w:r w:rsidR="00147ADE">
        <w:rPr>
          <w:lang w:val="en-CA" w:eastAsia="de-DE"/>
        </w:rPr>
        <w:t>Partially similar</w:t>
      </w:r>
      <w:r>
        <w:rPr>
          <w:lang w:val="en-CA" w:eastAsia="de-DE"/>
        </w:rPr>
        <w:t xml:space="preserve"> as item 2 in JVET-AF0055 – </w:t>
      </w:r>
      <w:r w:rsidR="00147ADE">
        <w:rPr>
          <w:lang w:val="en-CA" w:eastAsia="de-DE"/>
        </w:rPr>
        <w:t xml:space="preserve">it had been agreed that </w:t>
      </w:r>
      <w:r w:rsidR="00147ADE" w:rsidRPr="00505BB4">
        <w:t>spti_max_sublayers_minus1</w:t>
      </w:r>
      <w:r w:rsidR="00147ADE">
        <w:t xml:space="preserve"> can be gated based on persistence flag, and derived.</w:t>
      </w:r>
    </w:p>
    <w:p w14:paraId="62FBA8B6" w14:textId="00E47A85" w:rsidR="00931E33" w:rsidRDefault="00931E33" w:rsidP="007A223A">
      <w:pPr>
        <w:rPr>
          <w:lang w:val="en-CA" w:eastAsia="de-DE"/>
        </w:rPr>
      </w:pPr>
      <w:r>
        <w:rPr>
          <w:lang w:val="en-CA" w:eastAsia="de-DE"/>
        </w:rPr>
        <w:t>On Items 2 and 3, it was commented that picture interval and picture time would also be needed for pictures following the current picture, similar to HRD. The only case where this would not be the case is when the SEI only applies to a single picture. No action.</w:t>
      </w:r>
    </w:p>
    <w:p w14:paraId="583CDF7C" w14:textId="77777777" w:rsidR="00BB3E1D" w:rsidRPr="00D70C81" w:rsidRDefault="00BB3E1D" w:rsidP="007A223A">
      <w:pPr>
        <w:rPr>
          <w:lang w:val="en-CA" w:eastAsia="de-DE"/>
        </w:rPr>
      </w:pPr>
    </w:p>
    <w:p w14:paraId="45FDD14F" w14:textId="77777777" w:rsidR="007A223A" w:rsidRPr="00D70C81" w:rsidRDefault="00A0299D" w:rsidP="007A223A">
      <w:pPr>
        <w:pStyle w:val="berschrift9"/>
        <w:rPr>
          <w:sz w:val="24"/>
          <w:lang w:val="en-CA" w:eastAsia="de-DE"/>
        </w:rPr>
      </w:pPr>
      <w:hyperlink r:id="rId941"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13B45E24" w14:textId="77777777" w:rsidR="00147ADE" w:rsidRDefault="00147ADE" w:rsidP="00147ADE">
      <w:pPr>
        <w:snapToGrid w:val="0"/>
        <w:spacing w:before="120" w:after="240"/>
        <w:rPr>
          <w:szCs w:val="22"/>
          <w:lang w:val="en-CA"/>
        </w:rPr>
      </w:pPr>
      <w:r>
        <w:rPr>
          <w:szCs w:val="22"/>
          <w:lang w:val="en-CA"/>
        </w:rPr>
        <w:t>This contribution proposes several modifications that are asserted to provide improvement to some aspects of the source picture timing information (SPTI) SEI message design.</w:t>
      </w:r>
    </w:p>
    <w:p w14:paraId="787A2B96" w14:textId="423CEAED" w:rsidR="00147ADE" w:rsidRDefault="000D0435" w:rsidP="00147ADE">
      <w:pPr>
        <w:snapToGrid w:val="0"/>
        <w:spacing w:before="120" w:after="120"/>
      </w:pPr>
      <w:r>
        <w:t xml:space="preserve">Item 1: </w:t>
      </w:r>
      <w:r w:rsidR="00147ADE" w:rsidRPr="00147ADE">
        <w:t xml:space="preserve">value of </w:t>
      </w:r>
      <w:proofErr w:type="spellStart"/>
      <w:r w:rsidR="00147ADE" w:rsidRPr="00147ADE">
        <w:t>ElementalSourcePictureInterval</w:t>
      </w:r>
      <w:proofErr w:type="spellEnd"/>
      <w:r w:rsidR="00147ADE">
        <w:t>:</w:t>
      </w:r>
      <w:r>
        <w:t xml:space="preserve"> Similar comment as for item 4 of JVET-AF0055. No action, the valid value range is also specified.</w:t>
      </w:r>
    </w:p>
    <w:p w14:paraId="450E5E44" w14:textId="603698C7" w:rsidR="000D0435" w:rsidRDefault="000D0435" w:rsidP="00147ADE">
      <w:pPr>
        <w:snapToGrid w:val="0"/>
        <w:spacing w:before="120" w:after="120"/>
      </w:pPr>
      <w:r>
        <w:t>Item 2: Time reversal and persistence: No reason to disallow persistence, when time is counted down (see similar discussion under JVET-AF0098)</w:t>
      </w:r>
    </w:p>
    <w:p w14:paraId="298FF5D1" w14:textId="77F5377C" w:rsidR="000D0435" w:rsidRDefault="000D0435" w:rsidP="00147ADE">
      <w:pPr>
        <w:snapToGrid w:val="0"/>
        <w:spacing w:before="120" w:after="120"/>
      </w:pPr>
      <w:r>
        <w:t>Item 3: Synthesized temporal sublayer</w:t>
      </w:r>
      <w:r w:rsidR="00FB206D">
        <w:t>: No reason to impose a constraint.</w:t>
      </w:r>
    </w:p>
    <w:p w14:paraId="24D5E876" w14:textId="77777777" w:rsidR="000D0435" w:rsidRDefault="000D0435" w:rsidP="00147ADE">
      <w:pPr>
        <w:snapToGrid w:val="0"/>
        <w:spacing w:before="120" w:after="120"/>
      </w:pPr>
    </w:p>
    <w:p w14:paraId="355396DF" w14:textId="77777777" w:rsidR="007A223A" w:rsidRPr="00147ADE" w:rsidRDefault="007A223A" w:rsidP="007A223A">
      <w:pPr>
        <w:rPr>
          <w:lang w:val="en-CA" w:eastAsia="de-DE"/>
        </w:rPr>
      </w:pPr>
    </w:p>
    <w:p w14:paraId="62CFB450" w14:textId="49D8D158" w:rsidR="007A223A" w:rsidRPr="00D70C81" w:rsidRDefault="007A223A" w:rsidP="007A223A">
      <w:pPr>
        <w:pStyle w:val="berschrift2"/>
        <w:rPr>
          <w:lang w:val="en-CA"/>
        </w:rPr>
      </w:pPr>
      <w:bookmarkStart w:id="413"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413"/>
    </w:p>
    <w:p w14:paraId="55454FF5" w14:textId="4EC4E2B9" w:rsidR="007A223A" w:rsidRDefault="007A223A" w:rsidP="007A223A">
      <w:pPr>
        <w:rPr>
          <w:lang w:val="en-CA"/>
        </w:rPr>
      </w:pPr>
      <w:r w:rsidRPr="00D70C81">
        <w:rPr>
          <w:lang w:val="en-CA"/>
        </w:rPr>
        <w:t xml:space="preserve">Contributions in this area were discussed at </w:t>
      </w:r>
      <w:r w:rsidR="00F32146">
        <w:rPr>
          <w:lang w:val="en-CA"/>
        </w:rPr>
        <w:t>1700</w:t>
      </w:r>
      <w:r w:rsidRPr="00D70C81">
        <w:rPr>
          <w:lang w:val="en-CA"/>
        </w:rPr>
        <w:t>–</w:t>
      </w:r>
      <w:r w:rsidR="006C1EDC">
        <w:rPr>
          <w:lang w:val="en-CA"/>
        </w:rPr>
        <w:t>1815</w:t>
      </w:r>
      <w:r w:rsidR="006C1EDC" w:rsidRPr="00D70C81">
        <w:rPr>
          <w:lang w:val="en-CA"/>
        </w:rPr>
        <w:t xml:space="preserve"> </w:t>
      </w:r>
      <w:r w:rsidRPr="00D70C81">
        <w:rPr>
          <w:lang w:val="en-CA"/>
        </w:rPr>
        <w:t xml:space="preserve">on </w:t>
      </w:r>
      <w:r w:rsidR="00F32146">
        <w:rPr>
          <w:lang w:val="en-CA"/>
        </w:rPr>
        <w:t>Sun</w:t>
      </w:r>
      <w:r w:rsidR="00F32146" w:rsidRPr="00D70C81">
        <w:rPr>
          <w:lang w:val="en-CA"/>
        </w:rPr>
        <w:t xml:space="preserve">day </w:t>
      </w:r>
      <w:r w:rsidR="00F32146">
        <w:rPr>
          <w:lang w:val="en-CA"/>
        </w:rPr>
        <w:t>15</w:t>
      </w:r>
      <w:r w:rsidR="00F32146" w:rsidRPr="00D70C81">
        <w:rPr>
          <w:lang w:val="en-CA"/>
        </w:rPr>
        <w:t xml:space="preserve"> </w:t>
      </w:r>
      <w:r w:rsidRPr="00D70C81">
        <w:rPr>
          <w:lang w:val="en-CA"/>
        </w:rPr>
        <w:t xml:space="preserve">Oct. 2023 (chaired by </w:t>
      </w:r>
      <w:r w:rsidR="00F32146">
        <w:rPr>
          <w:lang w:val="en-CA"/>
        </w:rPr>
        <w:t>JRO</w:t>
      </w:r>
      <w:r w:rsidRPr="00D70C81">
        <w:rPr>
          <w:lang w:val="en-CA"/>
        </w:rPr>
        <w:t>).</w:t>
      </w:r>
    </w:p>
    <w:p w14:paraId="33608113" w14:textId="77777777" w:rsidR="00161FCD" w:rsidRPr="00CF2270" w:rsidRDefault="00A0299D" w:rsidP="00954C8D">
      <w:pPr>
        <w:pStyle w:val="berschrift9"/>
        <w:rPr>
          <w:sz w:val="24"/>
          <w:lang w:val="en-CA" w:eastAsia="de-DE"/>
        </w:rPr>
      </w:pPr>
      <w:hyperlink r:id="rId942"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szCs w:val="22"/>
          <w:lang w:val="en-CA"/>
        </w:rPr>
      </w:pPr>
      <w:r>
        <w:rPr>
          <w:szCs w:val="22"/>
          <w:lang w:val="en-CA"/>
        </w:rPr>
        <w:t>This contribution proposes the following updates to the encoder optimization information SEI message:</w:t>
      </w:r>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Editorial updates to the phrasing of the cancellation and persistence.</w:t>
      </w:r>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For temporal quality optimization, a clarification of the semantics and addition of a related NOTE.</w:t>
      </w:r>
    </w:p>
    <w:p w14:paraId="4EFBF7DC" w14:textId="331E391E" w:rsidR="00161FCD" w:rsidRPr="00D70C81" w:rsidRDefault="00C37862" w:rsidP="007A223A">
      <w:pPr>
        <w:rPr>
          <w:lang w:val="en-CA"/>
        </w:rPr>
      </w:pPr>
      <w:r>
        <w:rPr>
          <w:lang w:val="en-CA"/>
        </w:rPr>
        <w:t xml:space="preserve">Agreed on </w:t>
      </w:r>
      <w:r w:rsidRPr="004E3093">
        <w:rPr>
          <w:highlight w:val="yellow"/>
          <w:lang w:val="en-CA"/>
        </w:rPr>
        <w:t xml:space="preserve">all items to be included in </w:t>
      </w:r>
      <w:proofErr w:type="spellStart"/>
      <w:r w:rsidRPr="004E3093">
        <w:rPr>
          <w:highlight w:val="yellow"/>
          <w:lang w:val="en-CA"/>
        </w:rPr>
        <w:t>TuC</w:t>
      </w:r>
      <w:proofErr w:type="spellEnd"/>
      <w:r w:rsidRPr="004E3093">
        <w:rPr>
          <w:highlight w:val="yellow"/>
          <w:lang w:val="en-CA"/>
        </w:rPr>
        <w:t xml:space="preserve"> except item 3</w:t>
      </w:r>
      <w:r>
        <w:rPr>
          <w:lang w:val="en-CA"/>
        </w:rPr>
        <w:t xml:space="preserve"> (editorial, JVET-AF0107 has an alternative formulation)</w:t>
      </w:r>
    </w:p>
    <w:p w14:paraId="5F193D3F" w14:textId="77777777" w:rsidR="007A223A" w:rsidRPr="00D70C81" w:rsidRDefault="00A0299D" w:rsidP="007A223A">
      <w:pPr>
        <w:pStyle w:val="berschrift9"/>
        <w:rPr>
          <w:sz w:val="24"/>
          <w:lang w:val="en-CA" w:eastAsia="de-DE"/>
        </w:rPr>
      </w:pPr>
      <w:hyperlink r:id="rId943"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noProof/>
        </w:rPr>
      </w:pPr>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p>
    <w:p w14:paraId="664F9285" w14:textId="38BAA1A5" w:rsidR="007A223A" w:rsidRPr="004E3093" w:rsidRDefault="005E083B" w:rsidP="007A223A">
      <w:r>
        <w:rPr>
          <w:lang w:eastAsia="de-DE"/>
        </w:rPr>
        <w:lastRenderedPageBreak/>
        <w:t xml:space="preserve">It is asserted that this information </w:t>
      </w:r>
      <w:r w:rsidR="009446AA">
        <w:rPr>
          <w:lang w:eastAsia="de-DE"/>
        </w:rPr>
        <w:t>could be</w:t>
      </w:r>
      <w:r>
        <w:rPr>
          <w:lang w:eastAsia="de-DE"/>
        </w:rPr>
        <w:t xml:space="preserve"> useful for both human and machine consumption. It is well known that pairs of down- and up-sampling filters need to be matched for optimum results (</w:t>
      </w:r>
      <w:proofErr w:type="gramStart"/>
      <w:r>
        <w:rPr>
          <w:lang w:eastAsia="de-DE"/>
        </w:rPr>
        <w:t>e.g.</w:t>
      </w:r>
      <w:proofErr w:type="gramEnd"/>
      <w:r>
        <w:rPr>
          <w:lang w:eastAsia="de-DE"/>
        </w:rPr>
        <w:t xml:space="preserve"> in spatial scalability). Beyond the filter types proposed in the contribution, </w:t>
      </w:r>
      <w:r w:rsidR="009446AA">
        <w:rPr>
          <w:lang w:eastAsia="de-DE"/>
        </w:rPr>
        <w:t>filters specified by coefficients, information about subsampling phase, and decimation factor would be relevant, as well as potential different processing for luma and chroma. Also, the description in the table is very generic, more explicit definition of the meaning of the different filter types.</w:t>
      </w:r>
      <w:r w:rsidR="0020381B">
        <w:rPr>
          <w:lang w:eastAsia="de-DE"/>
        </w:rPr>
        <w:t xml:space="preserve"> The meaning of “mask for interpolation types” is unclear.</w:t>
      </w:r>
    </w:p>
    <w:p w14:paraId="2D8C9BBA" w14:textId="6AD813C6" w:rsidR="0020381B" w:rsidRPr="004E3093" w:rsidRDefault="0020381B" w:rsidP="007A223A">
      <w:pPr>
        <w:rPr>
          <w:lang w:eastAsia="de-DE"/>
        </w:rPr>
      </w:pPr>
      <w:r>
        <w:rPr>
          <w:lang w:eastAsia="de-DE"/>
        </w:rPr>
        <w:t>More study on these aspects recommended.</w:t>
      </w:r>
    </w:p>
    <w:p w14:paraId="15B4E318" w14:textId="77777777" w:rsidR="007A223A" w:rsidRPr="00D70C81" w:rsidRDefault="00A0299D" w:rsidP="007A223A">
      <w:pPr>
        <w:pStyle w:val="berschrift9"/>
        <w:rPr>
          <w:sz w:val="24"/>
          <w:lang w:val="en-CA" w:eastAsia="de-DE"/>
        </w:rPr>
      </w:pPr>
      <w:hyperlink r:id="rId944"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02BE91A" w14:textId="77777777" w:rsidR="006B36A7" w:rsidRDefault="006B36A7" w:rsidP="006B36A7">
      <w:pPr>
        <w:rPr>
          <w:lang w:val="en-CA"/>
        </w:rPr>
      </w:pPr>
      <w:r w:rsidRPr="00F06FA5">
        <w:rPr>
          <w:lang w:val="en-CA"/>
        </w:rPr>
        <w:t>This contribution proposes an optimization type</w:t>
      </w:r>
      <w:r>
        <w:rPr>
          <w:lang w:val="en-CA"/>
        </w:rPr>
        <w:t xml:space="preserve"> that describes optimization applied by encoder related to color modification for </w:t>
      </w:r>
      <w:r w:rsidRPr="00F06FA5">
        <w:rPr>
          <w:lang w:val="en-CA"/>
        </w:rPr>
        <w:t xml:space="preserve">human viewing. </w:t>
      </w:r>
      <w:r>
        <w:rPr>
          <w:lang w:val="en-CA"/>
        </w:rPr>
        <w:t>This o</w:t>
      </w:r>
      <w:r w:rsidRPr="00D4792B">
        <w:rPr>
          <w:lang w:val="en-CA"/>
        </w:rPr>
        <w:t xml:space="preserve">ptimization </w:t>
      </w:r>
      <w:r>
        <w:rPr>
          <w:lang w:val="en-CA"/>
        </w:rPr>
        <w:t xml:space="preserve">may be intended </w:t>
      </w:r>
      <w:r w:rsidRPr="00D4792B">
        <w:rPr>
          <w:lang w:val="en-CA"/>
        </w:rPr>
        <w:t>for human</w:t>
      </w:r>
      <w:r>
        <w:rPr>
          <w:lang w:val="en-CA"/>
        </w:rPr>
        <w:t xml:space="preserve"> viewing </w:t>
      </w:r>
      <w:r w:rsidRPr="00D4792B">
        <w:rPr>
          <w:lang w:val="en-CA"/>
        </w:rPr>
        <w:t xml:space="preserve">with </w:t>
      </w:r>
      <w:r w:rsidRPr="006227BB">
        <w:rPr>
          <w:lang w:val="en-CA"/>
        </w:rPr>
        <w:t>color vision deficiency</w:t>
      </w:r>
      <w:r w:rsidRPr="00D4792B">
        <w:rPr>
          <w:lang w:val="en-CA"/>
        </w:rPr>
        <w:t xml:space="preserve">. When </w:t>
      </w:r>
      <w:r>
        <w:rPr>
          <w:lang w:val="en-CA"/>
        </w:rPr>
        <w:t xml:space="preserve">a </w:t>
      </w:r>
      <w:r w:rsidRPr="00D4792B">
        <w:rPr>
          <w:lang w:val="en-CA"/>
        </w:rPr>
        <w:t>video is optimized for individuals with</w:t>
      </w:r>
      <w:r>
        <w:rPr>
          <w:lang w:val="en-CA"/>
        </w:rPr>
        <w:t xml:space="preserve"> </w:t>
      </w:r>
      <w:r w:rsidRPr="006227BB">
        <w:rPr>
          <w:lang w:val="en-CA"/>
        </w:rPr>
        <w:t>color vision deficiency</w:t>
      </w:r>
      <w:r w:rsidRPr="00D4792B">
        <w:rPr>
          <w:lang w:val="en-CA"/>
        </w:rPr>
        <w:t xml:space="preserve">, it may be uncomfortable for those with normal </w:t>
      </w:r>
      <w:r>
        <w:rPr>
          <w:lang w:val="en-CA"/>
        </w:rPr>
        <w:t>color</w:t>
      </w:r>
      <w:r w:rsidRPr="00D4792B">
        <w:rPr>
          <w:lang w:val="en-CA"/>
        </w:rPr>
        <w:t xml:space="preserve"> </w:t>
      </w:r>
      <w:r>
        <w:rPr>
          <w:lang w:val="en-CA"/>
        </w:rPr>
        <w:t>vision</w:t>
      </w:r>
      <w:r w:rsidRPr="00D4792B">
        <w:rPr>
          <w:lang w:val="en-CA"/>
        </w:rPr>
        <w:t xml:space="preserve"> to watch</w:t>
      </w:r>
      <w:r>
        <w:rPr>
          <w:lang w:val="en-CA"/>
        </w:rPr>
        <w:t xml:space="preserve">, thus, such information provided in the SEI may be helpful. </w:t>
      </w:r>
      <w:r w:rsidRPr="00F06FA5">
        <w:rPr>
          <w:lang w:val="en-CA"/>
        </w:rPr>
        <w:t>The proposed SEI message contains the following information:</w:t>
      </w:r>
    </w:p>
    <w:p w14:paraId="3F9A676F" w14:textId="4ECF41EE" w:rsidR="006B36A7" w:rsidRDefault="006B36A7" w:rsidP="006B36A7">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06FA5">
        <w:rPr>
          <w:szCs w:val="22"/>
          <w:lang w:val="en-CA"/>
        </w:rPr>
        <w:t xml:space="preserve">Indication whether the </w:t>
      </w:r>
      <w:proofErr w:type="spellStart"/>
      <w:r w:rsidRPr="00F06FA5">
        <w:rPr>
          <w:szCs w:val="22"/>
          <w:lang w:val="en-CA"/>
        </w:rPr>
        <w:t>optimiztion</w:t>
      </w:r>
      <w:proofErr w:type="spellEnd"/>
      <w:r w:rsidRPr="00F06FA5">
        <w:rPr>
          <w:szCs w:val="22"/>
          <w:lang w:val="en-CA"/>
        </w:rPr>
        <w:t xml:space="preserve"> for the picture(s) is for color vision deficiency.</w:t>
      </w:r>
    </w:p>
    <w:p w14:paraId="3344A81B" w14:textId="77777777" w:rsidR="001C26C5" w:rsidRPr="001C26C5" w:rsidRDefault="001C26C5" w:rsidP="001C26C5">
      <w:pPr>
        <w:pStyle w:val="Listenabsatz"/>
        <w:numPr>
          <w:ilvl w:val="0"/>
          <w:numId w:val="102"/>
        </w:numPr>
        <w:contextualSpacing/>
        <w:textAlignment w:val="baseline"/>
        <w:rPr>
          <w:szCs w:val="22"/>
          <w:lang w:val="en-CA"/>
        </w:rPr>
      </w:pPr>
    </w:p>
    <w:p w14:paraId="6BF1CFAD" w14:textId="77777777" w:rsidR="001C26C5" w:rsidRPr="00A4538E" w:rsidRDefault="001C26C5" w:rsidP="00A4538E">
      <w:pPr>
        <w:contextualSpacing/>
        <w:textAlignment w:val="baseline"/>
        <w:rPr>
          <w:szCs w:val="22"/>
          <w:lang w:val="en-CA"/>
        </w:rPr>
      </w:pPr>
      <w:r w:rsidRPr="00A4538E">
        <w:rPr>
          <w:szCs w:val="22"/>
          <w:lang w:val="en-CA"/>
        </w:rPr>
        <w:t xml:space="preserve">Presented Monday 16 Oct. </w:t>
      </w:r>
    </w:p>
    <w:p w14:paraId="713C598F" w14:textId="77777777" w:rsidR="001C26C5" w:rsidRDefault="001C26C5" w:rsidP="006B36A7">
      <w:pPr>
        <w:contextualSpacing/>
        <w:textAlignment w:val="baseline"/>
        <w:rPr>
          <w:szCs w:val="22"/>
          <w:lang w:val="en-CA"/>
        </w:rPr>
      </w:pPr>
    </w:p>
    <w:p w14:paraId="00213755" w14:textId="6C079E99" w:rsidR="006B36A7" w:rsidRDefault="006B36A7" w:rsidP="006B36A7">
      <w:pPr>
        <w:contextualSpacing/>
        <w:textAlignment w:val="baseline"/>
        <w:rPr>
          <w:szCs w:val="22"/>
          <w:lang w:val="en-CA"/>
        </w:rPr>
      </w:pPr>
      <w:r>
        <w:rPr>
          <w:szCs w:val="22"/>
          <w:lang w:val="en-CA"/>
        </w:rPr>
        <w:t xml:space="preserve">It was asked </w:t>
      </w:r>
      <w:r w:rsidR="001C26C5">
        <w:rPr>
          <w:szCs w:val="22"/>
          <w:lang w:val="en-CA"/>
        </w:rPr>
        <w:t>for what purpose this is useful. Several experts pointed out that such a color correction would rather be done at the decoder side.</w:t>
      </w:r>
    </w:p>
    <w:p w14:paraId="3267B26D" w14:textId="77777777" w:rsidR="001C26C5" w:rsidRDefault="001C26C5" w:rsidP="006B36A7">
      <w:pPr>
        <w:contextualSpacing/>
        <w:textAlignment w:val="baseline"/>
        <w:rPr>
          <w:szCs w:val="22"/>
          <w:lang w:val="en-CA"/>
        </w:rPr>
      </w:pPr>
    </w:p>
    <w:p w14:paraId="5FD679BF" w14:textId="1678C69A" w:rsidR="001C26C5" w:rsidRPr="00A4538E" w:rsidRDefault="001C26C5" w:rsidP="00A4538E">
      <w:pPr>
        <w:contextualSpacing/>
        <w:textAlignment w:val="baseline"/>
        <w:rPr>
          <w:szCs w:val="22"/>
          <w:lang w:val="en-CA"/>
        </w:rPr>
      </w:pPr>
      <w:r>
        <w:rPr>
          <w:szCs w:val="22"/>
          <w:lang w:val="en-CA"/>
        </w:rPr>
        <w:t>No action.</w:t>
      </w:r>
    </w:p>
    <w:p w14:paraId="4DF69192" w14:textId="77777777" w:rsidR="007A223A" w:rsidRPr="00D70C81" w:rsidRDefault="00A0299D" w:rsidP="007A223A">
      <w:pPr>
        <w:pStyle w:val="berschrift9"/>
        <w:rPr>
          <w:sz w:val="24"/>
          <w:lang w:val="en-CA" w:eastAsia="de-DE"/>
        </w:rPr>
      </w:pPr>
      <w:hyperlink r:id="rId945"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lang w:val="en-CA"/>
        </w:rPr>
      </w:pPr>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lang w:val="en-CA" w:eastAsia="ko-KR"/>
        </w:rPr>
      </w:pPr>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eastAsia="ko-KR"/>
        </w:rPr>
      </w:pPr>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rPr>
      </w:pPr>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lang w:val="en-CA" w:eastAsia="ko-KR"/>
        </w:rPr>
      </w:pPr>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p>
    <w:p w14:paraId="073B6436" w14:textId="6C2BD463" w:rsidR="007A223A" w:rsidRDefault="00937559" w:rsidP="007A223A">
      <w:pPr>
        <w:rPr>
          <w:lang w:val="en-CA" w:eastAsia="de-DE"/>
        </w:rPr>
      </w:pPr>
      <w:r>
        <w:rPr>
          <w:lang w:val="en-CA" w:eastAsia="de-DE"/>
        </w:rPr>
        <w:t xml:space="preserve">For the change suggested on item 1, semantics would need to be added how the bitmask is to be combined with the </w:t>
      </w:r>
      <w:proofErr w:type="spellStart"/>
      <w:r>
        <w:rPr>
          <w:lang w:val="en-CA" w:eastAsia="de-DE"/>
        </w:rPr>
        <w:t>optimization_type</w:t>
      </w:r>
      <w:proofErr w:type="spellEnd"/>
      <w:r>
        <w:rPr>
          <w:lang w:val="en-CA" w:eastAsia="de-DE"/>
        </w:rPr>
        <w:t xml:space="preserve"> syntax element. It was commented that in terms of software implementation, an explicit expression via flags is better understandable.</w:t>
      </w:r>
    </w:p>
    <w:p w14:paraId="687FDCDD" w14:textId="07432A33" w:rsidR="0020381B" w:rsidRDefault="00186494" w:rsidP="007A223A">
      <w:pPr>
        <w:rPr>
          <w:lang w:val="en-CA" w:eastAsia="de-DE"/>
        </w:rPr>
      </w:pPr>
      <w:r>
        <w:rPr>
          <w:lang w:val="en-CA" w:eastAsia="de-DE"/>
        </w:rPr>
        <w:t>The proponent was asked to</w:t>
      </w:r>
      <w:r w:rsidR="0020381B">
        <w:rPr>
          <w:lang w:val="en-CA" w:eastAsia="de-DE"/>
        </w:rPr>
        <w:t xml:space="preserve"> </w:t>
      </w:r>
      <w:r>
        <w:rPr>
          <w:lang w:val="en-CA" w:eastAsia="de-DE"/>
        </w:rPr>
        <w:t xml:space="preserve">provide a </w:t>
      </w:r>
      <w:r w:rsidR="0020381B">
        <w:rPr>
          <w:lang w:val="en-CA" w:eastAsia="de-DE"/>
        </w:rPr>
        <w:t xml:space="preserve">formulation of semantics for the interpretation of </w:t>
      </w:r>
      <w:proofErr w:type="spellStart"/>
      <w:r w:rsidR="0020381B">
        <w:rPr>
          <w:lang w:val="en-CA" w:eastAsia="de-DE"/>
        </w:rPr>
        <w:t>optimization_type</w:t>
      </w:r>
      <w:proofErr w:type="spellEnd"/>
      <w:r w:rsidR="0020381B">
        <w:rPr>
          <w:lang w:val="en-CA" w:eastAsia="de-DE"/>
        </w:rPr>
        <w:t>.</w:t>
      </w:r>
      <w:r>
        <w:rPr>
          <w:lang w:val="en-CA" w:eastAsia="de-DE"/>
        </w:rPr>
        <w:t xml:space="preserve"> This was presented </w:t>
      </w:r>
      <w:r w:rsidR="009A4320">
        <w:rPr>
          <w:lang w:val="en-CA" w:eastAsia="de-DE"/>
        </w:rPr>
        <w:t>from v2 of the contribution on Thu. 18 Oct. It was agreed that the corresponding editorial change (using bitmask in the table, and inferring flags from the syntax element) should be made (yellow highlighted in the contribution).</w:t>
      </w:r>
    </w:p>
    <w:p w14:paraId="0370F13A" w14:textId="49B11D49" w:rsidR="00937559" w:rsidRDefault="00937559" w:rsidP="007A223A">
      <w:pPr>
        <w:rPr>
          <w:lang w:val="en-CA" w:eastAsia="de-DE"/>
        </w:rPr>
      </w:pPr>
      <w:r w:rsidRPr="004E3093">
        <w:rPr>
          <w:highlight w:val="yellow"/>
          <w:lang w:val="en-CA" w:eastAsia="de-DE"/>
        </w:rPr>
        <w:t>Agreed</w:t>
      </w:r>
      <w:r>
        <w:rPr>
          <w:lang w:val="en-CA" w:eastAsia="de-DE"/>
        </w:rPr>
        <w:t xml:space="preserve"> on re-formulation spatial/temporal resampling (which would also apply to </w:t>
      </w:r>
      <w:proofErr w:type="spellStart"/>
      <w:r>
        <w:rPr>
          <w:lang w:val="en-CA" w:eastAsia="de-DE"/>
        </w:rPr>
        <w:t>upsampling</w:t>
      </w:r>
      <w:proofErr w:type="spellEnd"/>
      <w:r>
        <w:rPr>
          <w:lang w:val="en-CA" w:eastAsia="de-DE"/>
        </w:rPr>
        <w:t>).</w:t>
      </w:r>
    </w:p>
    <w:p w14:paraId="2ABD5442" w14:textId="669D8078" w:rsidR="00937559" w:rsidRDefault="00937559" w:rsidP="007A223A">
      <w:pPr>
        <w:rPr>
          <w:lang w:val="en-CA" w:eastAsia="de-DE"/>
        </w:rPr>
      </w:pPr>
      <w:r>
        <w:rPr>
          <w:lang w:val="en-CA" w:eastAsia="de-DE"/>
        </w:rPr>
        <w:t xml:space="preserve">Item 2 is not deemed necessary, as same state of the flags indicates that it is not specifically optimized for one of them, regardless if both are 0 </w:t>
      </w:r>
      <w:r w:rsidR="005E083B">
        <w:rPr>
          <w:lang w:val="en-CA" w:eastAsia="de-DE"/>
        </w:rPr>
        <w:t>or both are 1.</w:t>
      </w:r>
    </w:p>
    <w:p w14:paraId="43566458" w14:textId="215BF500" w:rsidR="009A4320" w:rsidRDefault="009A4320" w:rsidP="007A223A">
      <w:pPr>
        <w:rPr>
          <w:lang w:val="en-CA" w:eastAsia="de-DE"/>
        </w:rPr>
      </w:pPr>
      <w:r>
        <w:rPr>
          <w:lang w:val="en-CA" w:eastAsia="de-DE"/>
        </w:rPr>
        <w:t>It is further reported that in the combination with the adoption from JVET-AF0052 and JVET-AF010</w:t>
      </w:r>
      <w:r w:rsidR="0037532F">
        <w:rPr>
          <w:lang w:val="en-CA" w:eastAsia="de-DE"/>
        </w:rPr>
        <w:t>7</w:t>
      </w:r>
      <w:r>
        <w:rPr>
          <w:lang w:val="en-CA" w:eastAsia="de-DE"/>
        </w:rPr>
        <w:t xml:space="preserve">, a discrepancy was found that is resolved in the green highlighted parts of v2 of JVET-0107. It was also </w:t>
      </w:r>
      <w:r w:rsidRPr="001E768C">
        <w:rPr>
          <w:highlight w:val="yellow"/>
          <w:lang w:val="en-CA" w:eastAsia="de-DE"/>
        </w:rPr>
        <w:t>agreed</w:t>
      </w:r>
      <w:r>
        <w:rPr>
          <w:lang w:val="en-CA" w:eastAsia="de-DE"/>
        </w:rPr>
        <w:t xml:space="preserve"> to include these changes in the updates of the EOI SEI in the </w:t>
      </w:r>
      <w:proofErr w:type="spellStart"/>
      <w:r>
        <w:rPr>
          <w:lang w:val="en-CA" w:eastAsia="de-DE"/>
        </w:rPr>
        <w:t>TuC</w:t>
      </w:r>
      <w:proofErr w:type="spellEnd"/>
      <w:r>
        <w:rPr>
          <w:lang w:val="en-CA" w:eastAsia="de-DE"/>
        </w:rPr>
        <w:t>.</w:t>
      </w:r>
    </w:p>
    <w:p w14:paraId="45C0AFAE" w14:textId="75ECE5C6" w:rsidR="009A4320" w:rsidRPr="00D70C81" w:rsidRDefault="009A4320" w:rsidP="007A223A">
      <w:pPr>
        <w:rPr>
          <w:lang w:val="en-CA" w:eastAsia="de-DE"/>
        </w:rPr>
      </w:pPr>
      <w:r>
        <w:rPr>
          <w:lang w:val="en-CA" w:eastAsia="de-DE"/>
        </w:rPr>
        <w:t>It is noted that v2 of JVET-0107 in section 2.1 has an integration of the texts from the different proposals that were adopted.</w:t>
      </w:r>
    </w:p>
    <w:p w14:paraId="0C801AC0" w14:textId="77777777" w:rsidR="007A223A" w:rsidRPr="00D70C81" w:rsidRDefault="007A223A" w:rsidP="007A223A">
      <w:pPr>
        <w:pStyle w:val="berschrift2"/>
        <w:rPr>
          <w:lang w:val="en-CA"/>
        </w:rPr>
      </w:pPr>
      <w:bookmarkStart w:id="414" w:name="_Ref148019764"/>
      <w:r w:rsidRPr="00D70C81">
        <w:rPr>
          <w:lang w:val="en-CA"/>
        </w:rPr>
        <w:t>AHG9: Object mask information SEI message</w:t>
      </w:r>
      <w:r w:rsidRPr="00D70C81">
        <w:rPr>
          <w:bCs/>
          <w:lang w:val="en-CA"/>
        </w:rPr>
        <w:t xml:space="preserve"> </w:t>
      </w:r>
      <w:r w:rsidRPr="00D70C81">
        <w:rPr>
          <w:lang w:val="en-CA"/>
        </w:rPr>
        <w:t>aspects (2)</w:t>
      </w:r>
      <w:bookmarkEnd w:id="414"/>
    </w:p>
    <w:p w14:paraId="298EF4E5" w14:textId="6FE63B2D" w:rsidR="007A223A" w:rsidRPr="00D70C81" w:rsidRDefault="007A223A" w:rsidP="007A223A">
      <w:pPr>
        <w:rPr>
          <w:lang w:val="en-CA"/>
        </w:rPr>
      </w:pPr>
      <w:r w:rsidRPr="00D70C81">
        <w:rPr>
          <w:lang w:val="en-CA"/>
        </w:rPr>
        <w:t xml:space="preserve">Contributions in this area were discussed at </w:t>
      </w:r>
      <w:r w:rsidR="00E83AB6">
        <w:rPr>
          <w:lang w:val="en-CA"/>
        </w:rPr>
        <w:t>0840</w:t>
      </w:r>
      <w:r w:rsidRPr="00D70C81">
        <w:rPr>
          <w:lang w:val="en-CA"/>
        </w:rPr>
        <w:t>–</w:t>
      </w:r>
      <w:r w:rsidR="002135F3">
        <w:rPr>
          <w:lang w:val="en-CA"/>
        </w:rPr>
        <w:t>0930</w:t>
      </w:r>
      <w:r w:rsidR="002135F3" w:rsidRPr="00D70C81">
        <w:rPr>
          <w:lang w:val="en-CA"/>
        </w:rPr>
        <w:t xml:space="preserve"> </w:t>
      </w:r>
      <w:r w:rsidRPr="00D70C81">
        <w:rPr>
          <w:lang w:val="en-CA"/>
        </w:rPr>
        <w:t xml:space="preserve">on </w:t>
      </w:r>
      <w:r w:rsidR="00E83AB6">
        <w:rPr>
          <w:lang w:val="en-CA"/>
        </w:rPr>
        <w:t>Tues</w:t>
      </w:r>
      <w:r w:rsidR="00E83AB6" w:rsidRPr="00D70C81">
        <w:rPr>
          <w:lang w:val="en-CA"/>
        </w:rPr>
        <w:t xml:space="preserve">day </w:t>
      </w:r>
      <w:r w:rsidR="00E83AB6">
        <w:rPr>
          <w:lang w:val="en-CA"/>
        </w:rPr>
        <w:t>17</w:t>
      </w:r>
      <w:r w:rsidR="00E83AB6" w:rsidRPr="00D70C81">
        <w:rPr>
          <w:lang w:val="en-CA"/>
        </w:rPr>
        <w:t xml:space="preserve"> </w:t>
      </w:r>
      <w:r w:rsidRPr="00D70C81">
        <w:rPr>
          <w:lang w:val="en-CA"/>
        </w:rPr>
        <w:t xml:space="preserve">Oct. 2023 (chaired by </w:t>
      </w:r>
      <w:r w:rsidR="00E83AB6">
        <w:rPr>
          <w:lang w:val="en-CA"/>
        </w:rPr>
        <w:t>JRO</w:t>
      </w:r>
      <w:r w:rsidRPr="00D70C81">
        <w:rPr>
          <w:lang w:val="en-CA"/>
        </w:rPr>
        <w:t>).</w:t>
      </w:r>
    </w:p>
    <w:p w14:paraId="6C55B10F" w14:textId="77777777" w:rsidR="007A223A" w:rsidRPr="00D70C81" w:rsidRDefault="00A0299D" w:rsidP="007A223A">
      <w:pPr>
        <w:pStyle w:val="berschrift9"/>
        <w:rPr>
          <w:sz w:val="24"/>
          <w:lang w:val="en-CA" w:eastAsia="de-DE"/>
        </w:rPr>
      </w:pPr>
      <w:hyperlink r:id="rId946"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47" w:history="1">
        <w:r w:rsidR="007A223A" w:rsidRPr="00D70C81">
          <w:rPr>
            <w:sz w:val="24"/>
            <w:lang w:val="en-CA" w:eastAsia="de-DE"/>
          </w:rPr>
          <w:t>J. Chen</w:t>
        </w:r>
      </w:hyperlink>
      <w:r w:rsidR="007A223A" w:rsidRPr="00D70C81">
        <w:rPr>
          <w:sz w:val="24"/>
          <w:lang w:val="en-CA" w:eastAsia="de-DE"/>
        </w:rPr>
        <w:t>, Y. Ye, S. Wang (Alibaba)]</w:t>
      </w:r>
    </w:p>
    <w:p w14:paraId="65A97FEB" w14:textId="699B6937" w:rsidR="00E83AB6" w:rsidRDefault="00E83AB6" w:rsidP="00E83AB6">
      <w:pPr>
        <w:rPr>
          <w:lang w:val="en-CA" w:eastAsia="zh-CN"/>
        </w:rPr>
      </w:pPr>
      <w:r>
        <w:rPr>
          <w:lang w:val="en-CA" w:eastAsia="zh-CN"/>
        </w:rPr>
        <w:t xml:space="preserve">The object mask information (OMI) SEI message was included in the </w:t>
      </w:r>
      <w:r w:rsidRPr="0044359B">
        <w:rPr>
          <w:lang w:val="en-CA" w:eastAsia="zh-CN"/>
        </w:rPr>
        <w:t>first draft of technology under considerations for future extensions of VSEI</w:t>
      </w:r>
      <w:r w:rsidRPr="0044359B" w:rsidDel="0044359B">
        <w:rPr>
          <w:lang w:val="en-CA" w:eastAsia="zh-CN"/>
        </w:rPr>
        <w:t xml:space="preserve"> </w:t>
      </w:r>
      <w:r>
        <w:rPr>
          <w:lang w:val="en-CA" w:eastAsia="zh-CN"/>
        </w:rPr>
        <w:t xml:space="preserve">at the last meeting. With OMI SEI message, the object masks are sent as auxiliary pictures. </w:t>
      </w:r>
      <w:r>
        <w:rPr>
          <w:rFonts w:hint="eastAsia"/>
          <w:lang w:val="en-CA" w:eastAsia="zh-CN"/>
        </w:rPr>
        <w:t>T</w:t>
      </w:r>
      <w:r>
        <w:rPr>
          <w:lang w:val="en-CA" w:eastAsia="zh-CN"/>
        </w:rPr>
        <w:t>his contribution reports the experimental results of coding object masks as auxiliary pictures with VTM layered coding. According to the coding results, it is reported that it is practical to code the mask pictures as auxiliary pictures.</w:t>
      </w:r>
    </w:p>
    <w:p w14:paraId="0A205D44" w14:textId="3CF6A5CC" w:rsidR="00E83AB6" w:rsidRDefault="00E83AB6" w:rsidP="00E83AB6">
      <w:pPr>
        <w:rPr>
          <w:lang w:val="en-CA" w:eastAsia="zh-CN"/>
        </w:rPr>
      </w:pPr>
      <w:r>
        <w:rPr>
          <w:lang w:val="en-CA" w:eastAsia="zh-CN"/>
        </w:rPr>
        <w:t xml:space="preserve">The </w:t>
      </w:r>
      <w:r w:rsidR="00DD47C4">
        <w:rPr>
          <w:lang w:val="en-CA" w:eastAsia="zh-CN"/>
        </w:rPr>
        <w:t>percentages given in the contribution are reporting the part of the mask bit rate vs. overall bit rate.</w:t>
      </w:r>
    </w:p>
    <w:p w14:paraId="5D43693C" w14:textId="1D05D131" w:rsidR="00DD47C4" w:rsidRDefault="00DD47C4" w:rsidP="00E83AB6">
      <w:pPr>
        <w:rPr>
          <w:lang w:val="en-CA" w:eastAsia="zh-CN"/>
        </w:rPr>
      </w:pPr>
      <w:r>
        <w:rPr>
          <w:lang w:val="en-CA" w:eastAsia="zh-CN"/>
        </w:rPr>
        <w:t>The difference between lossy and lossless mask coding is not large, but dependent per sequence</w:t>
      </w:r>
    </w:p>
    <w:p w14:paraId="0336FEA6" w14:textId="149F4125" w:rsidR="00DD47C4" w:rsidRDefault="00DD47C4" w:rsidP="00E83AB6">
      <w:pPr>
        <w:rPr>
          <w:lang w:val="en-CA" w:eastAsia="zh-CN"/>
        </w:rPr>
      </w:pPr>
      <w:r>
        <w:rPr>
          <w:lang w:val="en-CA" w:eastAsia="zh-CN"/>
        </w:rPr>
        <w:t>Lossless coding uses low QP</w:t>
      </w:r>
      <w:r w:rsidR="00164971">
        <w:rPr>
          <w:lang w:val="en-CA" w:eastAsia="zh-CN"/>
        </w:rPr>
        <w:t xml:space="preserve"> (as per CTC config files)</w:t>
      </w:r>
    </w:p>
    <w:p w14:paraId="30FE9B5C" w14:textId="2A51F9FD" w:rsidR="00DD47C4" w:rsidRDefault="00DD47C4" w:rsidP="00E83AB6">
      <w:pPr>
        <w:rPr>
          <w:lang w:val="en-CA" w:eastAsia="zh-CN"/>
        </w:rPr>
      </w:pPr>
      <w:r>
        <w:rPr>
          <w:lang w:val="en-CA" w:eastAsia="zh-CN"/>
        </w:rPr>
        <w:t>It was suggested to investigate whether palette mode could further reduce the rate.</w:t>
      </w:r>
    </w:p>
    <w:p w14:paraId="25F032E8" w14:textId="7B9209F8" w:rsidR="00DD47C4" w:rsidRDefault="00DD47C4" w:rsidP="00E83AB6">
      <w:pPr>
        <w:rPr>
          <w:lang w:val="en-CA" w:eastAsia="zh-CN"/>
        </w:rPr>
      </w:pPr>
      <w:r>
        <w:rPr>
          <w:lang w:val="en-CA" w:eastAsia="zh-CN"/>
        </w:rPr>
        <w:t>It was found that inter prediction does not have much benefit for the masks.</w:t>
      </w:r>
    </w:p>
    <w:p w14:paraId="00BC2566" w14:textId="70C45741" w:rsidR="00DD47C4" w:rsidRDefault="00DD47C4" w:rsidP="00E83AB6">
      <w:pPr>
        <w:rPr>
          <w:lang w:val="en-CA" w:eastAsia="zh-CN"/>
        </w:rPr>
      </w:pPr>
      <w:r>
        <w:rPr>
          <w:lang w:val="en-CA" w:eastAsia="zh-CN"/>
        </w:rPr>
        <w:t xml:space="preserve">Generally, </w:t>
      </w:r>
      <w:r w:rsidR="00164971">
        <w:rPr>
          <w:lang w:val="en-CA" w:eastAsia="zh-CN"/>
        </w:rPr>
        <w:t xml:space="preserve">it was commented that results are </w:t>
      </w:r>
      <w:r>
        <w:rPr>
          <w:lang w:val="en-CA" w:eastAsia="zh-CN"/>
        </w:rPr>
        <w:t>very interesting</w:t>
      </w:r>
      <w:r w:rsidR="00164971">
        <w:rPr>
          <w:lang w:val="en-CA" w:eastAsia="zh-CN"/>
        </w:rPr>
        <w:t>,</w:t>
      </w:r>
      <w:r>
        <w:rPr>
          <w:lang w:val="en-CA" w:eastAsia="zh-CN"/>
        </w:rPr>
        <w:t xml:space="preserve"> indicating that the concept works with reasonably low bit rate, at least in the case of the sequences shown. The test cases were masks generated from classes A-E, with maximum of 4 masks</w:t>
      </w:r>
      <w:r w:rsidR="00164971">
        <w:rPr>
          <w:lang w:val="en-CA" w:eastAsia="zh-CN"/>
        </w:rPr>
        <w:t>. It was also commented that for more objects higher bit rates would be necessary.</w:t>
      </w:r>
    </w:p>
    <w:p w14:paraId="37545BAA" w14:textId="54E56937" w:rsidR="00164971" w:rsidRPr="00164971" w:rsidRDefault="00164971" w:rsidP="00E83AB6">
      <w:pPr>
        <w:rPr>
          <w:lang w:val="en-CA" w:eastAsia="zh-CN"/>
        </w:rPr>
      </w:pPr>
      <w:r>
        <w:rPr>
          <w:lang w:val="en-CA" w:eastAsia="zh-CN"/>
        </w:rPr>
        <w:t>In lossy coding case, the number of wrong samples is very small (10</w:t>
      </w:r>
      <w:r>
        <w:rPr>
          <w:vertAlign w:val="superscript"/>
          <w:lang w:val="en-CA" w:eastAsia="zh-CN"/>
        </w:rPr>
        <w:t>-3</w:t>
      </w:r>
      <w:r>
        <w:rPr>
          <w:lang w:val="en-CA" w:eastAsia="zh-CN"/>
        </w:rPr>
        <w:t xml:space="preserve"> at QP 37 at most).</w:t>
      </w:r>
    </w:p>
    <w:p w14:paraId="5654851B" w14:textId="3C92D387" w:rsidR="00DD47C4" w:rsidRDefault="00DD47C4" w:rsidP="00DD47C4">
      <w:pPr>
        <w:rPr>
          <w:lang w:val="en-CA" w:eastAsia="zh-CN"/>
        </w:rPr>
      </w:pPr>
      <w:r>
        <w:rPr>
          <w:lang w:val="en-CA" w:eastAsia="zh-CN"/>
        </w:rPr>
        <w:t>It was asked to make the mask sequences available via the JVET ftp. Agreed.</w:t>
      </w:r>
    </w:p>
    <w:p w14:paraId="67C9A686" w14:textId="6C886E2A" w:rsidR="00164971" w:rsidRDefault="00164971" w:rsidP="00DD47C4">
      <w:pPr>
        <w:rPr>
          <w:lang w:val="en-CA" w:eastAsia="zh-CN"/>
        </w:rPr>
      </w:pPr>
      <w:r>
        <w:rPr>
          <w:lang w:val="en-CA" w:eastAsia="zh-CN"/>
        </w:rPr>
        <w:t>It was also asked to provide the config files in an update of the contribution.</w:t>
      </w:r>
    </w:p>
    <w:p w14:paraId="2E766B4F" w14:textId="77777777" w:rsidR="007A223A" w:rsidRPr="00D70C81" w:rsidRDefault="007A223A" w:rsidP="007A223A">
      <w:pPr>
        <w:rPr>
          <w:lang w:val="en-CA" w:eastAsia="de-DE"/>
        </w:rPr>
      </w:pPr>
    </w:p>
    <w:p w14:paraId="0FFF8E0B" w14:textId="77777777" w:rsidR="007A223A" w:rsidRPr="00D70C81" w:rsidRDefault="00A0299D" w:rsidP="007A223A">
      <w:pPr>
        <w:pStyle w:val="berschrift9"/>
        <w:rPr>
          <w:sz w:val="24"/>
          <w:lang w:val="en-CA" w:eastAsia="de-DE"/>
        </w:rPr>
      </w:pPr>
      <w:hyperlink r:id="rId948"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8194770" w14:textId="77777777" w:rsidR="00164971" w:rsidRDefault="00164971" w:rsidP="00164971">
      <w:pPr>
        <w:rPr>
          <w:szCs w:val="22"/>
          <w:lang w:val="en-CA"/>
        </w:rPr>
      </w:pPr>
      <w:r w:rsidRPr="00880957">
        <w:rPr>
          <w:szCs w:val="22"/>
          <w:lang w:val="en-CA"/>
        </w:rPr>
        <w:t xml:space="preserve">This contribution </w:t>
      </w:r>
      <w:r>
        <w:rPr>
          <w:szCs w:val="22"/>
          <w:lang w:val="en-CA"/>
        </w:rPr>
        <w:t xml:space="preserve">provides the software implementation of the object mask information (OMI) SEI message and also </w:t>
      </w:r>
      <w:r w:rsidRPr="00880957">
        <w:rPr>
          <w:szCs w:val="22"/>
          <w:lang w:val="en-CA"/>
        </w:rPr>
        <w:t xml:space="preserve">proposes fixes and further changes </w:t>
      </w:r>
      <w:r w:rsidRPr="0010150B">
        <w:rPr>
          <w:szCs w:val="22"/>
          <w:lang w:val="en-CA"/>
        </w:rPr>
        <w:t xml:space="preserve">to </w:t>
      </w:r>
      <w:r>
        <w:rPr>
          <w:szCs w:val="22"/>
          <w:lang w:val="en-CA"/>
        </w:rPr>
        <w:t>the OMI</w:t>
      </w:r>
      <w:r w:rsidRPr="0010150B">
        <w:rPr>
          <w:szCs w:val="22"/>
          <w:lang w:val="en-CA"/>
        </w:rPr>
        <w:t xml:space="preserve"> SEI message</w:t>
      </w:r>
      <w:r>
        <w:rPr>
          <w:szCs w:val="22"/>
          <w:lang w:val="en-CA"/>
        </w:rPr>
        <w:t xml:space="preserve"> </w:t>
      </w:r>
      <w:r>
        <w:rPr>
          <w:rFonts w:hint="eastAsia"/>
          <w:szCs w:val="22"/>
          <w:lang w:val="en-CA" w:eastAsia="zh-CN"/>
        </w:rPr>
        <w:t>in</w:t>
      </w:r>
      <w:r>
        <w:rPr>
          <w:szCs w:val="22"/>
          <w:lang w:val="en-CA"/>
        </w:rPr>
        <w:t xml:space="preserve"> </w:t>
      </w:r>
      <w:r>
        <w:rPr>
          <w:szCs w:val="22"/>
          <w:lang w:val="en-CA" w:eastAsia="zh-CN"/>
        </w:rPr>
        <w:t>the draft 1 of t</w:t>
      </w:r>
      <w:r w:rsidRPr="000155D6">
        <w:rPr>
          <w:szCs w:val="22"/>
          <w:lang w:val="en-CA" w:eastAsia="zh-CN"/>
        </w:rPr>
        <w:t>echnologies under consideration for future extensions of VSEI</w:t>
      </w:r>
      <w:r>
        <w:rPr>
          <w:szCs w:val="22"/>
          <w:lang w:val="en-CA"/>
        </w:rPr>
        <w:t xml:space="preserve">. </w:t>
      </w:r>
    </w:p>
    <w:p w14:paraId="5CD66BCD" w14:textId="77777777" w:rsidR="00164971" w:rsidRPr="00B32010" w:rsidRDefault="00164971" w:rsidP="00164971">
      <w:pPr>
        <w:rPr>
          <w:szCs w:val="22"/>
          <w:lang w:val="en-CA"/>
        </w:rPr>
      </w:pPr>
      <w:r>
        <w:rPr>
          <w:szCs w:val="22"/>
          <w:lang w:val="en-CA"/>
        </w:rPr>
        <w:t>The proposed fixes and changes include the following four aspects</w:t>
      </w:r>
      <w:r w:rsidRPr="00F011C6">
        <w:rPr>
          <w:szCs w:val="22"/>
          <w:lang w:val="en-CA"/>
        </w:rPr>
        <w:t>:</w:t>
      </w:r>
    </w:p>
    <w:p w14:paraId="28F288B1"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1: The text related to bounding box parameters was fixed and refined.</w:t>
      </w:r>
    </w:p>
    <w:p w14:paraId="7B72B36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2: The binarization of bounding box parameters was changed from </w:t>
      </w:r>
      <w:proofErr w:type="spellStart"/>
      <w:r w:rsidRPr="00B32010">
        <w:rPr>
          <w:szCs w:val="22"/>
          <w:lang w:val="en-CA"/>
        </w:rPr>
        <w:t>ue</w:t>
      </w:r>
      <w:proofErr w:type="spellEnd"/>
      <w:r w:rsidRPr="00B32010">
        <w:rPr>
          <w:szCs w:val="22"/>
          <w:lang w:val="en-CA"/>
        </w:rPr>
        <w:t xml:space="preserve">(v) to </w:t>
      </w:r>
      <w:proofErr w:type="gramStart"/>
      <w:r w:rsidRPr="00B32010">
        <w:rPr>
          <w:szCs w:val="22"/>
          <w:lang w:val="en-CA"/>
        </w:rPr>
        <w:t>u(</w:t>
      </w:r>
      <w:proofErr w:type="gramEnd"/>
      <w:r w:rsidRPr="00B32010">
        <w:rPr>
          <w:szCs w:val="22"/>
          <w:lang w:val="en-CA"/>
        </w:rPr>
        <w:t>16)</w:t>
      </w:r>
    </w:p>
    <w:p w14:paraId="7A58A29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3: A gating flag for bounding box parameters was added to give signaling flexibility to the encoder</w:t>
      </w:r>
    </w:p>
    <w:p w14:paraId="3561B180"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4: The parsing dependency among different OMI SEI messages was removed by always signaling </w:t>
      </w:r>
      <w:proofErr w:type="spellStart"/>
      <w:r w:rsidRPr="00880957">
        <w:rPr>
          <w:szCs w:val="22"/>
        </w:rPr>
        <w:t>omi_mask_</w:t>
      </w:r>
      <w:proofErr w:type="gramStart"/>
      <w:r w:rsidRPr="00880957">
        <w:rPr>
          <w:szCs w:val="22"/>
        </w:rPr>
        <w:t>cancel</w:t>
      </w:r>
      <w:proofErr w:type="spellEnd"/>
      <w:r w:rsidRPr="00880957">
        <w:rPr>
          <w:szCs w:val="22"/>
        </w:rPr>
        <w:t>[</w:t>
      </w:r>
      <w:proofErr w:type="gramEnd"/>
      <w:r w:rsidRPr="00880957">
        <w:rPr>
          <w:rFonts w:eastAsia="Malgun Gothic"/>
          <w:szCs w:val="22"/>
        </w:rPr>
        <w:t> </w:t>
      </w:r>
      <w:proofErr w:type="spellStart"/>
      <w:r w:rsidRPr="00880957">
        <w:rPr>
          <w:szCs w:val="22"/>
        </w:rPr>
        <w:t>i</w:t>
      </w:r>
      <w:proofErr w:type="spellEnd"/>
      <w:r w:rsidRPr="0010150B">
        <w:rPr>
          <w:rFonts w:eastAsia="Malgun Gothic"/>
          <w:szCs w:val="22"/>
        </w:rPr>
        <w:t> </w:t>
      </w:r>
      <w:r w:rsidRPr="0010150B">
        <w:rPr>
          <w:szCs w:val="22"/>
        </w:rPr>
        <w:t>][ j ][ k ]</w:t>
      </w:r>
    </w:p>
    <w:p w14:paraId="59F8F564" w14:textId="60AF6C75" w:rsidR="007A223A" w:rsidRDefault="00EC7B0C" w:rsidP="007A223A">
      <w:pPr>
        <w:rPr>
          <w:lang w:val="en-CA" w:eastAsia="de-DE"/>
        </w:rPr>
      </w:pPr>
      <w:r>
        <w:rPr>
          <w:lang w:val="en-CA" w:eastAsia="de-DE"/>
        </w:rPr>
        <w:t>It was commented that aspect 4 is not a parsing dependency as normally understood. It is more for simplifying storag</w:t>
      </w:r>
      <w:r w:rsidR="00116C3C">
        <w:rPr>
          <w:lang w:val="en-CA" w:eastAsia="de-DE"/>
        </w:rPr>
        <w:t>e at decoder.</w:t>
      </w:r>
    </w:p>
    <w:p w14:paraId="44E0AC0E" w14:textId="17D2C297" w:rsidR="00116C3C" w:rsidRDefault="00116C3C" w:rsidP="007A223A">
      <w:pPr>
        <w:rPr>
          <w:lang w:val="en-CA" w:eastAsia="de-DE"/>
        </w:rPr>
      </w:pPr>
      <w:r w:rsidRPr="008B31EB">
        <w:rPr>
          <w:highlight w:val="yellow"/>
          <w:lang w:val="en-CA" w:eastAsia="de-DE"/>
        </w:rPr>
        <w:t>Agreed</w:t>
      </w:r>
      <w:r>
        <w:rPr>
          <w:lang w:val="en-CA" w:eastAsia="de-DE"/>
        </w:rPr>
        <w:t xml:space="preserve"> that the changes </w:t>
      </w:r>
      <w:r w:rsidR="002135F3">
        <w:rPr>
          <w:lang w:val="en-CA" w:eastAsia="de-DE"/>
        </w:rPr>
        <w:t xml:space="preserve">1-4 </w:t>
      </w:r>
      <w:r>
        <w:rPr>
          <w:lang w:val="en-CA" w:eastAsia="de-DE"/>
        </w:rPr>
        <w:t xml:space="preserve">are appropriate, and shall be integrated into the next </w:t>
      </w:r>
      <w:proofErr w:type="spellStart"/>
      <w:r>
        <w:rPr>
          <w:lang w:val="en-CA" w:eastAsia="de-DE"/>
        </w:rPr>
        <w:t>TuC</w:t>
      </w:r>
      <w:proofErr w:type="spellEnd"/>
      <w:r>
        <w:rPr>
          <w:lang w:val="en-CA" w:eastAsia="de-DE"/>
        </w:rPr>
        <w:t>.</w:t>
      </w:r>
    </w:p>
    <w:p w14:paraId="33AF326F" w14:textId="0F1F6CE5" w:rsidR="00116C3C" w:rsidRDefault="00116C3C" w:rsidP="007A223A">
      <w:pPr>
        <w:rPr>
          <w:lang w:val="en-CA" w:eastAsia="de-DE"/>
        </w:rPr>
      </w:pPr>
      <w:r>
        <w:rPr>
          <w:lang w:val="en-CA" w:eastAsia="de-DE"/>
        </w:rPr>
        <w:t xml:space="preserve">It was proposed to create a branch in VTM software for this and possible future contributions on SEI messages in </w:t>
      </w:r>
      <w:proofErr w:type="spellStart"/>
      <w:r>
        <w:rPr>
          <w:lang w:val="en-CA" w:eastAsia="de-DE"/>
        </w:rPr>
        <w:t>TuC</w:t>
      </w:r>
      <w:proofErr w:type="spellEnd"/>
      <w:r>
        <w:rPr>
          <w:lang w:val="en-CA" w:eastAsia="de-DE"/>
        </w:rPr>
        <w:t>.</w:t>
      </w:r>
      <w:r w:rsidR="002135F3">
        <w:rPr>
          <w:lang w:val="en-CA" w:eastAsia="de-DE"/>
        </w:rPr>
        <w:t xml:space="preserve"> It was commented that providing software for SEI messages in </w:t>
      </w:r>
      <w:proofErr w:type="spellStart"/>
      <w:r w:rsidR="002135F3">
        <w:rPr>
          <w:lang w:val="en-CA" w:eastAsia="de-DE"/>
        </w:rPr>
        <w:t>TuC</w:t>
      </w:r>
      <w:proofErr w:type="spellEnd"/>
      <w:r w:rsidR="002135F3">
        <w:rPr>
          <w:lang w:val="en-CA" w:eastAsia="de-DE"/>
        </w:rPr>
        <w:t xml:space="preserve"> is strongly encouraged, to enable other experts studying them.</w:t>
      </w:r>
    </w:p>
    <w:p w14:paraId="3A27A704" w14:textId="452C6223" w:rsidR="00116C3C" w:rsidRPr="00D70C81" w:rsidRDefault="00116C3C" w:rsidP="007A223A">
      <w:pPr>
        <w:rPr>
          <w:lang w:val="en-CA" w:eastAsia="de-DE"/>
        </w:rPr>
      </w:pPr>
      <w:r w:rsidRPr="008B31EB">
        <w:rPr>
          <w:highlight w:val="yellow"/>
          <w:lang w:val="en-CA" w:eastAsia="de-DE"/>
        </w:rPr>
        <w:t>Agreed</w:t>
      </w:r>
      <w:r>
        <w:rPr>
          <w:lang w:val="en-CA" w:eastAsia="de-DE"/>
        </w:rPr>
        <w:t xml:space="preserve"> to include the software from JVET-AF0088 into the </w:t>
      </w:r>
      <w:proofErr w:type="spellStart"/>
      <w:r>
        <w:rPr>
          <w:lang w:val="en-CA" w:eastAsia="de-DE"/>
        </w:rPr>
        <w:t>TuC</w:t>
      </w:r>
      <w:proofErr w:type="spellEnd"/>
      <w:r>
        <w:rPr>
          <w:lang w:val="en-CA" w:eastAsia="de-DE"/>
        </w:rPr>
        <w:t xml:space="preserve"> branch of VTM.</w:t>
      </w:r>
    </w:p>
    <w:p w14:paraId="3EEADC6A" w14:textId="46C92AE9" w:rsidR="007A223A" w:rsidRPr="00D70C81" w:rsidRDefault="007A223A" w:rsidP="007A223A">
      <w:pPr>
        <w:pStyle w:val="berschrift2"/>
        <w:rPr>
          <w:lang w:val="en-CA"/>
        </w:rPr>
      </w:pPr>
      <w:bookmarkStart w:id="415" w:name="_Ref148019771"/>
      <w:r w:rsidRPr="00D70C81">
        <w:rPr>
          <w:lang w:val="en-CA"/>
        </w:rPr>
        <w:t>AHG9: Other SEI topics (</w:t>
      </w:r>
      <w:r w:rsidR="004173B3" w:rsidRPr="00D70C81">
        <w:rPr>
          <w:lang w:val="en-CA"/>
        </w:rPr>
        <w:t>1</w:t>
      </w:r>
      <w:r w:rsidR="004173B3">
        <w:rPr>
          <w:lang w:val="en-CA"/>
        </w:rPr>
        <w:t>1</w:t>
      </w:r>
      <w:r w:rsidRPr="00D70C81">
        <w:rPr>
          <w:lang w:val="en-CA"/>
        </w:rPr>
        <w:t>)</w:t>
      </w:r>
      <w:bookmarkEnd w:id="415"/>
    </w:p>
    <w:p w14:paraId="5316953D" w14:textId="6F1CCE73" w:rsidR="007A223A" w:rsidRPr="00D70C81" w:rsidRDefault="007A223A" w:rsidP="007A223A">
      <w:pPr>
        <w:rPr>
          <w:lang w:val="en-CA"/>
        </w:rPr>
      </w:pPr>
      <w:r w:rsidRPr="00D70C81">
        <w:rPr>
          <w:lang w:val="en-CA"/>
        </w:rPr>
        <w:t xml:space="preserve">Contributions in this area were discussed at </w:t>
      </w:r>
      <w:r w:rsidR="002135F3">
        <w:rPr>
          <w:lang w:val="en-CA"/>
        </w:rPr>
        <w:t>0930</w:t>
      </w:r>
      <w:r w:rsidRPr="00D70C81">
        <w:rPr>
          <w:lang w:val="en-CA"/>
        </w:rPr>
        <w:t>–</w:t>
      </w:r>
      <w:r w:rsidR="004F153D">
        <w:rPr>
          <w:lang w:val="en-CA"/>
        </w:rPr>
        <w:t>1055 and 1530</w:t>
      </w:r>
      <w:r w:rsidR="004F153D" w:rsidRPr="00D70C81">
        <w:rPr>
          <w:lang w:val="en-CA"/>
        </w:rPr>
        <w:t>–</w:t>
      </w:r>
      <w:r w:rsidR="004F153D">
        <w:rPr>
          <w:lang w:val="en-CA"/>
        </w:rPr>
        <w:t xml:space="preserve">XXXX </w:t>
      </w:r>
      <w:r w:rsidRPr="00D70C81">
        <w:rPr>
          <w:lang w:val="en-CA"/>
        </w:rPr>
        <w:t xml:space="preserve">on </w:t>
      </w:r>
      <w:r w:rsidR="004F153D">
        <w:rPr>
          <w:lang w:val="en-CA"/>
        </w:rPr>
        <w:t>Tues</w:t>
      </w:r>
      <w:r w:rsidR="004F153D" w:rsidRPr="00D70C81">
        <w:rPr>
          <w:lang w:val="en-CA"/>
        </w:rPr>
        <w:t xml:space="preserve">day </w:t>
      </w:r>
      <w:r w:rsidR="004F153D">
        <w:rPr>
          <w:lang w:val="en-CA"/>
        </w:rPr>
        <w:t>17</w:t>
      </w:r>
      <w:r w:rsidR="004F153D" w:rsidRPr="00D70C81">
        <w:rPr>
          <w:lang w:val="en-CA"/>
        </w:rPr>
        <w:t xml:space="preserve"> </w:t>
      </w:r>
      <w:r w:rsidRPr="00D70C81">
        <w:rPr>
          <w:lang w:val="en-CA"/>
        </w:rPr>
        <w:t xml:space="preserve">Oct. 2023 (chaired by </w:t>
      </w:r>
      <w:r w:rsidR="004F153D">
        <w:rPr>
          <w:lang w:val="en-CA"/>
        </w:rPr>
        <w:t>JRO</w:t>
      </w:r>
      <w:r w:rsidRPr="00D70C81">
        <w:rPr>
          <w:lang w:val="en-CA"/>
        </w:rPr>
        <w:t>).</w:t>
      </w:r>
    </w:p>
    <w:p w14:paraId="246830FC" w14:textId="77777777" w:rsidR="007A223A" w:rsidRPr="00D70C81" w:rsidRDefault="00A0299D" w:rsidP="007A223A">
      <w:pPr>
        <w:pStyle w:val="berschrift9"/>
        <w:rPr>
          <w:sz w:val="24"/>
          <w:lang w:val="en-CA" w:eastAsia="de-DE"/>
        </w:rPr>
      </w:pPr>
      <w:hyperlink r:id="rId949"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01F47E5" w14:textId="77777777" w:rsidR="002135F3" w:rsidRDefault="002135F3" w:rsidP="002135F3">
      <w:pPr>
        <w:rPr>
          <w:lang w:val="en-CA"/>
        </w:rPr>
      </w:pPr>
      <w:r>
        <w:rPr>
          <w:lang w:val="en-CA"/>
        </w:rPr>
        <w:t>Currently, video content is typically represented with eight or higher bit depth, such as 8-bit or 10-bit, which has been widely adopted for video communication perceived by human vision. However, it is observed through experimental results that, for machine vision/tasks, such as object tracking and detection, the quality score, e.g., measured by detection rate, shows lower sensitivity to the bit depth. Therefore, a lower sample value range, which can be represented by fewer bits per sample than 8 bits, can achieve a better trade-off between bitrate and machine task score.</w:t>
      </w:r>
    </w:p>
    <w:p w14:paraId="5B15F069" w14:textId="77777777" w:rsidR="002135F3" w:rsidRDefault="002135F3" w:rsidP="002135F3">
      <w:pPr>
        <w:rPr>
          <w:lang w:val="en-CA"/>
        </w:rPr>
      </w:pPr>
      <w:r>
        <w:rPr>
          <w:lang w:val="en-CA"/>
        </w:rPr>
        <w:t>In this contribution, it is proposed to include SEI messages signaling the actual sample value range (or bit depth) of the input video, which is represented by 8-bit or higher bit depth.</w:t>
      </w:r>
    </w:p>
    <w:p w14:paraId="12A4D2D3" w14:textId="77777777" w:rsidR="006800D4" w:rsidRDefault="006800D4" w:rsidP="007A223A">
      <w:pPr>
        <w:rPr>
          <w:lang w:val="en-CA" w:eastAsia="de-DE"/>
        </w:rPr>
      </w:pPr>
    </w:p>
    <w:p w14:paraId="4C2BF5A2" w14:textId="1AB7A897" w:rsidR="007A223A" w:rsidRDefault="006800D4" w:rsidP="007A223A">
      <w:pPr>
        <w:rPr>
          <w:lang w:val="en-CA" w:eastAsia="de-DE"/>
        </w:rPr>
      </w:pPr>
      <w:r>
        <w:rPr>
          <w:lang w:val="en-CA" w:eastAsia="de-DE"/>
        </w:rPr>
        <w:t>The idea is that only the n LSBs are used when an n-bit video is input into the decoder. It is verbally reported that this provides benefit in terms of improving BD-</w:t>
      </w:r>
      <w:proofErr w:type="spellStart"/>
      <w:r>
        <w:rPr>
          <w:lang w:val="en-CA" w:eastAsia="de-DE"/>
        </w:rPr>
        <w:t>mAP</w:t>
      </w:r>
      <w:proofErr w:type="spellEnd"/>
      <w:r>
        <w:rPr>
          <w:lang w:val="en-CA" w:eastAsia="de-DE"/>
        </w:rPr>
        <w:t xml:space="preserve">. </w:t>
      </w:r>
    </w:p>
    <w:p w14:paraId="126DC5C3" w14:textId="5B46F46C" w:rsidR="006800D4" w:rsidRDefault="006800D4" w:rsidP="007A223A">
      <w:pPr>
        <w:rPr>
          <w:lang w:val="en-CA" w:eastAsia="de-DE"/>
        </w:rPr>
      </w:pPr>
      <w:r>
        <w:rPr>
          <w:lang w:val="en-CA" w:eastAsia="de-DE"/>
        </w:rPr>
        <w:t>From the experience with IBDI, such an approach would generally not have benefit for video that is encoded for human consumption.</w:t>
      </w:r>
    </w:p>
    <w:p w14:paraId="61D791D2" w14:textId="2A2BBC5B" w:rsidR="006800D4" w:rsidRPr="00D70C81" w:rsidRDefault="006800D4" w:rsidP="007A223A">
      <w:pPr>
        <w:rPr>
          <w:lang w:val="en-CA" w:eastAsia="de-DE"/>
        </w:rPr>
      </w:pPr>
      <w:r>
        <w:rPr>
          <w:lang w:val="en-CA" w:eastAsia="de-DE"/>
        </w:rPr>
        <w:t xml:space="preserve">It appears that the benefit of this proposal would be mainly for VCM. </w:t>
      </w:r>
      <w:r w:rsidR="00BD4ABB">
        <w:rPr>
          <w:lang w:val="en-CA" w:eastAsia="de-DE"/>
        </w:rPr>
        <w:t xml:space="preserve">It was negotiated in joint meetings with WG 4 that JVET would </w:t>
      </w:r>
      <w:r w:rsidR="00746DE0">
        <w:rPr>
          <w:lang w:val="en-CA" w:eastAsia="de-DE"/>
        </w:rPr>
        <w:t xml:space="preserve">not define metadata that are specifically useful only for machine vision applications. </w:t>
      </w:r>
      <w:r w:rsidR="00D77822">
        <w:rPr>
          <w:lang w:val="en-CA" w:eastAsia="de-DE"/>
        </w:rPr>
        <w:t xml:space="preserve">This would be a typical case </w:t>
      </w:r>
      <w:r w:rsidR="00370CDB">
        <w:rPr>
          <w:lang w:val="en-CA" w:eastAsia="de-DE"/>
        </w:rPr>
        <w:t xml:space="preserve">of an SEI message </w:t>
      </w:r>
      <w:r w:rsidR="00D77822">
        <w:rPr>
          <w:lang w:val="en-CA" w:eastAsia="de-DE"/>
        </w:rPr>
        <w:t>that should be managed within WG 4.</w:t>
      </w:r>
    </w:p>
    <w:p w14:paraId="4D7B29A2" w14:textId="77777777" w:rsidR="007A223A" w:rsidRPr="00D70C81" w:rsidRDefault="00A0299D" w:rsidP="007A223A">
      <w:pPr>
        <w:pStyle w:val="berschrift9"/>
        <w:rPr>
          <w:sz w:val="24"/>
          <w:lang w:val="en-CA" w:eastAsia="de-DE"/>
        </w:rPr>
      </w:pPr>
      <w:hyperlink r:id="rId950"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1413F335" w14:textId="77777777" w:rsidR="00D77822" w:rsidRPr="00336547" w:rsidRDefault="00D77822" w:rsidP="00D77822">
      <w:pPr>
        <w:rPr>
          <w:szCs w:val="22"/>
        </w:rPr>
      </w:pPr>
      <w:r w:rsidRPr="00336547">
        <w:rPr>
          <w:szCs w:val="22"/>
        </w:rPr>
        <w:t xml:space="preserve">Nowadays, video applications rely more and more on </w:t>
      </w:r>
      <w:r>
        <w:rPr>
          <w:szCs w:val="22"/>
        </w:rPr>
        <w:t>mixed hardware/</w:t>
      </w:r>
      <w:r w:rsidRPr="00336547">
        <w:rPr>
          <w:szCs w:val="22"/>
        </w:rPr>
        <w:t>software-based implementations, particularly for decoders/transcoders located in the Cloud. Such cloud media processing benefit</w:t>
      </w:r>
      <w:r>
        <w:rPr>
          <w:szCs w:val="22"/>
        </w:rPr>
        <w:t>s</w:t>
      </w:r>
      <w:r w:rsidRPr="00336547">
        <w:rPr>
          <w:szCs w:val="22"/>
        </w:rPr>
        <w:t xml:space="preserve"> from massive parallel computing resources such as GPUs. In many scenarios, the decoding process needs to happen as fast as possible. As an example, live TV programs that are later proposed as on-demand contents, need to be made available as soon as possible. The TV program from the live stream is decoded and re-encoded into multiple formats and resolutions suitable for on-demand streaming. This contribution proposes to address the fast-decoding mode by signaling pictures that can be decoded independently.</w:t>
      </w:r>
    </w:p>
    <w:p w14:paraId="2AD1BD42" w14:textId="25A4F926" w:rsidR="00370CDB" w:rsidRDefault="00370CDB" w:rsidP="007A223A">
      <w:pPr>
        <w:rPr>
          <w:lang w:eastAsia="de-DE"/>
        </w:rPr>
      </w:pPr>
      <w:r>
        <w:rPr>
          <w:lang w:eastAsia="de-DE"/>
        </w:rPr>
        <w:t xml:space="preserve">It was commented that the SEI message would somehow duplicate the information from RPL. The proponent argues that the purpose is knowing the structure beforehand to allocate </w:t>
      </w:r>
      <w:proofErr w:type="spellStart"/>
      <w:r>
        <w:rPr>
          <w:lang w:eastAsia="de-DE"/>
        </w:rPr>
        <w:t>ressources</w:t>
      </w:r>
      <w:proofErr w:type="spellEnd"/>
      <w:r w:rsidR="006701A2">
        <w:rPr>
          <w:lang w:eastAsia="de-DE"/>
        </w:rPr>
        <w:t>. This is particularly useful in cloud applications, where resources are shared between multiple bitstreams, and some of them come with referencing structures allowing more parallelism at the picture level.</w:t>
      </w:r>
    </w:p>
    <w:p w14:paraId="08F90745" w14:textId="44F6DCE7" w:rsidR="007A223A" w:rsidRPr="008B31EB" w:rsidRDefault="00370CDB" w:rsidP="007A223A">
      <w:r>
        <w:rPr>
          <w:lang w:eastAsia="de-DE"/>
        </w:rPr>
        <w:t>It was commented that HEVC has a structure of pictures SEI message that has very similar concepts.</w:t>
      </w:r>
    </w:p>
    <w:p w14:paraId="4D85694D" w14:textId="78D769B5" w:rsidR="006701A2" w:rsidRPr="008B31EB" w:rsidRDefault="006701A2" w:rsidP="007A223A">
      <w:pPr>
        <w:rPr>
          <w:lang w:eastAsia="de-DE"/>
        </w:rPr>
      </w:pPr>
      <w:r>
        <w:rPr>
          <w:lang w:eastAsia="de-DE"/>
        </w:rPr>
        <w:t>Proponents are asked to study commonalities with the existing SEI message of HEVC</w:t>
      </w:r>
      <w:r w:rsidR="00A8188E">
        <w:rPr>
          <w:lang w:eastAsia="de-DE"/>
        </w:rPr>
        <w:t>, and possible usage of the latter for their purpose</w:t>
      </w:r>
      <w:r>
        <w:rPr>
          <w:lang w:eastAsia="de-DE"/>
        </w:rPr>
        <w:t>.</w:t>
      </w:r>
      <w:r w:rsidR="00A8188E">
        <w:rPr>
          <w:lang w:eastAsia="de-DE"/>
        </w:rPr>
        <w:t xml:space="preserve"> Also, more evidence should be brought about the actual benefit in terms of sharing </w:t>
      </w:r>
      <w:proofErr w:type="spellStart"/>
      <w:r w:rsidR="00A8188E">
        <w:rPr>
          <w:lang w:eastAsia="de-DE"/>
        </w:rPr>
        <w:t>ressources</w:t>
      </w:r>
      <w:proofErr w:type="spellEnd"/>
      <w:r w:rsidR="00A8188E">
        <w:rPr>
          <w:lang w:eastAsia="de-DE"/>
        </w:rPr>
        <w:t xml:space="preserve"> by imposing the restrictions, including some more examples of restricted picture structures.</w:t>
      </w:r>
    </w:p>
    <w:p w14:paraId="54988641" w14:textId="77777777" w:rsidR="007A223A" w:rsidRPr="00D70C81" w:rsidRDefault="00A0299D" w:rsidP="007A223A">
      <w:pPr>
        <w:pStyle w:val="berschrift9"/>
        <w:rPr>
          <w:sz w:val="24"/>
          <w:lang w:val="en-CA" w:eastAsia="de-DE"/>
        </w:rPr>
      </w:pPr>
      <w:hyperlink r:id="rId951"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4159D666" w14:textId="77777777" w:rsidR="00A8188E" w:rsidRDefault="00A8188E" w:rsidP="00A8188E">
      <w:pPr>
        <w:rPr>
          <w:szCs w:val="22"/>
          <w:lang w:val="en-CA"/>
        </w:rPr>
      </w:pPr>
      <w:r>
        <w:rPr>
          <w:szCs w:val="22"/>
          <w:lang w:val="en-CA"/>
        </w:rPr>
        <w:t>Neural network (NN) post filtering shows increasing potential for emerging use cases (e.g., video coding for machines) with its pairing of SEI metadata and imagery suitable for a congruently trained NN in a post filtering process. Likewise, generative AI applications for the creation and or capture of still and moving imagery, are increasingly growing both in popularity and sophistication. However, for generative AI applications, the number and different types of inputs that these applications require to achieve satisfactory results can vary widely.</w:t>
      </w:r>
    </w:p>
    <w:p w14:paraId="2E82E278" w14:textId="77777777" w:rsidR="00A8188E" w:rsidRPr="005B217D" w:rsidRDefault="00A8188E" w:rsidP="00A8188E">
      <w:pPr>
        <w:rPr>
          <w:szCs w:val="22"/>
          <w:lang w:val="en-CA"/>
        </w:rPr>
      </w:pPr>
      <w:r>
        <w:rPr>
          <w:szCs w:val="22"/>
          <w:lang w:val="en-CA"/>
        </w:rPr>
        <w:t>This contribution proposes specifications for the carriage of popular image metadata formats in SEI messages to facilitate access to additional information about the content source and context of image the capture process for use by, e.g., generative AI applications.</w:t>
      </w:r>
    </w:p>
    <w:p w14:paraId="7A63618C" w14:textId="2B601B3F" w:rsidR="007A223A" w:rsidRDefault="00437F99" w:rsidP="007A223A">
      <w:pPr>
        <w:rPr>
          <w:lang w:val="en-CA" w:eastAsia="de-DE"/>
        </w:rPr>
      </w:pPr>
      <w:r>
        <w:rPr>
          <w:lang w:val="en-CA" w:eastAsia="de-DE"/>
        </w:rPr>
        <w:t>It was pointed out that referencing EXIF in an ITU standard would currently problematic. XMP and JFIF could be more viable, being ISO standards.</w:t>
      </w:r>
    </w:p>
    <w:p w14:paraId="782E172F" w14:textId="77777777" w:rsidR="00437F99" w:rsidRDefault="00437F99" w:rsidP="007A223A">
      <w:pPr>
        <w:rPr>
          <w:lang w:val="en-CA" w:eastAsia="de-DE"/>
        </w:rPr>
      </w:pPr>
      <w:r>
        <w:rPr>
          <w:lang w:val="en-CA" w:eastAsia="de-DE"/>
        </w:rPr>
        <w:lastRenderedPageBreak/>
        <w:t>Though there are other places in systems layer (</w:t>
      </w:r>
      <w:proofErr w:type="gramStart"/>
      <w:r>
        <w:rPr>
          <w:lang w:val="en-CA" w:eastAsia="de-DE"/>
        </w:rPr>
        <w:t>e.g.</w:t>
      </w:r>
      <w:proofErr w:type="gramEnd"/>
      <w:r>
        <w:rPr>
          <w:lang w:val="en-CA" w:eastAsia="de-DE"/>
        </w:rPr>
        <w:t xml:space="preserve"> file format) where such metadata could be transported, a certain benefit could be seen of carrying them in the video stream.</w:t>
      </w:r>
    </w:p>
    <w:p w14:paraId="6D851708" w14:textId="404CF9C5" w:rsidR="00437F99" w:rsidRDefault="00437F99" w:rsidP="007A223A">
      <w:pPr>
        <w:rPr>
          <w:lang w:val="en-CA" w:eastAsia="de-DE"/>
        </w:rPr>
      </w:pPr>
      <w:r>
        <w:rPr>
          <w:lang w:val="en-CA" w:eastAsia="de-DE"/>
        </w:rPr>
        <w:t xml:space="preserve">JFIF also allows carrying thumbnails. This would be restricted to 64 </w:t>
      </w:r>
      <w:proofErr w:type="spellStart"/>
      <w:r>
        <w:rPr>
          <w:lang w:val="en-CA" w:eastAsia="de-DE"/>
        </w:rPr>
        <w:t>kByte</w:t>
      </w:r>
      <w:proofErr w:type="spellEnd"/>
      <w:r>
        <w:rPr>
          <w:lang w:val="en-CA" w:eastAsia="de-DE"/>
        </w:rPr>
        <w:t>, which appears manageable.</w:t>
      </w:r>
    </w:p>
    <w:p w14:paraId="6416C14C" w14:textId="64802B09" w:rsidR="00AC2E31" w:rsidRDefault="00AC2E31" w:rsidP="007A223A">
      <w:pPr>
        <w:rPr>
          <w:lang w:val="en-CA" w:eastAsia="de-DE"/>
        </w:rPr>
      </w:pPr>
      <w:r>
        <w:rPr>
          <w:lang w:val="en-CA" w:eastAsia="de-DE"/>
        </w:rPr>
        <w:t>Generally agreed that having such an SEI message would have advantages. Further investigation necessary how the proposed formats could be referenced in an ITU-T/ISO standard.</w:t>
      </w:r>
    </w:p>
    <w:p w14:paraId="21020665" w14:textId="5D92CC92" w:rsidR="00437F99" w:rsidRPr="00D70C81" w:rsidRDefault="00AC2E31"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 xml:space="preserve"> with an </w:t>
      </w:r>
      <w:proofErr w:type="spellStart"/>
      <w:r>
        <w:rPr>
          <w:lang w:val="en-CA" w:eastAsia="de-DE"/>
        </w:rPr>
        <w:t>approprioate</w:t>
      </w:r>
      <w:proofErr w:type="spellEnd"/>
      <w:r>
        <w:rPr>
          <w:lang w:val="en-CA" w:eastAsia="de-DE"/>
        </w:rPr>
        <w:t xml:space="preserve"> note about that problem.</w:t>
      </w:r>
    </w:p>
    <w:p w14:paraId="51A23451" w14:textId="77777777" w:rsidR="007A223A" w:rsidRPr="00D70C81" w:rsidRDefault="00A0299D" w:rsidP="007A223A">
      <w:pPr>
        <w:pStyle w:val="berschrift9"/>
        <w:rPr>
          <w:sz w:val="24"/>
          <w:lang w:val="en-CA" w:eastAsia="de-DE"/>
        </w:rPr>
      </w:pPr>
      <w:hyperlink r:id="rId952"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528E7FEC" w:rsidR="007A223A" w:rsidRPr="00D70C81" w:rsidRDefault="00CF0223" w:rsidP="007A223A">
      <w:pPr>
        <w:rPr>
          <w:lang w:val="en-CA" w:eastAsia="de-DE"/>
        </w:rPr>
      </w:pPr>
      <w:r>
        <w:rPr>
          <w:lang w:val="en-CA" w:eastAsia="de-DE"/>
        </w:rPr>
        <w:t>See section 4.12</w:t>
      </w:r>
    </w:p>
    <w:p w14:paraId="4BC892C6" w14:textId="77777777" w:rsidR="007A223A" w:rsidRPr="00D70C81" w:rsidRDefault="00A0299D" w:rsidP="007A223A">
      <w:pPr>
        <w:pStyle w:val="berschrift9"/>
        <w:rPr>
          <w:sz w:val="24"/>
          <w:lang w:val="en-CA" w:eastAsia="de-DE"/>
        </w:rPr>
      </w:pPr>
      <w:hyperlink r:id="rId953"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74BED0F" w14:textId="77777777" w:rsidR="00CF0223" w:rsidRPr="00D70C81" w:rsidRDefault="00CF0223" w:rsidP="00CF0223">
      <w:pPr>
        <w:rPr>
          <w:lang w:val="en-CA" w:eastAsia="de-DE"/>
        </w:rPr>
      </w:pPr>
      <w:r>
        <w:rPr>
          <w:lang w:val="en-CA" w:eastAsia="de-DE"/>
        </w:rPr>
        <w:t>See section 4.12</w:t>
      </w:r>
    </w:p>
    <w:p w14:paraId="62478805" w14:textId="77777777" w:rsidR="00045EBF" w:rsidRPr="00D70C81" w:rsidRDefault="00A0299D" w:rsidP="00045EBF">
      <w:pPr>
        <w:pStyle w:val="berschrift9"/>
        <w:rPr>
          <w:sz w:val="24"/>
          <w:lang w:val="en-CA" w:eastAsia="de-DE"/>
        </w:rPr>
      </w:pPr>
      <w:hyperlink r:id="rId954"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36686E92" w14:textId="77777777" w:rsidR="00853952" w:rsidRDefault="00853952" w:rsidP="00853952">
      <w:pPr>
        <w:rPr>
          <w:szCs w:val="22"/>
          <w:lang w:val="en-CA"/>
        </w:rPr>
      </w:pPr>
      <w:r>
        <w:rPr>
          <w:szCs w:val="22"/>
          <w:lang w:val="en-CA"/>
        </w:rPr>
        <w:t>Text prompts serve as an important element to generative AI image and video generator applications. The sequence of images or video frames to be used as the source (inputs) visual basis for the resulting image or video generated outputs, from a generative AI process, can be carried in a coded video stream. Likewise, for the purposes of provenance, it may be important that such applications be able to record that generative AI operations were performed to create the output. This contribution proposes that a new SEI be created to store the text data for two use cases related to generative AI.</w:t>
      </w:r>
    </w:p>
    <w:p w14:paraId="6D3A21B9" w14:textId="30DD2476" w:rsidR="00045EBF" w:rsidRDefault="003529A2" w:rsidP="00045EBF">
      <w:pPr>
        <w:rPr>
          <w:lang w:val="en-CA" w:eastAsia="de-DE"/>
        </w:rPr>
      </w:pPr>
      <w:r>
        <w:rPr>
          <w:lang w:val="en-CA" w:eastAsia="de-DE"/>
        </w:rPr>
        <w:t>The intent is to have a synchronized way of adding an animation on top of a video. The animation would need to be generated externally (typically in the cloud) by a mechanism not specified in the SEI message.</w:t>
      </w:r>
      <w:r w:rsidR="003536EC">
        <w:rPr>
          <w:lang w:val="en-CA" w:eastAsia="de-DE"/>
        </w:rPr>
        <w:t xml:space="preserve"> Typically, a user would say what he wants to do with the video </w:t>
      </w:r>
      <w:r w:rsidR="00155D70">
        <w:rPr>
          <w:lang w:val="en-CA" w:eastAsia="de-DE"/>
        </w:rPr>
        <w:t>at a certain time position, then it is sent to a cloud server, and after the animation is generated, it is sent back in a processed way.</w:t>
      </w:r>
    </w:p>
    <w:p w14:paraId="2ECC9FDB" w14:textId="7A20947C" w:rsidR="00155D70" w:rsidRDefault="00155D70" w:rsidP="00045EBF">
      <w:pPr>
        <w:rPr>
          <w:lang w:val="en-CA" w:eastAsia="de-DE"/>
        </w:rPr>
      </w:pPr>
      <w:r>
        <w:rPr>
          <w:lang w:val="en-CA" w:eastAsia="de-DE"/>
        </w:rPr>
        <w:t xml:space="preserve">It is commented that often generative AI services have their own interfaces, and it is not clear if the SEI message would be </w:t>
      </w:r>
      <w:r w:rsidR="0062421B">
        <w:rPr>
          <w:lang w:val="en-CA" w:eastAsia="de-DE"/>
        </w:rPr>
        <w:t xml:space="preserve">useful for them, as </w:t>
      </w:r>
      <w:proofErr w:type="spellStart"/>
      <w:r w:rsidR="0062421B">
        <w:rPr>
          <w:lang w:val="en-CA" w:eastAsia="de-DE"/>
        </w:rPr>
        <w:t>ofte</w:t>
      </w:r>
      <w:proofErr w:type="spellEnd"/>
      <w:r w:rsidR="0062421B">
        <w:rPr>
          <w:lang w:val="en-CA" w:eastAsia="de-DE"/>
        </w:rPr>
        <w:t xml:space="preserve"> they would build their own service interface.</w:t>
      </w:r>
    </w:p>
    <w:p w14:paraId="401D9005" w14:textId="39B26F53" w:rsidR="00155D70" w:rsidRDefault="00155D70" w:rsidP="00045EBF">
      <w:pPr>
        <w:rPr>
          <w:lang w:val="en-CA" w:eastAsia="de-DE"/>
        </w:rPr>
      </w:pPr>
      <w:r>
        <w:rPr>
          <w:lang w:val="en-CA" w:eastAsia="de-DE"/>
        </w:rPr>
        <w:t>It was asked if it would be reasonable to add information about actions to be generated at certain parts of the picture.</w:t>
      </w:r>
    </w:p>
    <w:p w14:paraId="207D6924" w14:textId="4EED5414" w:rsidR="0062421B" w:rsidRDefault="0062421B" w:rsidP="00045EBF">
      <w:pPr>
        <w:rPr>
          <w:lang w:val="en-CA" w:eastAsia="de-DE"/>
        </w:rPr>
      </w:pPr>
      <w:r>
        <w:rPr>
          <w:lang w:val="en-CA" w:eastAsia="de-DE"/>
        </w:rPr>
        <w:t>One comment is given that the semantics has a “shall” in a wrong place.</w:t>
      </w:r>
    </w:p>
    <w:p w14:paraId="01BF6700" w14:textId="644AB44A" w:rsidR="0062421B" w:rsidRDefault="0062421B" w:rsidP="00045EBF">
      <w:pPr>
        <w:rPr>
          <w:lang w:val="en-CA" w:eastAsia="de-DE"/>
        </w:rPr>
      </w:pPr>
      <w:r>
        <w:rPr>
          <w:lang w:val="en-CA" w:eastAsia="de-DE"/>
        </w:rPr>
        <w:t>Unclear if an SEI is needed for that use case.</w:t>
      </w:r>
    </w:p>
    <w:p w14:paraId="5E2B8BF7" w14:textId="20F361D6" w:rsidR="0062421B" w:rsidRDefault="0062421B" w:rsidP="0062421B">
      <w:pPr>
        <w:rPr>
          <w:lang w:val="en-CA" w:eastAsia="de-DE"/>
        </w:rPr>
      </w:pPr>
      <w:r>
        <w:rPr>
          <w:lang w:val="en-CA" w:eastAsia="de-DE"/>
        </w:rPr>
        <w:t>The other use case is to transport a text along with a video that was itself generated by generative AI.</w:t>
      </w:r>
    </w:p>
    <w:p w14:paraId="33FD183F" w14:textId="03154CA5" w:rsidR="0062421B" w:rsidRDefault="0062421B" w:rsidP="0062421B">
      <w:pPr>
        <w:rPr>
          <w:lang w:val="en-CA" w:eastAsia="de-DE"/>
        </w:rPr>
      </w:pPr>
      <w:r>
        <w:rPr>
          <w:lang w:val="en-CA" w:eastAsia="de-DE"/>
        </w:rPr>
        <w:t xml:space="preserve">It was asked why that </w:t>
      </w:r>
      <w:r w:rsidR="00E83FFF">
        <w:rPr>
          <w:lang w:val="en-CA" w:eastAsia="de-DE"/>
        </w:rPr>
        <w:t xml:space="preserve">would only be done for AI? </w:t>
      </w:r>
    </w:p>
    <w:p w14:paraId="632A0C7D" w14:textId="6850D873" w:rsidR="00E83FFF" w:rsidRDefault="00E83FFF" w:rsidP="0062421B">
      <w:pPr>
        <w:rPr>
          <w:lang w:val="en-CA" w:eastAsia="de-DE"/>
        </w:rPr>
      </w:pPr>
      <w:r>
        <w:rPr>
          <w:lang w:val="en-CA" w:eastAsia="de-DE"/>
        </w:rPr>
        <w:t xml:space="preserve">It was </w:t>
      </w:r>
      <w:proofErr w:type="spellStart"/>
      <w:r>
        <w:rPr>
          <w:lang w:val="en-CA" w:eastAsia="de-DE"/>
        </w:rPr>
        <w:t>was</w:t>
      </w:r>
      <w:proofErr w:type="spellEnd"/>
      <w:r>
        <w:rPr>
          <w:lang w:val="en-CA" w:eastAsia="de-DE"/>
        </w:rPr>
        <w:t xml:space="preserve"> requested to investigate whether the copyright SEI might be sufficient to signal that a certain part of the video was generated by a specific generative AI.</w:t>
      </w:r>
    </w:p>
    <w:p w14:paraId="4FC68E10" w14:textId="77777777" w:rsidR="0062421B" w:rsidRPr="00D70C81" w:rsidRDefault="0062421B" w:rsidP="00045EBF">
      <w:pPr>
        <w:rPr>
          <w:lang w:val="en-CA" w:eastAsia="de-DE"/>
        </w:rPr>
      </w:pPr>
    </w:p>
    <w:p w14:paraId="4C34C383" w14:textId="77777777" w:rsidR="007A223A" w:rsidRPr="00D70C81" w:rsidRDefault="00A0299D" w:rsidP="007A223A">
      <w:pPr>
        <w:pStyle w:val="berschrift9"/>
        <w:rPr>
          <w:sz w:val="24"/>
          <w:lang w:val="en-CA" w:eastAsia="de-DE"/>
        </w:rPr>
      </w:pPr>
      <w:hyperlink r:id="rId955"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2A84EC85" w14:textId="77777777" w:rsidR="004F153D" w:rsidRDefault="004F153D" w:rsidP="004F153D">
      <w:pPr>
        <w:rPr>
          <w:szCs w:val="22"/>
          <w:lang w:val="en-CA"/>
        </w:rPr>
      </w:pPr>
      <w:r w:rsidRPr="007E119F">
        <w:rPr>
          <w:szCs w:val="22"/>
          <w:lang w:val="en-CA"/>
        </w:rPr>
        <w:t xml:space="preserve">This contribution proposes to add </w:t>
      </w:r>
      <w:r>
        <w:rPr>
          <w:szCs w:val="22"/>
          <w:lang w:val="en-CA"/>
        </w:rPr>
        <w:t xml:space="preserve">picture modality types </w:t>
      </w:r>
      <w:r w:rsidRPr="007E119F">
        <w:rPr>
          <w:szCs w:val="22"/>
          <w:lang w:val="en-CA"/>
        </w:rPr>
        <w:t xml:space="preserve">in VSEI. </w:t>
      </w:r>
      <w:r>
        <w:rPr>
          <w:szCs w:val="22"/>
          <w:lang w:val="en-CA"/>
        </w:rPr>
        <w:t xml:space="preserve">The picture modality type such as visible picture and infrared picture tells the nature of the picture data. </w:t>
      </w:r>
      <w:r w:rsidRPr="00481B2C">
        <w:rPr>
          <w:szCs w:val="22"/>
          <w:lang w:val="en-CA"/>
        </w:rPr>
        <w:t xml:space="preserve">This distinction can be crucial for applications where the processing, interpretation, or display of the decoded picture is influenced by its spectral properties. </w:t>
      </w:r>
      <w:r>
        <w:rPr>
          <w:szCs w:val="22"/>
          <w:lang w:val="en-CA"/>
        </w:rPr>
        <w:t>Hence, i</w:t>
      </w:r>
      <w:r w:rsidRPr="007E119F">
        <w:rPr>
          <w:szCs w:val="22"/>
          <w:lang w:val="en-CA"/>
        </w:rPr>
        <w:t xml:space="preserve">t is proposed to add </w:t>
      </w:r>
      <w:r>
        <w:rPr>
          <w:szCs w:val="22"/>
          <w:lang w:val="en-CA"/>
        </w:rPr>
        <w:t>three picture modality</w:t>
      </w:r>
      <w:r w:rsidRPr="007E119F">
        <w:rPr>
          <w:szCs w:val="22"/>
          <w:lang w:val="en-CA"/>
        </w:rPr>
        <w:t xml:space="preserve"> </w:t>
      </w:r>
      <w:r>
        <w:rPr>
          <w:szCs w:val="22"/>
          <w:lang w:val="en-CA"/>
        </w:rPr>
        <w:t>types</w:t>
      </w:r>
      <w:r w:rsidRPr="007E119F">
        <w:rPr>
          <w:szCs w:val="22"/>
          <w:lang w:val="en-CA"/>
        </w:rPr>
        <w:t xml:space="preserve"> </w:t>
      </w:r>
      <w:r>
        <w:rPr>
          <w:szCs w:val="22"/>
          <w:lang w:val="en-CA"/>
        </w:rPr>
        <w:t xml:space="preserve">(visible, infrared and thermal infrared) </w:t>
      </w:r>
      <w:r w:rsidRPr="007E119F">
        <w:rPr>
          <w:szCs w:val="22"/>
          <w:lang w:val="en-CA"/>
        </w:rPr>
        <w:t>in VSEI by one of the following options:</w:t>
      </w:r>
      <w:r>
        <w:rPr>
          <w:szCs w:val="22"/>
          <w:lang w:val="en-CA"/>
        </w:rPr>
        <w:t xml:space="preserve"> </w:t>
      </w:r>
    </w:p>
    <w:p w14:paraId="48727312"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1: </w:t>
      </w:r>
      <w:r>
        <w:rPr>
          <w:szCs w:val="22"/>
          <w:lang w:val="en-CA"/>
        </w:rPr>
        <w:t xml:space="preserve"> Signal picture modality type in Encoder Optimization Information (EOI) SEI message in JVET-AE2032</w:t>
      </w:r>
      <w:r w:rsidRPr="00D6480A">
        <w:rPr>
          <w:szCs w:val="22"/>
          <w:lang w:val="en-CA"/>
        </w:rPr>
        <w:t>.</w:t>
      </w:r>
      <w:r>
        <w:rPr>
          <w:rFonts w:eastAsia="Malgun Gothic"/>
          <w:color w:val="000000" w:themeColor="text1"/>
          <w:sz w:val="24"/>
          <w:szCs w:val="24"/>
          <w:lang w:val="en-GB"/>
        </w:rPr>
        <w:t xml:space="preserve"> </w:t>
      </w:r>
    </w:p>
    <w:p w14:paraId="69B561B0"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2:  </w:t>
      </w:r>
      <w:r>
        <w:rPr>
          <w:szCs w:val="22"/>
          <w:lang w:val="en-CA"/>
        </w:rPr>
        <w:t>Signal picture modality type in VUI parameters.</w:t>
      </w:r>
    </w:p>
    <w:p w14:paraId="6E718935" w14:textId="77777777" w:rsidR="004F153D" w:rsidRDefault="004F153D" w:rsidP="004F153D">
      <w:pPr>
        <w:tabs>
          <w:tab w:val="clear" w:pos="360"/>
        </w:tabs>
        <w:ind w:left="709" w:hanging="349"/>
        <w:rPr>
          <w:szCs w:val="22"/>
          <w:lang w:val="en-CA"/>
        </w:rPr>
      </w:pPr>
      <w:r w:rsidRPr="00D6480A">
        <w:rPr>
          <w:szCs w:val="22"/>
          <w:lang w:val="en-CA"/>
        </w:rPr>
        <w:lastRenderedPageBreak/>
        <w:t>-</w:t>
      </w:r>
      <w:r w:rsidRPr="00D6480A">
        <w:rPr>
          <w:szCs w:val="22"/>
          <w:lang w:val="en-CA"/>
        </w:rPr>
        <w:tab/>
        <w:t xml:space="preserve">Option 3: </w:t>
      </w:r>
      <w:r>
        <w:rPr>
          <w:szCs w:val="22"/>
          <w:lang w:val="en-CA"/>
        </w:rPr>
        <w:t xml:space="preserve">  Signal picture modality type in Scalability Dimensional Information (SDI) SEI message in VSEI.</w:t>
      </w:r>
    </w:p>
    <w:p w14:paraId="14A9A227" w14:textId="10CE507A" w:rsidR="004F153D" w:rsidRDefault="004F153D" w:rsidP="004F153D">
      <w:pPr>
        <w:rPr>
          <w:szCs w:val="22"/>
          <w:lang w:val="en-CA"/>
        </w:rPr>
      </w:pPr>
      <w:r w:rsidRPr="00744D95">
        <w:rPr>
          <w:szCs w:val="22"/>
          <w:lang w:val="en-CA"/>
        </w:rPr>
        <w:t xml:space="preserve">It is proposed to adopt one of the proposed </w:t>
      </w:r>
      <w:r>
        <w:rPr>
          <w:szCs w:val="22"/>
          <w:lang w:val="en-CA"/>
        </w:rPr>
        <w:t>options</w:t>
      </w:r>
      <w:r w:rsidRPr="00744D95">
        <w:rPr>
          <w:szCs w:val="22"/>
          <w:lang w:val="en-CA"/>
        </w:rPr>
        <w:t xml:space="preserve"> to VSEI.</w:t>
      </w:r>
    </w:p>
    <w:p w14:paraId="1F3D61DE" w14:textId="5D6A3DBA" w:rsidR="007A223A" w:rsidRDefault="000E1242" w:rsidP="007A223A">
      <w:pPr>
        <w:rPr>
          <w:lang w:val="en-CA" w:eastAsia="de-DE"/>
        </w:rPr>
      </w:pPr>
      <w:r>
        <w:rPr>
          <w:lang w:val="en-CA" w:eastAsia="de-DE"/>
        </w:rPr>
        <w:t>It was commented that infrared imaging has many applications, signalling the source properties at a high level in VVC would be interesting.</w:t>
      </w:r>
    </w:p>
    <w:p w14:paraId="4FCEE09C" w14:textId="4B2CC0CB" w:rsidR="000E1242" w:rsidRDefault="000E1242" w:rsidP="007A223A">
      <w:pPr>
        <w:rPr>
          <w:lang w:val="en-CA" w:eastAsia="de-DE"/>
        </w:rPr>
      </w:pPr>
      <w:r>
        <w:rPr>
          <w:lang w:val="en-CA" w:eastAsia="de-DE"/>
        </w:rPr>
        <w:t>Option 1 would not be appropriate, as the EOI SEI is about encoder action, not the source.</w:t>
      </w:r>
    </w:p>
    <w:p w14:paraId="0EECF661" w14:textId="1F171E17" w:rsidR="000E1242" w:rsidRDefault="000E1242" w:rsidP="007A223A">
      <w:pPr>
        <w:rPr>
          <w:lang w:val="en-CA" w:eastAsia="de-DE"/>
        </w:rPr>
      </w:pPr>
      <w:r>
        <w:rPr>
          <w:lang w:val="en-CA" w:eastAsia="de-DE"/>
        </w:rPr>
        <w:t>Option 2 (VUI) could be done without defining a new profile</w:t>
      </w:r>
      <w:r w:rsidR="006A45F7">
        <w:rPr>
          <w:lang w:val="en-CA" w:eastAsia="de-DE"/>
        </w:rPr>
        <w:t xml:space="preserve"> – several experts expressed support for that. This would for example allow representing an IR video standalone (monochrome), or associate it with an RGB source video with an infrared video as additional layer (therefore, the functionality would not be different from option 3).</w:t>
      </w:r>
    </w:p>
    <w:p w14:paraId="54EA09F5" w14:textId="74E340DF" w:rsidR="006A45F7" w:rsidRDefault="006A45F7" w:rsidP="007A223A">
      <w:pPr>
        <w:rPr>
          <w:lang w:val="en-CA" w:eastAsia="de-DE"/>
        </w:rPr>
      </w:pPr>
      <w:r w:rsidRPr="008B31EB">
        <w:rPr>
          <w:highlight w:val="yellow"/>
          <w:lang w:val="en-CA" w:eastAsia="de-DE"/>
        </w:rPr>
        <w:t>Agreed</w:t>
      </w:r>
      <w:r>
        <w:rPr>
          <w:lang w:val="en-CA" w:eastAsia="de-DE"/>
        </w:rPr>
        <w:t xml:space="preserve"> to include option 2 in </w:t>
      </w:r>
      <w:proofErr w:type="spellStart"/>
      <w:r>
        <w:rPr>
          <w:lang w:val="en-CA" w:eastAsia="de-DE"/>
        </w:rPr>
        <w:t>TuC</w:t>
      </w:r>
      <w:proofErr w:type="spellEnd"/>
      <w:r>
        <w:rPr>
          <w:lang w:val="en-CA" w:eastAsia="de-DE"/>
        </w:rPr>
        <w:t>.</w:t>
      </w:r>
    </w:p>
    <w:p w14:paraId="4D3CAA2A" w14:textId="096E4C9E" w:rsidR="00571B97" w:rsidRPr="00D70C81" w:rsidRDefault="00445E88" w:rsidP="007A223A">
      <w:pPr>
        <w:rPr>
          <w:lang w:val="en-CA" w:eastAsia="de-DE"/>
        </w:rPr>
      </w:pPr>
      <w:r>
        <w:rPr>
          <w:lang w:val="en-CA" w:eastAsia="de-DE"/>
        </w:rPr>
        <w:t xml:space="preserve">In a follow-up discussion on Thu. 18 Oct., the question was raised if this additional VUI signalling would also be beneficial to be included in the next versions of </w:t>
      </w:r>
      <w:r w:rsidR="00571B97">
        <w:rPr>
          <w:lang w:val="en-CA" w:eastAsia="de-DE"/>
        </w:rPr>
        <w:t>AVC</w:t>
      </w:r>
      <w:r>
        <w:rPr>
          <w:lang w:val="en-CA" w:eastAsia="de-DE"/>
        </w:rPr>
        <w:t xml:space="preserve"> and</w:t>
      </w:r>
      <w:r w:rsidR="00571B97">
        <w:rPr>
          <w:lang w:val="en-CA" w:eastAsia="de-DE"/>
        </w:rPr>
        <w:t xml:space="preserve"> HEVC</w:t>
      </w:r>
      <w:r>
        <w:rPr>
          <w:lang w:val="en-CA" w:eastAsia="de-DE"/>
        </w:rPr>
        <w:t>. This was left for further study (not in DIS/DAM), and it is noted that NB comments would be required to make such a change at FDIS/FDAM stage.</w:t>
      </w:r>
    </w:p>
    <w:p w14:paraId="10E03CFF" w14:textId="77777777" w:rsidR="007A223A" w:rsidRPr="00D70C81" w:rsidRDefault="00A0299D" w:rsidP="007A223A">
      <w:pPr>
        <w:pStyle w:val="berschrift9"/>
        <w:rPr>
          <w:sz w:val="24"/>
          <w:lang w:val="en-CA" w:eastAsia="de-DE"/>
        </w:rPr>
      </w:pPr>
      <w:hyperlink r:id="rId956"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2A28637" w14:textId="77777777" w:rsidR="00E83FFF" w:rsidRPr="005B217D" w:rsidRDefault="00E83FFF" w:rsidP="00E83FFF">
      <w:pPr>
        <w:rPr>
          <w:szCs w:val="22"/>
          <w:lang w:val="en-CA"/>
        </w:rPr>
      </w:pPr>
      <w:r>
        <w:rPr>
          <w:szCs w:val="22"/>
          <w:lang w:val="en-CA"/>
        </w:rPr>
        <w:t>In nowadays video coding standards SEI messages serve multiple purposes e.g., improving the rendering quality or helping the receiver to apply the correct post-processing techniques.... Those SEI messages, particularly the most recent ones, defined in VSEI have a significant size impacting the signalling of the associated header. The present contribution proposes a complementary approach suitable for large SEI messages.</w:t>
      </w:r>
    </w:p>
    <w:p w14:paraId="016830CD" w14:textId="01F8ECB1" w:rsidR="006069C2" w:rsidRDefault="006069C2" w:rsidP="007A223A">
      <w:pPr>
        <w:rPr>
          <w:lang w:val="en-CA" w:eastAsia="de-DE"/>
        </w:rPr>
      </w:pPr>
      <w:r>
        <w:rPr>
          <w:lang w:val="en-CA" w:eastAsia="de-DE"/>
        </w:rPr>
        <w:t>Target is to reduce the transmission overhead of current SEI bitstream packaging (signalling FF at every 256</w:t>
      </w:r>
      <w:r w:rsidRPr="008B31EB">
        <w:rPr>
          <w:vertAlign w:val="superscript"/>
          <w:lang w:val="en-CA" w:eastAsia="de-DE"/>
        </w:rPr>
        <w:t>th</w:t>
      </w:r>
      <w:r>
        <w:rPr>
          <w:lang w:val="en-CA" w:eastAsia="de-DE"/>
        </w:rPr>
        <w:t xml:space="preserve"> byte position).</w:t>
      </w:r>
    </w:p>
    <w:p w14:paraId="3B6887C0" w14:textId="15EA77EB" w:rsidR="006069C2" w:rsidRDefault="006069C2" w:rsidP="007A223A">
      <w:pPr>
        <w:rPr>
          <w:lang w:val="en-CA" w:eastAsia="de-DE"/>
        </w:rPr>
      </w:pPr>
      <w:r>
        <w:rPr>
          <w:lang w:val="en-CA" w:eastAsia="de-DE"/>
        </w:rPr>
        <w:t xml:space="preserve">It was commented by several experts that looking for a change of the design which dates back to </w:t>
      </w:r>
      <w:r w:rsidR="001D60C8">
        <w:rPr>
          <w:lang w:val="en-CA" w:eastAsia="de-DE"/>
        </w:rPr>
        <w:t>AVC is useful. The question is if this is appropriate to do for existing standards, or starting cleanly with a new standard.</w:t>
      </w:r>
    </w:p>
    <w:p w14:paraId="405C875E" w14:textId="6D28B54E" w:rsidR="006069C2" w:rsidRDefault="006069C2" w:rsidP="007A223A">
      <w:pPr>
        <w:rPr>
          <w:lang w:val="en-CA" w:eastAsia="de-DE"/>
        </w:rPr>
      </w:pPr>
      <w:r>
        <w:rPr>
          <w:lang w:val="en-CA" w:eastAsia="de-DE"/>
        </w:rPr>
        <w:t>Relation of syntax element for position with prefix/suffix SEI</w:t>
      </w:r>
      <w:r w:rsidR="001D60C8">
        <w:rPr>
          <w:lang w:val="en-CA" w:eastAsia="de-DE"/>
        </w:rPr>
        <w:t xml:space="preserve"> NAL units</w:t>
      </w:r>
      <w:r>
        <w:rPr>
          <w:lang w:val="en-CA" w:eastAsia="de-DE"/>
        </w:rPr>
        <w:t>?</w:t>
      </w:r>
    </w:p>
    <w:p w14:paraId="0590B0B9" w14:textId="4DC050CB" w:rsidR="007A223A" w:rsidRDefault="006069C2" w:rsidP="007A223A">
      <w:pPr>
        <w:rPr>
          <w:lang w:val="en-CA" w:eastAsia="de-DE"/>
        </w:rPr>
      </w:pPr>
      <w:r>
        <w:rPr>
          <w:lang w:val="en-CA" w:eastAsia="de-DE"/>
        </w:rPr>
        <w:t>Relation of syntax element for relevance with manifest SEI?</w:t>
      </w:r>
    </w:p>
    <w:p w14:paraId="65E86578" w14:textId="12F4E454" w:rsidR="001D60C8" w:rsidRDefault="001D60C8" w:rsidP="007A223A">
      <w:pPr>
        <w:rPr>
          <w:lang w:val="en-CA" w:eastAsia="de-DE"/>
        </w:rPr>
      </w:pPr>
      <w:r>
        <w:rPr>
          <w:lang w:val="en-CA" w:eastAsia="de-DE"/>
        </w:rPr>
        <w:t>Introducing this mechanism for existing SEI messages would have the consequence that they could not be interpreted by legacy devices. In existing standards, this should – if at all – be done for new messages.</w:t>
      </w:r>
    </w:p>
    <w:p w14:paraId="57E8167F" w14:textId="72C5129A" w:rsidR="001D60C8" w:rsidRDefault="001D60C8" w:rsidP="007A223A">
      <w:pPr>
        <w:rPr>
          <w:lang w:val="en-CA" w:eastAsia="de-DE"/>
        </w:rPr>
      </w:pPr>
      <w:r>
        <w:rPr>
          <w:lang w:val="en-CA" w:eastAsia="de-DE"/>
        </w:rPr>
        <w:t>The amount of bit saving is not huge</w:t>
      </w:r>
      <w:r w:rsidR="00E56BEB">
        <w:rPr>
          <w:lang w:val="en-CA" w:eastAsia="de-DE"/>
        </w:rPr>
        <w:t>, therefore no need for immediate action.</w:t>
      </w:r>
    </w:p>
    <w:p w14:paraId="0D67887F" w14:textId="4142D075" w:rsidR="00E56BEB" w:rsidRDefault="00E56BEB"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w:t>
      </w:r>
    </w:p>
    <w:p w14:paraId="3B43FEEE" w14:textId="77777777" w:rsidR="00E56BEB" w:rsidRPr="00D70C81" w:rsidRDefault="00E56BEB" w:rsidP="007A223A">
      <w:pPr>
        <w:rPr>
          <w:lang w:val="en-CA" w:eastAsia="de-DE"/>
        </w:rPr>
      </w:pPr>
    </w:p>
    <w:p w14:paraId="1AD85185" w14:textId="77777777" w:rsidR="007A223A" w:rsidRPr="00D70C81" w:rsidRDefault="00A0299D" w:rsidP="007A223A">
      <w:pPr>
        <w:pStyle w:val="berschrift9"/>
        <w:rPr>
          <w:sz w:val="24"/>
          <w:lang w:val="en-CA" w:eastAsia="de-DE"/>
        </w:rPr>
      </w:pPr>
      <w:hyperlink r:id="rId957"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CFA0595" w14:textId="77777777" w:rsidR="00E56BEB" w:rsidRDefault="00E56BEB" w:rsidP="00E56BEB">
      <w:pPr>
        <w:rPr>
          <w:szCs w:val="22"/>
          <w:lang w:val="en-CA"/>
        </w:rPr>
      </w:pPr>
      <w:r>
        <w:rPr>
          <w:szCs w:val="22"/>
          <w:lang w:val="en-CA"/>
        </w:rPr>
        <w:t>Many audiovisual service architectures rely on media-aware network elements that in under certain conditions might drop SEI NAL Units, as they are, by definition, not required for the luma and chroma decoding process. However, some of those SEI messages are also required by some applications to ensure a consistent quality of service and experience across the users. This contribution proposes a solution to signal the SEI messages required to be maintained in the bitstream by an application.</w:t>
      </w:r>
    </w:p>
    <w:p w14:paraId="77BC2A83" w14:textId="2A45DD23" w:rsidR="007A223A" w:rsidRDefault="00432654" w:rsidP="007A223A">
      <w:pPr>
        <w:rPr>
          <w:lang w:val="en-CA" w:eastAsia="de-DE"/>
        </w:rPr>
      </w:pPr>
      <w:r>
        <w:rPr>
          <w:lang w:val="en-CA" w:eastAsia="de-DE"/>
        </w:rPr>
        <w:t>A new NAL unit type is proposed which is by itself empty, but signals that the subsequent NAL unit should not be dropped by a middle box.</w:t>
      </w:r>
    </w:p>
    <w:p w14:paraId="55415DE2" w14:textId="5F777A06" w:rsidR="00432654" w:rsidRDefault="00432654" w:rsidP="007A223A">
      <w:pPr>
        <w:rPr>
          <w:lang w:val="en-CA" w:eastAsia="de-DE"/>
        </w:rPr>
      </w:pPr>
      <w:r>
        <w:rPr>
          <w:lang w:val="en-CA" w:eastAsia="de-DE"/>
        </w:rPr>
        <w:t>If it is present, this would not mean that it is mandatory to use the subsequent SEI message at the decoder. The purpose is that a middlebox would not drop it, when an SEI message would be mandatory in a certain application domain.</w:t>
      </w:r>
    </w:p>
    <w:p w14:paraId="059113BF" w14:textId="17237EA4" w:rsidR="00432654" w:rsidRDefault="00432654" w:rsidP="007A223A">
      <w:pPr>
        <w:rPr>
          <w:lang w:val="en-CA" w:eastAsia="de-DE"/>
        </w:rPr>
      </w:pPr>
      <w:r>
        <w:rPr>
          <w:lang w:val="en-CA" w:eastAsia="de-DE"/>
        </w:rPr>
        <w:t>It was asked if this could not be achieved by the manifest SEI? The proponent claims that this is transported as any other SEI, and is difficult to detect in a middlebox.</w:t>
      </w:r>
    </w:p>
    <w:p w14:paraId="47BE269B" w14:textId="50804F1F" w:rsidR="00E018F5" w:rsidRDefault="00E018F5" w:rsidP="007A223A">
      <w:pPr>
        <w:rPr>
          <w:lang w:val="en-CA" w:eastAsia="de-DE"/>
        </w:rPr>
      </w:pPr>
      <w:r>
        <w:rPr>
          <w:lang w:val="en-CA" w:eastAsia="de-DE"/>
        </w:rPr>
        <w:t>The proponent is requested to upload an update of the contribution. The contribution presented was describing another version of the proposal with a non-empty NAL unit.</w:t>
      </w:r>
    </w:p>
    <w:p w14:paraId="656841D5" w14:textId="7D69A056" w:rsidR="00E018F5" w:rsidRDefault="00445E88" w:rsidP="007A223A">
      <w:pPr>
        <w:rPr>
          <w:lang w:val="en-CA" w:eastAsia="de-DE"/>
        </w:rPr>
      </w:pPr>
      <w:r>
        <w:rPr>
          <w:lang w:val="en-CA" w:eastAsia="de-DE"/>
        </w:rPr>
        <w:lastRenderedPageBreak/>
        <w:t xml:space="preserve">The contribution was again presented </w:t>
      </w:r>
      <w:r w:rsidR="00E018F5">
        <w:rPr>
          <w:lang w:val="en-CA" w:eastAsia="de-DE"/>
        </w:rPr>
        <w:t xml:space="preserve">after the availability of the intended </w:t>
      </w:r>
      <w:r>
        <w:rPr>
          <w:lang w:val="en-CA" w:eastAsia="de-DE"/>
        </w:rPr>
        <w:t xml:space="preserve">variant in v2 of the document (v4 in the website, where three identical copies had been uploaded, and two of them were </w:t>
      </w:r>
      <w:r w:rsidR="00F33C39">
        <w:rPr>
          <w:lang w:val="en-CA" w:eastAsia="de-DE"/>
        </w:rPr>
        <w:t xml:space="preserve">therefore </w:t>
      </w:r>
      <w:r>
        <w:rPr>
          <w:lang w:val="en-CA" w:eastAsia="de-DE"/>
        </w:rPr>
        <w:t>rejected</w:t>
      </w:r>
      <w:r w:rsidR="00F33C39">
        <w:rPr>
          <w:lang w:val="en-CA" w:eastAsia="de-DE"/>
        </w:rPr>
        <w:t>)</w:t>
      </w:r>
      <w:r w:rsidR="00E018F5">
        <w:rPr>
          <w:lang w:val="en-CA" w:eastAsia="de-DE"/>
        </w:rPr>
        <w:t>.</w:t>
      </w:r>
    </w:p>
    <w:p w14:paraId="48D2DB2A" w14:textId="34ADC7CC" w:rsidR="00F33C39" w:rsidRDefault="00F33C39" w:rsidP="007A223A">
      <w:pPr>
        <w:rPr>
          <w:lang w:val="en-CA" w:eastAsia="de-DE"/>
        </w:rPr>
      </w:pPr>
      <w:r>
        <w:rPr>
          <w:lang w:val="en-CA" w:eastAsia="de-DE"/>
        </w:rPr>
        <w:t>Three different options were presented, where option 2 is the one that had been verbally described. Option 1 is the one that had been contained in the first version of the contribution.</w:t>
      </w:r>
    </w:p>
    <w:p w14:paraId="552FFBA4" w14:textId="09D6ADE3" w:rsidR="00F33C39" w:rsidRDefault="00F33C39" w:rsidP="007A223A">
      <w:pPr>
        <w:rPr>
          <w:lang w:val="en-CA" w:eastAsia="de-DE"/>
        </w:rPr>
      </w:pPr>
      <w:r>
        <w:rPr>
          <w:lang w:val="en-CA" w:eastAsia="de-DE"/>
        </w:rPr>
        <w:t xml:space="preserve">The new version also includes a new option 3, where the new NAL unit type also has a payload that expresses that the non-discarding shall be applied to n subsequent SEI NAL units. </w:t>
      </w:r>
    </w:p>
    <w:p w14:paraId="0BD9899A" w14:textId="4CFDB7A8" w:rsidR="00F33C39" w:rsidRDefault="00F33C39" w:rsidP="007A223A">
      <w:pPr>
        <w:rPr>
          <w:lang w:val="en-CA" w:eastAsia="de-DE"/>
        </w:rPr>
      </w:pPr>
      <w:r>
        <w:rPr>
          <w:lang w:val="en-CA" w:eastAsia="de-DE"/>
        </w:rPr>
        <w:t xml:space="preserve">Due to the fact that new possible </w:t>
      </w:r>
      <w:r w:rsidR="0037532F">
        <w:rPr>
          <w:lang w:val="en-CA" w:eastAsia="de-DE"/>
        </w:rPr>
        <w:t>considerations were proposed very late, and option 3 might be interesting but would again require more complexity in the MANE further study seems to be necessary.</w:t>
      </w:r>
    </w:p>
    <w:p w14:paraId="3C7B8E3C" w14:textId="48A196B4" w:rsidR="0037532F" w:rsidRPr="00D70C81" w:rsidRDefault="0037532F" w:rsidP="007A223A">
      <w:pPr>
        <w:rPr>
          <w:lang w:val="en-CA" w:eastAsia="de-DE"/>
        </w:rPr>
      </w:pPr>
      <w:r>
        <w:rPr>
          <w:lang w:val="en-CA" w:eastAsia="de-DE"/>
        </w:rPr>
        <w:t xml:space="preserve">The proposal would only be appropriate if the new NAL unit type would not have any impact on decoder operations (neither legacy </w:t>
      </w:r>
      <w:proofErr w:type="gramStart"/>
      <w:r>
        <w:rPr>
          <w:lang w:val="en-CA" w:eastAsia="de-DE"/>
        </w:rPr>
        <w:t>decoders</w:t>
      </w:r>
      <w:proofErr w:type="gramEnd"/>
      <w:r>
        <w:rPr>
          <w:lang w:val="en-CA" w:eastAsia="de-DE"/>
        </w:rPr>
        <w:t xml:space="preserve"> than newly defined ones). For the decoder, existing mechanisms such as manifest, prefix, etc. are already defined for the given purpose. </w:t>
      </w:r>
    </w:p>
    <w:p w14:paraId="08B7E392" w14:textId="77777777" w:rsidR="007A223A" w:rsidRPr="00D70C81" w:rsidRDefault="00A0299D" w:rsidP="007A223A">
      <w:pPr>
        <w:pStyle w:val="berschrift9"/>
        <w:rPr>
          <w:sz w:val="24"/>
          <w:lang w:val="en-CA" w:eastAsia="de-DE"/>
        </w:rPr>
      </w:pPr>
      <w:hyperlink r:id="rId958"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5838F67B" w:rsidR="007A223A" w:rsidRDefault="001D453C" w:rsidP="007A223A">
      <w:pPr>
        <w:rPr>
          <w:lang w:val="en-CA"/>
        </w:rPr>
      </w:pPr>
      <w:r>
        <w:rPr>
          <w:lang w:val="en-CA"/>
        </w:rPr>
        <w:t>was presented Thursday 19 Oct. 0900.</w:t>
      </w:r>
    </w:p>
    <w:p w14:paraId="5A45DED9" w14:textId="77777777" w:rsidR="001D453C" w:rsidRDefault="001D453C" w:rsidP="001D453C">
      <w:pPr>
        <w:rPr>
          <w:szCs w:val="24"/>
          <w:lang w:val="en-CA"/>
        </w:rPr>
      </w:pPr>
      <w:r>
        <w:rPr>
          <w:szCs w:val="24"/>
          <w:lang w:val="en-CA"/>
        </w:rPr>
        <w:t xml:space="preserve">This contribution provides an analysis and comparison of the capabilities and limitations of MIV (V3C) and the multiplane image information (MPII) SEI message proposed in JVET-AE0066. It is reported that the MIV specification provides flexibility to enable a variety of high-quality immersive video representations on devices that implement an MIV format decoder and one or more conventional 2D video decoders. In contrast, the proposed MPII SEI message is designed for the specific use case of distributing single-view MPI content to existing smartphones and other consumer devices equipped with a single conventional 2D decoder. It is also reported that the current MIV specification and TMIV reference software lack features required for the decoding of MPI content by devices equipped with only a single conventional 2D decoder. Temporal interleaved MPI representations are discussed, with commentary on relative bit rate overhead and implementation complexity of MIV and the proposed MPII SEI message. </w:t>
      </w:r>
      <w:r w:rsidRPr="00B8294E">
        <w:rPr>
          <w:szCs w:val="24"/>
          <w:lang w:val="en-CA"/>
        </w:rPr>
        <w:t xml:space="preserve">A key point is that </w:t>
      </w:r>
      <w:r>
        <w:rPr>
          <w:szCs w:val="24"/>
          <w:lang w:val="en-CA"/>
        </w:rPr>
        <w:t>a</w:t>
      </w:r>
      <w:r w:rsidRPr="00B8294E">
        <w:rPr>
          <w:szCs w:val="24"/>
          <w:lang w:val="en-CA"/>
        </w:rPr>
        <w:t xml:space="preserve"> bitstream carrying an MPII SEI message can be decoded by an ordinary 2D video decoder, as contrasted with extraction of sub-bitstream </w:t>
      </w:r>
      <w:r>
        <w:rPr>
          <w:szCs w:val="24"/>
          <w:lang w:val="en-CA"/>
        </w:rPr>
        <w:t xml:space="preserve">NAL unit </w:t>
      </w:r>
      <w:r w:rsidRPr="00B8294E">
        <w:rPr>
          <w:szCs w:val="24"/>
          <w:lang w:val="en-CA"/>
        </w:rPr>
        <w:t>fragments</w:t>
      </w:r>
      <w:r>
        <w:rPr>
          <w:szCs w:val="24"/>
          <w:lang w:val="en-CA"/>
        </w:rPr>
        <w:t xml:space="preserve"> from the MIV bitstream</w:t>
      </w:r>
      <w:r w:rsidRPr="00B8294E">
        <w:rPr>
          <w:szCs w:val="24"/>
          <w:lang w:val="en-CA"/>
        </w:rPr>
        <w:t>, followed by one or more ordinary 2D video decoders operating in parallel</w:t>
      </w:r>
      <w:r>
        <w:rPr>
          <w:szCs w:val="24"/>
          <w:lang w:val="en-CA"/>
        </w:rPr>
        <w:t xml:space="preserve"> on the extracted data. It is suggested that an appropriate justification for applying the more general MIV approach is when the number of layers in an MIV representation is sufficiently large and the occupancy of each layer is sufficiently small to justify using an MIV atlas to reduce the amount of data processed through the video decoding processes.</w:t>
      </w:r>
    </w:p>
    <w:p w14:paraId="458300C6" w14:textId="77777777" w:rsidR="001D453C" w:rsidRDefault="001D453C" w:rsidP="001D453C">
      <w:pPr>
        <w:rPr>
          <w:szCs w:val="24"/>
          <w:lang w:val="en-CA"/>
        </w:rPr>
      </w:pPr>
      <w:r>
        <w:rPr>
          <w:szCs w:val="24"/>
          <w:lang w:val="en-CA"/>
        </w:rPr>
        <w:t>This contribution also provides a software implementation of the proposed MPII SEI message for the VTM reference software.</w:t>
      </w:r>
    </w:p>
    <w:p w14:paraId="4DC192E1" w14:textId="44A0EF58" w:rsidR="001D453C" w:rsidRDefault="001D453C" w:rsidP="001D453C">
      <w:pPr>
        <w:rPr>
          <w:szCs w:val="24"/>
          <w:lang w:val="en-CA"/>
        </w:rPr>
      </w:pPr>
      <w:r>
        <w:rPr>
          <w:szCs w:val="24"/>
          <w:lang w:val="en-CA"/>
        </w:rPr>
        <w:t xml:space="preserve">The v2 version adds a </w:t>
      </w:r>
      <w:proofErr w:type="gramStart"/>
      <w:r>
        <w:rPr>
          <w:szCs w:val="24"/>
          <w:lang w:val="en-CA"/>
        </w:rPr>
        <w:t>high level</w:t>
      </w:r>
      <w:proofErr w:type="gramEnd"/>
      <w:r>
        <w:rPr>
          <w:szCs w:val="24"/>
          <w:lang w:val="en-CA"/>
        </w:rPr>
        <w:t xml:space="preserve"> summary table comparing the MPII SEI and the MIV extended restricted geometry profile for the use case of distributing single-view MPI content to existing devices equipped with a single conventional 2D decoder.</w:t>
      </w:r>
    </w:p>
    <w:p w14:paraId="6D0AE44C" w14:textId="68ABFE44" w:rsidR="001D453C" w:rsidRDefault="001D453C" w:rsidP="001D453C">
      <w:pPr>
        <w:rPr>
          <w:szCs w:val="24"/>
          <w:lang w:val="en-CA"/>
        </w:rPr>
      </w:pPr>
      <w:r>
        <w:rPr>
          <w:szCs w:val="24"/>
          <w:lang w:val="en-CA"/>
        </w:rPr>
        <w:t>It was commented that for investigating the software it would be desirable to have test material available. The proponents agreed to provide test material, and also some test material from WG 4 cou</w:t>
      </w:r>
      <w:r w:rsidR="00B362EB">
        <w:rPr>
          <w:szCs w:val="24"/>
          <w:lang w:val="en-CA"/>
        </w:rPr>
        <w:t>ld be used.</w:t>
      </w:r>
    </w:p>
    <w:p w14:paraId="29467389" w14:textId="59C0BB42" w:rsidR="00B362EB" w:rsidRDefault="00B362EB" w:rsidP="001D453C">
      <w:pPr>
        <w:rPr>
          <w:szCs w:val="24"/>
          <w:lang w:val="en-CA"/>
        </w:rPr>
      </w:pPr>
      <w:r>
        <w:rPr>
          <w:szCs w:val="24"/>
          <w:lang w:val="en-CA"/>
        </w:rPr>
        <w:t>Three different packing schemes are proposed: top/bottom, left/right, temporal interleaving. It was asked if all of them are useful.</w:t>
      </w:r>
    </w:p>
    <w:p w14:paraId="51DCC312" w14:textId="0E43F36C" w:rsidR="00B362EB" w:rsidRDefault="00B362EB" w:rsidP="001D453C">
      <w:pPr>
        <w:rPr>
          <w:szCs w:val="24"/>
          <w:lang w:val="en-CA"/>
        </w:rPr>
      </w:pPr>
      <w:r>
        <w:rPr>
          <w:szCs w:val="24"/>
          <w:lang w:val="en-CA"/>
        </w:rPr>
        <w:t>The proponents explain that for temporal interleaving larger picture sizes could be supported in the same level of a profile. It was pointed out that a consequence would be that less reference pictures could be used at maximum, such that there might be a loss of compression efficiency.</w:t>
      </w:r>
    </w:p>
    <w:p w14:paraId="5FDE30D4" w14:textId="69BC1859" w:rsidR="00B362EB" w:rsidRDefault="00B362EB" w:rsidP="001D453C">
      <w:pPr>
        <w:rPr>
          <w:szCs w:val="24"/>
          <w:lang w:val="en-CA"/>
        </w:rPr>
      </w:pPr>
      <w:r>
        <w:rPr>
          <w:szCs w:val="24"/>
          <w:lang w:val="en-CA"/>
        </w:rPr>
        <w:t>Could the software for the synthesis also be provided? The proponents confirmed this would be possible</w:t>
      </w:r>
      <w:r w:rsidR="001C67A9">
        <w:rPr>
          <w:szCs w:val="24"/>
          <w:lang w:val="en-CA"/>
        </w:rPr>
        <w:t>, it is open source. A link where it can be retrieved, and short description how to run it should be provided.</w:t>
      </w:r>
    </w:p>
    <w:p w14:paraId="719A01D0" w14:textId="323356AE" w:rsidR="001C67A9" w:rsidRDefault="001C67A9" w:rsidP="001D453C">
      <w:pPr>
        <w:rPr>
          <w:szCs w:val="24"/>
          <w:lang w:val="en-CA"/>
        </w:rPr>
      </w:pPr>
      <w:r>
        <w:rPr>
          <w:szCs w:val="24"/>
          <w:lang w:val="en-CA"/>
        </w:rPr>
        <w:t>It was asked if a quality analysis had been made using similar metrics as used in MIV? The contribution JVET-AE0066 contained such results, but did not compare directly against MIV.</w:t>
      </w:r>
    </w:p>
    <w:p w14:paraId="769119E3" w14:textId="1A88C110" w:rsidR="001C67A9" w:rsidRDefault="001C67A9" w:rsidP="001D453C">
      <w:pPr>
        <w:rPr>
          <w:szCs w:val="24"/>
          <w:lang w:val="en-CA"/>
        </w:rPr>
      </w:pPr>
      <w:r>
        <w:rPr>
          <w:szCs w:val="24"/>
          <w:lang w:val="en-CA"/>
        </w:rPr>
        <w:t>In the experiments, 16 layers had been used.</w:t>
      </w:r>
    </w:p>
    <w:p w14:paraId="0B633C83" w14:textId="25644718" w:rsidR="001C67A9" w:rsidRDefault="001C67A9" w:rsidP="001D453C">
      <w:pPr>
        <w:rPr>
          <w:szCs w:val="24"/>
          <w:lang w:val="en-CA"/>
        </w:rPr>
      </w:pPr>
      <w:r>
        <w:rPr>
          <w:szCs w:val="24"/>
          <w:lang w:val="en-CA"/>
        </w:rPr>
        <w:t>The software will be provided in an update of the contribution.</w:t>
      </w:r>
    </w:p>
    <w:p w14:paraId="278BF97A" w14:textId="6013A2FE" w:rsidR="001C67A9" w:rsidRDefault="001C67A9" w:rsidP="001D453C">
      <w:pPr>
        <w:rPr>
          <w:szCs w:val="24"/>
          <w:lang w:val="en-CA"/>
        </w:rPr>
      </w:pPr>
      <w:r>
        <w:rPr>
          <w:szCs w:val="24"/>
          <w:lang w:val="en-CA"/>
        </w:rPr>
        <w:lastRenderedPageBreak/>
        <w:t xml:space="preserve">It was </w:t>
      </w:r>
      <w:r w:rsidRPr="001E768C">
        <w:rPr>
          <w:szCs w:val="24"/>
          <w:highlight w:val="yellow"/>
          <w:lang w:val="en-CA"/>
        </w:rPr>
        <w:t>agreed</w:t>
      </w:r>
      <w:r>
        <w:rPr>
          <w:szCs w:val="24"/>
          <w:lang w:val="en-CA"/>
        </w:rPr>
        <w:t xml:space="preserve"> to include JVET-AF0167 in the </w:t>
      </w:r>
      <w:proofErr w:type="spellStart"/>
      <w:r>
        <w:rPr>
          <w:szCs w:val="24"/>
          <w:lang w:val="en-CA"/>
        </w:rPr>
        <w:t>TuC</w:t>
      </w:r>
      <w:proofErr w:type="spellEnd"/>
      <w:r>
        <w:rPr>
          <w:szCs w:val="24"/>
          <w:lang w:val="en-CA"/>
        </w:rPr>
        <w:t xml:space="preserve">, and the software in the VTM SW branch that will be created for SEI messages in the </w:t>
      </w:r>
      <w:proofErr w:type="spellStart"/>
      <w:r>
        <w:rPr>
          <w:szCs w:val="24"/>
          <w:lang w:val="en-CA"/>
        </w:rPr>
        <w:t>TuC</w:t>
      </w:r>
      <w:proofErr w:type="spellEnd"/>
      <w:r>
        <w:rPr>
          <w:szCs w:val="24"/>
          <w:lang w:val="en-CA"/>
        </w:rPr>
        <w:t>.</w:t>
      </w:r>
    </w:p>
    <w:p w14:paraId="2991B076" w14:textId="77777777" w:rsidR="00B362EB" w:rsidRDefault="00B362EB" w:rsidP="001D453C">
      <w:pPr>
        <w:rPr>
          <w:szCs w:val="24"/>
          <w:lang w:val="en-CA"/>
        </w:rPr>
      </w:pPr>
    </w:p>
    <w:p w14:paraId="1BFD2A20" w14:textId="77777777" w:rsidR="001D453C" w:rsidRPr="00D70C81" w:rsidRDefault="001D453C" w:rsidP="007A223A">
      <w:pPr>
        <w:rPr>
          <w:lang w:val="en-CA"/>
        </w:rPr>
      </w:pPr>
    </w:p>
    <w:p w14:paraId="1770AB22" w14:textId="723AAFAA" w:rsidR="00593FEB" w:rsidRPr="00D70C81" w:rsidRDefault="00A0299D" w:rsidP="00593FEB">
      <w:pPr>
        <w:pStyle w:val="berschrift9"/>
        <w:rPr>
          <w:sz w:val="24"/>
          <w:lang w:val="en-CA" w:eastAsia="de-DE"/>
        </w:rPr>
      </w:pPr>
      <w:hyperlink r:id="rId959"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p>
    <w:p w14:paraId="2099D4A8" w14:textId="5518436C" w:rsidR="00593FEB" w:rsidRDefault="00593FEB" w:rsidP="007A223A">
      <w:pPr>
        <w:rPr>
          <w:lang w:val="en-CA"/>
        </w:rPr>
      </w:pPr>
    </w:p>
    <w:p w14:paraId="29F2EC7A" w14:textId="77777777" w:rsidR="004173B3" w:rsidRPr="00C5433F" w:rsidRDefault="00A0299D" w:rsidP="00A4538E">
      <w:pPr>
        <w:pStyle w:val="berschrift9"/>
        <w:rPr>
          <w:sz w:val="24"/>
          <w:lang w:val="en-CA" w:eastAsia="de-DE"/>
        </w:rPr>
      </w:pPr>
      <w:hyperlink r:id="rId960"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70BF2CE7" w14:textId="77777777" w:rsidR="00853952" w:rsidRPr="00D70C81" w:rsidRDefault="00853952" w:rsidP="00853952">
      <w:pPr>
        <w:rPr>
          <w:lang w:val="en-CA" w:eastAsia="de-DE"/>
        </w:rPr>
      </w:pPr>
      <w:r>
        <w:rPr>
          <w:lang w:val="en-CA" w:eastAsia="de-DE"/>
        </w:rPr>
        <w:t>See section 4.12</w:t>
      </w:r>
    </w:p>
    <w:p w14:paraId="1EDF74E8" w14:textId="77777777" w:rsidR="004173B3" w:rsidRPr="00D70C81" w:rsidRDefault="004173B3" w:rsidP="007A223A">
      <w:pPr>
        <w:rPr>
          <w:lang w:val="en-CA"/>
        </w:rPr>
      </w:pPr>
    </w:p>
    <w:p w14:paraId="12050897" w14:textId="77777777" w:rsidR="007A223A" w:rsidRPr="00D70C81" w:rsidRDefault="007A223A" w:rsidP="007A223A">
      <w:pPr>
        <w:pStyle w:val="berschrift2"/>
        <w:rPr>
          <w:lang w:val="en-CA"/>
        </w:rPr>
      </w:pPr>
      <w:bookmarkStart w:id="416" w:name="_Ref84167009"/>
      <w:bookmarkStart w:id="417" w:name="_Ref92384966"/>
      <w:bookmarkStart w:id="418" w:name="_Ref108361687"/>
      <w:bookmarkEnd w:id="398"/>
      <w:r w:rsidRPr="00D70C81">
        <w:rPr>
          <w:lang w:val="en-CA"/>
        </w:rPr>
        <w:t>Non-SEI HLS aspects (0)</w:t>
      </w:r>
      <w:bookmarkEnd w:id="399"/>
      <w:bookmarkEnd w:id="400"/>
      <w:bookmarkEnd w:id="401"/>
      <w:bookmarkEnd w:id="416"/>
      <w:bookmarkEnd w:id="417"/>
      <w:bookmarkEnd w:id="418"/>
    </w:p>
    <w:bookmarkEnd w:id="402"/>
    <w:bookmarkEnd w:id="403"/>
    <w:bookmarkEnd w:id="404"/>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377"/>
      <w:bookmarkEnd w:id="378"/>
      <w:r w:rsidR="00EA2B76" w:rsidRPr="00D70C81">
        <w:rPr>
          <w:lang w:val="en-CA"/>
        </w:rPr>
        <w:t xml:space="preserve">, and </w:t>
      </w:r>
      <w:bookmarkEnd w:id="379"/>
      <w:bookmarkEnd w:id="388"/>
      <w:bookmarkEnd w:id="389"/>
      <w:bookmarkEnd w:id="390"/>
      <w:bookmarkEnd w:id="391"/>
      <w:bookmarkEnd w:id="392"/>
      <w:bookmarkEnd w:id="393"/>
      <w:bookmarkEnd w:id="394"/>
      <w:bookmarkEnd w:id="395"/>
      <w:r w:rsidR="00912882" w:rsidRPr="00D70C81">
        <w:rPr>
          <w:lang w:val="en-CA"/>
        </w:rPr>
        <w:t>liaison communications</w:t>
      </w:r>
      <w:bookmarkEnd w:id="396"/>
    </w:p>
    <w:p w14:paraId="0161F312" w14:textId="3C60CBF5" w:rsidR="009F273C" w:rsidRPr="00D70C81" w:rsidRDefault="00F0580B" w:rsidP="00430D17">
      <w:pPr>
        <w:pStyle w:val="berschrift2"/>
        <w:rPr>
          <w:lang w:val="en-CA"/>
        </w:rPr>
      </w:pPr>
      <w:bookmarkStart w:id="419" w:name="_Ref77236272"/>
      <w:r w:rsidRPr="00D70C81">
        <w:rPr>
          <w:lang w:val="en-CA"/>
        </w:rPr>
        <w:t>JVET p</w:t>
      </w:r>
      <w:r w:rsidR="00D730C4" w:rsidRPr="00D70C81">
        <w:rPr>
          <w:lang w:val="en-CA"/>
        </w:rPr>
        <w:t>lenaries</w:t>
      </w:r>
      <w:bookmarkEnd w:id="419"/>
    </w:p>
    <w:p w14:paraId="75BDEDEF" w14:textId="3D48A0F7" w:rsidR="00250E61" w:rsidRDefault="00250E61" w:rsidP="00430D17">
      <w:pPr>
        <w:keepNext/>
        <w:rPr>
          <w:lang w:val="en-CA"/>
        </w:rPr>
      </w:pPr>
      <w:r>
        <w:rPr>
          <w:lang w:val="en-CA"/>
        </w:rPr>
        <w:t>An</w:t>
      </w:r>
      <w:r w:rsidRPr="00D70C81">
        <w:rPr>
          <w:lang w:val="en-CA"/>
        </w:rPr>
        <w:t xml:space="preserve"> </w:t>
      </w:r>
      <w:r w:rsidR="00213296" w:rsidRPr="00D70C81">
        <w:rPr>
          <w:lang w:val="en-CA"/>
        </w:rPr>
        <w:t xml:space="preserve">intermediate </w:t>
      </w:r>
      <w:r w:rsidRPr="00D70C81">
        <w:rPr>
          <w:lang w:val="en-CA"/>
        </w:rPr>
        <w:t>plenar</w:t>
      </w:r>
      <w:r>
        <w:rPr>
          <w:lang w:val="en-CA"/>
        </w:rPr>
        <w:t>y</w:t>
      </w:r>
      <w:r w:rsidRPr="00D70C81">
        <w:rPr>
          <w:lang w:val="en-CA"/>
        </w:rPr>
        <w:t xml:space="preserve"> </w:t>
      </w:r>
      <w:r>
        <w:rPr>
          <w:lang w:val="en-CA"/>
        </w:rPr>
        <w:t>was</w:t>
      </w:r>
      <w:r w:rsidRPr="00D70C81">
        <w:rPr>
          <w:lang w:val="en-CA"/>
        </w:rPr>
        <w:t xml:space="preserve"> </w:t>
      </w:r>
      <w:r w:rsidR="00213296" w:rsidRPr="00D70C81">
        <w:rPr>
          <w:lang w:val="en-CA"/>
        </w:rPr>
        <w:t>held</w:t>
      </w:r>
      <w:r>
        <w:rPr>
          <w:lang w:val="en-CA"/>
        </w:rPr>
        <w:t xml:space="preserve"> on Monday 16 Oct. 1600</w:t>
      </w:r>
      <w:r w:rsidR="00213296" w:rsidRPr="00D70C81">
        <w:rPr>
          <w:lang w:val="en-CA"/>
        </w:rPr>
        <w:t>.</w:t>
      </w:r>
      <w:r w:rsidR="000D1F95" w:rsidRPr="00D70C81">
        <w:rPr>
          <w:lang w:val="en-CA"/>
        </w:rPr>
        <w:t xml:space="preserve"> </w:t>
      </w:r>
      <w:r>
        <w:rPr>
          <w:lang w:val="en-CA"/>
        </w:rPr>
        <w:t>The following items were discussed:</w:t>
      </w:r>
    </w:p>
    <w:p w14:paraId="778AC334" w14:textId="77777777" w:rsidR="00250E61" w:rsidRDefault="00250E61" w:rsidP="00250E61">
      <w:pPr>
        <w:pStyle w:val="Listenabsatz"/>
        <w:keepNext/>
        <w:numPr>
          <w:ilvl w:val="0"/>
          <w:numId w:val="352"/>
        </w:numPr>
        <w:rPr>
          <w:lang w:val="en-CA"/>
        </w:rPr>
      </w:pPr>
      <w:r>
        <w:rPr>
          <w:lang w:val="en-CA"/>
        </w:rPr>
        <w:t>Short report and confirmation of decisions from the tracks on EE2 related (Y. Ye) and HLS (JRO) that had been held on Saturday and Sunday</w:t>
      </w:r>
    </w:p>
    <w:p w14:paraId="0261D491" w14:textId="2CD8DE66" w:rsidR="00250E61" w:rsidRDefault="00250E61" w:rsidP="00250E61">
      <w:pPr>
        <w:pStyle w:val="Listenabsatz"/>
        <w:keepNext/>
        <w:numPr>
          <w:ilvl w:val="0"/>
          <w:numId w:val="352"/>
        </w:numPr>
        <w:rPr>
          <w:lang w:val="en-CA"/>
        </w:rPr>
      </w:pPr>
      <w:r>
        <w:rPr>
          <w:lang w:val="en-CA"/>
        </w:rPr>
        <w:t>Planning of schedule for remaining week</w:t>
      </w:r>
    </w:p>
    <w:p w14:paraId="16D8A8C1" w14:textId="354B58FE" w:rsidR="003F1271" w:rsidRDefault="003F1271" w:rsidP="00250E61">
      <w:pPr>
        <w:pStyle w:val="Listenabsatz"/>
        <w:keepNext/>
        <w:numPr>
          <w:ilvl w:val="0"/>
          <w:numId w:val="352"/>
        </w:numPr>
        <w:rPr>
          <w:lang w:val="en-CA"/>
        </w:rPr>
      </w:pPr>
      <w:r>
        <w:rPr>
          <w:lang w:val="en-CA"/>
        </w:rPr>
        <w:t>Expert viewing</w:t>
      </w:r>
    </w:p>
    <w:p w14:paraId="66DA298F" w14:textId="54A411B7" w:rsidR="00250E61" w:rsidRDefault="00250E61" w:rsidP="00250E61">
      <w:pPr>
        <w:pStyle w:val="Listenabsatz"/>
        <w:keepNext/>
        <w:numPr>
          <w:ilvl w:val="0"/>
          <w:numId w:val="352"/>
        </w:numPr>
        <w:rPr>
          <w:lang w:val="en-CA"/>
        </w:rPr>
      </w:pPr>
      <w:r>
        <w:rPr>
          <w:lang w:val="en-CA"/>
        </w:rPr>
        <w:t>Joint meetings</w:t>
      </w:r>
    </w:p>
    <w:p w14:paraId="351C2091" w14:textId="42B14EF7" w:rsidR="00250E61" w:rsidRPr="00A4538E" w:rsidRDefault="00250E61" w:rsidP="00A4538E">
      <w:pPr>
        <w:pStyle w:val="Listenabsatz"/>
        <w:keepNext/>
        <w:numPr>
          <w:ilvl w:val="0"/>
          <w:numId w:val="352"/>
        </w:numPr>
        <w:rPr>
          <w:lang w:val="en-CA"/>
        </w:rPr>
      </w:pPr>
      <w:r>
        <w:rPr>
          <w:lang w:val="en-CA"/>
        </w:rPr>
        <w:t xml:space="preserve">Planning of outputs: Liaison, ballot responses </w:t>
      </w:r>
    </w:p>
    <w:p w14:paraId="42D5AF6A" w14:textId="125DD75F" w:rsidR="00213296" w:rsidRPr="00D70C81" w:rsidRDefault="000D1F95" w:rsidP="00430D17">
      <w:pPr>
        <w:keepNext/>
        <w:rPr>
          <w:lang w:val="en-CA"/>
        </w:rPr>
      </w:pPr>
      <w:r w:rsidRPr="00D70C81">
        <w:rPr>
          <w:lang w:val="en-CA"/>
        </w:rPr>
        <w:t>Further detail on scheduling is recorded in section </w:t>
      </w:r>
      <w:r w:rsidRPr="00D70C81">
        <w:rPr>
          <w:lang w:val="en-CA"/>
        </w:rPr>
        <w:fldChar w:fldCharType="begin"/>
      </w:r>
      <w:r w:rsidRPr="00D70C81">
        <w:rPr>
          <w:lang w:val="en-CA"/>
        </w:rPr>
        <w:instrText xml:space="preserve"> REF _Ref111385359 \r \h </w:instrText>
      </w:r>
      <w:r w:rsidRPr="00D70C81">
        <w:rPr>
          <w:lang w:val="en-CA"/>
        </w:rPr>
      </w:r>
      <w:r w:rsidRPr="00D70C81">
        <w:rPr>
          <w:lang w:val="en-CA"/>
        </w:rPr>
        <w:fldChar w:fldCharType="separate"/>
      </w:r>
      <w:r w:rsidR="00DC7C8E" w:rsidRPr="00D70C81">
        <w:rPr>
          <w:lang w:val="en-CA"/>
        </w:rPr>
        <w:t>2.15</w:t>
      </w:r>
      <w:r w:rsidRPr="00D70C81">
        <w:rPr>
          <w:lang w:val="en-CA"/>
        </w:rPr>
        <w:fldChar w:fldCharType="end"/>
      </w:r>
      <w:r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proofErr w:type="gramStart"/>
      <w:r w:rsidRPr="00D70C81">
        <w:rPr>
          <w:lang w:val="en-CA"/>
        </w:rPr>
        <w:t>was</w:t>
      </w:r>
      <w:proofErr w:type="gramEnd"/>
      <w:r w:rsidRPr="00D70C81">
        <w:rPr>
          <w:lang w:val="en-CA"/>
        </w:rPr>
        <w:t xml:space="preserve"> reviewed at these information sharing sessions.</w:t>
      </w:r>
    </w:p>
    <w:p w14:paraId="403DDB58" w14:textId="77777777" w:rsidR="00703913" w:rsidRDefault="00703913" w:rsidP="00703913">
      <w:pPr>
        <w:rPr>
          <w:b/>
          <w:i/>
          <w:sz w:val="28"/>
          <w:szCs w:val="24"/>
          <w:lang w:val="en-CA"/>
        </w:rPr>
      </w:pPr>
      <w:bookmarkStart w:id="420" w:name="_Ref140572442"/>
    </w:p>
    <w:p w14:paraId="30E42015" w14:textId="14CF4F4D" w:rsidR="00703913" w:rsidRPr="0078080A" w:rsidRDefault="00703913" w:rsidP="0078080A">
      <w:pPr>
        <w:pStyle w:val="berschrift2"/>
        <w:rPr>
          <w:lang w:val="en-CA"/>
        </w:rPr>
      </w:pPr>
      <w:r w:rsidRPr="0078080A">
        <w:rPr>
          <w:lang w:val="en-CA"/>
        </w:rPr>
        <w:t xml:space="preserve">Joint session 11am </w:t>
      </w:r>
      <w:r w:rsidR="00405667">
        <w:rPr>
          <w:lang w:val="en-US"/>
        </w:rPr>
        <w:t>Tuesday</w:t>
      </w:r>
      <w:r w:rsidRPr="0078080A">
        <w:rPr>
          <w:lang w:val="en-CA"/>
        </w:rPr>
        <w:t xml:space="preserve"> 17 Oct on Generative face video: WG 2 Requirements, WG 5 / JVET, WG 7 3DG, VCEG</w:t>
      </w:r>
    </w:p>
    <w:p w14:paraId="342C9B9B" w14:textId="11734BF1" w:rsidR="006732C4" w:rsidRDefault="006732C4" w:rsidP="00703913">
      <w:r>
        <w:t>(</w:t>
      </w:r>
      <w:proofErr w:type="gramStart"/>
      <w:r>
        <w:t>notes</w:t>
      </w:r>
      <w:proofErr w:type="gramEnd"/>
      <w:r>
        <w:t xml:space="preserve"> by GJS)</w:t>
      </w:r>
    </w:p>
    <w:p w14:paraId="6B1287C3" w14:textId="793CFFC2" w:rsidR="00703913" w:rsidRDefault="00703913" w:rsidP="00703913">
      <w:r>
        <w:t>Relevant Convenors &amp; Rapporteurs present: I. Curcio (WG 2), J.-R. Ohm (WG 5 / JVET), M. Preda (WG 7), G. Sullivan (VCEG), Y. Ye (VCEG, but as presenter); also J. Ostermann of AG 2.</w:t>
      </w:r>
    </w:p>
    <w:p w14:paraId="40EF2446" w14:textId="77777777" w:rsidR="00703913" w:rsidRDefault="00703913" w:rsidP="00703913">
      <w:r>
        <w:lastRenderedPageBreak/>
        <w:t xml:space="preserve">Presentation of M64987/VCEG-BT04 [Yan Ye (Alibaba), Sean McCarthy (Dolby), Han Boon Teo (Panasonic), </w:t>
      </w:r>
      <w:proofErr w:type="spellStart"/>
      <w:r>
        <w:t>Zhuoyi</w:t>
      </w:r>
      <w:proofErr w:type="spellEnd"/>
      <w:r>
        <w:t xml:space="preserve"> </w:t>
      </w:r>
      <w:proofErr w:type="spellStart"/>
      <w:r>
        <w:t>Lv</w:t>
      </w:r>
      <w:proofErr w:type="spellEnd"/>
      <w:r>
        <w:t xml:space="preserve"> (vivo), </w:t>
      </w:r>
      <w:proofErr w:type="spellStart"/>
      <w:r>
        <w:t>Shiqi</w:t>
      </w:r>
      <w:proofErr w:type="spellEnd"/>
      <w:r>
        <w:t xml:space="preserve"> Wang (</w:t>
      </w:r>
      <w:proofErr w:type="spellStart"/>
      <w:r>
        <w:t>CityU</w:t>
      </w:r>
      <w:proofErr w:type="spellEnd"/>
      <w:r>
        <w:t>), Kai Zhang (</w:t>
      </w:r>
      <w:proofErr w:type="spellStart"/>
      <w:r>
        <w:t>Bytedance</w:t>
      </w:r>
      <w:proofErr w:type="spellEnd"/>
      <w:r>
        <w:t xml:space="preserve">), Marta </w:t>
      </w:r>
      <w:proofErr w:type="spellStart"/>
      <w:r>
        <w:t>Karczewicz</w:t>
      </w:r>
      <w:proofErr w:type="spellEnd"/>
      <w:r>
        <w:t xml:space="preserve"> (Qualcomm), </w:t>
      </w:r>
      <w:proofErr w:type="spellStart"/>
      <w:r>
        <w:t>Iole</w:t>
      </w:r>
      <w:proofErr w:type="spellEnd"/>
      <w:r>
        <w:t xml:space="preserve"> </w:t>
      </w:r>
      <w:proofErr w:type="spellStart"/>
      <w:r>
        <w:t>Moccagatta</w:t>
      </w:r>
      <w:proofErr w:type="spellEnd"/>
      <w:r>
        <w:t xml:space="preserve"> (Intel)] </w:t>
      </w:r>
      <w:r>
        <w:rPr>
          <w:b/>
          <w:bCs/>
        </w:rPr>
        <w:t>On VVC-assisted ultra-</w:t>
      </w:r>
      <w:proofErr w:type="gramStart"/>
      <w:r>
        <w:rPr>
          <w:b/>
          <w:bCs/>
        </w:rPr>
        <w:t>low rate</w:t>
      </w:r>
      <w:proofErr w:type="gramEnd"/>
      <w:r>
        <w:rPr>
          <w:b/>
          <w:bCs/>
        </w:rPr>
        <w:t xml:space="preserve"> generative face video coding</w:t>
      </w:r>
    </w:p>
    <w:p w14:paraId="314F6294" w14:textId="77777777" w:rsidR="00703913" w:rsidRDefault="00703913" w:rsidP="00703913">
      <w:r>
        <w:t xml:space="preserve">This contribution provides an overview of generative face video coding algorithms and asserts that they can achieve significantly better (perceptual) reconstruction quality than the state-of-the-art VVC standard at ultra-low bitrate ranges. JVET has had inputs studying these algorithms since the beginning of this year. The proponents of this contribution suggest that JVET should be tasked with the exploration and potential standardization of ultra-low bitrate 2D generative face video coding methods. </w:t>
      </w:r>
    </w:p>
    <w:p w14:paraId="4D8596BD" w14:textId="77777777" w:rsidR="00703913" w:rsidRDefault="00703913" w:rsidP="00703913">
      <w:r>
        <w:t>The demonstration uses key pictures encoded using a conventional 2D video coder (e.g., VVC) plus some parameters extracted from individual frames to generate corresponding pictures at the decoder that are generated using the decoded key pictures and the parameters.</w:t>
      </w:r>
    </w:p>
    <w:p w14:paraId="18F4BBBC" w14:textId="77777777" w:rsidR="00703913" w:rsidRDefault="00703913" w:rsidP="00703913">
      <w:r>
        <w:t>Low-delay parameter generation is used (</w:t>
      </w:r>
      <w:proofErr w:type="gramStart"/>
      <w:r>
        <w:t>i.e.</w:t>
      </w:r>
      <w:proofErr w:type="gramEnd"/>
      <w:r>
        <w:t xml:space="preserve"> no picture look-ahead), so this could be used for low-delay conversational services (given sufficient computing resources).</w:t>
      </w:r>
    </w:p>
    <w:p w14:paraId="7FD2E46C" w14:textId="77777777" w:rsidR="00703913" w:rsidRDefault="00703913" w:rsidP="00703913">
      <w:r>
        <w:t>The contribution proposes to explore and standardize such technology in JVET.</w:t>
      </w:r>
    </w:p>
    <w:p w14:paraId="58920E3A" w14:textId="77777777" w:rsidR="00703913" w:rsidRDefault="00703913" w:rsidP="00703913">
      <w:r>
        <w:t>Possibilities of SEI or profile specification are suggested.</w:t>
      </w:r>
    </w:p>
    <w:p w14:paraId="76389ECF" w14:textId="77777777" w:rsidR="00703913" w:rsidRDefault="00703913" w:rsidP="00703913">
      <w:r>
        <w:t>The focus is on ultra-low-bit-rate 2D content.</w:t>
      </w:r>
    </w:p>
    <w:p w14:paraId="75315FEF" w14:textId="77777777" w:rsidR="00703913" w:rsidRDefault="00703913" w:rsidP="00703913">
      <w:r>
        <w:t>As tested, the decoder is fixed (not using a model customized for the particular content sequence).</w:t>
      </w:r>
    </w:p>
    <w:p w14:paraId="023A5408" w14:textId="77777777" w:rsidR="00703913" w:rsidRDefault="00703913" w:rsidP="00703913">
      <w:r>
        <w:t xml:space="preserve">See also: </w:t>
      </w:r>
      <w:hyperlink r:id="rId961" w:history="1">
        <w:r>
          <w:rPr>
            <w:rStyle w:val="Hyperlink"/>
          </w:rPr>
          <w:t>JVET-AF0234</w:t>
        </w:r>
      </w:hyperlink>
      <w:r>
        <w:t xml:space="preserve"> / m65470 [B. Chen, J. Chen, Y. Ye (Alibaba), S. Wang (</w:t>
      </w:r>
      <w:proofErr w:type="spellStart"/>
      <w:r>
        <w:t>CityU</w:t>
      </w:r>
      <w:proofErr w:type="spellEnd"/>
      <w:r>
        <w:t xml:space="preserve">), S. McCarthy, P. Yin, G.-M. </w:t>
      </w:r>
      <w:proofErr w:type="spellStart"/>
      <w:r>
        <w:t>Su</w:t>
      </w:r>
      <w:proofErr w:type="spellEnd"/>
      <w:r>
        <w:t>, A. K. Choudhury, W. Husak, G. J. Sullivan (Dolby)] AHG9: Common text for proposed generative face video SEI message</w:t>
      </w:r>
    </w:p>
    <w:p w14:paraId="12B6624B" w14:textId="77777777" w:rsidR="00703913" w:rsidRDefault="00703913" w:rsidP="00703913">
      <w:r>
        <w:t>The input contributions refer to available software for experimentation.</w:t>
      </w:r>
    </w:p>
    <w:p w14:paraId="79E5913D" w14:textId="77777777" w:rsidR="00703913" w:rsidRDefault="00703913" w:rsidP="00703913">
      <w:r>
        <w:t>This is presented as a 2-D video coding technology rather than an “avatar” or 3-D modeling technology.</w:t>
      </w:r>
    </w:p>
    <w:p w14:paraId="7701D8A1" w14:textId="77777777" w:rsidR="00703913" w:rsidRDefault="00703913" w:rsidP="00703913">
      <w:r>
        <w:t>It was asked what type of video content is considered, and the presenter responded that it is “head and shoulders”. Other content may not be handled well.</w:t>
      </w:r>
    </w:p>
    <w:p w14:paraId="1CE081EA" w14:textId="77777777" w:rsidR="00703913" w:rsidRDefault="00703913" w:rsidP="00703913">
      <w:r>
        <w:t>There was a question about interoperability – especially how clearly specified the decoder would be.</w:t>
      </w:r>
    </w:p>
    <w:p w14:paraId="6BE4B75C" w14:textId="77777777" w:rsidR="00703913" w:rsidRDefault="00703913" w:rsidP="00703913">
      <w:r>
        <w:t xml:space="preserve">It was commented that this is a “tool” for a particular type of content. Is it only for faces or potentially for other </w:t>
      </w:r>
      <w:proofErr w:type="gramStart"/>
      <w:r>
        <w:t>content.</w:t>
      </w:r>
      <w:proofErr w:type="gramEnd"/>
      <w:r>
        <w:t xml:space="preserve"> Studies so far have focused on faces.</w:t>
      </w:r>
    </w:p>
    <w:p w14:paraId="405B3DF5" w14:textId="77777777" w:rsidR="00703913" w:rsidRDefault="00703913" w:rsidP="00703913">
      <w:r>
        <w:t>The presenter responded that the basic codec would be generic while an SEI message could be used for the additional purpose.</w:t>
      </w:r>
    </w:p>
    <w:p w14:paraId="0764AB76" w14:textId="77777777" w:rsidR="00703913" w:rsidRDefault="00703913" w:rsidP="00703913">
      <w:r>
        <w:t>The possibility of “fusion” of generative content with coded pictures is also described in the related proposals. This, or more frequent key frames, was suggested as a way to help if the source content contains non-head-and-shoulders moving objects.</w:t>
      </w:r>
    </w:p>
    <w:p w14:paraId="3C127DF9" w14:textId="77777777" w:rsidR="00703913" w:rsidRDefault="00703913" w:rsidP="00703913">
      <w:r>
        <w:t>As an SEI message, it could potentially be used with different video coding technologies (e.g., AVC, HEVC, VVC, etc.).</w:t>
      </w:r>
    </w:p>
    <w:p w14:paraId="2C778476" w14:textId="77777777" w:rsidR="00703913" w:rsidRDefault="00703913" w:rsidP="00703913">
      <w:r>
        <w:t>There was a comment about studying the relationship with VVC, whether there would be a coupling of the core 2D video coding technology with the generative content.</w:t>
      </w:r>
    </w:p>
    <w:p w14:paraId="002175E4" w14:textId="77777777" w:rsidR="00703913" w:rsidRDefault="00703913" w:rsidP="00703913">
      <w:r>
        <w:t>There was a remark that a 1994 MPEG contribution (from Homer Chen) had reported on video generation using audio, which can be considered an early example of a proposal for a similar concept.</w:t>
      </w:r>
    </w:p>
    <w:p w14:paraId="1EB46932" w14:textId="77777777" w:rsidR="00703913" w:rsidRDefault="00703913" w:rsidP="00703913">
      <w:r>
        <w:t>It was suggested that the target bit rate should not just consider extreme low bit rates and low resolutions.</w:t>
      </w:r>
    </w:p>
    <w:p w14:paraId="0A3473F1" w14:textId="77777777" w:rsidR="00703913" w:rsidRDefault="00703913" w:rsidP="00703913">
      <w:r>
        <w:t>It was commented that this is, at a basic level, a report of a coding efficiency benefit.</w:t>
      </w:r>
    </w:p>
    <w:p w14:paraId="19509F13" w14:textId="77777777" w:rsidR="00703913" w:rsidRDefault="00703913" w:rsidP="00703913">
      <w:r>
        <w:t>It was asked whether these reported experiments were coded as 4:4:4 RGB or 4:2:0 YUV. The proponent said currently the tests used 4:4:4. It was commented that it is hard to convince any mobile manufacturer to deploy 4:4:4 video codecs; that here is very little deployment of 4:4:4 video codec deployment because not only of coding performance but because also of complexity. Using 4:4:4 was thus suggested to be undesirable. It was replied that 4:4:4 is not a fundamental necessity and this could easily also be done with 4:2:0.</w:t>
      </w:r>
    </w:p>
    <w:p w14:paraId="44F34A0F" w14:textId="77777777" w:rsidR="00703913" w:rsidRDefault="00703913" w:rsidP="00703913">
      <w:r>
        <w:lastRenderedPageBreak/>
        <w:t>A comment was one example technology with a somewhat similar spirit is LCEVC approach in which the “base layer” can be any codec.</w:t>
      </w:r>
    </w:p>
    <w:p w14:paraId="446CF718" w14:textId="77777777" w:rsidR="00703913" w:rsidRDefault="00703913" w:rsidP="00703913">
      <w:r>
        <w:t>There was discussion of whether this should be considered layered coding, e.g., a type of temporal scalability.</w:t>
      </w:r>
    </w:p>
    <w:p w14:paraId="23501ECD" w14:textId="77777777" w:rsidR="00703913" w:rsidRDefault="00703913" w:rsidP="00703913">
      <w:r>
        <w:t>The main application target is suggested to be videoconferencing. It was commented that this application is currently dominated by end-to-end non-interoperable products, saying that for apps which control both encoder and decoder, no interoperability may be needed, thus no standardization. A rationale for standard video coding is custom hardware, and it was asked whether a generic GPU could do this without custom hardware and whether interop standardization is helpful. Another participant commented that the custom hardware needed for this is not insignificant. One would need to implement on mobile devices hardware encoders and decoders for generic video codecs, and this would add considerable area on a mobile phone to support this extra functionality. It is hard to convince companies to add more area on their devices for a limited-use application. It was said that this technique could fail under certain scenarios when motion may exceed the limitations of the modelling scheme.</w:t>
      </w:r>
    </w:p>
    <w:p w14:paraId="53BA5219" w14:textId="77777777" w:rsidR="00703913" w:rsidRDefault="00703913" w:rsidP="00703913">
      <w:r>
        <w:t>It was commented however, that inside of the non-interoperable apps are often standardized elements, and thereby taking advantage of the economies of scale of standardized technology.</w:t>
      </w:r>
    </w:p>
    <w:p w14:paraId="2DEC68B1" w14:textId="77777777" w:rsidR="00703913" w:rsidRDefault="00703913" w:rsidP="00703913">
      <w:r>
        <w:t>From a requirements perspective, the use case is suggested to be videoconferencing. Study of market needs analysis was suggested before or while JVET studies the technical potential. It was noted that SEI messages (including relatively challenging ones) are often developed without formal requirements study.</w:t>
      </w:r>
    </w:p>
    <w:p w14:paraId="61791F72" w14:textId="77777777" w:rsidR="00703913" w:rsidRDefault="00703913" w:rsidP="00703913">
      <w:r>
        <w:t>VCEG and others indicated that it would OK for JVET to study this as limited scope/time subject for study, although not as major initiative. If a new normative standard would be needed (</w:t>
      </w:r>
      <w:proofErr w:type="gramStart"/>
      <w:r>
        <w:t>e.g.</w:t>
      </w:r>
      <w:proofErr w:type="gramEnd"/>
      <w:r>
        <w:t xml:space="preserve"> rather than an SEI message), requirements analysis would be needed. If further study determines that more than an SEI message is needed, more disciplined requirements analysis should be conducted to determine what should be done. This was agreed.</w:t>
      </w:r>
    </w:p>
    <w:p w14:paraId="7EB84DC0" w14:textId="77777777" w:rsidR="00703913" w:rsidRDefault="00703913" w:rsidP="00703913">
      <w:r>
        <w:t>MPEG Requirements was also suggested to study the potential and use cases of generative video in general, in parallel with the technical studies in JVET. This was agreed.</w:t>
      </w:r>
    </w:p>
    <w:p w14:paraId="7F8BA9D2" w14:textId="77777777" w:rsidR="00703913" w:rsidRDefault="00703913" w:rsidP="00703913">
      <w:r>
        <w:t>Ended 12:08.</w:t>
      </w:r>
    </w:p>
    <w:p w14:paraId="501A1C50" w14:textId="77777777" w:rsidR="00703913" w:rsidRPr="00DB2C48" w:rsidRDefault="00703913" w:rsidP="00DB2C48">
      <w:pPr>
        <w:rPr>
          <w:lang w:val="en-CA"/>
        </w:rPr>
      </w:pPr>
    </w:p>
    <w:p w14:paraId="66731320" w14:textId="21CE7C4F" w:rsidR="0022530C" w:rsidRPr="00D70C81" w:rsidRDefault="0022530C" w:rsidP="0022530C">
      <w:pPr>
        <w:pStyle w:val="berschrift2"/>
        <w:rPr>
          <w:lang w:val="en-CA"/>
        </w:rPr>
      </w:pPr>
      <w:r w:rsidRPr="00D70C81">
        <w:rPr>
          <w:lang w:val="en-CA"/>
        </w:rPr>
        <w:t xml:space="preserve">Joint meeting </w:t>
      </w:r>
      <w:r w:rsidR="002634B9" w:rsidRPr="00D70C81">
        <w:rPr>
          <w:lang w:val="en-CA"/>
        </w:rPr>
        <w:t>of JVET,</w:t>
      </w:r>
      <w:r w:rsidRPr="00D70C81">
        <w:rPr>
          <w:lang w:val="en-CA"/>
        </w:rPr>
        <w:t xml:space="preserve"> </w:t>
      </w:r>
      <w:r w:rsidR="008C74F6">
        <w:rPr>
          <w:lang w:val="en-CA"/>
        </w:rPr>
        <w:t>VCEG, and WG 4</w:t>
      </w:r>
      <w:r w:rsidR="008C74F6" w:rsidRPr="00D70C81">
        <w:rPr>
          <w:lang w:val="en-CA"/>
        </w:rPr>
        <w:t xml:space="preserve"> </w:t>
      </w:r>
      <w:r w:rsidRPr="00D70C81">
        <w:rPr>
          <w:lang w:val="en-CA"/>
        </w:rPr>
        <w:t xml:space="preserve">on </w:t>
      </w:r>
      <w:bookmarkEnd w:id="420"/>
      <w:r w:rsidR="008C74F6">
        <w:rPr>
          <w:lang w:val="en-CA"/>
        </w:rPr>
        <w:t>MIP/MIV</w:t>
      </w:r>
      <w:r w:rsidR="008C74F6" w:rsidRPr="00D70C81">
        <w:rPr>
          <w:lang w:val="en-CA"/>
        </w:rPr>
        <w:t xml:space="preserve"> </w:t>
      </w:r>
      <w:r w:rsidR="002634B9" w:rsidRPr="00D70C81">
        <w:rPr>
          <w:lang w:val="en-CA"/>
        </w:rPr>
        <w:t>related topics</w:t>
      </w:r>
    </w:p>
    <w:p w14:paraId="499B671B" w14:textId="72C135E1" w:rsidR="006732C4" w:rsidRDefault="006732C4" w:rsidP="0022530C">
      <w:pPr>
        <w:rPr>
          <w:lang w:val="en-CA"/>
        </w:rPr>
      </w:pPr>
      <w:r>
        <w:rPr>
          <w:lang w:val="en-CA"/>
        </w:rPr>
        <w:t>(</w:t>
      </w:r>
      <w:proofErr w:type="gramStart"/>
      <w:r>
        <w:rPr>
          <w:lang w:val="en-CA"/>
        </w:rPr>
        <w:t>notes</w:t>
      </w:r>
      <w:proofErr w:type="gramEnd"/>
      <w:r>
        <w:rPr>
          <w:lang w:val="en-CA"/>
        </w:rPr>
        <w:t xml:space="preserve"> by JRO)</w:t>
      </w:r>
    </w:p>
    <w:p w14:paraId="24A3A154" w14:textId="57308966" w:rsidR="0022530C" w:rsidRPr="00D70C81" w:rsidRDefault="0022530C" w:rsidP="0022530C">
      <w:pPr>
        <w:rPr>
          <w:lang w:val="en-CA"/>
        </w:rPr>
      </w:pPr>
      <w:r w:rsidRPr="00D70C81">
        <w:rPr>
          <w:lang w:val="en-CA"/>
        </w:rPr>
        <w:t xml:space="preserve">This joint session was held on </w:t>
      </w:r>
      <w:r w:rsidR="008C74F6">
        <w:rPr>
          <w:lang w:val="en-CA"/>
        </w:rPr>
        <w:t>Wednes</w:t>
      </w:r>
      <w:r w:rsidR="008C74F6" w:rsidRPr="00D70C81">
        <w:rPr>
          <w:lang w:val="en-CA"/>
        </w:rPr>
        <w:t xml:space="preserve">day </w:t>
      </w:r>
      <w:r w:rsidR="008C74F6">
        <w:rPr>
          <w:lang w:val="en-CA"/>
        </w:rPr>
        <w:t>18</w:t>
      </w:r>
      <w:r w:rsidR="008C74F6" w:rsidRPr="00D70C81">
        <w:rPr>
          <w:lang w:val="en-CA"/>
        </w:rPr>
        <w:t xml:space="preserve"> </w:t>
      </w:r>
      <w:r w:rsidR="006A6C9F" w:rsidRPr="00D70C81">
        <w:rPr>
          <w:lang w:val="en-CA"/>
        </w:rPr>
        <w:t>Oct.</w:t>
      </w:r>
      <w:r w:rsidRPr="00D70C81">
        <w:rPr>
          <w:lang w:val="en-CA"/>
        </w:rPr>
        <w:t xml:space="preserve"> at </w:t>
      </w:r>
      <w:r w:rsidR="008C74F6">
        <w:rPr>
          <w:lang w:val="en-CA"/>
        </w:rPr>
        <w:t>1030</w:t>
      </w:r>
      <w:r w:rsidR="006A6C9F" w:rsidRPr="00D70C81">
        <w:rPr>
          <w:lang w:val="en-CA"/>
        </w:rPr>
        <w:t>–</w:t>
      </w:r>
      <w:r w:rsidR="008C74F6">
        <w:rPr>
          <w:lang w:val="en-CA"/>
        </w:rPr>
        <w:t>11</w:t>
      </w:r>
      <w:r w:rsidR="00626535">
        <w:rPr>
          <w:lang w:val="en-CA"/>
        </w:rPr>
        <w:t>3</w:t>
      </w:r>
      <w:r w:rsidR="008C74F6">
        <w:rPr>
          <w:lang w:val="en-CA"/>
        </w:rPr>
        <w:t>0</w:t>
      </w:r>
      <w:r w:rsidRPr="00D70C81">
        <w:rPr>
          <w:lang w:val="en-CA"/>
        </w:rPr>
        <w:t>.</w:t>
      </w:r>
      <w:r w:rsidR="00343E14" w:rsidRPr="00D70C81">
        <w:rPr>
          <w:lang w:val="en-CA"/>
        </w:rPr>
        <w:t xml:space="preserve"> About </w:t>
      </w:r>
      <w:r w:rsidR="00626535">
        <w:rPr>
          <w:lang w:val="en-CA"/>
        </w:rPr>
        <w:t>80</w:t>
      </w:r>
      <w:r w:rsidR="00626535" w:rsidRPr="00D70C81">
        <w:rPr>
          <w:lang w:val="en-CA"/>
        </w:rPr>
        <w:t xml:space="preserve"> </w:t>
      </w:r>
      <w:r w:rsidR="00343E14" w:rsidRPr="00D70C81">
        <w:rPr>
          <w:lang w:val="en-CA"/>
        </w:rPr>
        <w:t xml:space="preserve">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C13FD52" w:rsidR="002634B9" w:rsidRDefault="00703913" w:rsidP="0022530C">
      <w:pPr>
        <w:rPr>
          <w:lang w:val="en-CA"/>
        </w:rPr>
      </w:pPr>
      <w:r>
        <w:rPr>
          <w:lang w:val="en-CA"/>
        </w:rPr>
        <w:t>Documents considered:</w:t>
      </w:r>
    </w:p>
    <w:p w14:paraId="094A1A37" w14:textId="77777777" w:rsidR="00703913" w:rsidRDefault="00A0299D" w:rsidP="00703913">
      <w:hyperlink r:id="rId962" w:history="1">
        <w:r w:rsidR="00703913">
          <w:rPr>
            <w:rStyle w:val="Hyperlink"/>
            <w:lang w:val="en-CA"/>
          </w:rPr>
          <w:t>JVET-AF0167</w:t>
        </w:r>
      </w:hyperlink>
      <w:r w:rsidR="00703913">
        <w:rPr>
          <w:lang w:val="en-CA"/>
        </w:rPr>
        <w:t xml:space="preserve"> / m64998 / </w:t>
      </w:r>
      <w:r w:rsidR="00703913">
        <w:t xml:space="preserve">m65401 </w:t>
      </w:r>
      <w:r w:rsidR="00703913">
        <w:rPr>
          <w:lang w:val="en-CA"/>
        </w:rPr>
        <w:t>AHG9: On the Proposed Multiplane Image Information SEI Message [T. Lu, P. Yin, S. Oh, S. McCarthy, W. Husak, G. J. Sullivan (Dolby)]</w:t>
      </w:r>
    </w:p>
    <w:p w14:paraId="7ADC6434" w14:textId="77777777" w:rsidR="00703913" w:rsidRDefault="00A0299D" w:rsidP="00703913">
      <w:hyperlink r:id="rId963" w:history="1">
        <w:r w:rsidR="00703913">
          <w:rPr>
            <w:rStyle w:val="Hyperlink"/>
          </w:rPr>
          <w:t>m65002</w:t>
        </w:r>
      </w:hyperlink>
      <w:r w:rsidR="00703913">
        <w:rPr>
          <w:lang w:val="en-CA"/>
        </w:rPr>
        <w:t xml:space="preserve"> [MIV] On MIV Extended Restricted Geometry Profile and MPI coding [T. Lu, S. Oh, P. Yin, S. McCarthy, W. Husak, G. J. Sullivan (Dolby)]</w:t>
      </w:r>
    </w:p>
    <w:p w14:paraId="73FD0FE1" w14:textId="77777777" w:rsidR="00703913" w:rsidRDefault="00A0299D" w:rsidP="00703913">
      <w:hyperlink r:id="rId964" w:history="1">
        <w:r w:rsidR="00703913">
          <w:rPr>
            <w:rStyle w:val="Hyperlink"/>
          </w:rPr>
          <w:t>m65158</w:t>
        </w:r>
      </w:hyperlink>
      <w:r w:rsidR="00703913">
        <w:t xml:space="preserve"> [MIV] How to achieve a low complexity MPI with the MIV standard [Bertrand </w:t>
      </w:r>
      <w:proofErr w:type="spellStart"/>
      <w:r w:rsidR="00703913">
        <w:t>Chupeau</w:t>
      </w:r>
      <w:proofErr w:type="spellEnd"/>
      <w:r w:rsidR="00703913">
        <w:t xml:space="preserve">, </w:t>
      </w:r>
      <w:proofErr w:type="spellStart"/>
      <w:r w:rsidR="00703913">
        <w:t>Gaelle</w:t>
      </w:r>
      <w:proofErr w:type="spellEnd"/>
      <w:r w:rsidR="00703913">
        <w:t xml:space="preserve"> Martin-</w:t>
      </w:r>
      <w:proofErr w:type="spellStart"/>
      <w:r w:rsidR="00703913">
        <w:t>Cocher</w:t>
      </w:r>
      <w:proofErr w:type="spellEnd"/>
      <w:r w:rsidR="00703913">
        <w:t xml:space="preserve"> (</w:t>
      </w:r>
      <w:proofErr w:type="spellStart"/>
      <w:r w:rsidR="00703913">
        <w:t>InterDigital</w:t>
      </w:r>
      <w:proofErr w:type="spellEnd"/>
      <w:r w:rsidR="00703913">
        <w:t>)]</w:t>
      </w:r>
    </w:p>
    <w:p w14:paraId="4E5727A5" w14:textId="1D87D97B" w:rsidR="00703913" w:rsidRDefault="00703913" w:rsidP="00703913">
      <w:r>
        <w:t xml:space="preserve">The considered use case is the use of one video bitstream for one view. </w:t>
      </w:r>
    </w:p>
    <w:p w14:paraId="0098B6FE" w14:textId="6969DD8E" w:rsidR="00703913" w:rsidRDefault="00703913" w:rsidP="00703913">
      <w:r>
        <w:t>It was commented by the JVET chair that a concept equivalent to MPI (called layered depth</w:t>
      </w:r>
      <w:r w:rsidR="002F5872">
        <w:t xml:space="preserve"> imaging by that time) </w:t>
      </w:r>
      <w:r>
        <w:t xml:space="preserve">had been proposed long ago in MPEG </w:t>
      </w:r>
      <w:r w:rsidR="002F5872">
        <w:t>and</w:t>
      </w:r>
      <w:r>
        <w:t xml:space="preserve"> JCT-3V but had not been pursued, as there had been more interest in pursuing autostereoscopic capabilities.</w:t>
      </w:r>
    </w:p>
    <w:p w14:paraId="1D6572BF" w14:textId="58825AF9" w:rsidR="002F5872" w:rsidRDefault="002F5872" w:rsidP="00703913">
      <w:r>
        <w:t>The following documents the progressing of discussions:</w:t>
      </w:r>
    </w:p>
    <w:p w14:paraId="13A306E6" w14:textId="25EA28E1" w:rsidR="002634B9" w:rsidRDefault="008C74F6" w:rsidP="00F717C1">
      <w:pPr>
        <w:numPr>
          <w:ilvl w:val="0"/>
          <w:numId w:val="113"/>
        </w:numPr>
        <w:rPr>
          <w:lang w:val="en-CA"/>
        </w:rPr>
      </w:pPr>
      <w:r>
        <w:rPr>
          <w:lang w:val="en-CA"/>
        </w:rPr>
        <w:t>Discuss the two possible options: SEI message, MIV profile</w:t>
      </w:r>
    </w:p>
    <w:p w14:paraId="677C760D" w14:textId="5C8F987C" w:rsidR="008C74F6" w:rsidRDefault="00A24622" w:rsidP="00F717C1">
      <w:pPr>
        <w:numPr>
          <w:ilvl w:val="0"/>
          <w:numId w:val="113"/>
        </w:numPr>
        <w:rPr>
          <w:lang w:val="en-CA"/>
        </w:rPr>
      </w:pPr>
      <w:r>
        <w:rPr>
          <w:lang w:val="en-CA"/>
        </w:rPr>
        <w:t>The proponents of JVET-AF0167 presented the following comparison table of the two options:</w:t>
      </w:r>
    </w:p>
    <w:p w14:paraId="00D2EB08" w14:textId="4603783A" w:rsidR="00A24622" w:rsidRDefault="00A24622" w:rsidP="00A24622">
      <w:pPr>
        <w:ind w:left="360"/>
        <w:rPr>
          <w:lang w:val="en-CA"/>
        </w:rPr>
      </w:pPr>
      <w:r w:rsidRPr="00A24622">
        <w:rPr>
          <w:noProof/>
          <w:lang w:val="en-CA"/>
        </w:rPr>
        <w:lastRenderedPageBreak/>
        <w:drawing>
          <wp:inline distT="0" distB="0" distL="0" distR="0" wp14:anchorId="211D57E1" wp14:editId="41F3EE22">
            <wp:extent cx="5301843" cy="2836887"/>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stretch>
                      <a:fillRect/>
                    </a:stretch>
                  </pic:blipFill>
                  <pic:spPr>
                    <a:xfrm>
                      <a:off x="0" y="0"/>
                      <a:ext cx="5308768" cy="2840592"/>
                    </a:xfrm>
                    <a:prstGeom prst="rect">
                      <a:avLst/>
                    </a:prstGeom>
                  </pic:spPr>
                </pic:pic>
              </a:graphicData>
            </a:graphic>
          </wp:inline>
        </w:drawing>
      </w:r>
    </w:p>
    <w:p w14:paraId="0E2815CD" w14:textId="3DEB2BF8" w:rsidR="00A24622" w:rsidRDefault="00A24622" w:rsidP="00A24622">
      <w:pPr>
        <w:numPr>
          <w:ilvl w:val="0"/>
          <w:numId w:val="113"/>
        </w:numPr>
        <w:rPr>
          <w:lang w:val="en-CA"/>
        </w:rPr>
      </w:pPr>
      <w:r>
        <w:rPr>
          <w:lang w:val="en-CA"/>
        </w:rPr>
        <w:t>An analysis of the proposals had been performed in WG 4. It was found that the desirable functionality is already supported by an existing MIV proposal (except of temporal interleaving). This would require availability of two VVC decoders (or one decoder with higher level).</w:t>
      </w:r>
    </w:p>
    <w:p w14:paraId="1DF5C161" w14:textId="77777777" w:rsidR="004B3F6D" w:rsidRDefault="00A24622" w:rsidP="00A24622">
      <w:pPr>
        <w:numPr>
          <w:ilvl w:val="0"/>
          <w:numId w:val="113"/>
        </w:numPr>
        <w:rPr>
          <w:lang w:val="en-CA"/>
        </w:rPr>
      </w:pPr>
      <w:r>
        <w:rPr>
          <w:lang w:val="en-CA"/>
        </w:rPr>
        <w:t xml:space="preserve">It was commented by proponents of the SEI message </w:t>
      </w:r>
      <w:r w:rsidR="004B3F6D">
        <w:rPr>
          <w:lang w:val="en-CA"/>
        </w:rPr>
        <w:t>that the time to market would be shorter with the SEI approach.</w:t>
      </w:r>
    </w:p>
    <w:p w14:paraId="02029AD8" w14:textId="6EC2B633" w:rsidR="00A24622" w:rsidRPr="002F5872" w:rsidRDefault="004B3F6D">
      <w:pPr>
        <w:numPr>
          <w:ilvl w:val="0"/>
          <w:numId w:val="113"/>
        </w:numPr>
        <w:rPr>
          <w:lang w:val="en-CA"/>
        </w:rPr>
      </w:pPr>
      <w:r w:rsidRPr="002F5872">
        <w:rPr>
          <w:lang w:val="en-CA"/>
        </w:rPr>
        <w:t>Several experts commented that it would not require new hardware.</w:t>
      </w:r>
      <w:r w:rsidR="002F5872">
        <w:rPr>
          <w:lang w:val="en-CA"/>
        </w:rPr>
        <w:t xml:space="preserve"> </w:t>
      </w:r>
      <w:r w:rsidRPr="002F5872">
        <w:rPr>
          <w:lang w:val="en-CA"/>
        </w:rPr>
        <w:t>Implementation of rendering would be necessary, but that would be the case with both approaches.</w:t>
      </w:r>
    </w:p>
    <w:p w14:paraId="34A56911" w14:textId="3DE55296" w:rsidR="004B3F6D" w:rsidRDefault="004B3F6D" w:rsidP="00A24622">
      <w:pPr>
        <w:numPr>
          <w:ilvl w:val="0"/>
          <w:numId w:val="113"/>
        </w:numPr>
        <w:rPr>
          <w:lang w:val="en-CA"/>
        </w:rPr>
      </w:pPr>
      <w:r>
        <w:rPr>
          <w:lang w:val="en-CA"/>
        </w:rPr>
        <w:t xml:space="preserve">It was commented </w:t>
      </w:r>
      <w:r w:rsidR="00436ED0">
        <w:rPr>
          <w:lang w:val="en-CA"/>
        </w:rPr>
        <w:t xml:space="preserve">from a service provider </w:t>
      </w:r>
      <w:r>
        <w:rPr>
          <w:lang w:val="en-CA"/>
        </w:rPr>
        <w:t xml:space="preserve">that a minimum set </w:t>
      </w:r>
      <w:r w:rsidR="002F5872">
        <w:rPr>
          <w:lang w:val="en-CA"/>
        </w:rPr>
        <w:t xml:space="preserve">of functionality and implementation effort </w:t>
      </w:r>
      <w:r>
        <w:rPr>
          <w:lang w:val="en-CA"/>
        </w:rPr>
        <w:t>might be desirable</w:t>
      </w:r>
    </w:p>
    <w:p w14:paraId="55335A2D" w14:textId="4B7D301F" w:rsidR="004B3F6D" w:rsidRDefault="004B3F6D" w:rsidP="00A24622">
      <w:pPr>
        <w:numPr>
          <w:ilvl w:val="0"/>
          <w:numId w:val="113"/>
        </w:numPr>
        <w:rPr>
          <w:lang w:val="en-CA"/>
        </w:rPr>
      </w:pPr>
      <w:r>
        <w:rPr>
          <w:lang w:val="en-CA"/>
        </w:rPr>
        <w:t>It was commented that having different ways of implementing the same would be confusing for the market</w:t>
      </w:r>
    </w:p>
    <w:p w14:paraId="3F89740C" w14:textId="5414AEB2" w:rsidR="007E2679" w:rsidRPr="002F5872" w:rsidRDefault="002F5872">
      <w:pPr>
        <w:numPr>
          <w:ilvl w:val="0"/>
          <w:numId w:val="113"/>
        </w:numPr>
        <w:rPr>
          <w:lang w:val="en-CA"/>
        </w:rPr>
      </w:pPr>
      <w:r w:rsidRPr="002F5872">
        <w:rPr>
          <w:lang w:val="en-CA"/>
        </w:rPr>
        <w:t>The JVET chair commented that i</w:t>
      </w:r>
      <w:r w:rsidR="00436ED0" w:rsidRPr="002F5872">
        <w:rPr>
          <w:lang w:val="en-CA"/>
        </w:rPr>
        <w:t>mplementing a subset of an MIV profile might not be a desirable solution, as this would not be conformant with that profile. The clean solution would be defining a new profile (which could also include temporal interleaving). For an SEI message, there is no conformance, but that is clear from the concept of SEI.</w:t>
      </w:r>
      <w:r>
        <w:rPr>
          <w:lang w:val="en-CA"/>
        </w:rPr>
        <w:t xml:space="preserve"> </w:t>
      </w:r>
      <w:r w:rsidR="007E2679" w:rsidRPr="002F5872">
        <w:rPr>
          <w:lang w:val="en-CA"/>
        </w:rPr>
        <w:t xml:space="preserve">It was agreed that with </w:t>
      </w:r>
      <w:r>
        <w:rPr>
          <w:lang w:val="en-CA"/>
        </w:rPr>
        <w:t xml:space="preserve">the </w:t>
      </w:r>
      <w:r w:rsidR="007E2679" w:rsidRPr="002F5872">
        <w:rPr>
          <w:lang w:val="en-CA"/>
        </w:rPr>
        <w:t xml:space="preserve">MIV </w:t>
      </w:r>
      <w:r>
        <w:rPr>
          <w:lang w:val="en-CA"/>
        </w:rPr>
        <w:t xml:space="preserve">approach, </w:t>
      </w:r>
      <w:r w:rsidR="007E2679" w:rsidRPr="002F5872">
        <w:rPr>
          <w:lang w:val="en-CA"/>
        </w:rPr>
        <w:t xml:space="preserve">the </w:t>
      </w:r>
      <w:r>
        <w:rPr>
          <w:lang w:val="en-CA"/>
        </w:rPr>
        <w:t xml:space="preserve">only </w:t>
      </w:r>
      <w:r w:rsidR="007E2679" w:rsidRPr="002F5872">
        <w:rPr>
          <w:lang w:val="en-CA"/>
        </w:rPr>
        <w:t>reasonable option would be defining a new profile.</w:t>
      </w:r>
      <w:r w:rsidR="00B96D37" w:rsidRPr="002F5872">
        <w:rPr>
          <w:lang w:val="en-CA"/>
        </w:rPr>
        <w:t xml:space="preserve"> This would have the advantage over the SEI message that a decoder is conformant in reconstructing the final output.</w:t>
      </w:r>
    </w:p>
    <w:p w14:paraId="048643B6" w14:textId="2D1E1D50" w:rsidR="00436ED0" w:rsidRDefault="00436ED0" w:rsidP="00A24622">
      <w:pPr>
        <w:numPr>
          <w:ilvl w:val="0"/>
          <w:numId w:val="113"/>
        </w:numPr>
        <w:rPr>
          <w:lang w:val="en-CA"/>
        </w:rPr>
      </w:pPr>
      <w:r>
        <w:rPr>
          <w:lang w:val="en-CA"/>
        </w:rPr>
        <w:t xml:space="preserve">It was commented </w:t>
      </w:r>
      <w:r w:rsidR="002F5872">
        <w:rPr>
          <w:lang w:val="en-CA"/>
        </w:rPr>
        <w:t xml:space="preserve">by the WG 4 convenor </w:t>
      </w:r>
      <w:r>
        <w:rPr>
          <w:lang w:val="en-CA"/>
        </w:rPr>
        <w:t>that the quality from the demo of the simple solution was not convincing.</w:t>
      </w:r>
    </w:p>
    <w:p w14:paraId="68EE6F0E" w14:textId="288EE039" w:rsidR="007E2679" w:rsidRDefault="007E2679" w:rsidP="00A24622">
      <w:pPr>
        <w:numPr>
          <w:ilvl w:val="0"/>
          <w:numId w:val="113"/>
        </w:numPr>
        <w:rPr>
          <w:lang w:val="en-CA"/>
        </w:rPr>
      </w:pPr>
      <w:r>
        <w:rPr>
          <w:lang w:val="en-CA"/>
        </w:rPr>
        <w:t xml:space="preserve">One expert commented that using auxiliary pictures rather than TI would be a </w:t>
      </w:r>
      <w:proofErr w:type="gramStart"/>
      <w:r>
        <w:rPr>
          <w:lang w:val="en-CA"/>
        </w:rPr>
        <w:t>more clean</w:t>
      </w:r>
      <w:proofErr w:type="gramEnd"/>
      <w:r>
        <w:rPr>
          <w:lang w:val="en-CA"/>
        </w:rPr>
        <w:t xml:space="preserve"> solution (which however would not be possible with main profile)</w:t>
      </w:r>
    </w:p>
    <w:p w14:paraId="519DEDBE" w14:textId="4D3F86A1" w:rsidR="00436ED0" w:rsidRDefault="007E2679" w:rsidP="00A24622">
      <w:pPr>
        <w:numPr>
          <w:ilvl w:val="0"/>
          <w:numId w:val="113"/>
        </w:numPr>
        <w:rPr>
          <w:lang w:val="en-CA"/>
        </w:rPr>
      </w:pPr>
      <w:r>
        <w:rPr>
          <w:lang w:val="en-CA"/>
        </w:rPr>
        <w:t xml:space="preserve">It was commented that the bar of defining a new profile is </w:t>
      </w:r>
      <w:r w:rsidR="002F5872">
        <w:rPr>
          <w:lang w:val="en-CA"/>
        </w:rPr>
        <w:t>usuall</w:t>
      </w:r>
      <w:r>
        <w:rPr>
          <w:lang w:val="en-CA"/>
        </w:rPr>
        <w:t>y higher than for an SEI message (market needs analysis, quality analysis, etc.)</w:t>
      </w:r>
    </w:p>
    <w:p w14:paraId="0096C120" w14:textId="002C23EF" w:rsidR="007E2679" w:rsidRDefault="007E2679" w:rsidP="00A24622">
      <w:pPr>
        <w:numPr>
          <w:ilvl w:val="0"/>
          <w:numId w:val="113"/>
        </w:numPr>
        <w:rPr>
          <w:lang w:val="en-CA"/>
        </w:rPr>
      </w:pPr>
      <w:r>
        <w:rPr>
          <w:lang w:val="en-CA"/>
        </w:rPr>
        <w:t>It was commented</w:t>
      </w:r>
      <w:r w:rsidR="002F5872">
        <w:rPr>
          <w:lang w:val="en-CA"/>
        </w:rPr>
        <w:t xml:space="preserve"> by one </w:t>
      </w:r>
      <w:proofErr w:type="gramStart"/>
      <w:r w:rsidR="002F5872">
        <w:rPr>
          <w:lang w:val="en-CA"/>
        </w:rPr>
        <w:t xml:space="preserve">expert </w:t>
      </w:r>
      <w:r>
        <w:rPr>
          <w:lang w:val="en-CA"/>
        </w:rPr>
        <w:t xml:space="preserve"> that</w:t>
      </w:r>
      <w:proofErr w:type="gramEnd"/>
      <w:r>
        <w:rPr>
          <w:lang w:val="en-CA"/>
        </w:rPr>
        <w:t xml:space="preserve"> it would be damaging for MIV if JVET would define an SEI message.</w:t>
      </w:r>
    </w:p>
    <w:p w14:paraId="3B7C5DA2" w14:textId="49477402" w:rsidR="007E2679" w:rsidRDefault="007E2679" w:rsidP="00A24622">
      <w:pPr>
        <w:numPr>
          <w:ilvl w:val="0"/>
          <w:numId w:val="113"/>
        </w:numPr>
        <w:rPr>
          <w:lang w:val="en-CA"/>
        </w:rPr>
      </w:pPr>
      <w:r>
        <w:rPr>
          <w:lang w:val="en-CA"/>
        </w:rPr>
        <w:t>It was commented</w:t>
      </w:r>
      <w:r w:rsidR="002F5872">
        <w:rPr>
          <w:lang w:val="en-CA"/>
        </w:rPr>
        <w:t xml:space="preserve"> by another expert</w:t>
      </w:r>
      <w:r>
        <w:rPr>
          <w:lang w:val="en-CA"/>
        </w:rPr>
        <w:t xml:space="preserve"> that it would be damaging to MPEG and VCEG if a proprietary format would be </w:t>
      </w:r>
      <w:r w:rsidR="002F5872">
        <w:rPr>
          <w:lang w:val="en-CA"/>
        </w:rPr>
        <w:t>defined</w:t>
      </w:r>
      <w:r>
        <w:rPr>
          <w:lang w:val="en-CA"/>
        </w:rPr>
        <w:t xml:space="preserve"> outside of standardization.</w:t>
      </w:r>
    </w:p>
    <w:p w14:paraId="52A2AF50" w14:textId="2FA72468" w:rsidR="00B96D37" w:rsidRDefault="00B96D37" w:rsidP="00A24622">
      <w:pPr>
        <w:numPr>
          <w:ilvl w:val="0"/>
          <w:numId w:val="113"/>
        </w:numPr>
        <w:rPr>
          <w:lang w:val="en-CA"/>
        </w:rPr>
      </w:pPr>
      <w:r>
        <w:rPr>
          <w:lang w:val="en-CA"/>
        </w:rPr>
        <w:t>It was commented that there are plenty of cases where the same functionality can be achieved in different ways (</w:t>
      </w:r>
      <w:proofErr w:type="gramStart"/>
      <w:r>
        <w:rPr>
          <w:lang w:val="en-CA"/>
        </w:rPr>
        <w:t>e.g.</w:t>
      </w:r>
      <w:proofErr w:type="gramEnd"/>
      <w:r>
        <w:rPr>
          <w:lang w:val="en-CA"/>
        </w:rPr>
        <w:t xml:space="preserve"> frame packing vs. </w:t>
      </w:r>
      <w:proofErr w:type="spellStart"/>
      <w:r>
        <w:rPr>
          <w:lang w:val="en-CA"/>
        </w:rPr>
        <w:t>multiview</w:t>
      </w:r>
      <w:proofErr w:type="spellEnd"/>
      <w:r>
        <w:rPr>
          <w:lang w:val="en-CA"/>
        </w:rPr>
        <w:t xml:space="preserve"> coding). Ultimately, the market decides </w:t>
      </w:r>
      <w:r w:rsidR="002F5872">
        <w:rPr>
          <w:lang w:val="en-CA"/>
        </w:rPr>
        <w:t xml:space="preserve">in such cases </w:t>
      </w:r>
      <w:r>
        <w:rPr>
          <w:lang w:val="en-CA"/>
        </w:rPr>
        <w:t>what is taken up.</w:t>
      </w:r>
    </w:p>
    <w:p w14:paraId="45BB935D" w14:textId="01EC4108" w:rsidR="00072AD7" w:rsidRPr="00703913" w:rsidRDefault="00703913">
      <w:pPr>
        <w:numPr>
          <w:ilvl w:val="0"/>
          <w:numId w:val="113"/>
        </w:numPr>
        <w:rPr>
          <w:lang w:val="en-CA"/>
        </w:rPr>
      </w:pPr>
      <w:r>
        <w:rPr>
          <w:lang w:val="en-CA"/>
        </w:rPr>
        <w:t>Though t</w:t>
      </w:r>
      <w:r w:rsidR="00B96D37" w:rsidRPr="00703913">
        <w:rPr>
          <w:lang w:val="en-CA"/>
        </w:rPr>
        <w:t xml:space="preserve">here </w:t>
      </w:r>
      <w:r w:rsidR="00626535" w:rsidRPr="00703913">
        <w:rPr>
          <w:lang w:val="en-CA"/>
        </w:rPr>
        <w:t>wa</w:t>
      </w:r>
      <w:r w:rsidR="00B96D37" w:rsidRPr="00703913">
        <w:rPr>
          <w:lang w:val="en-CA"/>
        </w:rPr>
        <w:t xml:space="preserve">s still objection raised </w:t>
      </w:r>
      <w:r w:rsidR="00626535" w:rsidRPr="00703913">
        <w:rPr>
          <w:lang w:val="en-CA"/>
        </w:rPr>
        <w:t>by s</w:t>
      </w:r>
      <w:r w:rsidR="007352B8" w:rsidRPr="00703913">
        <w:rPr>
          <w:lang w:val="en-CA"/>
        </w:rPr>
        <w:t>everal</w:t>
      </w:r>
      <w:r w:rsidR="00626535" w:rsidRPr="00703913">
        <w:rPr>
          <w:lang w:val="en-CA"/>
        </w:rPr>
        <w:t xml:space="preserve"> participants </w:t>
      </w:r>
      <w:r w:rsidR="00B96D37" w:rsidRPr="00703913">
        <w:rPr>
          <w:lang w:val="en-CA"/>
        </w:rPr>
        <w:t xml:space="preserve">against defining </w:t>
      </w:r>
      <w:r w:rsidR="00072AD7" w:rsidRPr="00703913">
        <w:rPr>
          <w:lang w:val="en-CA"/>
        </w:rPr>
        <w:t>an SEI message in JVET</w:t>
      </w:r>
      <w:r w:rsidR="001C1E02" w:rsidRPr="00703913">
        <w:rPr>
          <w:lang w:val="en-CA"/>
        </w:rPr>
        <w:t xml:space="preserve">, </w:t>
      </w:r>
      <w:r w:rsidR="000808D3" w:rsidRPr="00703913">
        <w:rPr>
          <w:lang w:val="en-CA"/>
        </w:rPr>
        <w:t xml:space="preserve">and arguments were iterating, </w:t>
      </w:r>
      <w:r w:rsidR="001C1E02" w:rsidRPr="00703913">
        <w:rPr>
          <w:lang w:val="en-CA"/>
        </w:rPr>
        <w:t>i</w:t>
      </w:r>
      <w:r w:rsidR="00072AD7" w:rsidRPr="00703913">
        <w:rPr>
          <w:lang w:val="en-CA"/>
        </w:rPr>
        <w:t xml:space="preserve">t was </w:t>
      </w:r>
      <w:r w:rsidR="002F5872">
        <w:rPr>
          <w:lang w:val="en-CA"/>
        </w:rPr>
        <w:t xml:space="preserve">finally </w:t>
      </w:r>
      <w:r w:rsidR="00072AD7" w:rsidRPr="00703913">
        <w:rPr>
          <w:lang w:val="en-CA"/>
        </w:rPr>
        <w:t xml:space="preserve">concluded that JVET </w:t>
      </w:r>
      <w:r w:rsidR="002F5872">
        <w:rPr>
          <w:lang w:val="en-CA"/>
        </w:rPr>
        <w:t>should</w:t>
      </w:r>
      <w:r w:rsidR="00072AD7" w:rsidRPr="00703913">
        <w:rPr>
          <w:lang w:val="en-CA"/>
        </w:rPr>
        <w:t xml:space="preserve"> </w:t>
      </w:r>
      <w:r w:rsidR="005808F1" w:rsidRPr="00703913">
        <w:rPr>
          <w:lang w:val="en-CA"/>
        </w:rPr>
        <w:t>investigate</w:t>
      </w:r>
      <w:r w:rsidR="00184931" w:rsidRPr="00703913">
        <w:rPr>
          <w:lang w:val="en-CA"/>
        </w:rPr>
        <w:t xml:space="preserve"> possible </w:t>
      </w:r>
      <w:r w:rsidR="00072AD7" w:rsidRPr="00703913">
        <w:rPr>
          <w:lang w:val="en-CA"/>
        </w:rPr>
        <w:t>develop</w:t>
      </w:r>
      <w:r w:rsidR="00184931" w:rsidRPr="00703913">
        <w:rPr>
          <w:lang w:val="en-CA"/>
        </w:rPr>
        <w:t>ment</w:t>
      </w:r>
      <w:r w:rsidR="00072AD7" w:rsidRPr="00703913">
        <w:rPr>
          <w:lang w:val="en-CA"/>
        </w:rPr>
        <w:t xml:space="preserve"> </w:t>
      </w:r>
      <w:r w:rsidR="002F5872">
        <w:rPr>
          <w:lang w:val="en-CA"/>
        </w:rPr>
        <w:t xml:space="preserve">and practicality </w:t>
      </w:r>
      <w:r w:rsidR="00184931" w:rsidRPr="00703913">
        <w:rPr>
          <w:lang w:val="en-CA"/>
        </w:rPr>
        <w:t xml:space="preserve">of </w:t>
      </w:r>
      <w:r w:rsidR="00072AD7" w:rsidRPr="00703913">
        <w:rPr>
          <w:lang w:val="en-CA"/>
        </w:rPr>
        <w:t>an SEI message for MPI.</w:t>
      </w:r>
    </w:p>
    <w:p w14:paraId="525681F0" w14:textId="19A8DA6F" w:rsidR="00703913" w:rsidRPr="00DB2C48" w:rsidRDefault="00703913" w:rsidP="002000E9">
      <w:pPr>
        <w:pStyle w:val="berschrift2"/>
      </w:pPr>
      <w:bookmarkStart w:id="421" w:name="_Ref148627567"/>
      <w:bookmarkStart w:id="422" w:name="_Ref21771549"/>
      <w:bookmarkStart w:id="423" w:name="_Ref63953377"/>
      <w:r w:rsidRPr="00DB2C48">
        <w:lastRenderedPageBreak/>
        <w:t xml:space="preserve">Joint </w:t>
      </w:r>
      <w:proofErr w:type="spellStart"/>
      <w:r w:rsidRPr="00DB2C48">
        <w:t>session</w:t>
      </w:r>
      <w:proofErr w:type="spellEnd"/>
      <w:r w:rsidRPr="00DB2C48">
        <w:t xml:space="preserve"> 11:45am Wed</w:t>
      </w:r>
      <w:r w:rsidR="00911348">
        <w:rPr>
          <w:lang w:val="en-US"/>
        </w:rPr>
        <w:t>nesday</w:t>
      </w:r>
      <w:r w:rsidRPr="00DB2C48">
        <w:t xml:space="preserve"> 18 </w:t>
      </w:r>
      <w:proofErr w:type="spellStart"/>
      <w:r w:rsidRPr="00DB2C48">
        <w:t>Oct</w:t>
      </w:r>
      <w:proofErr w:type="spellEnd"/>
      <w:r w:rsidRPr="00DB2C48">
        <w:t xml:space="preserve"> on Multi-</w:t>
      </w:r>
      <w:proofErr w:type="spellStart"/>
      <w:r w:rsidRPr="00DB2C48">
        <w:t>layer</w:t>
      </w:r>
      <w:proofErr w:type="spellEnd"/>
      <w:r w:rsidRPr="00DB2C48">
        <w:t xml:space="preserve"> </w:t>
      </w:r>
      <w:proofErr w:type="spellStart"/>
      <w:r w:rsidRPr="00DB2C48">
        <w:t>coding</w:t>
      </w:r>
      <w:proofErr w:type="spellEnd"/>
      <w:r w:rsidRPr="00DB2C48">
        <w:t xml:space="preserve"> </w:t>
      </w:r>
      <w:proofErr w:type="spellStart"/>
      <w:r w:rsidRPr="00DB2C48">
        <w:t>tests</w:t>
      </w:r>
      <w:proofErr w:type="spellEnd"/>
      <w:r w:rsidRPr="00DB2C48">
        <w:t xml:space="preserve"> AG 5 Visual Quality, WG 5 / JVET, VCEG</w:t>
      </w:r>
      <w:bookmarkEnd w:id="421"/>
    </w:p>
    <w:p w14:paraId="0510278D" w14:textId="30D5D38E" w:rsidR="006732C4" w:rsidRDefault="006732C4" w:rsidP="00703913">
      <w:r>
        <w:t>(Notes by GJS)</w:t>
      </w:r>
    </w:p>
    <w:p w14:paraId="2FA16C81" w14:textId="0F35266F" w:rsidR="00703913" w:rsidRDefault="00703913" w:rsidP="00703913">
      <w:r>
        <w:t>Convenors / rapporteurs: J.-R. Ohm (WG 5 / JVET), G. Sullivan (VCEG), M. Wien (AG 5), Y. Ye (VCEG); also J. Ostermann of AG 2</w:t>
      </w:r>
      <w:r w:rsidR="00911348">
        <w:t xml:space="preserve"> and L. Yu of WG 4</w:t>
      </w:r>
      <w:r>
        <w:t>.</w:t>
      </w:r>
    </w:p>
    <w:p w14:paraId="5ECC6801" w14:textId="77777777" w:rsidR="00703913" w:rsidRDefault="00A0299D" w:rsidP="0078080A">
      <w:pPr>
        <w:pStyle w:val="berschrift9"/>
      </w:pPr>
      <w:hyperlink r:id="rId966" w:history="1">
        <w:r w:rsidR="00703913" w:rsidRPr="0078080A">
          <w:rPr>
            <w:rStyle w:val="Hyperlink"/>
          </w:rPr>
          <w:t>JVET-AF0075</w:t>
        </w:r>
      </w:hyperlink>
      <w:r w:rsidR="00703913" w:rsidRPr="0078080A">
        <w:t xml:space="preserve"> to JVET, </w:t>
      </w:r>
      <w:hyperlink r:id="rId967" w:history="1">
        <w:r w:rsidR="00703913" w:rsidRPr="0078080A">
          <w:rPr>
            <w:rStyle w:val="Hyperlink"/>
          </w:rPr>
          <w:t>m65560</w:t>
        </w:r>
      </w:hyperlink>
      <w:r w:rsidR="00703913" w:rsidRPr="0078080A">
        <w:t xml:space="preserve"> to WG 4 (cross-checked in </w:t>
      </w:r>
      <w:hyperlink r:id="rId968" w:history="1">
        <w:r w:rsidR="00703913" w:rsidRPr="0078080A">
          <w:rPr>
            <w:rStyle w:val="Hyperlink"/>
          </w:rPr>
          <w:t>JVET-AF0224</w:t>
        </w:r>
      </w:hyperlink>
      <w:r w:rsidR="00703913" w:rsidRPr="0078080A">
        <w:t xml:space="preserve">, JVET-AF0228, </w:t>
      </w:r>
      <w:hyperlink r:id="rId969" w:history="1">
        <w:r w:rsidR="00703913" w:rsidRPr="0078080A">
          <w:rPr>
            <w:rStyle w:val="Hyperlink"/>
          </w:rPr>
          <w:t>JVET-AF0277</w:t>
        </w:r>
      </w:hyperlink>
      <w:r w:rsidR="00703913" w:rsidRPr="0078080A">
        <w:t>)</w:t>
      </w:r>
    </w:p>
    <w:p w14:paraId="62BEDD38" w14:textId="77777777" w:rsidR="00703913" w:rsidRDefault="00703913" w:rsidP="00703913">
      <w:r>
        <w:rPr>
          <w:lang w:val="en-CA"/>
        </w:rPr>
        <w:t xml:space="preserve">This contribution presents evaluation results of Low Complexity Enhancement Video Codec (LCEVC) using its reference implementation (LTM-5.4.1) when combined with HEVC (HM-16.25) and VVC (VTM-19.0) as base layer codecs. Tests were performed for 4K content </w:t>
      </w:r>
      <w:r>
        <w:t>(Class A1 and A2 test sequences), following JVET Random Access (RA) Common Testing Conditions (CTC).</w:t>
      </w:r>
      <w:r>
        <w:rPr>
          <w:lang w:val="en-CA"/>
        </w:rPr>
        <w:t xml:space="preserve"> The anchor is the result of single layer coding, i.e., encoding 4K videos by VTM or HM only, and the test is the result of base layer codec, which encodes quarter-resolution version of 4K video by using VTM or HM as the base layer, followed by enhancement layer coded using LTM-5.4.1, where the enhancement layer is obtained as a difference between original 4K video and </w:t>
      </w:r>
      <w:proofErr w:type="spellStart"/>
      <w:r>
        <w:rPr>
          <w:lang w:val="en-CA"/>
        </w:rPr>
        <w:t>upsampled</w:t>
      </w:r>
      <w:proofErr w:type="spellEnd"/>
      <w:r>
        <w:rPr>
          <w:lang w:val="en-CA"/>
        </w:rPr>
        <w:t xml:space="preserve"> reconstructed frames from the base layer. PSNR BD-rate was used for objective evaluation.</w:t>
      </w:r>
    </w:p>
    <w:p w14:paraId="4F399040" w14:textId="77777777" w:rsidR="00703913" w:rsidRDefault="00703913" w:rsidP="00703913">
      <w:r>
        <w:rPr>
          <w:lang w:val="en-CA"/>
        </w:rPr>
        <w:t>On top of VTM-19.0, the simulation results of LCEVC, VTM-19.0 + LTM-5.4.</w:t>
      </w:r>
      <w:proofErr w:type="gramStart"/>
      <w:r>
        <w:rPr>
          <w:lang w:val="en-CA"/>
        </w:rPr>
        <w:t>1,were</w:t>
      </w:r>
      <w:proofErr w:type="gramEnd"/>
      <w:r>
        <w:rPr>
          <w:lang w:val="en-CA"/>
        </w:rPr>
        <w:t xml:space="preserve"> reported as:</w:t>
      </w:r>
    </w:p>
    <w:p w14:paraId="6E5FB818"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Pr>
          <w:b/>
          <w:bCs/>
          <w:lang w:val="en-CA"/>
        </w:rPr>
        <w:t>RA CTC</w:t>
      </w:r>
      <w:r>
        <w:rPr>
          <w:lang w:val="fr-FR"/>
        </w:rPr>
        <w:t>: {Y BD-rate = +</w:t>
      </w:r>
      <w:r>
        <w:rPr>
          <w:lang w:val="en-CA"/>
        </w:rPr>
        <w:t>31.59</w:t>
      </w:r>
      <w:r>
        <w:rPr>
          <w:lang w:val="fr-FR"/>
        </w:rPr>
        <w:t>%, Cb BD-rate = +</w:t>
      </w:r>
      <w:r>
        <w:rPr>
          <w:lang w:val="en-CA"/>
        </w:rPr>
        <w:t>99.55</w:t>
      </w:r>
      <w:r>
        <w:rPr>
          <w:lang w:val="fr-FR"/>
        </w:rPr>
        <w:t>%, Cr BD-rate = +</w:t>
      </w:r>
      <w:r>
        <w:rPr>
          <w:lang w:val="en-CA"/>
        </w:rPr>
        <w:t>70.60</w:t>
      </w:r>
      <w:r>
        <w:rPr>
          <w:lang w:val="fr-FR"/>
        </w:rPr>
        <w:t>%}</w:t>
      </w:r>
    </w:p>
    <w:p w14:paraId="6926708B" w14:textId="77777777" w:rsidR="00703913" w:rsidRDefault="00703913" w:rsidP="00703913">
      <w:pPr>
        <w:rPr>
          <w:rFonts w:eastAsiaTheme="minorHAnsi"/>
        </w:rPr>
      </w:pPr>
      <w:r>
        <w:rPr>
          <w:lang w:val="en-CA"/>
        </w:rPr>
        <w:t>On top of HM-16.25, the simulation results of LCEVC, HM-16.25 + LTM-5.4.1, were reported as:</w:t>
      </w:r>
    </w:p>
    <w:p w14:paraId="02B88035"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Pr>
          <w:b/>
          <w:bCs/>
          <w:lang w:val="en-CA"/>
        </w:rPr>
        <w:t>RA CTC</w:t>
      </w:r>
      <w:r>
        <w:rPr>
          <w:lang w:val="fr-FR"/>
        </w:rPr>
        <w:t>: {Y BD-rate = +</w:t>
      </w:r>
      <w:r>
        <w:rPr>
          <w:lang w:val="en-CA"/>
        </w:rPr>
        <w:t>7.89</w:t>
      </w:r>
      <w:r>
        <w:rPr>
          <w:lang w:val="fr-FR"/>
        </w:rPr>
        <w:t>%, Cb BD-rate = +</w:t>
      </w:r>
      <w:r>
        <w:rPr>
          <w:lang w:val="en-CA"/>
        </w:rPr>
        <w:t>78.01</w:t>
      </w:r>
      <w:r>
        <w:rPr>
          <w:lang w:val="fr-FR"/>
        </w:rPr>
        <w:t>%, Cr BD-rate = +</w:t>
      </w:r>
      <w:r>
        <w:rPr>
          <w:lang w:val="en-CA"/>
        </w:rPr>
        <w:t>51.42</w:t>
      </w:r>
      <w:r>
        <w:rPr>
          <w:lang w:val="fr-FR"/>
        </w:rPr>
        <w:t>%}</w:t>
      </w:r>
    </w:p>
    <w:p w14:paraId="7B1B2075" w14:textId="77777777" w:rsidR="00703913" w:rsidRDefault="00703913" w:rsidP="00703913">
      <w:pPr>
        <w:rPr>
          <w:rFonts w:eastAsiaTheme="minorHAnsi"/>
        </w:rPr>
      </w:pPr>
      <w:r>
        <w:t>Visual artefacts were also reported and illustrated in the contribution using still-frame captures from the sequences. Subjective viewing of the results reportedly showed some loss of details in some LCEVC encoded areas.</w:t>
      </w:r>
    </w:p>
    <w:p w14:paraId="5AB912FA" w14:textId="7DD085B3" w:rsidR="00703913" w:rsidRDefault="00703913" w:rsidP="00703913"/>
    <w:p w14:paraId="0919F5F0" w14:textId="77777777" w:rsidR="00703913" w:rsidRDefault="00A0299D" w:rsidP="0078080A">
      <w:pPr>
        <w:pStyle w:val="berschrift9"/>
      </w:pPr>
      <w:hyperlink r:id="rId970" w:history="1">
        <w:r w:rsidR="00703913" w:rsidRPr="0078080A">
          <w:rPr>
            <w:rStyle w:val="Hyperlink"/>
          </w:rPr>
          <w:t>m65556</w:t>
        </w:r>
      </w:hyperlink>
      <w:r w:rsidR="00703913" w:rsidRPr="0078080A">
        <w:t xml:space="preserve"> (partly in </w:t>
      </w:r>
      <w:hyperlink r:id="rId971" w:history="1">
        <w:r w:rsidR="00703913" w:rsidRPr="0078080A">
          <w:rPr>
            <w:rStyle w:val="Hyperlink"/>
          </w:rPr>
          <w:t>JVET-AF0292</w:t>
        </w:r>
      </w:hyperlink>
      <w:r w:rsidR="00703913" w:rsidRPr="0078080A">
        <w:t xml:space="preserve">, which was to be revised with the additional material from m65556) Considerations on LCEVC performances in relation to input document JVET-AF0075/m65560 [Simone Ferrara, Lorenzo </w:t>
      </w:r>
      <w:proofErr w:type="spellStart"/>
      <w:r w:rsidR="00703913" w:rsidRPr="0078080A">
        <w:t>Ciccarelli</w:t>
      </w:r>
      <w:proofErr w:type="spellEnd"/>
      <w:r w:rsidR="00703913" w:rsidRPr="0078080A">
        <w:t xml:space="preserve">, </w:t>
      </w:r>
      <w:proofErr w:type="spellStart"/>
      <w:r w:rsidR="00703913" w:rsidRPr="0078080A">
        <w:t>Guendalina</w:t>
      </w:r>
      <w:proofErr w:type="spellEnd"/>
      <w:r w:rsidR="00703913" w:rsidRPr="0078080A">
        <w:t xml:space="preserve"> </w:t>
      </w:r>
      <w:proofErr w:type="spellStart"/>
      <w:r w:rsidR="00703913" w:rsidRPr="0078080A">
        <w:t>Cobianchi</w:t>
      </w:r>
      <w:proofErr w:type="spellEnd"/>
      <w:r w:rsidR="00703913" w:rsidRPr="0078080A">
        <w:t xml:space="preserve">, Guido </w:t>
      </w:r>
      <w:proofErr w:type="spellStart"/>
      <w:r w:rsidR="00703913" w:rsidRPr="0078080A">
        <w:t>Meardi</w:t>
      </w:r>
      <w:proofErr w:type="spellEnd"/>
      <w:r w:rsidR="00703913" w:rsidRPr="0078080A">
        <w:t>]</w:t>
      </w:r>
    </w:p>
    <w:p w14:paraId="43FCA7FE" w14:textId="640485AD" w:rsidR="00703913" w:rsidRDefault="00703913" w:rsidP="00703913">
      <w:r>
        <w:t xml:space="preserve">This document comments on the methodology and the conclusions of input document JVET-AF0075 and the expected performance of MPEG-5 Low Complexity Enhancement Video Coding (LCEVC) on objective metrics vs. formal MOS. Prior documents (about 30) were highlighted including LCEVC’s verification tests (m54455) and several evaluations of LCEVC using the same sequences (such as WG 11 N 19160, m53796, m52997 and m53523). A summary of LCEVC verification tests </w:t>
      </w:r>
      <w:r w:rsidR="00017E9C">
        <w:t xml:space="preserve">(VTs) </w:t>
      </w:r>
      <w:r>
        <w:t xml:space="preserve">can be found in WG 11 N19571. A relatively low correlation of PSNR with subjective quality was noted. The selection of bit rates for testing was also highlighted. </w:t>
      </w:r>
      <w:r w:rsidR="00B225FD">
        <w:t>T</w:t>
      </w:r>
      <w:r>
        <w:t>he CTC for LCEVC, including configurations of LTM and anchors, was focused around a different range of bit rates, typically below 15 Mbps for UHD sequences – with the HM anchors ranging from QP 26</w:t>
      </w:r>
      <w:r w:rsidR="00B225FD">
        <w:t>–</w:t>
      </w:r>
      <w:r>
        <w:t>27 to QP 39</w:t>
      </w:r>
      <w:r w:rsidR="00B225FD">
        <w:t>–</w:t>
      </w:r>
      <w:r>
        <w:t>40, depending on the sequence – see also WG 11 N</w:t>
      </w:r>
      <w:r w:rsidR="00B225FD">
        <w:t> </w:t>
      </w:r>
      <w:r>
        <w:t>18988. For the verification tests the QP values chosen for the anchors ranged between QP</w:t>
      </w:r>
      <w:r w:rsidR="00B225FD">
        <w:t> </w:t>
      </w:r>
      <w:r>
        <w:t>27 and QP</w:t>
      </w:r>
      <w:r w:rsidR="00B225FD">
        <w:t> </w:t>
      </w:r>
      <w:r>
        <w:t xml:space="preserve">42. Some results were shown with comparison to the x265 encoder for HEVC and the </w:t>
      </w:r>
      <w:proofErr w:type="spellStart"/>
      <w:r>
        <w:t>MainConcept</w:t>
      </w:r>
      <w:proofErr w:type="spellEnd"/>
      <w:r>
        <w:t xml:space="preserve"> encoder for VVC. Various metrics are discussed. It was emphasized that LCEVC has low complexity as a significant part of its design intent.</w:t>
      </w:r>
    </w:p>
    <w:p w14:paraId="4EC590C4" w14:textId="1C893044" w:rsidR="00703913" w:rsidRDefault="00703913" w:rsidP="00703913"/>
    <w:p w14:paraId="0C4F92B6" w14:textId="77777777" w:rsidR="00703913" w:rsidRDefault="00703913" w:rsidP="00703913">
      <w:r>
        <w:t>It was emphasized that PSNR has a relatively low correlation with subjective quality; subjective quality is what really matters. This contribution discussed various other objective metrics as well as PSNR, and in some cases those other metrics tend to have better correlation with subjective quality.</w:t>
      </w:r>
    </w:p>
    <w:p w14:paraId="63BC0BFC" w14:textId="77777777" w:rsidR="00703913" w:rsidRDefault="00703913" w:rsidP="00703913">
      <w:r>
        <w:t>Chroma edges are less impactful on visual quality but the chroma fidelity balance with luma quality can be changed.</w:t>
      </w:r>
    </w:p>
    <w:p w14:paraId="4024A168" w14:textId="77777777" w:rsidR="00703913" w:rsidRDefault="00703913" w:rsidP="00703913">
      <w:r>
        <w:t xml:space="preserve">It was commented that </w:t>
      </w:r>
      <w:r w:rsidR="00017E9C">
        <w:t xml:space="preserve">the </w:t>
      </w:r>
      <w:r>
        <w:t xml:space="preserve">bit rate allocation </w:t>
      </w:r>
      <w:r w:rsidR="00017E9C">
        <w:t xml:space="preserve">between the base layer and enhancement layer, including temporal effects, </w:t>
      </w:r>
      <w:r>
        <w:t>is very important and has often not been optimized when performing comparisons. This includes per-frame, per-layer, bit rate allocation issues.</w:t>
      </w:r>
    </w:p>
    <w:p w14:paraId="5850EAF8" w14:textId="21DA6784" w:rsidR="00703913" w:rsidRDefault="00703913" w:rsidP="00703913">
      <w:r>
        <w:t xml:space="preserve">It was </w:t>
      </w:r>
      <w:r w:rsidR="00017E9C">
        <w:t xml:space="preserve">asked what kind of quantization was performed for the LCEVC VTs. The default quantization matrices (QMs) were reported to have been used for LCEVC. These are not flat, but are fixed-value matrices. It was said that flat </w:t>
      </w:r>
      <w:r w:rsidR="00017E9C">
        <w:lastRenderedPageBreak/>
        <w:t>matrices may have been used for the HEVC and VVC references</w:t>
      </w:r>
      <w:r>
        <w:t>. It was emphasized that although LCEVC used a non-flat matrix, it was a fixed-value matrix defined as the default rather than something customized by the encoder.</w:t>
      </w:r>
    </w:p>
    <w:p w14:paraId="33532448" w14:textId="537B5B61" w:rsidR="00703913" w:rsidRDefault="00703913" w:rsidP="00703913">
      <w:r>
        <w:t xml:space="preserve">It was asked if dithering filtering was </w:t>
      </w:r>
      <w:r w:rsidR="00017E9C">
        <w:t>used</w:t>
      </w:r>
      <w:r>
        <w:t xml:space="preserve"> in the verification test, and reported that </w:t>
      </w:r>
      <w:r w:rsidR="00017E9C">
        <w:t>it</w:t>
      </w:r>
      <w:r>
        <w:t xml:space="preserve"> was not used.</w:t>
      </w:r>
    </w:p>
    <w:p w14:paraId="17A39F1F" w14:textId="77777777" w:rsidR="00703913" w:rsidRDefault="0009764A" w:rsidP="00703913">
      <w:r>
        <w:t xml:space="preserve">There was a comment about x265 in relation to the HEVC HM encoder, saying x265 had significantly lower compression performance. </w:t>
      </w:r>
      <w:r w:rsidR="00703913">
        <w:t>It was commented that the x265 encoder configuration settings that were used in the tests reported in this contribution results in a large loss compared to the HM (in fact more than 80% loss in luma, more than 100% loss in chroma) and is worse than the AVC JM, saying having gains on top of a weak encoder may not compensate for the loss to the results obtained with a stronger single-layer encoder.</w:t>
      </w:r>
    </w:p>
    <w:p w14:paraId="7B1C2E3E" w14:textId="45C50483" w:rsidR="00703913" w:rsidRDefault="00703913" w:rsidP="00703913">
      <w:r>
        <w:t xml:space="preserve">Another </w:t>
      </w:r>
      <w:r w:rsidR="0009764A">
        <w:t>participant responded</w:t>
      </w:r>
      <w:r>
        <w:t xml:space="preserve"> that </w:t>
      </w:r>
      <w:r w:rsidR="0009764A">
        <w:t xml:space="preserve">what should be </w:t>
      </w:r>
      <w:proofErr w:type="spellStart"/>
      <w:r w:rsidR="0009764A">
        <w:t>analy</w:t>
      </w:r>
      <w:r w:rsidR="00B225FD">
        <w:t>s</w:t>
      </w:r>
      <w:r w:rsidR="0009764A">
        <w:t>ed</w:t>
      </w:r>
      <w:proofErr w:type="spellEnd"/>
      <w:r w:rsidR="0009764A">
        <w:t xml:space="preserve"> </w:t>
      </w:r>
      <w:r>
        <w:t xml:space="preserve">is the delta between </w:t>
      </w:r>
      <w:r w:rsidR="0009764A">
        <w:t xml:space="preserve">the layered and non-layered </w:t>
      </w:r>
      <w:r>
        <w:t xml:space="preserve">coding </w:t>
      </w:r>
      <w:r w:rsidR="0009764A">
        <w:t>using the same base</w:t>
      </w:r>
      <w:r>
        <w:t xml:space="preserve"> encoder </w:t>
      </w:r>
      <w:r w:rsidR="0009764A">
        <w:t>rather</w:t>
      </w:r>
      <w:r>
        <w:t xml:space="preserve"> than the </w:t>
      </w:r>
      <w:r w:rsidR="0009764A">
        <w:t>relative performance with different base encoders.</w:t>
      </w:r>
      <w:r>
        <w:t xml:space="preserve"> However, it was remarked that the delta does not seem to be invariant to the question of which base layer encoder is used.</w:t>
      </w:r>
    </w:p>
    <w:p w14:paraId="0326F364" w14:textId="7E1E1428" w:rsidR="00703913" w:rsidRDefault="00703913" w:rsidP="00703913">
      <w:r>
        <w:t xml:space="preserve">It was commented that enforcing the use of three </w:t>
      </w:r>
      <w:proofErr w:type="spellStart"/>
      <w:r>
        <w:t>colo</w:t>
      </w:r>
      <w:r w:rsidR="0009764A">
        <w:t>u</w:t>
      </w:r>
      <w:r>
        <w:t>r</w:t>
      </w:r>
      <w:proofErr w:type="spellEnd"/>
      <w:r>
        <w:t xml:space="preserve"> planes in LTM5.4.1 results in worse results compared to the tests reported in JVET-AF0075. Using a newer LTM version has different results but still was reported to have a loss.</w:t>
      </w:r>
    </w:p>
    <w:p w14:paraId="08540857" w14:textId="62F84AC0" w:rsidR="00703913" w:rsidRDefault="00703913" w:rsidP="00703913">
      <w:r>
        <w:t xml:space="preserve">It was remarked that carefully considering and studying the quality of an upscaled base layer encoding is very important. At low bit rates, an upscaled lower-resolution encoding may actually look better than (or as good as) a dual-layer or single-layer encoding of higher resolution video. It was reported that such an upscaled reference </w:t>
      </w:r>
      <w:r w:rsidR="002865ED">
        <w:t>had been</w:t>
      </w:r>
      <w:r>
        <w:t xml:space="preserve"> included in the LCEVC verification tests.</w:t>
      </w:r>
    </w:p>
    <w:p w14:paraId="1AD0B040" w14:textId="77777777" w:rsidR="00703913" w:rsidRDefault="00703913" w:rsidP="00703913">
      <w:r>
        <w:t>It was commented that VMAF is a trained metric; only luma was used for that training, and as a result, VMAF only considers the luma distortion.</w:t>
      </w:r>
    </w:p>
    <w:p w14:paraId="53064C06" w14:textId="77777777" w:rsidR="00703913" w:rsidRDefault="00703913" w:rsidP="00703913">
      <w:r>
        <w:t>It was asked whether the settings used for the LCEVC LTM5.4.1 encoder were used according to the settings reported in the verification testing, and the contributors of JVET-AF0075 confirmed that the settings were the same as reported in the WG 4 verification test report on the compression performance of LCEVC (WG 4 N 0076). This is also confirmed for the other contribution.</w:t>
      </w:r>
    </w:p>
    <w:p w14:paraId="339F6965" w14:textId="77777777" w:rsidR="00703913" w:rsidRDefault="00703913" w:rsidP="00703913">
      <w:r>
        <w:t xml:space="preserve">It was indicated that in JVET-AF0075 the quantization parameter </w:t>
      </w:r>
      <w:r w:rsidR="00911348">
        <w:t xml:space="preserve">(QP) </w:t>
      </w:r>
      <w:r>
        <w:t>values configured in its test followed the formula provided in the verification test report.</w:t>
      </w:r>
    </w:p>
    <w:p w14:paraId="059B165F" w14:textId="77777777" w:rsidR="00703913" w:rsidRDefault="00703913" w:rsidP="00703913">
      <w:r>
        <w:t>It was reported that the bitstreams from JVET-AF0075 were available and could be viewed upon request.</w:t>
      </w:r>
    </w:p>
    <w:p w14:paraId="29B5E359" w14:textId="77777777" w:rsidR="00703913" w:rsidRDefault="00703913" w:rsidP="00703913">
      <w:r>
        <w:t>It was indicated that there are two enhancement layers in LCEVC, one of which is an upscaling layer.</w:t>
      </w:r>
    </w:p>
    <w:p w14:paraId="41DFA6F2" w14:textId="77777777" w:rsidR="00703913" w:rsidRDefault="00703913" w:rsidP="00703913">
      <w:r>
        <w:t>It was commented that some parts of the video have better visual quality in the LCEVC layered coding approach than in the single-layer encodings, pointing to examples provided in the m65556 input contribution.</w:t>
      </w:r>
    </w:p>
    <w:p w14:paraId="3C14750B" w14:textId="6A588A47" w:rsidR="00703913" w:rsidRDefault="00703913" w:rsidP="00703913"/>
    <w:p w14:paraId="77DB0CBF" w14:textId="77777777" w:rsidR="00703913" w:rsidRDefault="00A0299D" w:rsidP="0078080A">
      <w:pPr>
        <w:pStyle w:val="berschrift9"/>
      </w:pPr>
      <w:hyperlink r:id="rId972" w:history="1">
        <w:r w:rsidR="00703913" w:rsidRPr="0078080A">
          <w:rPr>
            <w:rStyle w:val="Hyperlink"/>
            <w:lang w:val="en-CA"/>
          </w:rPr>
          <w:t>JVET-AF0186</w:t>
        </w:r>
      </w:hyperlink>
      <w:r w:rsidR="00703913" w:rsidRPr="0078080A">
        <w:t xml:space="preserve"> </w:t>
      </w:r>
      <w:r w:rsidR="00703913" w:rsidRPr="0078080A">
        <w:rPr>
          <w:lang w:val="en-CA"/>
        </w:rPr>
        <w:t>AHG4: experiments related to VVC spatial scalability visual testing [P. de Lagrange, F. Urban (</w:t>
      </w:r>
      <w:proofErr w:type="spellStart"/>
      <w:r w:rsidR="00703913" w:rsidRPr="0078080A">
        <w:rPr>
          <w:lang w:val="en-CA"/>
        </w:rPr>
        <w:t>InterDigital</w:t>
      </w:r>
      <w:proofErr w:type="spellEnd"/>
      <w:r w:rsidR="00703913" w:rsidRPr="0078080A">
        <w:rPr>
          <w:lang w:val="en-CA"/>
        </w:rPr>
        <w:t>)]</w:t>
      </w:r>
    </w:p>
    <w:p w14:paraId="2984EEDA" w14:textId="77777777" w:rsidR="00703913" w:rsidRDefault="00703913" w:rsidP="00703913">
      <w:r>
        <w:t>This document reports about some experiments related to visual testing of VVC spatial scalability, as planned in JVET-AE2021, and after observations from expert viewing tests made during the previous JVET meeting, where the upscaled anchor was often found better than the dual-layer test. After investigation, it was found that moving the inter-layer reference to be the first picture in the reference picture lists (instead of the last picture) improved the situation. In addition, video sequences from LCEVC verification tests have been tested.</w:t>
      </w:r>
    </w:p>
    <w:p w14:paraId="13360B0A" w14:textId="77777777" w:rsidR="00911348" w:rsidRPr="00911348" w:rsidRDefault="00A0299D" w:rsidP="00911348">
      <w:pPr>
        <w:pStyle w:val="berschrift9"/>
        <w:rPr>
          <w:sz w:val="24"/>
          <w:lang w:val="en-CA" w:eastAsia="de-DE"/>
        </w:rPr>
      </w:pPr>
      <w:hyperlink r:id="rId973" w:history="1">
        <w:r w:rsidR="00911348" w:rsidRPr="00911348">
          <w:rPr>
            <w:color w:val="0000FF"/>
            <w:sz w:val="24"/>
            <w:u w:val="single"/>
            <w:lang w:val="en-CA" w:eastAsia="de-DE"/>
          </w:rPr>
          <w:t>JVET-AF0311</w:t>
        </w:r>
      </w:hyperlink>
      <w:r w:rsidR="00911348" w:rsidRPr="00911348">
        <w:rPr>
          <w:sz w:val="24"/>
          <w:lang w:val="en-CA" w:eastAsia="de-DE"/>
        </w:rPr>
        <w:t xml:space="preserve"> </w:t>
      </w:r>
      <w:r w:rsidR="00911348" w:rsidRPr="00017E9C">
        <w:rPr>
          <w:sz w:val="24"/>
          <w:lang w:val="en-CA" w:eastAsia="de-DE"/>
        </w:rPr>
        <w:t xml:space="preserve">Results of expert viewing at AF meeting for the spatial scalability category of the VVC multilayer VT </w:t>
      </w:r>
      <w:r w:rsidR="00911348" w:rsidRPr="00911348">
        <w:rPr>
          <w:sz w:val="24"/>
          <w:lang w:val="en-CA" w:eastAsia="de-DE"/>
        </w:rPr>
        <w:t>M. Wien (RWTH Aachen University)</w:t>
      </w:r>
    </w:p>
    <w:p w14:paraId="0AE61FE5" w14:textId="77777777" w:rsidR="00703913" w:rsidRDefault="00703913" w:rsidP="00703913">
      <w:r>
        <w:t>Some results of experts viewing experiments conducted during the meeting were shown.</w:t>
      </w:r>
    </w:p>
    <w:p w14:paraId="396244F8" w14:textId="77777777" w:rsidR="00703913" w:rsidRDefault="00703913" w:rsidP="00703913">
      <w:r>
        <w:t>Using the referencing settings proposed in JVET-AF0186 were reported to help.</w:t>
      </w:r>
    </w:p>
    <w:p w14:paraId="09FCC174" w14:textId="77777777" w:rsidR="00703913" w:rsidRDefault="00703913" w:rsidP="00703913">
      <w:r>
        <w:t xml:space="preserve">At the low rates, an </w:t>
      </w:r>
      <w:proofErr w:type="spellStart"/>
      <w:r>
        <w:t>upsampled</w:t>
      </w:r>
      <w:proofErr w:type="spellEnd"/>
      <w:r>
        <w:t xml:space="preserve"> lower resolution video seemed better. [add notes from </w:t>
      </w:r>
      <w:proofErr w:type="spellStart"/>
      <w:r>
        <w:t>contrib</w:t>
      </w:r>
      <w:proofErr w:type="spellEnd"/>
      <w:r>
        <w:t>]</w:t>
      </w:r>
    </w:p>
    <w:p w14:paraId="40962D12" w14:textId="77777777" w:rsidR="00703913" w:rsidRDefault="00703913" w:rsidP="00703913">
      <w:r>
        <w:t>There is some more coherence in the results than had been obtained previously, but it is not yet clear how to resolve the issues.</w:t>
      </w:r>
    </w:p>
    <w:p w14:paraId="5C4BF2A4" w14:textId="77777777" w:rsidR="00703913" w:rsidRDefault="00703913" w:rsidP="00703913">
      <w:r>
        <w:t>It was commented that the encoder still seems not mature and needs further work.</w:t>
      </w:r>
    </w:p>
    <w:p w14:paraId="68A85504" w14:textId="77777777" w:rsidR="00703913" w:rsidRDefault="00703913" w:rsidP="00703913">
      <w:proofErr w:type="gramStart"/>
      <w:r>
        <w:lastRenderedPageBreak/>
        <w:t>Generally</w:t>
      </w:r>
      <w:proofErr w:type="gramEnd"/>
      <w:r>
        <w:t xml:space="preserve"> it seems needed to conduct further study of the issues raised in these VVC multilayer comparisons reported in JVET-AF0311.</w:t>
      </w:r>
    </w:p>
    <w:p w14:paraId="1CD279AF" w14:textId="77777777" w:rsidR="00703913" w:rsidRDefault="00703913" w:rsidP="00703913">
      <w:r>
        <w:t>End 13:00</w:t>
      </w:r>
    </w:p>
    <w:p w14:paraId="75A713C6" w14:textId="77777777" w:rsidR="00703913" w:rsidRPr="00DB2C48" w:rsidRDefault="00703913" w:rsidP="00DB2C48">
      <w:pPr>
        <w:rPr>
          <w:lang w:val="en-CA"/>
        </w:rPr>
      </w:pPr>
    </w:p>
    <w:p w14:paraId="02C12200" w14:textId="2014A04E" w:rsidR="002000E9" w:rsidRPr="00D70C81" w:rsidRDefault="002000E9" w:rsidP="002000E9">
      <w:pPr>
        <w:pStyle w:val="berschrift2"/>
        <w:rPr>
          <w:lang w:val="en-CA"/>
        </w:rPr>
      </w:pPr>
      <w:proofErr w:type="spellStart"/>
      <w:r w:rsidRPr="00D70C81">
        <w:rPr>
          <w:lang w:val="en-CA"/>
        </w:rPr>
        <w:t>BoGs</w:t>
      </w:r>
      <w:proofErr w:type="spellEnd"/>
      <w:r w:rsidRPr="00D70C81">
        <w:rPr>
          <w:lang w:val="en-CA"/>
        </w:rPr>
        <w:t xml:space="preserve"> (</w:t>
      </w:r>
      <w:r w:rsidR="008D5C24">
        <w:rPr>
          <w:lang w:val="en-CA"/>
        </w:rPr>
        <w:t>1</w:t>
      </w:r>
      <w:r w:rsidRPr="00D70C81">
        <w:rPr>
          <w:lang w:val="en-CA"/>
        </w:rPr>
        <w:t>)</w:t>
      </w:r>
      <w:bookmarkEnd w:id="422"/>
    </w:p>
    <w:p w14:paraId="1B048074" w14:textId="7A4D54C1" w:rsidR="00284FF9"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7A0E5CA7" w14:textId="77777777" w:rsidR="004173B3" w:rsidRPr="00C5433F" w:rsidRDefault="00A0299D" w:rsidP="00A4538E">
      <w:pPr>
        <w:pStyle w:val="berschrift9"/>
        <w:rPr>
          <w:sz w:val="24"/>
          <w:lang w:val="en-CA" w:eastAsia="de-DE"/>
        </w:rPr>
      </w:pPr>
      <w:hyperlink r:id="rId974" w:history="1">
        <w:r w:rsidR="004173B3" w:rsidRPr="00C5433F">
          <w:rPr>
            <w:color w:val="0000FF"/>
            <w:sz w:val="24"/>
            <w:u w:val="single"/>
            <w:lang w:val="en-CA" w:eastAsia="de-DE"/>
          </w:rPr>
          <w:t>JVET-AF0307</w:t>
        </w:r>
      </w:hyperlink>
      <w:r w:rsidR="004173B3" w:rsidRPr="00C5433F">
        <w:rPr>
          <w:sz w:val="24"/>
          <w:lang w:val="en-CA" w:eastAsia="de-DE"/>
        </w:rPr>
        <w:t xml:space="preserve"> </w:t>
      </w:r>
      <w:proofErr w:type="spellStart"/>
      <w:r w:rsidR="004173B3" w:rsidRPr="00C5433F">
        <w:rPr>
          <w:sz w:val="24"/>
          <w:lang w:val="en-CA" w:eastAsia="de-DE"/>
        </w:rPr>
        <w:t>BoG</w:t>
      </w:r>
      <w:proofErr w:type="spellEnd"/>
      <w:r w:rsidR="004173B3" w:rsidRPr="00C5433F">
        <w:rPr>
          <w:sz w:val="24"/>
          <w:lang w:val="en-CA" w:eastAsia="de-DE"/>
        </w:rPr>
        <w:t xml:space="preserve"> on assessment of HOP proposals [E. Alshina, F. Galpin]</w:t>
      </w:r>
    </w:p>
    <w:p w14:paraId="5FB58AFF" w14:textId="422556A2" w:rsidR="009842B3" w:rsidRDefault="009842B3" w:rsidP="00AC54B0">
      <w:pPr>
        <w:textAlignment w:val="baseline"/>
        <w:rPr>
          <w:rFonts w:eastAsiaTheme="minorEastAsia"/>
          <w:szCs w:val="22"/>
          <w:lang w:val="en-CA"/>
        </w:rPr>
      </w:pPr>
      <w:r>
        <w:rPr>
          <w:rFonts w:eastAsiaTheme="minorEastAsia"/>
          <w:szCs w:val="22"/>
          <w:lang w:val="en-CA"/>
        </w:rPr>
        <w:t>Was presented in JVET Wed. 18 Oct. 1305 (chaired by JRO)</w:t>
      </w:r>
    </w:p>
    <w:p w14:paraId="02D4445F" w14:textId="0527B774" w:rsidR="00AC54B0" w:rsidRPr="00AC54B0" w:rsidRDefault="00AC54B0" w:rsidP="00AC54B0">
      <w:pPr>
        <w:textAlignment w:val="baseline"/>
        <w:rPr>
          <w:rFonts w:eastAsiaTheme="minorEastAsia"/>
          <w:szCs w:val="22"/>
          <w:lang w:val="en-CA"/>
        </w:rPr>
      </w:pPr>
      <w:r w:rsidRPr="00AC54B0">
        <w:rPr>
          <w:rFonts w:eastAsiaTheme="minorEastAsia"/>
          <w:szCs w:val="22"/>
          <w:lang w:val="en-CA"/>
        </w:rPr>
        <w:t>Following categories of proposals have been discussed:</w:t>
      </w:r>
    </w:p>
    <w:p w14:paraId="244FAF61"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r w:rsidRPr="00AC54B0">
        <w:rPr>
          <w:rFonts w:eastAsiaTheme="minorEastAsia" w:cstheme="minorBidi"/>
          <w:szCs w:val="22"/>
          <w:lang w:eastAsia="zh-CN"/>
        </w:rPr>
        <w:t>Filter usage aspects (section 1);</w:t>
      </w:r>
    </w:p>
    <w:p w14:paraId="2007DEEE"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bookmarkStart w:id="424" w:name="_Ref148287371"/>
      <w:r w:rsidRPr="00AC54B0">
        <w:rPr>
          <w:rFonts w:eastAsiaTheme="minorEastAsia" w:cstheme="minorBidi"/>
          <w:szCs w:val="22"/>
          <w:lang w:eastAsia="zh-CN"/>
        </w:rPr>
        <w:t>Training aspects (section 2);</w:t>
      </w:r>
      <w:bookmarkEnd w:id="424"/>
    </w:p>
    <w:p w14:paraId="69000DE6"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r w:rsidRPr="00AC54B0">
        <w:rPr>
          <w:rFonts w:eastAsiaTheme="minorEastAsia" w:cstheme="minorBidi"/>
          <w:szCs w:val="22"/>
          <w:lang w:eastAsia="zh-CN"/>
        </w:rPr>
        <w:t>Design elements of HOP for future NNVC (section 3).</w:t>
      </w:r>
    </w:p>
    <w:p w14:paraId="392C3D10" w14:textId="32A185D5" w:rsidR="00AC54B0" w:rsidRPr="00DB2C48" w:rsidRDefault="00AC54B0" w:rsidP="00AC54B0">
      <w:pPr>
        <w:textAlignment w:val="baseline"/>
        <w:rPr>
          <w:rFonts w:eastAsiaTheme="minorEastAsia"/>
          <w:lang w:val="en-CA"/>
        </w:rPr>
      </w:pPr>
    </w:p>
    <w:p w14:paraId="59404389" w14:textId="77777777" w:rsidR="00AC54B0" w:rsidRPr="0029648C" w:rsidRDefault="00AC54B0" w:rsidP="00DB2C48">
      <w:pPr>
        <w:rPr>
          <w:lang w:val="en-CA"/>
        </w:rPr>
      </w:pPr>
      <w:r w:rsidRPr="00DB2C48">
        <w:rPr>
          <w:rFonts w:eastAsiaTheme="minorEastAsia"/>
          <w:b/>
          <w:bCs/>
          <w:i/>
          <w:iCs/>
          <w:sz w:val="28"/>
          <w:szCs w:val="28"/>
          <w:lang w:val="en-CA"/>
        </w:rPr>
        <w:t>Recommendations</w:t>
      </w:r>
      <w:r w:rsidRPr="0029648C">
        <w:rPr>
          <w:lang w:val="en-CA"/>
        </w:rPr>
        <w:t xml:space="preserve"> </w:t>
      </w:r>
    </w:p>
    <w:p w14:paraId="116BB41E" w14:textId="2947CF5C" w:rsidR="00AC54B0" w:rsidRDefault="00AC54B0" w:rsidP="00AC54B0">
      <w:pPr>
        <w:pStyle w:val="Listenabsatz"/>
        <w:numPr>
          <w:ilvl w:val="0"/>
          <w:numId w:val="353"/>
        </w:numPr>
        <w:spacing w:before="0" w:line="259" w:lineRule="auto"/>
        <w:contextualSpacing/>
        <w:jc w:val="left"/>
        <w:rPr>
          <w:iCs/>
          <w:lang w:val="en-CA"/>
        </w:rPr>
      </w:pPr>
      <w:r>
        <w:rPr>
          <w:iCs/>
          <w:lang w:val="en-CA"/>
        </w:rPr>
        <w:t>Adoption to NNVC-7.0</w:t>
      </w:r>
      <w:r w:rsidR="009842B3">
        <w:rPr>
          <w:iCs/>
          <w:lang w:val="en-CA"/>
        </w:rPr>
        <w:t xml:space="preserve"> (</w:t>
      </w:r>
      <w:r w:rsidR="009842B3" w:rsidRPr="00DB2C48">
        <w:rPr>
          <w:iCs/>
          <w:highlight w:val="yellow"/>
          <w:lang w:val="en-CA"/>
        </w:rPr>
        <w:t>classify SW/CTC/train</w:t>
      </w:r>
      <w:r w:rsidR="009842B3">
        <w:rPr>
          <w:iCs/>
          <w:lang w:val="en-CA"/>
        </w:rPr>
        <w:t>)</w:t>
      </w:r>
    </w:p>
    <w:p w14:paraId="6BE9921A" w14:textId="037CA0FB" w:rsidR="00AC54B0" w:rsidRDefault="009842B3" w:rsidP="00AC54B0">
      <w:pPr>
        <w:pStyle w:val="Listenabsatz"/>
        <w:numPr>
          <w:ilvl w:val="1"/>
          <w:numId w:val="353"/>
        </w:numPr>
        <w:spacing w:before="0" w:line="259" w:lineRule="auto"/>
        <w:contextualSpacing/>
        <w:jc w:val="left"/>
        <w:rPr>
          <w:iCs/>
          <w:lang w:val="en-CA"/>
        </w:rPr>
      </w:pPr>
      <w:r w:rsidRPr="00DB2C48">
        <w:rPr>
          <w:highlight w:val="yellow"/>
        </w:rPr>
        <w:t>Decision:</w:t>
      </w:r>
      <w:r>
        <w:t xml:space="preserve"> Adopt </w:t>
      </w:r>
      <w:hyperlink r:id="rId975" w:history="1">
        <w:r w:rsidR="00AC54B0" w:rsidRPr="00143CC3">
          <w:rPr>
            <w:iCs/>
            <w:lang w:val="en-CA"/>
          </w:rPr>
          <w:t>JVET-AF0085</w:t>
        </w:r>
      </w:hyperlink>
      <w:r w:rsidR="00AC54B0">
        <w:rPr>
          <w:iCs/>
          <w:lang w:val="en-CA"/>
        </w:rPr>
        <w:t xml:space="preserve"> (EE1-1.2.1), enable by default for LOP and HOP;</w:t>
      </w:r>
    </w:p>
    <w:p w14:paraId="7A96D9EA" w14:textId="12DF59BA"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76" w:history="1">
        <w:r w:rsidR="00AC54B0" w:rsidRPr="00143CC3">
          <w:rPr>
            <w:iCs/>
            <w:lang w:val="en-CA"/>
          </w:rPr>
          <w:t>JVET-AF0172</w:t>
        </w:r>
      </w:hyperlink>
      <w:r w:rsidR="00AC54B0">
        <w:rPr>
          <w:iCs/>
          <w:lang w:val="en-CA"/>
        </w:rPr>
        <w:t xml:space="preserve"> (redundant signalling removal);</w:t>
      </w:r>
    </w:p>
    <w:p w14:paraId="0832EA8F" w14:textId="1D81E281"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r w:rsidR="00AC54B0">
        <w:rPr>
          <w:iCs/>
          <w:lang w:val="en-CA"/>
        </w:rPr>
        <w:t>JVET-AF0193 (disable by default);</w:t>
      </w:r>
    </w:p>
    <w:p w14:paraId="245D2FDD" w14:textId="2448E5FD" w:rsidR="00AC54B0" w:rsidRPr="00143CC3"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77" w:history="1">
        <w:r w:rsidR="00AC54B0" w:rsidRPr="00143CC3">
          <w:rPr>
            <w:iCs/>
            <w:lang w:val="en-CA"/>
          </w:rPr>
          <w:t>JVET-AF0180</w:t>
        </w:r>
      </w:hyperlink>
      <w:r w:rsidR="00AC54B0">
        <w:rPr>
          <w:iCs/>
          <w:lang w:val="en-CA"/>
        </w:rPr>
        <w:t xml:space="preserve"> and </w:t>
      </w:r>
      <w:hyperlink r:id="rId978" w:history="1">
        <w:r w:rsidR="00AC54B0" w:rsidRPr="00143CC3">
          <w:rPr>
            <w:iCs/>
            <w:lang w:val="en-CA"/>
          </w:rPr>
          <w:t>JVET-AF0155</w:t>
        </w:r>
      </w:hyperlink>
      <w:r w:rsidR="00AC54B0">
        <w:rPr>
          <w:iCs/>
          <w:lang w:val="en-CA"/>
        </w:rPr>
        <w:t xml:space="preserve"> (</w:t>
      </w:r>
      <w:r w:rsidR="00AC54B0" w:rsidRPr="00AB1822">
        <w:rPr>
          <w:color w:val="000000" w:themeColor="text1"/>
          <w:lang w:val="en-CA"/>
        </w:rPr>
        <w:t xml:space="preserve">12:1:1 </w:t>
      </w:r>
      <w:r w:rsidR="00AC54B0">
        <w:rPr>
          <w:color w:val="000000" w:themeColor="text1"/>
          <w:lang w:val="en-CA"/>
        </w:rPr>
        <w:t>distortion weight in HOP training</w:t>
      </w:r>
      <w:r w:rsidR="00AC54B0" w:rsidRPr="00AB1822">
        <w:rPr>
          <w:color w:val="000000" w:themeColor="text1"/>
          <w:sz w:val="24"/>
          <w:u w:val="single"/>
          <w:lang w:val="en-CA" w:eastAsia="de-DE"/>
        </w:rPr>
        <w:t>)</w:t>
      </w:r>
    </w:p>
    <w:p w14:paraId="260208CE" w14:textId="1BABEE28"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79" w:history="1">
        <w:r w:rsidR="00AC54B0" w:rsidRPr="00AB1822">
          <w:rPr>
            <w:iCs/>
            <w:lang w:val="en-CA"/>
          </w:rPr>
          <w:t>JVET-AF0155</w:t>
        </w:r>
      </w:hyperlink>
      <w:r w:rsidR="00AC54B0">
        <w:rPr>
          <w:iCs/>
          <w:lang w:val="en-CA"/>
        </w:rPr>
        <w:t xml:space="preserve"> (Chroma QP offset +1 for HOP inference)</w:t>
      </w:r>
    </w:p>
    <w:p w14:paraId="3718804F" w14:textId="77777777" w:rsidR="00AC54B0" w:rsidRDefault="00AC54B0" w:rsidP="00AC54B0">
      <w:pPr>
        <w:pStyle w:val="Listenabsatz"/>
        <w:numPr>
          <w:ilvl w:val="0"/>
          <w:numId w:val="353"/>
        </w:numPr>
        <w:spacing w:before="0" w:line="259" w:lineRule="auto"/>
        <w:contextualSpacing/>
        <w:jc w:val="left"/>
        <w:rPr>
          <w:iCs/>
          <w:lang w:val="en-CA"/>
        </w:rPr>
      </w:pPr>
      <w:r>
        <w:rPr>
          <w:iCs/>
          <w:lang w:val="en-CA"/>
        </w:rPr>
        <w:t>Next EE1:</w:t>
      </w:r>
    </w:p>
    <w:p w14:paraId="41FF1663"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Agreement: stay with single models for HOP</w:t>
      </w:r>
    </w:p>
    <w:p w14:paraId="720ABCF0"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xml:space="preserve">EE1-0: HOP re-train with 12:1:1 loss (in inference Chroma QP offset +1 and </w:t>
      </w:r>
      <w:hyperlink r:id="rId980" w:history="1">
        <w:r w:rsidRPr="00AB1822">
          <w:rPr>
            <w:iCs/>
            <w:lang w:val="en-CA"/>
          </w:rPr>
          <w:t>JVET-AF0085</w:t>
        </w:r>
      </w:hyperlink>
      <w:r>
        <w:rPr>
          <w:iCs/>
          <w:lang w:val="en-CA"/>
        </w:rPr>
        <w:t>);</w:t>
      </w:r>
    </w:p>
    <w:p w14:paraId="20FF2F63" w14:textId="77777777" w:rsidR="00AC54B0" w:rsidRDefault="00A0299D" w:rsidP="00AC54B0">
      <w:pPr>
        <w:pStyle w:val="Listenabsatz"/>
        <w:numPr>
          <w:ilvl w:val="2"/>
          <w:numId w:val="353"/>
        </w:numPr>
        <w:spacing w:before="0" w:line="259" w:lineRule="auto"/>
        <w:contextualSpacing/>
        <w:jc w:val="left"/>
        <w:rPr>
          <w:iCs/>
          <w:lang w:val="en-CA"/>
        </w:rPr>
      </w:pPr>
      <w:hyperlink r:id="rId981" w:history="1">
        <w:r w:rsidR="00AC54B0" w:rsidRPr="00143CC3">
          <w:rPr>
            <w:iCs/>
            <w:lang w:val="en-CA"/>
          </w:rPr>
          <w:t>JVET-AF0150</w:t>
        </w:r>
      </w:hyperlink>
      <w:r w:rsidR="00AC54B0" w:rsidRPr="001941BC">
        <w:rPr>
          <w:iCs/>
          <w:lang w:val="en-CA"/>
        </w:rPr>
        <w:t xml:space="preserve"> and </w:t>
      </w:r>
      <w:hyperlink r:id="rId982" w:history="1">
        <w:r w:rsidR="00AC54B0" w:rsidRPr="00143CC3">
          <w:rPr>
            <w:iCs/>
            <w:lang w:val="en-CA"/>
          </w:rPr>
          <w:t>JVET-AF0296</w:t>
        </w:r>
      </w:hyperlink>
      <w:r w:rsidR="00AC54B0" w:rsidRPr="001941BC">
        <w:rPr>
          <w:iCs/>
          <w:lang w:val="en-CA"/>
        </w:rPr>
        <w:t xml:space="preserve"> (batch size 32 for HOP training and new learning rate)</w:t>
      </w:r>
    </w:p>
    <w:p w14:paraId="78C9A787"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 xml:space="preserve">Training must be completed by Nov. 17 </w:t>
      </w:r>
    </w:p>
    <w:p w14:paraId="6B2CD995"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EE1-1,2:</w:t>
      </w:r>
    </w:p>
    <w:p w14:paraId="32A40691"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Training as EE1-0</w:t>
      </w:r>
    </w:p>
    <w:p w14:paraId="599CAFA2" w14:textId="77777777" w:rsidR="00AC54B0" w:rsidRPr="007C0224" w:rsidRDefault="00AC54B0" w:rsidP="00AC54B0">
      <w:pPr>
        <w:pStyle w:val="Listenabsatz"/>
        <w:numPr>
          <w:ilvl w:val="3"/>
          <w:numId w:val="353"/>
        </w:numPr>
        <w:spacing w:before="0" w:line="259" w:lineRule="auto"/>
        <w:contextualSpacing/>
        <w:jc w:val="left"/>
        <w:rPr>
          <w:iCs/>
          <w:lang w:val="en-CA"/>
        </w:rPr>
      </w:pPr>
      <w:r w:rsidRPr="007C0224">
        <w:rPr>
          <w:iCs/>
          <w:lang w:val="en-CA"/>
        </w:rPr>
        <w:t>NN design:</w:t>
      </w:r>
      <w:r>
        <w:rPr>
          <w:iCs/>
          <w:lang w:val="en-CA"/>
        </w:rPr>
        <w:t xml:space="preserve"> </w:t>
      </w:r>
      <w:r w:rsidRPr="007C0224">
        <w:rPr>
          <w:iCs/>
          <w:lang w:val="en-CA"/>
        </w:rPr>
        <w:t>NNVC-6 HOP with following changes:</w:t>
      </w:r>
    </w:p>
    <w:p w14:paraId="6B0AB436"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EE1-1.1.2b (alternation of 3x1 and 1x3 CONV, C</w:t>
      </w:r>
      <w:r w:rsidRPr="001F1619">
        <w:rPr>
          <w:iCs/>
          <w:vertAlign w:val="subscript"/>
          <w:lang w:val="en-CA"/>
        </w:rPr>
        <w:t>31</w:t>
      </w:r>
      <w:r>
        <w:rPr>
          <w:iCs/>
          <w:lang w:val="en-CA"/>
        </w:rPr>
        <w:t>=48)</w:t>
      </w:r>
    </w:p>
    <w:p w14:paraId="14B07E12"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EE1-1.1.3 (1x1 CONV in Head Block for IPB and BS)</w:t>
      </w:r>
    </w:p>
    <w:p w14:paraId="51E13528"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One of the 2 variants:</w:t>
      </w:r>
    </w:p>
    <w:p w14:paraId="47C11759" w14:textId="77777777" w:rsidR="00AC54B0" w:rsidRDefault="00AC54B0" w:rsidP="00AC54B0">
      <w:pPr>
        <w:pStyle w:val="Listenabsatz"/>
        <w:numPr>
          <w:ilvl w:val="5"/>
          <w:numId w:val="353"/>
        </w:numPr>
        <w:spacing w:before="0" w:line="259" w:lineRule="auto"/>
        <w:contextualSpacing/>
        <w:jc w:val="left"/>
        <w:rPr>
          <w:iCs/>
          <w:lang w:val="en-CA"/>
        </w:rPr>
      </w:pPr>
      <w:r>
        <w:rPr>
          <w:iCs/>
          <w:lang w:val="en-CA"/>
        </w:rPr>
        <w:t>(1) Group convolution in BBB, location and size as in EE1-1.1.4b</w:t>
      </w:r>
    </w:p>
    <w:p w14:paraId="55A986AD" w14:textId="77777777" w:rsidR="00AC54B0" w:rsidRDefault="00AC54B0" w:rsidP="00AC54B0">
      <w:pPr>
        <w:pStyle w:val="Listenabsatz"/>
        <w:numPr>
          <w:ilvl w:val="5"/>
          <w:numId w:val="353"/>
        </w:numPr>
        <w:spacing w:before="0" w:line="259" w:lineRule="auto"/>
        <w:contextualSpacing/>
        <w:jc w:val="left"/>
        <w:rPr>
          <w:iCs/>
          <w:lang w:val="en-CA"/>
        </w:rPr>
      </w:pPr>
      <w:r>
        <w:rPr>
          <w:iCs/>
          <w:lang w:val="en-CA"/>
        </w:rPr>
        <w:t>(2) Group convolution in BBB, location size as in EE1-1.1.1-t1</w:t>
      </w:r>
    </w:p>
    <w:p w14:paraId="63A0706A"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 xml:space="preserve">Complexity: </w:t>
      </w:r>
    </w:p>
    <w:p w14:paraId="1D057CFC" w14:textId="77777777" w:rsidR="00AC54B0" w:rsidRDefault="00AC54B0" w:rsidP="00AC54B0">
      <w:pPr>
        <w:pStyle w:val="Listenabsatz"/>
        <w:numPr>
          <w:ilvl w:val="3"/>
          <w:numId w:val="353"/>
        </w:numPr>
        <w:spacing w:before="0" w:line="259" w:lineRule="auto"/>
        <w:contextualSpacing/>
        <w:jc w:val="left"/>
        <w:rPr>
          <w:iCs/>
          <w:lang w:val="en-CA"/>
        </w:rPr>
      </w:pPr>
      <w:proofErr w:type="spellStart"/>
      <w:r>
        <w:rPr>
          <w:iCs/>
          <w:lang w:val="en-CA"/>
        </w:rPr>
        <w:t>kMAC</w:t>
      </w:r>
      <w:proofErr w:type="spellEnd"/>
      <w:r>
        <w:rPr>
          <w:iCs/>
          <w:lang w:val="en-CA"/>
        </w:rPr>
        <w:t>/</w:t>
      </w:r>
      <w:proofErr w:type="spellStart"/>
      <w:r>
        <w:rPr>
          <w:iCs/>
          <w:lang w:val="en-CA"/>
        </w:rPr>
        <w:t>pxl</w:t>
      </w:r>
      <w:proofErr w:type="spellEnd"/>
      <w:r>
        <w:rPr>
          <w:iCs/>
          <w:lang w:val="en-CA"/>
        </w:rPr>
        <w:t xml:space="preserve"> &lt;=477</w:t>
      </w:r>
    </w:p>
    <w:p w14:paraId="7698874A" w14:textId="77777777" w:rsidR="00AC54B0" w:rsidRDefault="00AC54B0" w:rsidP="00AC54B0">
      <w:pPr>
        <w:pStyle w:val="Listenabsatz"/>
        <w:numPr>
          <w:ilvl w:val="3"/>
          <w:numId w:val="353"/>
        </w:numPr>
        <w:spacing w:before="0" w:line="259" w:lineRule="auto"/>
        <w:contextualSpacing/>
        <w:jc w:val="left"/>
        <w:rPr>
          <w:iCs/>
          <w:lang w:val="en-CA"/>
        </w:rPr>
      </w:pPr>
      <w:r>
        <w:rPr>
          <w:iCs/>
          <w:lang w:val="en-CA"/>
        </w:rPr>
        <w:t>adjustment of number of BBBs, if mode parameters modified must be same form in (1) and (2)</w:t>
      </w:r>
    </w:p>
    <w:p w14:paraId="548B277B"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Final training starts after Nov. 20</w:t>
      </w:r>
    </w:p>
    <w:p w14:paraId="79766E6D"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EE1-3:</w:t>
      </w:r>
    </w:p>
    <w:p w14:paraId="4F773625" w14:textId="267DEC2E" w:rsidR="00AC54B0" w:rsidRPr="00DB2C48" w:rsidRDefault="00AC54B0" w:rsidP="00AC54B0">
      <w:pPr>
        <w:pStyle w:val="Listenabsatz"/>
        <w:numPr>
          <w:ilvl w:val="2"/>
          <w:numId w:val="353"/>
        </w:numPr>
        <w:spacing w:before="0" w:line="259" w:lineRule="auto"/>
        <w:contextualSpacing/>
        <w:jc w:val="left"/>
        <w:rPr>
          <w:iCs/>
          <w:highlight w:val="yellow"/>
          <w:lang w:val="en-CA"/>
        </w:rPr>
      </w:pPr>
      <w:r w:rsidRPr="00DB2C48">
        <w:rPr>
          <w:iCs/>
          <w:highlight w:val="yellow"/>
          <w:lang w:val="en-CA"/>
        </w:rPr>
        <w:t>Only inference test for HOP-6 (single model) and EE1-1.1.4c (two models), no retraining</w:t>
      </w:r>
      <w:r w:rsidR="00257F3E" w:rsidRPr="00DB2C48">
        <w:rPr>
          <w:iCs/>
          <w:highlight w:val="yellow"/>
          <w:lang w:val="en-CA"/>
        </w:rPr>
        <w:t xml:space="preserve"> foreseen</w:t>
      </w:r>
      <w:r w:rsidRPr="00DB2C48">
        <w:rPr>
          <w:iCs/>
          <w:highlight w:val="yellow"/>
          <w:lang w:val="en-CA"/>
        </w:rPr>
        <w:t xml:space="preserve">, memory usage, accurate time measurement w/o AVX512, same inference/usage   </w:t>
      </w:r>
    </w:p>
    <w:p w14:paraId="2B650EAC"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xml:space="preserve">EE1-4: </w:t>
      </w:r>
      <w:r w:rsidRPr="00143CC3">
        <w:rPr>
          <w:iCs/>
          <w:lang w:val="en-CA"/>
        </w:rPr>
        <w:t>Study joint</w:t>
      </w:r>
      <w:r>
        <w:rPr>
          <w:iCs/>
          <w:lang w:val="en-CA"/>
        </w:rPr>
        <w:t xml:space="preserve"> design of </w:t>
      </w:r>
      <w:hyperlink r:id="rId983" w:history="1">
        <w:r w:rsidRPr="00143CC3">
          <w:rPr>
            <w:iCs/>
            <w:lang w:val="en-CA"/>
          </w:rPr>
          <w:t>JVET-AF0154</w:t>
        </w:r>
      </w:hyperlink>
      <w:r w:rsidRPr="00143CC3">
        <w:rPr>
          <w:iCs/>
          <w:lang w:val="en-CA"/>
        </w:rPr>
        <w:t xml:space="preserve"> (rotation) and </w:t>
      </w:r>
      <w:hyperlink r:id="rId984" w:history="1">
        <w:r w:rsidRPr="00143CC3">
          <w:rPr>
            <w:iCs/>
            <w:lang w:val="en-CA"/>
          </w:rPr>
          <w:t>JVET-AF0086</w:t>
        </w:r>
      </w:hyperlink>
      <w:r w:rsidRPr="00143CC3">
        <w:rPr>
          <w:iCs/>
          <w:lang w:val="en-CA"/>
        </w:rPr>
        <w:t xml:space="preserve"> (flipping)</w:t>
      </w:r>
    </w:p>
    <w:p w14:paraId="5EF09F2B" w14:textId="77777777" w:rsidR="00AC54B0" w:rsidRDefault="00AC54B0" w:rsidP="00AC54B0">
      <w:pPr>
        <w:pStyle w:val="Listenabsatz"/>
        <w:numPr>
          <w:ilvl w:val="1"/>
          <w:numId w:val="353"/>
        </w:numPr>
        <w:spacing w:before="0" w:line="259" w:lineRule="auto"/>
        <w:contextualSpacing/>
        <w:jc w:val="left"/>
        <w:rPr>
          <w:iCs/>
          <w:lang w:val="en-CA"/>
        </w:rPr>
      </w:pPr>
      <w:r w:rsidRPr="00653A61">
        <w:rPr>
          <w:iCs/>
          <w:lang w:val="en-CA"/>
        </w:rPr>
        <w:t>EE1-5: Deep Reference Frame Generation for Inter Prediction Enhancement, training is crosschecked.</w:t>
      </w:r>
      <w:r>
        <w:rPr>
          <w:iCs/>
          <w:lang w:val="en-CA"/>
        </w:rPr>
        <w:t xml:space="preserve">   </w:t>
      </w:r>
    </w:p>
    <w:p w14:paraId="501727C9"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EE tests discussed during JVET plenary</w:t>
      </w:r>
    </w:p>
    <w:p w14:paraId="235E2AD4" w14:textId="77777777" w:rsidR="00AC54B0" w:rsidRPr="001941BC" w:rsidRDefault="00AC54B0" w:rsidP="00AC54B0">
      <w:pPr>
        <w:pStyle w:val="Listenabsatz"/>
        <w:spacing w:before="0"/>
        <w:ind w:left="1440"/>
        <w:rPr>
          <w:iCs/>
          <w:lang w:val="en-CA"/>
        </w:rPr>
      </w:pPr>
    </w:p>
    <w:p w14:paraId="79980D39" w14:textId="0FE67554" w:rsidR="00AC54B0" w:rsidRDefault="00C37565" w:rsidP="00AC54B0">
      <w:pPr>
        <w:textAlignment w:val="baseline"/>
        <w:rPr>
          <w:rFonts w:eastAsiaTheme="minorEastAsia"/>
          <w:lang w:val="en-CA"/>
        </w:rPr>
      </w:pPr>
      <w:r>
        <w:rPr>
          <w:rFonts w:eastAsiaTheme="minorEastAsia"/>
          <w:lang w:val="en-CA"/>
        </w:rPr>
        <w:t xml:space="preserve">Yellow highlighted bullet </w:t>
      </w:r>
      <w:proofErr w:type="gramStart"/>
      <w:r>
        <w:rPr>
          <w:rFonts w:eastAsiaTheme="minorEastAsia"/>
          <w:lang w:val="en-CA"/>
        </w:rPr>
        <w:t>point</w:t>
      </w:r>
      <w:proofErr w:type="gramEnd"/>
      <w:r>
        <w:rPr>
          <w:rFonts w:eastAsiaTheme="minorEastAsia"/>
          <w:lang w:val="en-CA"/>
        </w:rPr>
        <w:t xml:space="preserve"> to be updated from new version.</w:t>
      </w:r>
    </w:p>
    <w:p w14:paraId="172FD4F6" w14:textId="573CD6F0" w:rsidR="00C37565" w:rsidRDefault="004136B8" w:rsidP="00AC54B0">
      <w:pPr>
        <w:textAlignment w:val="baseline"/>
        <w:rPr>
          <w:rFonts w:eastAsiaTheme="minorEastAsia"/>
          <w:lang w:val="en-CA"/>
        </w:rPr>
      </w:pPr>
      <w:r w:rsidRPr="001E768C">
        <w:rPr>
          <w:rFonts w:eastAsiaTheme="minorEastAsia"/>
          <w:lang w:val="en-CA"/>
        </w:rPr>
        <w:lastRenderedPageBreak/>
        <w:t xml:space="preserve">Additional </w:t>
      </w:r>
      <w:r w:rsidRPr="001E768C">
        <w:rPr>
          <w:rFonts w:eastAsiaTheme="minorEastAsia"/>
          <w:highlight w:val="yellow"/>
          <w:lang w:val="en-CA"/>
        </w:rPr>
        <w:t>D</w:t>
      </w:r>
      <w:r w:rsidR="00C37565" w:rsidRPr="004136B8">
        <w:rPr>
          <w:rFonts w:eastAsiaTheme="minorEastAsia"/>
          <w:highlight w:val="yellow"/>
          <w:lang w:val="en-CA"/>
        </w:rPr>
        <w:t>ec</w:t>
      </w:r>
      <w:r w:rsidR="00C37565" w:rsidRPr="00DB2C48">
        <w:rPr>
          <w:rFonts w:eastAsiaTheme="minorEastAsia"/>
          <w:highlight w:val="yellow"/>
          <w:lang w:val="en-CA"/>
        </w:rPr>
        <w:t>ision</w:t>
      </w:r>
      <w:r>
        <w:rPr>
          <w:rFonts w:eastAsiaTheme="minorEastAsia"/>
          <w:lang w:val="en-CA"/>
        </w:rPr>
        <w:t>:</w:t>
      </w:r>
      <w:r w:rsidR="00C37565">
        <w:rPr>
          <w:rFonts w:eastAsiaTheme="minorEastAsia"/>
          <w:lang w:val="en-CA"/>
        </w:rPr>
        <w:t xml:space="preserve"> </w:t>
      </w:r>
      <w:r>
        <w:rPr>
          <w:rFonts w:eastAsiaTheme="minorEastAsia"/>
          <w:lang w:val="en-CA"/>
        </w:rPr>
        <w:t>A</w:t>
      </w:r>
      <w:r w:rsidR="00C37565">
        <w:rPr>
          <w:rFonts w:eastAsiaTheme="minorEastAsia"/>
          <w:lang w:val="en-CA"/>
        </w:rPr>
        <w:t xml:space="preserve">dopt JVET-AF0205 </w:t>
      </w:r>
      <w:r>
        <w:rPr>
          <w:rFonts w:eastAsiaTheme="minorEastAsia"/>
          <w:lang w:val="en-CA"/>
        </w:rPr>
        <w:t xml:space="preserve">(was decided Thu 19 Oct. 1630, </w:t>
      </w:r>
      <w:r w:rsidR="00C37565">
        <w:rPr>
          <w:rFonts w:eastAsiaTheme="minorEastAsia"/>
          <w:lang w:val="en-CA"/>
        </w:rPr>
        <w:t xml:space="preserve">after </w:t>
      </w:r>
      <w:r>
        <w:rPr>
          <w:rFonts w:eastAsiaTheme="minorEastAsia"/>
          <w:lang w:val="en-CA"/>
        </w:rPr>
        <w:t xml:space="preserve">confirmation of successful </w:t>
      </w:r>
      <w:r w:rsidR="00C37565">
        <w:rPr>
          <w:rFonts w:eastAsiaTheme="minorEastAsia"/>
          <w:lang w:val="en-CA"/>
        </w:rPr>
        <w:t xml:space="preserve">completion of </w:t>
      </w:r>
      <w:r>
        <w:rPr>
          <w:rFonts w:eastAsiaTheme="minorEastAsia"/>
          <w:lang w:val="en-CA"/>
        </w:rPr>
        <w:t xml:space="preserve">the </w:t>
      </w:r>
      <w:r w:rsidR="00C37565">
        <w:rPr>
          <w:rFonts w:eastAsiaTheme="minorEastAsia"/>
          <w:lang w:val="en-CA"/>
        </w:rPr>
        <w:t>crosscheck</w:t>
      </w:r>
      <w:r>
        <w:rPr>
          <w:rFonts w:eastAsiaTheme="minorEastAsia"/>
          <w:lang w:val="en-CA"/>
        </w:rPr>
        <w:t>)</w:t>
      </w:r>
      <w:r w:rsidR="002214F7">
        <w:rPr>
          <w:rFonts w:eastAsiaTheme="minorEastAsia"/>
          <w:lang w:val="en-CA"/>
        </w:rPr>
        <w:t>.</w:t>
      </w:r>
    </w:p>
    <w:p w14:paraId="01D34CBD" w14:textId="47FD19FE" w:rsidR="002214F7" w:rsidRPr="00DB2C48" w:rsidRDefault="002214F7" w:rsidP="00AC54B0">
      <w:pPr>
        <w:textAlignment w:val="baseline"/>
        <w:rPr>
          <w:rFonts w:eastAsiaTheme="minorEastAsia"/>
          <w:lang w:val="en-CA"/>
        </w:rPr>
      </w:pPr>
      <w:r>
        <w:rPr>
          <w:rFonts w:eastAsiaTheme="minorEastAsia"/>
          <w:lang w:val="en-CA"/>
        </w:rPr>
        <w:t xml:space="preserve">All recommendations of the </w:t>
      </w:r>
      <w:proofErr w:type="spellStart"/>
      <w:r>
        <w:rPr>
          <w:rFonts w:eastAsiaTheme="minorEastAsia"/>
          <w:lang w:val="en-CA"/>
        </w:rPr>
        <w:t>BoG</w:t>
      </w:r>
      <w:proofErr w:type="spellEnd"/>
      <w:r>
        <w:rPr>
          <w:rFonts w:eastAsiaTheme="minorEastAsia"/>
          <w:lang w:val="en-CA"/>
        </w:rPr>
        <w:t xml:space="preserve"> were confirmed by JVET plenary.</w:t>
      </w:r>
    </w:p>
    <w:p w14:paraId="03B962C2" w14:textId="77777777" w:rsidR="004173B3" w:rsidRPr="00DB2C48" w:rsidRDefault="004173B3" w:rsidP="002000E9"/>
    <w:p w14:paraId="36572A9E" w14:textId="66438A47" w:rsidR="00912882" w:rsidRPr="00D70C81" w:rsidRDefault="00912882" w:rsidP="00430D17">
      <w:pPr>
        <w:pStyle w:val="berschrift2"/>
        <w:rPr>
          <w:lang w:val="en-CA"/>
        </w:rPr>
      </w:pPr>
      <w:r w:rsidRPr="00D70C81">
        <w:rPr>
          <w:lang w:val="en-CA"/>
        </w:rPr>
        <w:t>Liaison communications</w:t>
      </w:r>
      <w:bookmarkEnd w:id="423"/>
      <w:r w:rsidR="00D0512B" w:rsidRPr="00D70C81">
        <w:rPr>
          <w:lang w:val="en-CA"/>
        </w:rPr>
        <w:t xml:space="preserve"> (</w:t>
      </w:r>
      <w:r w:rsidR="008D5C24">
        <w:rPr>
          <w:lang w:val="en-CA"/>
        </w:rPr>
        <w:t>2</w:t>
      </w:r>
      <w:r w:rsidR="00D0512B" w:rsidRPr="00D70C81">
        <w:rPr>
          <w:lang w:val="en-CA"/>
        </w:rPr>
        <w:t>)</w:t>
      </w:r>
    </w:p>
    <w:p w14:paraId="6739AF61" w14:textId="1B05009B" w:rsidR="00825C56" w:rsidRPr="00A4538E" w:rsidRDefault="00FC63B6" w:rsidP="00825C56">
      <w:pPr>
        <w:rPr>
          <w:lang w:val="en-CA"/>
        </w:rPr>
      </w:pPr>
      <w:r w:rsidRPr="00A4538E">
        <w:rPr>
          <w:lang w:val="en-CA"/>
        </w:rPr>
        <w:t>JPEG</w:t>
      </w:r>
      <w:r w:rsidR="0065380E" w:rsidRPr="00A4538E">
        <w:rPr>
          <w:lang w:val="en-CA"/>
        </w:rPr>
        <w:t xml:space="preserve"> liaison </w:t>
      </w:r>
      <w:hyperlink r:id="rId985" w:history="1">
        <w:r w:rsidR="00123E56" w:rsidRPr="00D70C81">
          <w:rPr>
            <w:rStyle w:val="Hyperlink"/>
            <w:lang w:val="en-CA"/>
          </w:rPr>
          <w:t>m65594</w:t>
        </w:r>
      </w:hyperlink>
      <w:r w:rsidR="0065380E" w:rsidRPr="00A4538E">
        <w:rPr>
          <w:lang w:val="en-CA"/>
        </w:rPr>
        <w:t xml:space="preserve"> </w:t>
      </w:r>
      <w:r w:rsidR="00825C56" w:rsidRPr="00A4538E">
        <w:rPr>
          <w:lang w:val="en-CA"/>
        </w:rPr>
        <w:t xml:space="preserve">provided </w:t>
      </w:r>
      <w:r w:rsidR="008D5C24" w:rsidRPr="00A4538E">
        <w:rPr>
          <w:lang w:val="en-CA"/>
        </w:rPr>
        <w:t>….</w:t>
      </w:r>
      <w:r w:rsidR="001B6229">
        <w:rPr>
          <w:lang w:val="en-CA"/>
        </w:rPr>
        <w:t xml:space="preserve"> (Elena)</w:t>
      </w:r>
    </w:p>
    <w:p w14:paraId="07AABAD5" w14:textId="139787F7" w:rsidR="00123E56" w:rsidRDefault="004678A7" w:rsidP="00E50A9C">
      <w:pPr>
        <w:rPr>
          <w:lang w:val="en-CA"/>
        </w:rPr>
      </w:pPr>
      <w:r w:rsidRPr="00A4538E">
        <w:rPr>
          <w:lang w:val="en-CA"/>
        </w:rPr>
        <w:t>A reply was drafted</w:t>
      </w:r>
      <w:r w:rsidR="00AC17ED" w:rsidRPr="00A4538E">
        <w:rPr>
          <w:lang w:val="en-CA"/>
        </w:rPr>
        <w:t xml:space="preserve"> </w:t>
      </w:r>
      <w:r w:rsidR="00073555" w:rsidRPr="00A4538E">
        <w:rPr>
          <w:lang w:val="en-CA"/>
        </w:rPr>
        <w:t xml:space="preserve">as </w:t>
      </w:r>
      <w:r w:rsidR="00636B27" w:rsidRPr="00A4538E">
        <w:rPr>
          <w:lang w:val="en-CA"/>
        </w:rPr>
        <w:t xml:space="preserve">WG 5 N </w:t>
      </w:r>
      <w:r w:rsidR="008D5C24" w:rsidRPr="00A4538E">
        <w:rPr>
          <w:lang w:val="en-CA"/>
        </w:rPr>
        <w:t>XXX</w:t>
      </w:r>
      <w:r w:rsidR="00123E56">
        <w:rPr>
          <w:lang w:val="en-CA"/>
        </w:rPr>
        <w:t>.</w:t>
      </w:r>
      <w:r w:rsidR="00636B27" w:rsidRPr="00A4538E">
        <w:rPr>
          <w:lang w:val="en-CA"/>
        </w:rPr>
        <w:t xml:space="preserve"> </w:t>
      </w:r>
    </w:p>
    <w:p w14:paraId="7871686D" w14:textId="004F1649" w:rsidR="00123E56" w:rsidRPr="004E39CB" w:rsidRDefault="00123E56" w:rsidP="00123E56">
      <w:pPr>
        <w:rPr>
          <w:lang w:val="en-CA"/>
        </w:rPr>
      </w:pPr>
      <w:r>
        <w:rPr>
          <w:lang w:val="en-CA"/>
        </w:rPr>
        <w:t>3GPP</w:t>
      </w:r>
      <w:r w:rsidRPr="004E39CB">
        <w:rPr>
          <w:lang w:val="en-CA"/>
        </w:rPr>
        <w:t xml:space="preserve"> liaison </w:t>
      </w:r>
      <w:hyperlink r:id="rId986" w:history="1">
        <w:r>
          <w:rPr>
            <w:rStyle w:val="Hyperlink"/>
          </w:rPr>
          <w:t>m65645</w:t>
        </w:r>
      </w:hyperlink>
      <w:r>
        <w:rPr>
          <w:rStyle w:val="Hyperlink"/>
        </w:rPr>
        <w:t xml:space="preserve"> </w:t>
      </w:r>
      <w:r w:rsidRPr="004E39CB">
        <w:rPr>
          <w:lang w:val="en-CA"/>
        </w:rPr>
        <w:t>provided ….</w:t>
      </w:r>
      <w:r w:rsidR="001B6229">
        <w:rPr>
          <w:lang w:val="en-CA"/>
        </w:rPr>
        <w:t xml:space="preserve"> (Walt)</w:t>
      </w:r>
    </w:p>
    <w:p w14:paraId="31C00586" w14:textId="77777777" w:rsidR="00123E56" w:rsidRDefault="00123E56" w:rsidP="00123E56">
      <w:pPr>
        <w:rPr>
          <w:lang w:val="en-CA"/>
        </w:rPr>
      </w:pPr>
      <w:r w:rsidRPr="004E39CB">
        <w:rPr>
          <w:lang w:val="en-CA"/>
        </w:rPr>
        <w:t>A reply was drafted as WG 5 N XXX</w:t>
      </w:r>
      <w:r>
        <w:rPr>
          <w:lang w:val="en-CA"/>
        </w:rPr>
        <w:t>.</w:t>
      </w:r>
      <w:r w:rsidRPr="004E39CB">
        <w:rPr>
          <w:lang w:val="en-CA"/>
        </w:rPr>
        <w:t xml:space="preserve"> </w:t>
      </w:r>
    </w:p>
    <w:p w14:paraId="3963765C" w14:textId="52B2600C" w:rsidR="004678A7" w:rsidRPr="00D70C81" w:rsidRDefault="00123E56" w:rsidP="00E50A9C">
      <w:pPr>
        <w:rPr>
          <w:lang w:val="en-CA"/>
        </w:rPr>
      </w:pPr>
      <w:r>
        <w:rPr>
          <w:lang w:val="en-CA"/>
        </w:rPr>
        <w:t>Liaison responses were</w:t>
      </w:r>
      <w:r w:rsidR="00636B27" w:rsidRPr="00A4538E">
        <w:rPr>
          <w:lang w:val="en-CA"/>
        </w:rPr>
        <w:t xml:space="preserve"> reviewed in JVET on </w:t>
      </w:r>
      <w:r>
        <w:rPr>
          <w:lang w:val="en-CA"/>
        </w:rPr>
        <w:t>Thurs</w:t>
      </w:r>
      <w:r w:rsidR="008D5C24" w:rsidRPr="00A4538E">
        <w:rPr>
          <w:lang w:val="en-CA"/>
        </w:rPr>
        <w:t xml:space="preserve">day </w:t>
      </w:r>
      <w:r>
        <w:rPr>
          <w:lang w:val="en-CA"/>
        </w:rPr>
        <w:t>19</w:t>
      </w:r>
      <w:r w:rsidR="008D5C24" w:rsidRPr="00A4538E">
        <w:rPr>
          <w:lang w:val="en-CA"/>
        </w:rPr>
        <w:t xml:space="preserve"> Oct. </w:t>
      </w:r>
      <w:r>
        <w:rPr>
          <w:lang w:val="en-CA"/>
        </w:rPr>
        <w:t>0830-1000</w:t>
      </w:r>
      <w:r w:rsidR="00636B27" w:rsidRPr="00A4538E">
        <w:rPr>
          <w:lang w:val="en-CA"/>
        </w:rPr>
        <w:t xml:space="preserve">. </w:t>
      </w:r>
      <w:r w:rsidR="00A76178" w:rsidRPr="00A4538E">
        <w:rPr>
          <w:lang w:val="en-CA"/>
        </w:rPr>
        <w:t xml:space="preserve">The draft </w:t>
      </w:r>
      <w:r w:rsidRPr="00A4538E">
        <w:rPr>
          <w:lang w:val="en-CA"/>
        </w:rPr>
        <w:t>repl</w:t>
      </w:r>
      <w:r>
        <w:rPr>
          <w:lang w:val="en-CA"/>
        </w:rPr>
        <w:t>ies</w:t>
      </w:r>
      <w:r w:rsidRPr="00A4538E">
        <w:rPr>
          <w:lang w:val="en-CA"/>
        </w:rPr>
        <w:t xml:space="preserve"> </w:t>
      </w:r>
      <w:r>
        <w:rPr>
          <w:lang w:val="en-CA"/>
        </w:rPr>
        <w:t>were</w:t>
      </w:r>
      <w:r w:rsidRPr="00A4538E">
        <w:rPr>
          <w:lang w:val="en-CA"/>
        </w:rPr>
        <w:t xml:space="preserve"> </w:t>
      </w:r>
      <w:r w:rsidR="00636B27" w:rsidRPr="00A4538E">
        <w:rPr>
          <w:lang w:val="en-CA"/>
        </w:rPr>
        <w:t xml:space="preserve">also </w:t>
      </w:r>
      <w:r w:rsidR="00A76178" w:rsidRPr="00A4538E">
        <w:rPr>
          <w:lang w:val="en-CA"/>
        </w:rPr>
        <w:t xml:space="preserve">presented in the AG 3 meeting Thursday </w:t>
      </w:r>
      <w:r w:rsidR="008D5C24" w:rsidRPr="00A4538E">
        <w:rPr>
          <w:lang w:val="en-CA"/>
        </w:rPr>
        <w:t xml:space="preserve">19 Oct. </w:t>
      </w:r>
      <w:r w:rsidR="00825C56" w:rsidRPr="00A4538E">
        <w:rPr>
          <w:lang w:val="en-CA"/>
        </w:rPr>
        <w:t xml:space="preserve">at </w:t>
      </w:r>
      <w:r w:rsidR="00636B27" w:rsidRPr="00A4538E">
        <w:rPr>
          <w:lang w:val="en-CA"/>
        </w:rPr>
        <w:t>1000.</w:t>
      </w:r>
    </w:p>
    <w:p w14:paraId="6A02F916" w14:textId="196ED938" w:rsidR="00543889" w:rsidRPr="00D70C81" w:rsidRDefault="00CF1C05" w:rsidP="00430D17">
      <w:pPr>
        <w:pStyle w:val="berschrift1"/>
        <w:rPr>
          <w:lang w:val="en-CA"/>
        </w:rPr>
      </w:pPr>
      <w:bookmarkStart w:id="425" w:name="_Ref354594526"/>
      <w:r w:rsidRPr="00D70C81">
        <w:rPr>
          <w:lang w:val="en-CA"/>
        </w:rPr>
        <w:t>P</w:t>
      </w:r>
      <w:r w:rsidR="00D936E9" w:rsidRPr="00D70C81">
        <w:rPr>
          <w:lang w:val="en-CA"/>
        </w:rPr>
        <w:t>roject planning</w:t>
      </w:r>
      <w:bookmarkEnd w:id="425"/>
    </w:p>
    <w:p w14:paraId="4619047B" w14:textId="1949A24C" w:rsidR="00E015BB" w:rsidRPr="00D70C81" w:rsidRDefault="00E015BB" w:rsidP="00430D17">
      <w:pPr>
        <w:pStyle w:val="berschrift2"/>
        <w:rPr>
          <w:lang w:val="en-CA"/>
        </w:rPr>
      </w:pPr>
      <w:bookmarkStart w:id="426" w:name="_Ref472668843"/>
      <w:bookmarkStart w:id="427" w:name="_Ref322459742"/>
      <w:r w:rsidRPr="00D70C81">
        <w:rPr>
          <w:lang w:val="en-CA"/>
        </w:rPr>
        <w:t>Software timeline</w:t>
      </w:r>
    </w:p>
    <w:p w14:paraId="18ADA26D" w14:textId="30946B24" w:rsidR="00DE5E3B" w:rsidRPr="001E768C" w:rsidRDefault="002E1B7B" w:rsidP="00430D17">
      <w:pPr>
        <w:rPr>
          <w:lang w:val="en-CA"/>
        </w:rPr>
      </w:pPr>
      <w:r w:rsidRPr="001E768C">
        <w:rPr>
          <w:lang w:val="en-CA"/>
        </w:rPr>
        <w:t>ECM</w:t>
      </w:r>
      <w:r w:rsidR="00D0383D" w:rsidRPr="001E768C">
        <w:rPr>
          <w:lang w:val="en-CA"/>
        </w:rPr>
        <w:t xml:space="preserve"> </w:t>
      </w:r>
      <w:r w:rsidR="008131C8" w:rsidRPr="001E768C">
        <w:rPr>
          <w:lang w:val="en-CA"/>
        </w:rPr>
        <w:t xml:space="preserve">11 </w:t>
      </w:r>
      <w:r w:rsidR="00C5389E" w:rsidRPr="001E768C">
        <w:rPr>
          <w:lang w:val="en-CA"/>
        </w:rPr>
        <w:t xml:space="preserve">software </w:t>
      </w:r>
      <w:r w:rsidR="00DE5E3B" w:rsidRPr="001E768C">
        <w:rPr>
          <w:lang w:val="en-CA"/>
        </w:rPr>
        <w:t xml:space="preserve">(including all adoptions) </w:t>
      </w:r>
      <w:r w:rsidR="00747723" w:rsidRPr="001E768C">
        <w:rPr>
          <w:lang w:val="en-CA"/>
        </w:rPr>
        <w:t xml:space="preserve">was planned to </w:t>
      </w:r>
      <w:r w:rsidR="00DE5E3B" w:rsidRPr="001E768C">
        <w:rPr>
          <w:lang w:val="en-CA"/>
        </w:rPr>
        <w:t xml:space="preserve">be available </w:t>
      </w:r>
      <w:r w:rsidR="00D95B62" w:rsidRPr="001E768C">
        <w:rPr>
          <w:lang w:val="en-CA"/>
        </w:rPr>
        <w:t xml:space="preserve">3 </w:t>
      </w:r>
      <w:r w:rsidR="00DE5E3B" w:rsidRPr="001E768C">
        <w:rPr>
          <w:lang w:val="en-CA"/>
        </w:rPr>
        <w:t>weeks after the meeting.</w:t>
      </w:r>
    </w:p>
    <w:p w14:paraId="4928FCDA" w14:textId="4FBB6CA0" w:rsidR="00D13971" w:rsidRPr="001E768C" w:rsidRDefault="00D13971" w:rsidP="00430D17">
      <w:pPr>
        <w:rPr>
          <w:lang w:val="en-CA"/>
        </w:rPr>
      </w:pPr>
      <w:r w:rsidRPr="001E768C">
        <w:rPr>
          <w:lang w:val="en-CA"/>
        </w:rPr>
        <w:t>The NN</w:t>
      </w:r>
      <w:r w:rsidR="00376051" w:rsidRPr="001E768C">
        <w:rPr>
          <w:lang w:val="en-CA"/>
        </w:rPr>
        <w:t xml:space="preserve">VC </w:t>
      </w:r>
      <w:r w:rsidR="008131C8" w:rsidRPr="001E768C">
        <w:rPr>
          <w:lang w:val="en-CA"/>
        </w:rPr>
        <w:t>7</w:t>
      </w:r>
      <w:r w:rsidR="00376051" w:rsidRPr="001E768C">
        <w:rPr>
          <w:lang w:val="en-CA"/>
        </w:rPr>
        <w:t>.0</w:t>
      </w:r>
      <w:r w:rsidRPr="001E768C">
        <w:rPr>
          <w:lang w:val="en-CA"/>
        </w:rPr>
        <w:t xml:space="preserve"> codebase software was planned to be available </w:t>
      </w:r>
      <w:r w:rsidR="00163BBE" w:rsidRPr="001E768C">
        <w:rPr>
          <w:lang w:val="en-CA"/>
        </w:rPr>
        <w:t xml:space="preserve">2 </w:t>
      </w:r>
      <w:r w:rsidRPr="001E768C">
        <w:rPr>
          <w:lang w:val="en-CA"/>
        </w:rPr>
        <w:t>weeks after the meeting.</w:t>
      </w:r>
      <w:r w:rsidR="00163BBE" w:rsidRPr="001E768C">
        <w:rPr>
          <w:lang w:val="en-CA"/>
        </w:rPr>
        <w:t xml:space="preserve"> An update </w:t>
      </w:r>
      <w:r w:rsidR="008131C8" w:rsidRPr="001E768C">
        <w:rPr>
          <w:lang w:val="en-CA"/>
        </w:rPr>
        <w:t>7</w:t>
      </w:r>
      <w:r w:rsidR="00163BBE" w:rsidRPr="001E768C">
        <w:rPr>
          <w:lang w:val="en-CA"/>
        </w:rPr>
        <w:t xml:space="preserve">.1 (including </w:t>
      </w:r>
      <w:r w:rsidR="00B91DF4">
        <w:rPr>
          <w:lang w:val="en-CA"/>
        </w:rPr>
        <w:t xml:space="preserve">potentially the reduced-complexity intra prediction, and an update </w:t>
      </w:r>
      <w:proofErr w:type="spellStart"/>
      <w:r w:rsidR="00B91DF4">
        <w:rPr>
          <w:lang w:val="en-CA"/>
        </w:rPr>
        <w:t>of</w:t>
      </w:r>
      <w:r w:rsidR="00093867" w:rsidRPr="001E768C">
        <w:rPr>
          <w:lang w:val="en-CA"/>
        </w:rPr>
        <w:t>HOP</w:t>
      </w:r>
      <w:proofErr w:type="spellEnd"/>
      <w:r w:rsidR="00163BBE" w:rsidRPr="001E768C">
        <w:rPr>
          <w:lang w:val="en-CA"/>
        </w:rPr>
        <w:t xml:space="preserve">) was planned to be available </w:t>
      </w:r>
      <w:r w:rsidR="00B91DF4">
        <w:rPr>
          <w:lang w:val="en-CA"/>
        </w:rPr>
        <w:t>5</w:t>
      </w:r>
      <w:r w:rsidR="00B91DF4" w:rsidRPr="001E768C">
        <w:rPr>
          <w:lang w:val="en-CA"/>
        </w:rPr>
        <w:t xml:space="preserve"> </w:t>
      </w:r>
      <w:r w:rsidR="00093867" w:rsidRPr="001E768C">
        <w:rPr>
          <w:lang w:val="en-CA"/>
        </w:rPr>
        <w:t>weeks after the meeting</w:t>
      </w:r>
      <w:r w:rsidR="00163BBE" w:rsidRPr="001E768C">
        <w:rPr>
          <w:lang w:val="en-CA"/>
        </w:rPr>
        <w:t>.</w:t>
      </w:r>
    </w:p>
    <w:p w14:paraId="4A9A12B0" w14:textId="025DDBD2" w:rsidR="00DE5E3B" w:rsidRPr="001E768C" w:rsidRDefault="00B91DF4" w:rsidP="00430D17">
      <w:pPr>
        <w:rPr>
          <w:lang w:val="en-CA"/>
        </w:rPr>
      </w:pPr>
      <w:r w:rsidRPr="001E768C">
        <w:rPr>
          <w:lang w:val="en-CA"/>
        </w:rPr>
        <w:t>VTM2</w:t>
      </w:r>
      <w:r>
        <w:rPr>
          <w:lang w:val="en-CA"/>
        </w:rPr>
        <w:t>3</w:t>
      </w:r>
      <w:r w:rsidR="00422B4C" w:rsidRPr="001E768C">
        <w:rPr>
          <w:lang w:val="en-CA"/>
        </w:rPr>
        <w:t>.</w:t>
      </w:r>
      <w:r w:rsidR="00376051" w:rsidRPr="001E768C">
        <w:rPr>
          <w:lang w:val="en-CA"/>
        </w:rPr>
        <w:t xml:space="preserve">0 </w:t>
      </w:r>
      <w:r w:rsidR="00C5389E" w:rsidRPr="001E768C">
        <w:rPr>
          <w:lang w:val="en-CA"/>
        </w:rPr>
        <w:t xml:space="preserve">software was planned to </w:t>
      </w:r>
      <w:r w:rsidR="00DE5E3B" w:rsidRPr="001E768C">
        <w:rPr>
          <w:lang w:val="en-CA"/>
        </w:rPr>
        <w:t xml:space="preserve">be available on </w:t>
      </w:r>
      <w:r w:rsidR="002E1B7B" w:rsidRPr="001E768C">
        <w:rPr>
          <w:lang w:val="en-CA"/>
        </w:rPr>
        <w:t>2023</w:t>
      </w:r>
      <w:r w:rsidR="00C5389E" w:rsidRPr="001E768C">
        <w:rPr>
          <w:lang w:val="en-CA"/>
        </w:rPr>
        <w:t>-</w:t>
      </w:r>
      <w:r>
        <w:rPr>
          <w:lang w:val="en-CA"/>
        </w:rPr>
        <w:t>11</w:t>
      </w:r>
      <w:r w:rsidR="00DE5E3B" w:rsidRPr="001E768C">
        <w:rPr>
          <w:lang w:val="en-CA"/>
        </w:rPr>
        <w:t>-</w:t>
      </w:r>
      <w:r>
        <w:rPr>
          <w:lang w:val="en-CA"/>
        </w:rPr>
        <w:t>24</w:t>
      </w:r>
      <w:r w:rsidR="00DE5E3B" w:rsidRPr="001E768C">
        <w:rPr>
          <w:lang w:val="en-CA"/>
        </w:rPr>
        <w:t>.</w:t>
      </w:r>
      <w:r w:rsidR="00D95B62" w:rsidRPr="001E768C">
        <w:rPr>
          <w:lang w:val="en-CA"/>
        </w:rPr>
        <w:t xml:space="preserve"> (Note that </w:t>
      </w:r>
      <w:r w:rsidR="00D13971" w:rsidRPr="001E768C">
        <w:rPr>
          <w:lang w:val="en-CA"/>
        </w:rPr>
        <w:t xml:space="preserve">further </w:t>
      </w:r>
      <w:r w:rsidR="00D95B62" w:rsidRPr="001E768C">
        <w:rPr>
          <w:lang w:val="en-CA"/>
        </w:rPr>
        <w:t xml:space="preserve">updates </w:t>
      </w:r>
      <w:r w:rsidR="00D13971" w:rsidRPr="001E768C">
        <w:rPr>
          <w:lang w:val="en-CA"/>
        </w:rPr>
        <w:t>may be released later</w:t>
      </w:r>
      <w:r w:rsidR="00D95B62" w:rsidRPr="001E768C">
        <w:rPr>
          <w:lang w:val="en-CA"/>
        </w:rPr>
        <w:t>)</w:t>
      </w:r>
    </w:p>
    <w:p w14:paraId="53070FED" w14:textId="016BC146" w:rsidR="00A41BC5" w:rsidRDefault="00DC7B6A" w:rsidP="00430D17">
      <w:pPr>
        <w:rPr>
          <w:lang w:val="en-CA"/>
        </w:rPr>
      </w:pPr>
      <w:r w:rsidRPr="001E768C">
        <w:rPr>
          <w:lang w:val="en-CA"/>
        </w:rPr>
        <w:t xml:space="preserve">Updates on top of </w:t>
      </w:r>
      <w:r w:rsidR="00376051" w:rsidRPr="001E768C">
        <w:rPr>
          <w:lang w:val="en-CA"/>
        </w:rPr>
        <w:t>HM17</w:t>
      </w:r>
      <w:r w:rsidR="00EB6B62" w:rsidRPr="001E768C">
        <w:rPr>
          <w:lang w:val="en-CA"/>
        </w:rPr>
        <w:t>.</w:t>
      </w:r>
      <w:r w:rsidR="00376051" w:rsidRPr="001E768C">
        <w:rPr>
          <w:lang w:val="en-CA"/>
        </w:rPr>
        <w:t xml:space="preserve">0 </w:t>
      </w:r>
      <w:r w:rsidR="00EB6B62" w:rsidRPr="001E768C">
        <w:rPr>
          <w:lang w:val="en-CA"/>
        </w:rPr>
        <w:t xml:space="preserve">software </w:t>
      </w:r>
      <w:r w:rsidR="00CB1BD2" w:rsidRPr="001E768C">
        <w:rPr>
          <w:lang w:val="en-CA"/>
        </w:rPr>
        <w:t xml:space="preserve">were not </w:t>
      </w:r>
      <w:r w:rsidR="00EB6B62" w:rsidRPr="001E768C">
        <w:rPr>
          <w:lang w:val="en-CA"/>
        </w:rPr>
        <w:t>planned</w:t>
      </w:r>
      <w:r w:rsidR="00CB1BD2" w:rsidRPr="001E768C">
        <w:rPr>
          <w:lang w:val="en-CA"/>
        </w:rPr>
        <w:t>, but might be released after merging pending requests, as appropriate</w:t>
      </w:r>
      <w:r w:rsidR="00EB6B62" w:rsidRPr="001E768C">
        <w:rPr>
          <w:lang w:val="en-CA"/>
        </w:rPr>
        <w:t>.</w:t>
      </w:r>
    </w:p>
    <w:p w14:paraId="1DE25D58" w14:textId="085D628A" w:rsidR="008131C8" w:rsidRPr="00D70C81" w:rsidRDefault="008131C8" w:rsidP="00430D17">
      <w:pPr>
        <w:rPr>
          <w:lang w:val="en-CA"/>
        </w:rPr>
      </w:pPr>
      <w:r>
        <w:rPr>
          <w:lang w:val="en-CA"/>
        </w:rPr>
        <w:t xml:space="preserve">As a general rule in software development, a person who is executing a merge shall not be from the same company as the person </w:t>
      </w:r>
      <w:r w:rsidR="00B91DF4">
        <w:rPr>
          <w:lang w:val="en-CA"/>
        </w:rPr>
        <w:t>who</w:t>
      </w:r>
      <w:r>
        <w:rPr>
          <w:lang w:val="en-CA"/>
        </w:rPr>
        <w:t xml:space="preserve"> submitted that merge request.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426"/>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427"/>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428" w:name="_Ref143073098"/>
      <w:r w:rsidRPr="00D70C81">
        <w:rPr>
          <w:lang w:val="en-CA"/>
        </w:rPr>
        <w:t>Plans for improved efficiency and contribution consideration</w:t>
      </w:r>
      <w:bookmarkEnd w:id="428"/>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lastRenderedPageBreak/>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429" w:name="_Ref411907584"/>
      <w:r w:rsidRPr="00D70C81">
        <w:rPr>
          <w:lang w:val="en-CA"/>
        </w:rPr>
        <w:t xml:space="preserve">General issues for </w:t>
      </w:r>
      <w:r w:rsidR="00004C2E" w:rsidRPr="00D70C81">
        <w:rPr>
          <w:lang w:val="en-CA"/>
        </w:rPr>
        <w:t>e</w:t>
      </w:r>
      <w:r w:rsidR="00CB6F74" w:rsidRPr="00D70C81">
        <w:rPr>
          <w:lang w:val="en-CA"/>
        </w:rPr>
        <w:t>xperiments</w:t>
      </w:r>
      <w:bookmarkEnd w:id="429"/>
    </w:p>
    <w:p w14:paraId="5138B3E1" w14:textId="7609B9BE" w:rsidR="003258F9" w:rsidRPr="00D70C81" w:rsidRDefault="00E95ACB" w:rsidP="00430D17">
      <w:pPr>
        <w:rPr>
          <w:lang w:val="en-CA"/>
        </w:rPr>
      </w:pPr>
      <w:bookmarkStart w:id="430"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w:t>
      </w:r>
      <w:r w:rsidR="00A82FA4" w:rsidRPr="00D70C81">
        <w:rPr>
          <w:lang w:val="en-CA"/>
        </w:rPr>
        <w:lastRenderedPageBreak/>
        <w:t>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w:t>
      </w:r>
      <w:proofErr w:type="gramStart"/>
      <w:r w:rsidRPr="00D70C81">
        <w:rPr>
          <w:lang w:val="en-CA"/>
        </w:rPr>
        <w:t>e.g.</w:t>
      </w:r>
      <w:proofErr w:type="gramEnd"/>
      <w:r w:rsidRPr="00D70C81">
        <w:rPr>
          <w:lang w:val="en-CA"/>
        </w:rPr>
        <w:t xml:space="preserve">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A0299D" w:rsidP="00430D17">
      <w:pPr>
        <w:rPr>
          <w:lang w:val="en-CA"/>
        </w:rPr>
      </w:pPr>
      <w:hyperlink r:id="rId987"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A0299D" w:rsidP="00430D17">
      <w:pPr>
        <w:rPr>
          <w:lang w:val="en-CA"/>
        </w:rPr>
      </w:pPr>
      <w:hyperlink r:id="rId988"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proofErr w:type="gramStart"/>
      <w:r w:rsidRPr="00D70C81">
        <w:rPr>
          <w:lang w:val="en-CA"/>
        </w:rPr>
        <w:t>: ]</w:t>
      </w:r>
      <w:proofErr w:type="gramEnd"/>
      <w:r w:rsidRPr="00D70C81">
        <w:rPr>
          <w:lang w:val="en-CA"/>
        </w:rPr>
        <w:t xml:space="preserve">”,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lastRenderedPageBreak/>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431" w:name="_Hlk526339005"/>
      <w:r w:rsidR="00CA527F" w:rsidRPr="00D70C81">
        <w:rPr>
          <w:lang w:val="en-CA"/>
        </w:rPr>
        <w:t xml:space="preserve">the </w:t>
      </w:r>
      <w:r w:rsidR="00D160CE" w:rsidRPr="00D70C81">
        <w:rPr>
          <w:lang w:val="en-CA"/>
        </w:rPr>
        <w:t xml:space="preserve">VTM </w:t>
      </w:r>
      <w:bookmarkEnd w:id="431"/>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432" w:name="_Hlk531872973"/>
      <w:r w:rsidRPr="00D70C81">
        <w:rPr>
          <w:lang w:val="en-CA"/>
        </w:rPr>
        <w:t>software version tag</w:t>
      </w:r>
      <w:bookmarkEnd w:id="432"/>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433"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434" w:name="_Hlk3399079"/>
      <w:bookmarkEnd w:id="433"/>
      <w:r w:rsidRPr="00D70C81">
        <w:rPr>
          <w:lang w:val="en-CA"/>
        </w:rPr>
        <w:t>should not be considered for adoption</w:t>
      </w:r>
      <w:bookmarkEnd w:id="434"/>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37F1577D" w:rsidR="00832E71" w:rsidRPr="00D70C81" w:rsidRDefault="00832E71" w:rsidP="00430D17">
      <w:pPr>
        <w:pStyle w:val="berschrift1"/>
        <w:rPr>
          <w:lang w:val="en-CA"/>
        </w:rPr>
      </w:pPr>
      <w:bookmarkStart w:id="435" w:name="_Ref354594530"/>
      <w:bookmarkStart w:id="436" w:name="_Ref330498123"/>
      <w:bookmarkStart w:id="437" w:name="_Ref451632559"/>
      <w:bookmarkEnd w:id="430"/>
      <w:r w:rsidRPr="00D70C81">
        <w:rPr>
          <w:lang w:val="en-CA"/>
        </w:rPr>
        <w:t>Establishment of ad hoc groups</w:t>
      </w:r>
      <w:bookmarkEnd w:id="435"/>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989" w:history="1">
        <w:r w:rsidRPr="00D70C81">
          <w:rPr>
            <w:rStyle w:val="Hyperlink"/>
            <w:lang w:val="en-CA"/>
          </w:rPr>
          <w:t>jvet@lists.rwth-aachen.de</w:t>
        </w:r>
      </w:hyperlink>
      <w:r w:rsidRPr="00D70C81">
        <w:rPr>
          <w:lang w:val="en-CA"/>
        </w:rPr>
        <w:t>).</w:t>
      </w:r>
    </w:p>
    <w:p w14:paraId="203F28EB" w14:textId="4F112CC3" w:rsidR="005D77AE" w:rsidRPr="00D70C81" w:rsidRDefault="00633055" w:rsidP="00430D17">
      <w:pPr>
        <w:spacing w:after="136"/>
        <w:rPr>
          <w:lang w:val="en-CA"/>
        </w:rPr>
      </w:pPr>
      <w:bookmarkStart w:id="438" w:name="_Hlk85197675"/>
      <w:r w:rsidRPr="0078080A">
        <w:rPr>
          <w:lang w:val="en-CA"/>
        </w:rPr>
        <w:t>R</w:t>
      </w:r>
      <w:r w:rsidR="000435B8" w:rsidRPr="0078080A">
        <w:rPr>
          <w:lang w:val="en-CA"/>
        </w:rPr>
        <w:t xml:space="preserve">eview </w:t>
      </w:r>
      <w:r w:rsidR="00C86A4D" w:rsidRPr="0078080A">
        <w:rPr>
          <w:lang w:val="en-CA"/>
        </w:rPr>
        <w:t xml:space="preserve">of AHG plans was conducted </w:t>
      </w:r>
      <w:r w:rsidR="00590051" w:rsidRPr="0078080A">
        <w:rPr>
          <w:lang w:val="en-CA"/>
        </w:rPr>
        <w:t xml:space="preserve">during the plenary </w:t>
      </w:r>
      <w:r w:rsidR="00C86A4D" w:rsidRPr="0078080A">
        <w:rPr>
          <w:lang w:val="en-CA"/>
        </w:rPr>
        <w:t xml:space="preserve">on </w:t>
      </w:r>
      <w:r w:rsidR="00700C53" w:rsidRPr="0078080A">
        <w:rPr>
          <w:lang w:val="en-CA"/>
        </w:rPr>
        <w:t xml:space="preserve">Friday 20 Oct. </w:t>
      </w:r>
      <w:r w:rsidR="005D0158" w:rsidRPr="0078080A">
        <w:rPr>
          <w:lang w:val="en-CA"/>
        </w:rPr>
        <w:t>202</w:t>
      </w:r>
      <w:r w:rsidR="006E6618" w:rsidRPr="0078080A">
        <w:rPr>
          <w:lang w:val="en-CA"/>
        </w:rPr>
        <w:t>3</w:t>
      </w:r>
      <w:r w:rsidR="000B04B5" w:rsidRPr="0078080A">
        <w:rPr>
          <w:lang w:val="en-CA"/>
        </w:rPr>
        <w:t xml:space="preserve"> </w:t>
      </w:r>
      <w:r w:rsidR="00BB5651" w:rsidRPr="0078080A">
        <w:rPr>
          <w:lang w:val="en-CA"/>
        </w:rPr>
        <w:t xml:space="preserve">at </w:t>
      </w:r>
      <w:r w:rsidR="00895F2D">
        <w:rPr>
          <w:lang w:val="en-CA"/>
        </w:rPr>
        <w:t>0935</w:t>
      </w:r>
      <w:r w:rsidR="000435B8" w:rsidRPr="0078080A">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lastRenderedPageBreak/>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439" w:name="_Hlk93684969"/>
            <w:bookmarkStart w:id="440" w:name="_Hlk148703647"/>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990"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441"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441"/>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991" w:history="1">
              <w:r w:rsidRPr="00D70C81">
                <w:rPr>
                  <w:rStyle w:val="Hyperlink"/>
                  <w:lang w:val="en-CA"/>
                </w:rPr>
                <w:t>jvet@lists.rwth-aachen.de</w:t>
              </w:r>
            </w:hyperlink>
            <w:r w:rsidRPr="00D70C81">
              <w:rPr>
                <w:lang w:val="en-CA"/>
              </w:rPr>
              <w:t>)</w:t>
            </w:r>
          </w:p>
          <w:p w14:paraId="7C065328" w14:textId="6231C20A"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895F2D" w:rsidRPr="00D70C81">
              <w:rPr>
                <w:lang w:val="en-CA"/>
              </w:rPr>
              <w:t>A</w:t>
            </w:r>
            <w:r w:rsidR="00895F2D">
              <w:rPr>
                <w:lang w:val="en-CA"/>
              </w:rPr>
              <w:t>F</w:t>
            </w:r>
            <w:r w:rsidR="00895F2D" w:rsidRPr="00D70C81">
              <w:rPr>
                <w:lang w:val="en-CA"/>
              </w:rPr>
              <w:t>1006</w:t>
            </w:r>
            <w:r w:rsidRPr="00D70C81">
              <w:rPr>
                <w:lang w:val="en-CA"/>
              </w:rPr>
              <w:t>, JVET-</w:t>
            </w:r>
            <w:r w:rsidR="00895F2D" w:rsidRPr="00D70C81">
              <w:rPr>
                <w:lang w:val="en-CA"/>
              </w:rPr>
              <w:t>A</w:t>
            </w:r>
            <w:r w:rsidR="00895F2D">
              <w:rPr>
                <w:lang w:val="en-CA"/>
              </w:rPr>
              <w:t>F</w:t>
            </w:r>
            <w:r w:rsidR="00895F2D" w:rsidRPr="00D70C81">
              <w:rPr>
                <w:lang w:val="en-CA"/>
              </w:rPr>
              <w:t>1016</w:t>
            </w:r>
            <w:r w:rsidRPr="00D70C81">
              <w:rPr>
                <w:lang w:val="en-CA"/>
              </w:rPr>
              <w:t xml:space="preserve">, </w:t>
            </w:r>
            <w:del w:id="442" w:author="Jens-Rainer Ohm" w:date="2023-10-20T14:13:00Z">
              <w:r w:rsidRPr="00D70C81" w:rsidDel="00427F14">
                <w:rPr>
                  <w:lang w:val="en-CA"/>
                </w:rPr>
                <w:delText xml:space="preserve"> </w:delText>
              </w:r>
            </w:del>
            <w:r w:rsidRPr="00D70C81">
              <w:rPr>
                <w:lang w:val="en-CA"/>
              </w:rPr>
              <w:t>and JVET-</w:t>
            </w:r>
            <w:r w:rsidR="00895F2D" w:rsidRPr="00D70C81">
              <w:rPr>
                <w:lang w:val="en-CA"/>
              </w:rPr>
              <w:t>A</w:t>
            </w:r>
            <w:r w:rsidR="00895F2D">
              <w:rPr>
                <w:lang w:val="en-CA"/>
              </w:rPr>
              <w:t>F</w:t>
            </w:r>
            <w:r w:rsidR="00895F2D" w:rsidRPr="00D70C81">
              <w:rPr>
                <w:lang w:val="en-CA"/>
              </w:rPr>
              <w:t>2027</w:t>
            </w:r>
            <w:r w:rsidRPr="00D70C81">
              <w:rPr>
                <w:lang w:val="en-CA"/>
              </w:rPr>
              <w:t>.</w:t>
            </w:r>
          </w:p>
          <w:p w14:paraId="19B11926" w14:textId="29EDE635"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895F2D" w:rsidRPr="00D70C81">
              <w:rPr>
                <w:lang w:val="en-CA"/>
              </w:rPr>
              <w:t>A</w:t>
            </w:r>
            <w:r w:rsidR="00895F2D">
              <w:rPr>
                <w:lang w:val="en-CA"/>
              </w:rPr>
              <w:t>F</w:t>
            </w:r>
            <w:r w:rsidR="00895F2D" w:rsidRPr="00D70C81">
              <w:rPr>
                <w:lang w:val="en-CA"/>
              </w:rPr>
              <w:t xml:space="preserv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443" w:name="_Hlk133588065"/>
            <w:bookmarkEnd w:id="440"/>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992"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26A53A4D"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r w:rsidR="00895F2D">
              <w:rPr>
                <w:lang w:val="en-CA"/>
              </w:rPr>
              <w:t>, and</w:t>
            </w:r>
            <w:r w:rsidR="00116C3C">
              <w:rPr>
                <w:lang w:val="en-CA"/>
              </w:rPr>
              <w:t xml:space="preserve"> SEI messages in </w:t>
            </w:r>
            <w:proofErr w:type="spellStart"/>
            <w:r w:rsidR="00116C3C">
              <w:rPr>
                <w:lang w:val="en-CA"/>
              </w:rPr>
              <w:t>TuC</w:t>
            </w:r>
            <w:proofErr w:type="spellEnd"/>
            <w:r w:rsidR="00B91DF4">
              <w:rPr>
                <w:lang w:val="en-CA"/>
              </w:rPr>
              <w:t xml:space="preserve"> </w:t>
            </w:r>
            <w:r w:rsidR="00895F2D">
              <w:rPr>
                <w:lang w:val="en-CA"/>
              </w:rPr>
              <w:t xml:space="preserve">(the latter </w:t>
            </w:r>
            <w:r w:rsidR="00B91DF4">
              <w:rPr>
                <w:lang w:val="en-CA"/>
              </w:rPr>
              <w:t>in a separate branch of VTM</w:t>
            </w:r>
            <w:r w:rsidR="00116C3C">
              <w:rPr>
                <w:lang w:val="en-CA"/>
              </w:rPr>
              <w:t>)</w:t>
            </w:r>
            <w:r w:rsidRPr="00D70C81">
              <w:rPr>
                <w:lang w:val="en-CA"/>
              </w:rPr>
              <w:t>.</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443"/>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993"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0BB6B5D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895F2D">
              <w:rPr>
                <w:color w:val="222222"/>
                <w:lang w:val="en-CA"/>
              </w:rPr>
              <w:t xml:space="preserve"> and investigating metrics that could be used to assess quality of synthesized film grain</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7B6BA0C5" w:rsidR="008E6168" w:rsidRDefault="008E6168" w:rsidP="00441641">
            <w:pPr>
              <w:numPr>
                <w:ilvl w:val="0"/>
                <w:numId w:val="10"/>
              </w:numPr>
              <w:rPr>
                <w:lang w:val="en-CA"/>
              </w:rPr>
            </w:pPr>
            <w:r w:rsidRPr="00D70C81">
              <w:rPr>
                <w:lang w:val="en-CA"/>
              </w:rPr>
              <w:t xml:space="preserve">Coordinate with AG 5 in studying and developing further methods of subjective quality evaluation, </w:t>
            </w:r>
            <w:proofErr w:type="gramStart"/>
            <w:r w:rsidRPr="00D70C81">
              <w:rPr>
                <w:lang w:val="en-CA"/>
              </w:rPr>
              <w:t>e.g.</w:t>
            </w:r>
            <w:proofErr w:type="gramEnd"/>
            <w:r w:rsidRPr="00D70C81">
              <w:rPr>
                <w:lang w:val="en-CA"/>
              </w:rPr>
              <w:t xml:space="preserve"> based on crowd sourcing.</w:t>
            </w:r>
          </w:p>
          <w:p w14:paraId="6B039C53" w14:textId="06B2B990" w:rsidR="00895F2D" w:rsidRPr="00D70C81" w:rsidRDefault="00895F2D" w:rsidP="00441641">
            <w:pPr>
              <w:numPr>
                <w:ilvl w:val="0"/>
                <w:numId w:val="10"/>
              </w:numPr>
              <w:rPr>
                <w:lang w:val="en-CA"/>
              </w:rPr>
            </w:pPr>
            <w:r>
              <w:rPr>
                <w:lang w:val="en-CA"/>
              </w:rPr>
              <w:t>Coordinate with AHG15 on investigating sequences with gaming content, and make such sequences available for study.</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47C6C3B8"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00895F2D">
              <w:rPr>
                <w:lang w:val="en-CA"/>
              </w:rPr>
              <w:t xml:space="preserve">X. Meng,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994" w:history="1">
              <w:r w:rsidRPr="00D70C81">
                <w:rPr>
                  <w:rStyle w:val="Hyperlink"/>
                  <w:lang w:val="en-CA"/>
                </w:rPr>
                <w:t>jvet@lists.rwth-aachen.de</w:t>
              </w:r>
            </w:hyperlink>
            <w:r w:rsidRPr="00D70C81">
              <w:rPr>
                <w:lang w:val="en-CA"/>
              </w:rPr>
              <w:t>)</w:t>
            </w:r>
          </w:p>
          <w:p w14:paraId="2C549BC3" w14:textId="2BBA548C" w:rsidR="008E6168" w:rsidRPr="00D70C81" w:rsidRDefault="00C622F2" w:rsidP="00441641">
            <w:pPr>
              <w:numPr>
                <w:ilvl w:val="0"/>
                <w:numId w:val="10"/>
              </w:numPr>
              <w:rPr>
                <w:lang w:val="en-CA"/>
              </w:rPr>
            </w:pPr>
            <w:r>
              <w:rPr>
                <w:color w:val="222222"/>
                <w:lang w:val="en-CA"/>
              </w:rPr>
              <w:t>Study</w:t>
            </w:r>
            <w:r w:rsidR="008E6168" w:rsidRPr="00D70C81">
              <w:rPr>
                <w:color w:val="222222"/>
                <w:lang w:val="en-CA"/>
              </w:rPr>
              <w:t xml:space="preserve"> the draft </w:t>
            </w:r>
            <w:r w:rsidR="008E6168" w:rsidRPr="00D70C81">
              <w:rPr>
                <w:rFonts w:eastAsia="Gulim"/>
                <w:color w:val="222222"/>
                <w:lang w:val="en-CA"/>
              </w:rPr>
              <w:t xml:space="preserve">of </w:t>
            </w:r>
            <w:r w:rsidR="008E6168" w:rsidRPr="00D70C81">
              <w:rPr>
                <w:lang w:val="en-CA"/>
              </w:rPr>
              <w:t>additional conformance bitstreams for VVC multilayer configurations</w:t>
            </w:r>
            <w:r w:rsidR="008E6168" w:rsidRPr="00D70C81">
              <w:rPr>
                <w:color w:val="222222"/>
                <w:lang w:val="en-CA"/>
              </w:rPr>
              <w:t xml:space="preserve"> JVET-</w:t>
            </w:r>
            <w:r w:rsidR="00A518C1" w:rsidRPr="00D70C81">
              <w:rPr>
                <w:color w:val="222222"/>
                <w:lang w:val="en-CA"/>
              </w:rPr>
              <w:t>AE2028</w:t>
            </w:r>
            <w:r w:rsidR="008E6168"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995"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264A37A8" w:rsidR="008E6168" w:rsidRPr="00D70C81" w:rsidRDefault="008E6168" w:rsidP="00441641">
            <w:pPr>
              <w:numPr>
                <w:ilvl w:val="0"/>
                <w:numId w:val="10"/>
              </w:numPr>
              <w:rPr>
                <w:lang w:val="en-CA"/>
              </w:rPr>
            </w:pPr>
            <w:r w:rsidRPr="00D70C81">
              <w:rPr>
                <w:lang w:val="en-CA"/>
              </w:rPr>
              <w:t>Prepare and deliver ECM-</w:t>
            </w:r>
            <w:r w:rsidR="00C622F2" w:rsidRPr="00D70C81">
              <w:rPr>
                <w:lang w:val="en-CA"/>
              </w:rPr>
              <w:t>1</w:t>
            </w:r>
            <w:r w:rsidR="00C622F2">
              <w:rPr>
                <w:lang w:val="en-CA"/>
              </w:rPr>
              <w:t>1</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996"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1983BC2F" w:rsidR="008E6168" w:rsidRDefault="008E6168" w:rsidP="00441641">
            <w:pPr>
              <w:numPr>
                <w:ilvl w:val="0"/>
                <w:numId w:val="10"/>
              </w:numPr>
              <w:rPr>
                <w:lang w:val="en-CA"/>
              </w:rPr>
            </w:pPr>
            <w:r w:rsidRPr="00D70C81">
              <w:rPr>
                <w:lang w:val="en-CA"/>
              </w:rPr>
              <w:t>Collect simulation results on non-CTC sequences</w:t>
            </w:r>
            <w:r w:rsidR="00A05025">
              <w:rPr>
                <w:lang w:val="en-CA"/>
              </w:rPr>
              <w:t xml:space="preserve"> (e.g., those used in previous verification tests)</w:t>
            </w:r>
            <w:r w:rsidRPr="00D70C81">
              <w:rPr>
                <w:lang w:val="en-CA"/>
              </w:rPr>
              <w:t xml:space="preserve">, and </w:t>
            </w:r>
            <w:r w:rsidR="00C622F2" w:rsidRPr="00D70C81">
              <w:rPr>
                <w:lang w:val="en-CA"/>
              </w:rPr>
              <w:t>identif</w:t>
            </w:r>
            <w:r w:rsidR="00C622F2">
              <w:rPr>
                <w:lang w:val="en-CA"/>
              </w:rPr>
              <w:t xml:space="preserve">y a set </w:t>
            </w:r>
            <w:proofErr w:type="gramStart"/>
            <w:r w:rsidR="00C622F2">
              <w:rPr>
                <w:lang w:val="en-CA"/>
              </w:rPr>
              <w:t xml:space="preserve">of </w:t>
            </w:r>
            <w:r w:rsidR="00C622F2" w:rsidRPr="00D70C81">
              <w:rPr>
                <w:lang w:val="en-CA"/>
              </w:rPr>
              <w:t xml:space="preserve"> </w:t>
            </w:r>
            <w:r w:rsidRPr="00D70C81">
              <w:rPr>
                <w:lang w:val="en-CA"/>
              </w:rPr>
              <w:t>non</w:t>
            </w:r>
            <w:proofErr w:type="gramEnd"/>
            <w:r w:rsidRPr="00D70C81">
              <w:rPr>
                <w:lang w:val="en-CA"/>
              </w:rPr>
              <w:t>-CTC sequences</w:t>
            </w:r>
            <w:r w:rsidR="00C622F2">
              <w:rPr>
                <w:lang w:val="en-CA"/>
              </w:rPr>
              <w:t xml:space="preserve"> that would be appropriate for additional testing.</w:t>
            </w:r>
          </w:p>
          <w:p w14:paraId="3BA131FF" w14:textId="005C41F1" w:rsidR="00A05025" w:rsidRPr="00D70C81" w:rsidRDefault="00A05025" w:rsidP="00441641">
            <w:pPr>
              <w:numPr>
                <w:ilvl w:val="0"/>
                <w:numId w:val="10"/>
              </w:numPr>
              <w:rPr>
                <w:lang w:val="en-CA"/>
              </w:rPr>
            </w:pPr>
            <w:r>
              <w:rPr>
                <w:lang w:val="en-CA"/>
              </w:rPr>
              <w:t>Investigate the possibility of conducting subjective tests on subsets of tools in coordination with AHG4 and AG 5.</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997"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1B0675E"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A05025" w:rsidRPr="00D70C81">
              <w:rPr>
                <w:color w:val="000000"/>
                <w:szCs w:val="22"/>
                <w:lang w:val="en-CA"/>
              </w:rPr>
              <w:t>A</w:t>
            </w:r>
            <w:r w:rsidR="00A05025">
              <w:rPr>
                <w:color w:val="000000"/>
                <w:szCs w:val="22"/>
                <w:lang w:val="en-CA"/>
              </w:rPr>
              <w:t>F</w:t>
            </w:r>
            <w:r w:rsidR="00A05025" w:rsidRPr="00D70C81">
              <w:rPr>
                <w:color w:val="000000"/>
                <w:szCs w:val="22"/>
                <w:lang w:val="en-CA"/>
              </w:rPr>
              <w:t>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177A883F" w:rsidR="008E6168" w:rsidRPr="00D70C81" w:rsidRDefault="00F17C88" w:rsidP="008E6168">
            <w:pPr>
              <w:jc w:val="left"/>
              <w:rPr>
                <w:lang w:val="en-CA"/>
              </w:rPr>
            </w:pPr>
            <w:r>
              <w:rPr>
                <w:lang w:val="en-CA"/>
              </w:rPr>
              <w:t>N</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w:t>
            </w:r>
            <w:r w:rsidRPr="0078080A">
              <w:rPr>
                <w:b/>
                <w:lang w:val="de-DE"/>
              </w:rPr>
              <w:t>AHG9</w:t>
            </w:r>
            <w:r w:rsidRPr="00706A03">
              <w:rPr>
                <w:b/>
                <w:bCs/>
                <w:lang w:val="de-DE"/>
              </w:rPr>
              <w:t>)</w:t>
            </w:r>
          </w:p>
          <w:p w14:paraId="66E574BC" w14:textId="77777777" w:rsidR="008E6168" w:rsidRPr="00706A03" w:rsidRDefault="008E6168" w:rsidP="008E6168">
            <w:pPr>
              <w:ind w:left="360"/>
              <w:rPr>
                <w:lang w:val="de-DE"/>
              </w:rPr>
            </w:pPr>
            <w:r w:rsidRPr="00706A03">
              <w:rPr>
                <w:lang w:val="de-DE"/>
              </w:rPr>
              <w:t>(</w:t>
            </w:r>
            <w:r w:rsidR="00A0299D">
              <w:fldChar w:fldCharType="begin"/>
            </w:r>
            <w:r w:rsidR="00A0299D" w:rsidRPr="00427F14">
              <w:rPr>
                <w:lang w:val="de-DE"/>
                <w:rPrChange w:id="444" w:author="Jens-Rainer Ohm" w:date="2023-10-20T14:13:00Z">
                  <w:rPr/>
                </w:rPrChange>
              </w:rPr>
              <w:instrText xml:space="preserve"> HYPERLINK "mailto:jvet@lists.rwth-aachen.de" </w:instrText>
            </w:r>
            <w:r w:rsidR="00A0299D">
              <w:fldChar w:fldCharType="separate"/>
            </w:r>
            <w:r w:rsidRPr="00706A03">
              <w:rPr>
                <w:rStyle w:val="Hyperlink"/>
                <w:lang w:val="de-DE"/>
              </w:rPr>
              <w:t>jvet@lists.rwth-aachen.de</w:t>
            </w:r>
            <w:r w:rsidR="00A0299D">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6CE0E4AA" w:rsidR="003C5EAE" w:rsidRPr="00D70C81" w:rsidRDefault="003C5EAE" w:rsidP="00441641">
            <w:pPr>
              <w:numPr>
                <w:ilvl w:val="0"/>
                <w:numId w:val="22"/>
              </w:numPr>
              <w:rPr>
                <w:lang w:val="en-CA"/>
              </w:rPr>
            </w:pPr>
            <w:r w:rsidRPr="00D70C81">
              <w:rPr>
                <w:lang w:val="en-CA"/>
              </w:rPr>
              <w:t>Discuss the document for technologies under consideration for VSEI JVET-</w:t>
            </w:r>
            <w:r w:rsidR="008D3081" w:rsidRPr="00D70C81">
              <w:rPr>
                <w:lang w:val="en-CA"/>
              </w:rPr>
              <w:t>A</w:t>
            </w:r>
            <w:r w:rsidR="008D3081">
              <w:rPr>
                <w:lang w:val="en-CA"/>
              </w:rPr>
              <w:t>F</w:t>
            </w:r>
            <w:r w:rsidR="008D3081" w:rsidRPr="00D70C81">
              <w:rPr>
                <w:lang w:val="en-CA"/>
              </w:rPr>
              <w:t>2032</w:t>
            </w:r>
            <w:r w:rsidRPr="00D70C81">
              <w:rPr>
                <w:lang w:val="en-CA"/>
              </w:rPr>
              <w:t>,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24128414"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w:t>
            </w:r>
            <w:r w:rsidR="00A05025">
              <w:rPr>
                <w:lang w:val="en-CA"/>
              </w:rPr>
              <w:t xml:space="preserve">M. M. </w:t>
            </w:r>
            <w:proofErr w:type="spellStart"/>
            <w:r w:rsidR="00A05025">
              <w:rPr>
                <w:lang w:val="en-CA"/>
              </w:rPr>
              <w:t>Hannuksela</w:t>
            </w:r>
            <w:proofErr w:type="spellEnd"/>
            <w:r w:rsidR="00A05025">
              <w:rPr>
                <w:lang w:val="en-CA"/>
              </w:rPr>
              <w:t xml:space="preserve">, </w:t>
            </w:r>
            <w:r w:rsidRPr="00D70C81">
              <w:rPr>
                <w:lang w:val="en-CA"/>
              </w:rPr>
              <w:t xml:space="preserve">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998"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445" w:name="_Hlk44504950"/>
            <w:r w:rsidRPr="00D70C81">
              <w:rPr>
                <w:b/>
                <w:lang w:val="en-CA"/>
              </w:rPr>
              <w:lastRenderedPageBreak/>
              <w:t>Neural network-based video coding (</w:t>
            </w:r>
            <w:r w:rsidRPr="0078080A">
              <w:rPr>
                <w:b/>
                <w:lang w:val="en-CA"/>
              </w:rPr>
              <w:t>AHG11</w:t>
            </w:r>
            <w:r w:rsidRPr="00D70C81">
              <w:rPr>
                <w:b/>
                <w:lang w:val="en-CA"/>
              </w:rPr>
              <w:t>)</w:t>
            </w:r>
          </w:p>
          <w:p w14:paraId="07823A46" w14:textId="77777777" w:rsidR="008E6168" w:rsidRPr="00D70C81" w:rsidRDefault="008E6168" w:rsidP="008E6168">
            <w:pPr>
              <w:ind w:left="360"/>
              <w:rPr>
                <w:lang w:val="en-CA"/>
              </w:rPr>
            </w:pPr>
            <w:r w:rsidRPr="00D70C81">
              <w:rPr>
                <w:lang w:val="en-CA"/>
              </w:rPr>
              <w:t>(</w:t>
            </w:r>
            <w:hyperlink r:id="rId999" w:history="1">
              <w:r w:rsidRPr="00D70C81">
                <w:rPr>
                  <w:rStyle w:val="Hyperlink"/>
                  <w:lang w:val="en-CA"/>
                </w:rPr>
                <w:t>jvet@lists.rwth-aachen.de</w:t>
              </w:r>
            </w:hyperlink>
            <w:r w:rsidRPr="00D70C81">
              <w:rPr>
                <w:lang w:val="en-CA"/>
              </w:rPr>
              <w:t>)</w:t>
            </w:r>
          </w:p>
          <w:p w14:paraId="784B79DA" w14:textId="66291679" w:rsidR="00700C53" w:rsidRDefault="00700C53" w:rsidP="0078080A">
            <w:pPr>
              <w:numPr>
                <w:ilvl w:val="0"/>
                <w:numId w:val="10"/>
              </w:numPr>
              <w:rPr>
                <w:color w:val="242424"/>
              </w:rPr>
            </w:pPr>
            <w:r>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028EA5CC" w14:textId="1BFA7C5A" w:rsidR="00700C53" w:rsidRDefault="00700C53" w:rsidP="0078080A">
            <w:pPr>
              <w:numPr>
                <w:ilvl w:val="0"/>
                <w:numId w:val="10"/>
              </w:numPr>
              <w:rPr>
                <w:color w:val="242424"/>
              </w:rPr>
            </w:pPr>
            <w:r>
              <w:rPr>
                <w:rStyle w:val="contentpasted0"/>
                <w:color w:val="242424"/>
                <w:lang w:val="en-CA"/>
              </w:rPr>
              <w:t>Discuss potential refinements of the test conditions for NN-</w:t>
            </w:r>
            <w:r w:rsidRPr="0078080A">
              <w:t>based</w:t>
            </w:r>
            <w:r>
              <w:rPr>
                <w:rStyle w:val="contentpasted0"/>
                <w:color w:val="242424"/>
                <w:lang w:val="en-CA"/>
              </w:rPr>
              <w:t xml:space="preserve"> video coding in JVET-AF2016. Generate and distribute anchor encoding, and develop supporting software as needed.</w:t>
            </w:r>
          </w:p>
          <w:p w14:paraId="357B317E" w14:textId="6150B016" w:rsidR="00700C53" w:rsidRDefault="00700C53" w:rsidP="0078080A">
            <w:pPr>
              <w:numPr>
                <w:ilvl w:val="0"/>
                <w:numId w:val="10"/>
              </w:numPr>
              <w:rPr>
                <w:color w:val="242424"/>
              </w:rPr>
            </w:pPr>
            <w:r>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Default="00700C53" w:rsidP="0078080A">
            <w:pPr>
              <w:numPr>
                <w:ilvl w:val="0"/>
                <w:numId w:val="10"/>
              </w:numPr>
              <w:rPr>
                <w:color w:val="242424"/>
              </w:rPr>
            </w:pPr>
            <w:r>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9782F06" w:rsidR="00700C53" w:rsidRDefault="00700C53" w:rsidP="0078080A">
            <w:pPr>
              <w:numPr>
                <w:ilvl w:val="0"/>
                <w:numId w:val="10"/>
              </w:numPr>
              <w:rPr>
                <w:color w:val="242424"/>
              </w:rPr>
            </w:pPr>
            <w:r>
              <w:rPr>
                <w:rStyle w:val="contentpasted0"/>
                <w:color w:val="242424"/>
                <w:lang w:val="en-CA"/>
              </w:rPr>
              <w:t>Finalize and discuss the EE on neural network-based video coding.</w:t>
            </w:r>
          </w:p>
          <w:p w14:paraId="4D09A70A" w14:textId="5E203C40" w:rsidR="00700C53" w:rsidRDefault="00700C53" w:rsidP="0078080A">
            <w:pPr>
              <w:numPr>
                <w:ilvl w:val="0"/>
                <w:numId w:val="10"/>
              </w:numPr>
              <w:rPr>
                <w:color w:val="242424"/>
              </w:rPr>
            </w:pPr>
            <w:r>
              <w:rPr>
                <w:rStyle w:val="contentpasted0"/>
                <w:color w:val="242424"/>
                <w:lang w:val="en-CA"/>
              </w:rPr>
              <w:t xml:space="preserve">Coordinate with other groups, including SC29/AG5 on the evaluation and assessment of visual </w:t>
            </w:r>
            <w:r w:rsidRPr="0078080A">
              <w:t>quality</w:t>
            </w:r>
            <w:r>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Default="00F17C88" w:rsidP="0078080A">
            <w:pPr>
              <w:numPr>
                <w:ilvl w:val="0"/>
                <w:numId w:val="10"/>
              </w:numPr>
              <w:rPr>
                <w:color w:val="242424"/>
              </w:rPr>
            </w:pPr>
            <w:r>
              <w:rPr>
                <w:rStyle w:val="contentpasted0"/>
                <w:color w:val="242424"/>
                <w:sz w:val="14"/>
                <w:szCs w:val="14"/>
                <w:lang w:val="en-CA"/>
              </w:rPr>
              <w:t>C</w:t>
            </w:r>
            <w:r w:rsidR="00700C53">
              <w:rPr>
                <w:rStyle w:val="contentpasted0"/>
                <w:color w:val="242424"/>
                <w:lang w:val="en-CA"/>
              </w:rPr>
              <w:t xml:space="preserve">oordinate </w:t>
            </w:r>
            <w:r w:rsidR="00700C53" w:rsidRPr="0078080A">
              <w:t>with</w:t>
            </w:r>
            <w:r w:rsidR="00700C53">
              <w:rPr>
                <w:rStyle w:val="contentpasted0"/>
                <w:color w:val="242424"/>
                <w:lang w:val="en-CA"/>
              </w:rPr>
              <w:t xml:space="preserve"> AHG14 on items related to NNVC software development.</w:t>
            </w:r>
          </w:p>
          <w:p w14:paraId="5ACF3901" w14:textId="77777777" w:rsidR="008E6168" w:rsidRPr="00D70C81" w:rsidRDefault="008E6168" w:rsidP="008E6168">
            <w:pPr>
              <w:rPr>
                <w:lang w:val="en-CA"/>
              </w:rPr>
            </w:pPr>
          </w:p>
        </w:tc>
        <w:tc>
          <w:tcPr>
            <w:tcW w:w="2448" w:type="dxa"/>
          </w:tcPr>
          <w:p w14:paraId="5ACAD160" w14:textId="5C079D1F" w:rsidR="008E6168" w:rsidRPr="00D70C81" w:rsidRDefault="007D4EAE" w:rsidP="008E6168">
            <w:pPr>
              <w:jc w:val="left"/>
              <w:rPr>
                <w:lang w:val="en-CA"/>
              </w:rPr>
            </w:pPr>
            <w:r w:rsidRPr="007D4EAE">
              <w:rPr>
                <w:lang w:val="en-CA"/>
              </w:rPr>
              <w:t>E. Alshina, F. Galpin, S. Liu, A. Segall (co</w:t>
            </w:r>
            <w:r>
              <w:rPr>
                <w:lang w:val="en-CA"/>
              </w:rPr>
              <w:t>-</w:t>
            </w:r>
            <w:r w:rsidRPr="007D4EAE">
              <w:rPr>
                <w:lang w:val="en-CA"/>
              </w:rPr>
              <w:t xml:space="preserve">chairs), J. Li, R.-L. Liao, D. </w:t>
            </w:r>
            <w:proofErr w:type="spellStart"/>
            <w:r w:rsidRPr="007D4EAE">
              <w:rPr>
                <w:lang w:val="en-CA"/>
              </w:rPr>
              <w:t>Rusanovskyy</w:t>
            </w:r>
            <w:proofErr w:type="spellEnd"/>
            <w:r w:rsidRPr="007D4EAE">
              <w:rPr>
                <w:lang w:val="en-CA"/>
              </w:rPr>
              <w:t>, M. Santamaria, T. Shao, M. Wien, P. Wu (vice chairs)</w:t>
            </w:r>
          </w:p>
        </w:tc>
        <w:tc>
          <w:tcPr>
            <w:tcW w:w="1872" w:type="dxa"/>
          </w:tcPr>
          <w:p w14:paraId="31CF2CF0" w14:textId="3F578F2C" w:rsidR="008E6168" w:rsidRPr="00D70C81" w:rsidRDefault="008E6168" w:rsidP="008E6168">
            <w:pPr>
              <w:jc w:val="left"/>
              <w:rPr>
                <w:lang w:val="en-CA"/>
              </w:rPr>
            </w:pPr>
            <w:r w:rsidRPr="00D70C81">
              <w:rPr>
                <w:lang w:val="en-CA"/>
              </w:rPr>
              <w:t>Y (tel., 2 weeks notice)</w:t>
            </w:r>
            <w:r w:rsidR="009C0CCB" w:rsidRPr="00D70C81">
              <w:rPr>
                <w:lang w:val="en-CA"/>
              </w:rPr>
              <w:t xml:space="preserve">, first on </w:t>
            </w:r>
            <w:r w:rsidR="00F17C88">
              <w:rPr>
                <w:lang w:val="en-CA"/>
              </w:rPr>
              <w:t>Nov</w:t>
            </w:r>
            <w:r w:rsidR="009C0CCB" w:rsidRPr="00D70C81">
              <w:rPr>
                <w:lang w:val="en-CA"/>
              </w:rPr>
              <w:t>.</w:t>
            </w:r>
            <w:r w:rsidR="006F63E9" w:rsidRPr="00D70C81">
              <w:rPr>
                <w:lang w:val="en-CA"/>
              </w:rPr>
              <w:t xml:space="preserve"> </w:t>
            </w:r>
            <w:r w:rsidR="00F17C88">
              <w:rPr>
                <w:lang w:val="en-CA"/>
              </w:rPr>
              <w:t>16</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1000"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64CACA88" w:rsidR="008E6168" w:rsidRPr="00D70C81" w:rsidRDefault="008E6168" w:rsidP="00441641">
            <w:pPr>
              <w:numPr>
                <w:ilvl w:val="0"/>
                <w:numId w:val="10"/>
              </w:numPr>
              <w:rPr>
                <w:lang w:val="en-CA"/>
              </w:rPr>
            </w:pPr>
            <w:r w:rsidRPr="00D70C81">
              <w:rPr>
                <w:lang w:val="en-CA"/>
              </w:rPr>
              <w:t xml:space="preserve">Discuss and propose refinements to the </w:t>
            </w:r>
            <w:r w:rsidR="00F17C88" w:rsidRPr="00D70C81">
              <w:rPr>
                <w:lang w:val="en-CA"/>
              </w:rPr>
              <w:t>ECM1</w:t>
            </w:r>
            <w:r w:rsidR="00F17C88">
              <w:rPr>
                <w:lang w:val="en-CA"/>
              </w:rPr>
              <w:t>1</w:t>
            </w:r>
            <w:r w:rsidR="00F17C88" w:rsidRPr="00D70C81">
              <w:rPr>
                <w:lang w:val="en-CA"/>
              </w:rPr>
              <w:t xml:space="preserve"> </w:t>
            </w:r>
            <w:r w:rsidRPr="00D70C81">
              <w:rPr>
                <w:lang w:val="en-CA"/>
              </w:rPr>
              <w:t>algorithm description JVET-</w:t>
            </w:r>
            <w:r w:rsidR="00F17C88" w:rsidRPr="00D70C81">
              <w:rPr>
                <w:lang w:val="en-CA"/>
              </w:rPr>
              <w:t>A</w:t>
            </w:r>
            <w:r w:rsidR="00F17C88">
              <w:rPr>
                <w:lang w:val="en-CA"/>
              </w:rPr>
              <w:t>F</w:t>
            </w:r>
            <w:r w:rsidR="00F17C88" w:rsidRPr="00D70C81">
              <w:rPr>
                <w:lang w:val="en-CA"/>
              </w:rPr>
              <w:t>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52C8A2CA"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F17C88" w:rsidRPr="00D70C81">
              <w:rPr>
                <w:lang w:val="en-CA"/>
              </w:rPr>
              <w:t>A</w:t>
            </w:r>
            <w:r w:rsidR="00F17C88">
              <w:rPr>
                <w:lang w:val="en-CA"/>
              </w:rPr>
              <w:t>F</w:t>
            </w:r>
            <w:r w:rsidR="00F17C88" w:rsidRPr="00D70C81">
              <w:rPr>
                <w:lang w:val="en-CA"/>
              </w:rPr>
              <w:t>2017</w:t>
            </w:r>
            <w:r w:rsidRPr="00D70C81">
              <w:rPr>
                <w:lang w:val="en-CA"/>
              </w:rPr>
              <w:t>.</w:t>
            </w:r>
          </w:p>
          <w:p w14:paraId="46FAB066" w14:textId="761A01FC" w:rsidR="008E6168" w:rsidRPr="00D70C81" w:rsidRDefault="008E6168" w:rsidP="00441641">
            <w:pPr>
              <w:numPr>
                <w:ilvl w:val="0"/>
                <w:numId w:val="10"/>
              </w:numPr>
              <w:rPr>
                <w:lang w:val="en-CA"/>
              </w:rPr>
            </w:pPr>
            <w:r w:rsidRPr="00D70C81">
              <w:rPr>
                <w:lang w:val="en-CA"/>
              </w:rPr>
              <w:t>Analyse the results of exploration experiments described in JVET-</w:t>
            </w:r>
            <w:r w:rsidR="00F17C88" w:rsidRPr="00D70C81">
              <w:rPr>
                <w:lang w:val="en-CA"/>
              </w:rPr>
              <w:t>A</w:t>
            </w:r>
            <w:r w:rsidR="00F17C88">
              <w:rPr>
                <w:lang w:val="en-CA"/>
              </w:rPr>
              <w:t>F</w:t>
            </w:r>
            <w:r w:rsidR="00F17C88" w:rsidRPr="00D70C81">
              <w:rPr>
                <w:lang w:val="en-CA"/>
              </w:rPr>
              <w:t xml:space="preserv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ECB223F" w:rsidR="008E6168" w:rsidRPr="00D70C81" w:rsidRDefault="00F17C88" w:rsidP="008E6168">
            <w:pPr>
              <w:jc w:val="left"/>
              <w:rPr>
                <w:lang w:val="en-CA"/>
              </w:rPr>
            </w:pPr>
            <w:r>
              <w:rPr>
                <w:lang w:val="en-CA"/>
              </w:rPr>
              <w:t>N</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w:t>
            </w:r>
            <w:r w:rsidRPr="0078080A">
              <w:rPr>
                <w:b/>
                <w:lang w:val="de-DE"/>
              </w:rPr>
              <w:t>AHG13</w:t>
            </w:r>
            <w:r w:rsidRPr="00706A03">
              <w:rPr>
                <w:b/>
                <w:bCs/>
                <w:lang w:val="de-DE"/>
              </w:rPr>
              <w:t>)</w:t>
            </w:r>
          </w:p>
          <w:p w14:paraId="3BB2A7FE" w14:textId="4378B58C" w:rsidR="008E6168" w:rsidRPr="00706A03" w:rsidRDefault="008E6168" w:rsidP="008E6168">
            <w:pPr>
              <w:ind w:left="360"/>
              <w:rPr>
                <w:lang w:val="de-DE"/>
              </w:rPr>
            </w:pPr>
            <w:r w:rsidRPr="00706A03">
              <w:rPr>
                <w:lang w:val="de-DE"/>
              </w:rPr>
              <w:t>(</w:t>
            </w:r>
            <w:r w:rsidR="00A0299D">
              <w:fldChar w:fldCharType="begin"/>
            </w:r>
            <w:r w:rsidR="00A0299D" w:rsidRPr="00427F14">
              <w:rPr>
                <w:lang w:val="de-DE"/>
                <w:rPrChange w:id="446" w:author="Jens-Rainer Ohm" w:date="2023-10-20T14:13:00Z">
                  <w:rPr/>
                </w:rPrChange>
              </w:rPr>
              <w:instrText xml:space="preserve"> HYPERLINK "mailto:jvet@lists.rwth-aachen.de" </w:instrText>
            </w:r>
            <w:r w:rsidR="00A0299D">
              <w:fldChar w:fldCharType="separate"/>
            </w:r>
            <w:r w:rsidRPr="00706A03">
              <w:rPr>
                <w:rStyle w:val="Hyperlink"/>
                <w:lang w:val="de-DE"/>
              </w:rPr>
              <w:t>jvet@lists.rwth-aachen.de</w:t>
            </w:r>
            <w:r w:rsidR="00A0299D">
              <w:rPr>
                <w:rStyle w:val="Hyperlink"/>
                <w:lang w:val="de-DE"/>
              </w:rPr>
              <w:fldChar w:fldCharType="end"/>
            </w:r>
            <w:r w:rsidRPr="00706A03">
              <w:rPr>
                <w:lang w:val="de-DE"/>
              </w:rPr>
              <w:t>)</w:t>
            </w:r>
          </w:p>
          <w:p w14:paraId="627035A6" w14:textId="34A9BE17" w:rsidR="008E6168" w:rsidRPr="00D70C81" w:rsidRDefault="008E6168" w:rsidP="00F17C88">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F17C88">
            <w:pPr>
              <w:numPr>
                <w:ilvl w:val="0"/>
                <w:numId w:val="36"/>
              </w:numPr>
              <w:rPr>
                <w:bCs/>
                <w:lang w:val="en-CA"/>
              </w:rPr>
            </w:pPr>
            <w:r w:rsidRPr="00D70C81">
              <w:rPr>
                <w:bCs/>
                <w:lang w:val="en-CA"/>
              </w:rPr>
              <w:t>Study alternative film grain models and their associated documentation.</w:t>
            </w:r>
          </w:p>
          <w:p w14:paraId="1E9824C3" w14:textId="2D787F02" w:rsidR="008E6168" w:rsidRDefault="008E6168" w:rsidP="00F17C88">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490122C3" w14:textId="11E4BFC4" w:rsidR="00F17C88" w:rsidRPr="0078080A" w:rsidRDefault="00F17C88" w:rsidP="0078080A">
            <w:pPr>
              <w:numPr>
                <w:ilvl w:val="0"/>
                <w:numId w:val="36"/>
              </w:numPr>
            </w:pPr>
            <w:r w:rsidRPr="0078080A">
              <w:t>Investigate metrics for measuring film grain fidelity in itself, or as present in a video</w:t>
            </w:r>
            <w:r>
              <w:t>.</w:t>
            </w:r>
          </w:p>
          <w:p w14:paraId="0563F643" w14:textId="07422950" w:rsidR="00F17C88" w:rsidRPr="0078080A" w:rsidRDefault="007809CC" w:rsidP="00F17C88">
            <w:pPr>
              <w:numPr>
                <w:ilvl w:val="0"/>
                <w:numId w:val="36"/>
              </w:numPr>
              <w:rPr>
                <w:bCs/>
                <w:lang w:val="en-CA"/>
              </w:rPr>
            </w:pPr>
            <w:r>
              <w:t>Discuss</w:t>
            </w:r>
            <w:r w:rsidR="00F17C88" w:rsidRPr="00F17C88">
              <w:t xml:space="preserve"> the </w:t>
            </w:r>
            <w:r>
              <w:t xml:space="preserve">potential </w:t>
            </w:r>
            <w:r w:rsidR="00F17C88" w:rsidRPr="00F17C88">
              <w:t>need for film grain conformance guidelines</w:t>
            </w:r>
            <w:r>
              <w:t>.</w:t>
            </w:r>
          </w:p>
          <w:p w14:paraId="3100D955" w14:textId="19B5F143" w:rsidR="008E6168" w:rsidRPr="00F17C88" w:rsidRDefault="008E6168" w:rsidP="00F17C88">
            <w:pPr>
              <w:numPr>
                <w:ilvl w:val="0"/>
                <w:numId w:val="36"/>
              </w:numPr>
              <w:rPr>
                <w:bCs/>
                <w:lang w:val="en-CA"/>
              </w:rPr>
            </w:pPr>
            <w:r w:rsidRPr="00F17C88">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F17C88">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F17C88">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F17C88">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F17C88">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F17C88">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7C945840"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 xml:space="preserve">A. Segall, </w:t>
            </w:r>
            <w:r w:rsidR="007809CC">
              <w:rPr>
                <w:lang w:val="en-CA"/>
              </w:rPr>
              <w:t xml:space="preserve">G. </w:t>
            </w:r>
            <w:proofErr w:type="spellStart"/>
            <w:r w:rsidR="007809CC">
              <w:rPr>
                <w:lang w:val="en-CA"/>
              </w:rPr>
              <w:t>Teniou</w:t>
            </w:r>
            <w:proofErr w:type="spellEnd"/>
            <w:r w:rsidR="007809CC">
              <w:rPr>
                <w:lang w:val="en-CA"/>
              </w:rPr>
              <w:t xml:space="preserve">, </w:t>
            </w:r>
            <w:r w:rsidRPr="00D70C81">
              <w:rPr>
                <w:lang w:val="en-CA"/>
              </w:rPr>
              <w:t>A. </w:t>
            </w:r>
            <w:proofErr w:type="spellStart"/>
            <w:r w:rsidRPr="00D70C81">
              <w:rPr>
                <w:lang w:val="en-CA"/>
              </w:rPr>
              <w:t>Tourapis</w:t>
            </w:r>
            <w:proofErr w:type="spellEnd"/>
            <w:r w:rsidRPr="00D70C81">
              <w:rPr>
                <w:lang w:val="en-CA"/>
              </w:rPr>
              <w:t xml:space="preserve">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1001"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4483BDCC" w:rsidR="008E6168" w:rsidRPr="00D70C81" w:rsidRDefault="008E6168" w:rsidP="00093867">
            <w:pPr>
              <w:numPr>
                <w:ilvl w:val="0"/>
                <w:numId w:val="36"/>
              </w:numPr>
              <w:rPr>
                <w:lang w:val="en-CA"/>
              </w:rPr>
            </w:pPr>
            <w:r w:rsidRPr="00D70C81">
              <w:rPr>
                <w:lang w:val="en-CA"/>
              </w:rPr>
              <w:t>Prepare and deliver NNVC-</w:t>
            </w:r>
            <w:r w:rsidR="007809CC">
              <w:rPr>
                <w:lang w:val="en-CA"/>
              </w:rPr>
              <w:t>7</w:t>
            </w:r>
            <w:r w:rsidRPr="00D70C81">
              <w:rPr>
                <w:lang w:val="en-CA"/>
              </w:rPr>
              <w:t xml:space="preserve">.0 </w:t>
            </w:r>
            <w:r w:rsidR="007809CC">
              <w:rPr>
                <w:lang w:val="en-CA"/>
              </w:rPr>
              <w:t xml:space="preserve">and NNVC-7.1 </w:t>
            </w:r>
            <w:r w:rsidRPr="00D70C81">
              <w:rPr>
                <w:lang w:val="en-CA"/>
              </w:rPr>
              <w:t>software version</w:t>
            </w:r>
            <w:r w:rsidR="007809CC">
              <w:rPr>
                <w:lang w:val="en-CA"/>
              </w:rPr>
              <w:t>s</w:t>
            </w:r>
            <w:r w:rsidRPr="00D70C81">
              <w:rPr>
                <w:lang w:val="en-CA"/>
              </w:rPr>
              <w:t xml:space="preserve"> and the reference configuration encodings according to the NNVC common test conditions as described in JVET-</w:t>
            </w:r>
            <w:r w:rsidR="007809CC" w:rsidRPr="00D70C81">
              <w:rPr>
                <w:lang w:val="en-CA"/>
              </w:rPr>
              <w:t>A</w:t>
            </w:r>
            <w:r w:rsidR="007809CC">
              <w:rPr>
                <w:lang w:val="en-CA"/>
              </w:rPr>
              <w:t>F</w:t>
            </w:r>
            <w:r w:rsidR="007809CC" w:rsidRPr="00D70C81">
              <w:rPr>
                <w:lang w:val="en-CA"/>
              </w:rPr>
              <w:t>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0D150584" w:rsidR="008E6168" w:rsidRPr="00D70C81" w:rsidRDefault="008E6168" w:rsidP="00093867">
            <w:pPr>
              <w:numPr>
                <w:ilvl w:val="0"/>
                <w:numId w:val="36"/>
              </w:numPr>
              <w:rPr>
                <w:lang w:val="en-CA"/>
              </w:rPr>
            </w:pPr>
            <w:r w:rsidRPr="00D70C81">
              <w:rPr>
                <w:lang w:val="en-CA"/>
              </w:rPr>
              <w:t>Coordinate with NNVC algorithm and software description (JVET-</w:t>
            </w:r>
            <w:r w:rsidR="007809CC" w:rsidRPr="00D70C81">
              <w:rPr>
                <w:lang w:val="en-CA"/>
              </w:rPr>
              <w:t>A</w:t>
            </w:r>
            <w:r w:rsidR="007809CC">
              <w:rPr>
                <w:lang w:val="en-CA"/>
              </w:rPr>
              <w:t>F</w:t>
            </w:r>
            <w:r w:rsidR="007809CC" w:rsidRPr="00D70C81">
              <w:rPr>
                <w:lang w:val="en-CA"/>
              </w:rPr>
              <w:t>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546DBFF1"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w:t>
            </w:r>
            <w:r w:rsidR="00CB4752">
              <w:rPr>
                <w:lang w:val="en-CA"/>
              </w:rPr>
              <w:t>Nov</w:t>
            </w:r>
            <w:r w:rsidR="009C0CCB" w:rsidRPr="00D70C81">
              <w:rPr>
                <w:lang w:val="en-CA"/>
              </w:rPr>
              <w:t xml:space="preserve">. </w:t>
            </w:r>
            <w:r w:rsidR="00CB4752">
              <w:rPr>
                <w:lang w:val="en-CA"/>
              </w:rPr>
              <w:t>16</w:t>
            </w:r>
          </w:p>
        </w:tc>
      </w:tr>
      <w:tr w:rsidR="004136B8" w:rsidRPr="007D4EAE" w14:paraId="59E9E3BB" w14:textId="77777777" w:rsidTr="00ED14DA">
        <w:trPr>
          <w:cantSplit/>
          <w:jc w:val="center"/>
        </w:trPr>
        <w:tc>
          <w:tcPr>
            <w:tcW w:w="5040" w:type="dxa"/>
          </w:tcPr>
          <w:p w14:paraId="5D06D977" w14:textId="17E1CEBE" w:rsidR="004136B8" w:rsidRPr="00D70C81" w:rsidRDefault="004136B8" w:rsidP="004136B8">
            <w:pPr>
              <w:rPr>
                <w:b/>
                <w:bCs/>
                <w:lang w:val="en-CA"/>
              </w:rPr>
            </w:pPr>
            <w:r>
              <w:rPr>
                <w:b/>
                <w:lang w:val="en-CA"/>
              </w:rPr>
              <w:t>Gaming content compression</w:t>
            </w:r>
            <w:r w:rsidRPr="00D70C81">
              <w:rPr>
                <w:b/>
                <w:lang w:val="en-CA"/>
              </w:rPr>
              <w:t xml:space="preserve"> </w:t>
            </w:r>
            <w:r w:rsidRPr="00D70C81">
              <w:rPr>
                <w:b/>
                <w:bCs/>
                <w:lang w:val="en-CA"/>
              </w:rPr>
              <w:t>(</w:t>
            </w:r>
            <w:r w:rsidRPr="0078080A">
              <w:rPr>
                <w:b/>
                <w:lang w:val="en-CA"/>
              </w:rPr>
              <w:t>AHG15</w:t>
            </w:r>
            <w:r w:rsidRPr="00D70C81">
              <w:rPr>
                <w:b/>
                <w:bCs/>
                <w:lang w:val="en-CA"/>
              </w:rPr>
              <w:t>)</w:t>
            </w:r>
          </w:p>
          <w:p w14:paraId="6AD19CCB" w14:textId="77777777" w:rsidR="004136B8" w:rsidRPr="00D70C81" w:rsidRDefault="004136B8" w:rsidP="004136B8">
            <w:pPr>
              <w:ind w:left="360"/>
              <w:rPr>
                <w:lang w:val="en-CA"/>
              </w:rPr>
            </w:pPr>
            <w:r w:rsidRPr="00D70C81">
              <w:rPr>
                <w:lang w:val="en-CA"/>
              </w:rPr>
              <w:t>(</w:t>
            </w:r>
            <w:hyperlink r:id="rId1002" w:history="1">
              <w:r w:rsidRPr="00D70C81">
                <w:rPr>
                  <w:rStyle w:val="Hyperlink"/>
                  <w:lang w:val="en-CA"/>
                </w:rPr>
                <w:t>jvet@lists.rwth-aachen.de</w:t>
              </w:r>
            </w:hyperlink>
            <w:r w:rsidRPr="00D70C81">
              <w:rPr>
                <w:lang w:val="en-CA"/>
              </w:rPr>
              <w:t>)</w:t>
            </w:r>
          </w:p>
          <w:p w14:paraId="5726D8F4" w14:textId="5880DEB6" w:rsidR="00700C53" w:rsidRPr="001E768C" w:rsidRDefault="00700C53" w:rsidP="00427F14">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Change w:id="447" w:author="Jens-Rainer Ohm" w:date="2023-10-20T14:21:00Z">
                <w:pPr>
                  <w:pStyle w:val="xxxmsonormal"/>
                  <w:numPr>
                    <w:numId w:val="36"/>
                  </w:numPr>
                  <w:tabs>
                    <w:tab w:val="num" w:pos="360"/>
                  </w:tabs>
                  <w:autoSpaceDE w:val="0"/>
                  <w:autoSpaceDN w:val="0"/>
                  <w:spacing w:before="136"/>
                  <w:ind w:left="360" w:hanging="360"/>
                </w:pPr>
              </w:pPrChange>
            </w:pPr>
            <w:r w:rsidRPr="001E768C">
              <w:rPr>
                <w:rFonts w:ascii="Times New Roman" w:eastAsia="Times New Roman" w:hAnsi="Times New Roman" w:cs="Times New Roman"/>
                <w:szCs w:val="20"/>
                <w:lang w:val="en-CA" w:eastAsia="en-US"/>
              </w:rPr>
              <w:t>Identify gaming content application scenarios and their requirements</w:t>
            </w:r>
            <w:r w:rsidR="00CB4752">
              <w:rPr>
                <w:rFonts w:ascii="Times New Roman" w:eastAsia="Times New Roman" w:hAnsi="Times New Roman" w:cs="Times New Roman"/>
                <w:szCs w:val="20"/>
                <w:lang w:val="en-CA" w:eastAsia="en-US"/>
              </w:rPr>
              <w:t xml:space="preserve"> for codec operation</w:t>
            </w:r>
            <w:r w:rsidRPr="001E768C">
              <w:rPr>
                <w:rFonts w:ascii="Times New Roman" w:eastAsia="Times New Roman" w:hAnsi="Times New Roman" w:cs="Times New Roman"/>
                <w:szCs w:val="20"/>
                <w:lang w:val="en-CA" w:eastAsia="en-US"/>
              </w:rPr>
              <w:t>.</w:t>
            </w:r>
          </w:p>
          <w:p w14:paraId="085DDB71" w14:textId="223758E8" w:rsidR="00700C53" w:rsidRPr="001E768C" w:rsidRDefault="00700C53" w:rsidP="00427F14">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Change w:id="448" w:author="Jens-Rainer Ohm" w:date="2023-10-20T14:21:00Z">
                <w:pPr>
                  <w:pStyle w:val="xxxmsonormal"/>
                  <w:numPr>
                    <w:numId w:val="36"/>
                  </w:numPr>
                  <w:tabs>
                    <w:tab w:val="num" w:pos="360"/>
                  </w:tabs>
                  <w:autoSpaceDE w:val="0"/>
                  <w:autoSpaceDN w:val="0"/>
                  <w:spacing w:before="136"/>
                  <w:ind w:left="360" w:hanging="360"/>
                </w:pPr>
              </w:pPrChange>
            </w:pPr>
            <w:r w:rsidRPr="001E768C">
              <w:rPr>
                <w:rFonts w:ascii="Times New Roman" w:eastAsia="Times New Roman" w:hAnsi="Times New Roman" w:cs="Times New Roman"/>
                <w:szCs w:val="20"/>
                <w:lang w:val="en-CA" w:eastAsia="en-US"/>
              </w:rPr>
              <w:t>Identify and characterize required types of content</w:t>
            </w:r>
            <w:r w:rsidR="00EB5F1F">
              <w:rPr>
                <w:rFonts w:ascii="Times New Roman" w:eastAsia="Times New Roman" w:hAnsi="Times New Roman" w:cs="Times New Roman"/>
                <w:szCs w:val="20"/>
                <w:lang w:val="en-CA" w:eastAsia="en-US"/>
              </w:rPr>
              <w:t>;</w:t>
            </w:r>
            <w:r w:rsidRPr="001E768C">
              <w:rPr>
                <w:rFonts w:ascii="Times New Roman" w:eastAsia="Times New Roman" w:hAnsi="Times New Roman" w:cs="Times New Roman"/>
                <w:szCs w:val="20"/>
                <w:lang w:val="en-CA" w:eastAsia="en-US"/>
              </w:rPr>
              <w:t xml:space="preserve"> solicit contributions, collect, and make a variety of gaming content</w:t>
            </w:r>
            <w:r w:rsidR="00CB4752">
              <w:rPr>
                <w:rFonts w:ascii="Times New Roman" w:eastAsia="Times New Roman" w:hAnsi="Times New Roman" w:cs="Times New Roman"/>
                <w:szCs w:val="20"/>
                <w:lang w:val="en-CA" w:eastAsia="en-US"/>
              </w:rPr>
              <w:t xml:space="preserve"> </w:t>
            </w:r>
            <w:r w:rsidR="00CB4752" w:rsidRPr="001E768C">
              <w:rPr>
                <w:rFonts w:ascii="Times New Roman" w:eastAsia="Times New Roman" w:hAnsi="Times New Roman" w:cs="Times New Roman"/>
                <w:szCs w:val="20"/>
                <w:lang w:val="en-CA" w:eastAsia="en-US"/>
              </w:rPr>
              <w:t>available</w:t>
            </w:r>
            <w:r w:rsidRPr="001E768C">
              <w:rPr>
                <w:rFonts w:ascii="Times New Roman" w:eastAsia="Times New Roman" w:hAnsi="Times New Roman" w:cs="Times New Roman"/>
                <w:szCs w:val="20"/>
                <w:lang w:val="en-CA" w:eastAsia="en-US"/>
              </w:rPr>
              <w:t>, in coordination with AHG</w:t>
            </w:r>
            <w:r w:rsidR="00CB4752">
              <w:rPr>
                <w:rFonts w:ascii="Times New Roman" w:eastAsia="Times New Roman" w:hAnsi="Times New Roman" w:cs="Times New Roman"/>
                <w:szCs w:val="20"/>
                <w:lang w:val="en-CA" w:eastAsia="en-US"/>
              </w:rPr>
              <w:t>4 and AG 5</w:t>
            </w:r>
            <w:r w:rsidRPr="001E768C">
              <w:rPr>
                <w:rFonts w:ascii="Times New Roman" w:eastAsia="Times New Roman" w:hAnsi="Times New Roman" w:cs="Times New Roman"/>
                <w:szCs w:val="20"/>
                <w:lang w:val="en-CA" w:eastAsia="en-US"/>
              </w:rPr>
              <w:t>.</w:t>
            </w:r>
          </w:p>
          <w:p w14:paraId="13B82684" w14:textId="6031E082" w:rsidR="00700C53" w:rsidRPr="001E768C" w:rsidRDefault="00CB4752" w:rsidP="00427F14">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Change w:id="449" w:author="Jens-Rainer Ohm" w:date="2023-10-20T14:21:00Z">
                <w:pPr>
                  <w:pStyle w:val="xxxmsonormal"/>
                  <w:numPr>
                    <w:numId w:val="36"/>
                  </w:numPr>
                  <w:tabs>
                    <w:tab w:val="num" w:pos="360"/>
                  </w:tabs>
                  <w:autoSpaceDE w:val="0"/>
                  <w:autoSpaceDN w:val="0"/>
                  <w:spacing w:before="136"/>
                  <w:ind w:left="360" w:hanging="360"/>
                </w:pPr>
              </w:pPrChange>
            </w:pPr>
            <w:r>
              <w:rPr>
                <w:rFonts w:ascii="Times New Roman" w:eastAsia="Times New Roman" w:hAnsi="Times New Roman" w:cs="Times New Roman"/>
                <w:szCs w:val="20"/>
                <w:lang w:val="en-CA" w:eastAsia="en-US"/>
              </w:rPr>
              <w:t>Propose</w:t>
            </w:r>
            <w:r w:rsidRPr="001E768C">
              <w:rPr>
                <w:rFonts w:ascii="Times New Roman" w:eastAsia="Times New Roman" w:hAnsi="Times New Roman" w:cs="Times New Roman"/>
                <w:szCs w:val="20"/>
                <w:lang w:val="en-CA" w:eastAsia="en-US"/>
              </w:rPr>
              <w:t xml:space="preserve"> </w:t>
            </w:r>
            <w:r w:rsidR="00700C53" w:rsidRPr="001E768C">
              <w:rPr>
                <w:rFonts w:ascii="Times New Roman" w:eastAsia="Times New Roman" w:hAnsi="Times New Roman" w:cs="Times New Roman"/>
                <w:szCs w:val="20"/>
                <w:lang w:val="en-CA" w:eastAsia="en-US"/>
              </w:rPr>
              <w:t xml:space="preserve">test conditions appropriate </w:t>
            </w:r>
            <w:r w:rsidR="00EB5F1F">
              <w:rPr>
                <w:rFonts w:ascii="Times New Roman" w:eastAsia="Times New Roman" w:hAnsi="Times New Roman" w:cs="Times New Roman"/>
                <w:szCs w:val="20"/>
                <w:lang w:val="en-CA" w:eastAsia="en-US"/>
              </w:rPr>
              <w:t xml:space="preserve">for </w:t>
            </w:r>
            <w:r>
              <w:rPr>
                <w:rFonts w:ascii="Times New Roman" w:eastAsia="Times New Roman" w:hAnsi="Times New Roman" w:cs="Times New Roman"/>
                <w:szCs w:val="20"/>
                <w:lang w:val="en-CA" w:eastAsia="en-US"/>
              </w:rPr>
              <w:t>gaming applications</w:t>
            </w:r>
            <w:r w:rsidR="00700C53" w:rsidRPr="001E768C">
              <w:rPr>
                <w:rFonts w:ascii="Times New Roman" w:eastAsia="Times New Roman" w:hAnsi="Times New Roman" w:cs="Times New Roman"/>
                <w:szCs w:val="20"/>
                <w:lang w:val="en-CA" w:eastAsia="en-US"/>
              </w:rPr>
              <w:t>.</w:t>
            </w:r>
          </w:p>
          <w:p w14:paraId="1AAA4CBA" w14:textId="747EC373" w:rsidR="00700C53" w:rsidRPr="001E768C" w:rsidRDefault="00700C53" w:rsidP="00427F14">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Change w:id="450" w:author="Jens-Rainer Ohm" w:date="2023-10-20T14:21:00Z">
                <w:pPr>
                  <w:pStyle w:val="xxxmsonormal"/>
                  <w:numPr>
                    <w:numId w:val="36"/>
                  </w:numPr>
                  <w:tabs>
                    <w:tab w:val="num" w:pos="360"/>
                  </w:tabs>
                  <w:autoSpaceDE w:val="0"/>
                  <w:autoSpaceDN w:val="0"/>
                  <w:spacing w:before="136"/>
                  <w:ind w:left="360" w:hanging="360"/>
                </w:pPr>
              </w:pPrChange>
            </w:pPr>
            <w:r w:rsidRPr="001E768C">
              <w:rPr>
                <w:rFonts w:ascii="Times New Roman" w:eastAsia="Times New Roman" w:hAnsi="Times New Roman" w:cs="Times New Roman"/>
                <w:szCs w:val="20"/>
                <w:lang w:val="en-CA" w:eastAsia="en-US"/>
              </w:rPr>
              <w:t xml:space="preserve">Evaluate JVET test models (such as ECM, VTM, NNVC, etc.) under the </w:t>
            </w:r>
            <w:r w:rsidR="00CB4752">
              <w:rPr>
                <w:rFonts w:ascii="Times New Roman" w:eastAsia="Times New Roman" w:hAnsi="Times New Roman" w:cs="Times New Roman"/>
                <w:szCs w:val="20"/>
                <w:lang w:val="en-CA" w:eastAsia="en-US"/>
              </w:rPr>
              <w:t>proposed</w:t>
            </w:r>
            <w:r w:rsidR="00CB4752" w:rsidRPr="001E768C">
              <w:rPr>
                <w:rFonts w:ascii="Times New Roman" w:eastAsia="Times New Roman" w:hAnsi="Times New Roman" w:cs="Times New Roman"/>
                <w:szCs w:val="20"/>
                <w:lang w:val="en-CA" w:eastAsia="en-US"/>
              </w:rPr>
              <w:t xml:space="preserve"> </w:t>
            </w:r>
            <w:r w:rsidRPr="001E768C">
              <w:rPr>
                <w:rFonts w:ascii="Times New Roman" w:eastAsia="Times New Roman" w:hAnsi="Times New Roman" w:cs="Times New Roman"/>
                <w:szCs w:val="20"/>
                <w:lang w:val="en-CA" w:eastAsia="en-US"/>
              </w:rPr>
              <w:t xml:space="preserve">test conditions. </w:t>
            </w:r>
          </w:p>
          <w:p w14:paraId="503E14C1" w14:textId="79809FEC" w:rsidR="004136B8" w:rsidRPr="00D70C81" w:rsidRDefault="00700C53" w:rsidP="00427F14">
            <w:pPr>
              <w:numPr>
                <w:ilvl w:val="0"/>
                <w:numId w:val="36"/>
              </w:numPr>
              <w:rPr>
                <w:lang w:val="en-CA"/>
              </w:rPr>
              <w:pPrChange w:id="451" w:author="Jens-Rainer Ohm" w:date="2023-10-20T14:21:00Z">
                <w:pPr>
                  <w:numPr>
                    <w:numId w:val="36"/>
                  </w:numPr>
                  <w:tabs>
                    <w:tab w:val="num" w:pos="360"/>
                  </w:tabs>
                  <w:ind w:left="360" w:hanging="360"/>
                </w:pPr>
              </w:pPrChange>
            </w:pPr>
            <w:r>
              <w:rPr>
                <w:lang w:val="en-CA"/>
              </w:rPr>
              <w:t>Investigate possibilit</w:t>
            </w:r>
            <w:r w:rsidR="00CB4752">
              <w:rPr>
                <w:lang w:val="en-CA"/>
              </w:rPr>
              <w:t>ies</w:t>
            </w:r>
            <w:r>
              <w:rPr>
                <w:lang w:val="en-CA"/>
              </w:rPr>
              <w:t xml:space="preserve"> to enhance compression </w:t>
            </w:r>
            <w:r w:rsidR="00CB4752">
              <w:rPr>
                <w:lang w:val="en-CA"/>
              </w:rPr>
              <w:t>capability for gaming content</w:t>
            </w:r>
            <w:r w:rsidR="004136B8" w:rsidRPr="00D70C81">
              <w:rPr>
                <w:lang w:val="en-CA"/>
              </w:rPr>
              <w:t>.</w:t>
            </w:r>
          </w:p>
          <w:p w14:paraId="54470880" w14:textId="77777777" w:rsidR="004136B8" w:rsidRPr="00D70C81" w:rsidRDefault="004136B8" w:rsidP="004136B8">
            <w:pPr>
              <w:rPr>
                <w:b/>
                <w:lang w:val="en-CA"/>
              </w:rPr>
            </w:pPr>
          </w:p>
        </w:tc>
        <w:tc>
          <w:tcPr>
            <w:tcW w:w="2448" w:type="dxa"/>
          </w:tcPr>
          <w:p w14:paraId="441DF4C3" w14:textId="59622529" w:rsidR="004136B8" w:rsidRPr="007D4EAE" w:rsidRDefault="007D4EAE" w:rsidP="004136B8">
            <w:pPr>
              <w:jc w:val="left"/>
              <w:rPr>
                <w:lang w:val="en-CA"/>
              </w:rPr>
            </w:pPr>
            <w:r w:rsidRPr="001E768C">
              <w:rPr>
                <w:lang w:val="en-CA"/>
              </w:rPr>
              <w:t xml:space="preserve">S. </w:t>
            </w:r>
            <w:proofErr w:type="spellStart"/>
            <w:r w:rsidRPr="001E768C">
              <w:rPr>
                <w:lang w:val="en-CA"/>
              </w:rPr>
              <w:t>Puri</w:t>
            </w:r>
            <w:proofErr w:type="spellEnd"/>
            <w:r w:rsidRPr="001E768C">
              <w:rPr>
                <w:lang w:val="en-CA"/>
              </w:rPr>
              <w:t xml:space="preserve">, J. Sauer (co-chairs), R. </w:t>
            </w:r>
            <w:proofErr w:type="spellStart"/>
            <w:r w:rsidRPr="001E768C">
              <w:rPr>
                <w:lang w:val="en-CA"/>
              </w:rPr>
              <w:t>Chernyak</w:t>
            </w:r>
            <w:proofErr w:type="spellEnd"/>
            <w:r w:rsidRPr="001E768C">
              <w:rPr>
                <w:lang w:val="en-CA"/>
              </w:rPr>
              <w:t xml:space="preserve">, </w:t>
            </w:r>
            <w:r>
              <w:rPr>
                <w:lang w:val="en-CA"/>
              </w:rPr>
              <w:t xml:space="preserve">A. Duenas, </w:t>
            </w:r>
            <w:r w:rsidRPr="001E768C">
              <w:rPr>
                <w:lang w:val="en-CA"/>
              </w:rPr>
              <w:t>L. Wang</w:t>
            </w:r>
            <w:r>
              <w:rPr>
                <w:lang w:val="en-CA"/>
              </w:rPr>
              <w:t xml:space="preserve"> (vice chairs)</w:t>
            </w:r>
          </w:p>
        </w:tc>
        <w:tc>
          <w:tcPr>
            <w:tcW w:w="1872" w:type="dxa"/>
          </w:tcPr>
          <w:p w14:paraId="4C43A3A6" w14:textId="52FEEEEE" w:rsidR="004136B8" w:rsidRPr="007D4EAE" w:rsidRDefault="00EB5F1F" w:rsidP="004136B8">
            <w:pPr>
              <w:jc w:val="left"/>
              <w:rPr>
                <w:lang w:val="en-CA"/>
              </w:rPr>
            </w:pPr>
            <w:r w:rsidRPr="00D70C81">
              <w:rPr>
                <w:lang w:val="en-CA"/>
              </w:rPr>
              <w:t>Y (tel., 2 weeks notice)</w:t>
            </w:r>
          </w:p>
        </w:tc>
      </w:tr>
      <w:tr w:rsidR="007D4EAE" w:rsidRPr="007D4EAE" w14:paraId="15918B1F" w14:textId="77777777" w:rsidTr="00ED14DA">
        <w:trPr>
          <w:cantSplit/>
          <w:jc w:val="center"/>
        </w:trPr>
        <w:tc>
          <w:tcPr>
            <w:tcW w:w="5040" w:type="dxa"/>
          </w:tcPr>
          <w:p w14:paraId="3B4B13D4" w14:textId="7CA3F32A" w:rsidR="007D4EAE" w:rsidRPr="00D70C81" w:rsidRDefault="007D4EAE" w:rsidP="007D4EAE">
            <w:pPr>
              <w:rPr>
                <w:b/>
                <w:bCs/>
                <w:lang w:val="en-CA"/>
              </w:rPr>
            </w:pPr>
            <w:r>
              <w:rPr>
                <w:b/>
                <w:lang w:val="en-CA"/>
              </w:rPr>
              <w:lastRenderedPageBreak/>
              <w:t>Generative face video compression</w:t>
            </w:r>
            <w:r w:rsidRPr="00D70C81">
              <w:rPr>
                <w:b/>
                <w:lang w:val="en-CA"/>
              </w:rPr>
              <w:t xml:space="preserve"> </w:t>
            </w:r>
            <w:r w:rsidRPr="00D70C81">
              <w:rPr>
                <w:b/>
                <w:bCs/>
                <w:lang w:val="en-CA"/>
              </w:rPr>
              <w:t>(</w:t>
            </w:r>
            <w:r w:rsidRPr="0078080A">
              <w:rPr>
                <w:b/>
                <w:lang w:val="en-CA"/>
              </w:rPr>
              <w:t>AHG16</w:t>
            </w:r>
            <w:r w:rsidRPr="00D70C81">
              <w:rPr>
                <w:b/>
                <w:bCs/>
                <w:lang w:val="en-CA"/>
              </w:rPr>
              <w:t>)</w:t>
            </w:r>
          </w:p>
          <w:p w14:paraId="4A448627" w14:textId="77777777" w:rsidR="007D4EAE" w:rsidRPr="00D70C81" w:rsidRDefault="007D4EAE" w:rsidP="007D4EAE">
            <w:pPr>
              <w:ind w:left="360"/>
              <w:rPr>
                <w:lang w:val="en-CA"/>
              </w:rPr>
            </w:pPr>
            <w:r w:rsidRPr="00D70C81">
              <w:rPr>
                <w:lang w:val="en-CA"/>
              </w:rPr>
              <w:t>(</w:t>
            </w:r>
            <w:hyperlink r:id="rId1003" w:history="1">
              <w:r w:rsidRPr="00D70C81">
                <w:rPr>
                  <w:rStyle w:val="Hyperlink"/>
                  <w:lang w:val="en-CA"/>
                </w:rPr>
                <w:t>jvet@lists.rwth-aachen.de</w:t>
              </w:r>
            </w:hyperlink>
            <w:r w:rsidRPr="00D70C81">
              <w:rPr>
                <w:lang w:val="en-CA"/>
              </w:rPr>
              <w:t>)</w:t>
            </w:r>
          </w:p>
          <w:p w14:paraId="285DE8A3" w14:textId="26DC1E55" w:rsidR="00700C53" w:rsidRDefault="00700C53" w:rsidP="001E768C">
            <w:pPr>
              <w:numPr>
                <w:ilvl w:val="0"/>
                <w:numId w:val="36"/>
              </w:numPr>
              <w:rPr>
                <w:color w:val="000000"/>
              </w:rPr>
            </w:pPr>
            <w:r>
              <w:rPr>
                <w:color w:val="000000"/>
                <w:bdr w:val="none" w:sz="0" w:space="0" w:color="auto" w:frame="1"/>
              </w:rPr>
              <w:t xml:space="preserve">Establish testing conditions for evaluating the </w:t>
            </w:r>
            <w:r w:rsidRPr="001E768C">
              <w:rPr>
                <w:lang w:val="en-CA"/>
              </w:rPr>
              <w:t>compression</w:t>
            </w:r>
            <w:r>
              <w:rPr>
                <w:color w:val="000000"/>
                <w:bdr w:val="none" w:sz="0" w:space="0" w:color="auto" w:frame="1"/>
              </w:rPr>
              <w:t xml:space="preserve"> performance of generative face video </w:t>
            </w:r>
            <w:r w:rsidR="00D21425">
              <w:rPr>
                <w:color w:val="000000"/>
                <w:bdr w:val="none" w:sz="0" w:space="0" w:color="auto" w:frame="1"/>
              </w:rPr>
              <w:t xml:space="preserve">compression </w:t>
            </w:r>
            <w:r>
              <w:rPr>
                <w:color w:val="000000"/>
                <w:bdr w:val="none" w:sz="0" w:space="0" w:color="auto" w:frame="1"/>
              </w:rPr>
              <w:t>(GFVC)</w:t>
            </w:r>
            <w:r w:rsidR="00EB5F1F">
              <w:rPr>
                <w:color w:val="000000"/>
                <w:bdr w:val="none" w:sz="0" w:space="0" w:color="auto" w:frame="1"/>
              </w:rPr>
              <w:t>.</w:t>
            </w:r>
          </w:p>
          <w:p w14:paraId="35B27F8B" w14:textId="0860F8E5" w:rsidR="00700C53" w:rsidRDefault="00700C53" w:rsidP="001E768C">
            <w:pPr>
              <w:numPr>
                <w:ilvl w:val="0"/>
                <w:numId w:val="36"/>
              </w:numPr>
              <w:rPr>
                <w:color w:val="000000"/>
              </w:rPr>
            </w:pPr>
            <w:r>
              <w:rPr>
                <w:color w:val="000000"/>
                <w:bdr w:val="none" w:sz="0" w:space="0" w:color="auto" w:frame="1"/>
              </w:rPr>
              <w:t>Identify</w:t>
            </w:r>
            <w:r w:rsidR="00EB5F1F">
              <w:rPr>
                <w:color w:val="000000"/>
                <w:bdr w:val="none" w:sz="0" w:space="0" w:color="auto" w:frame="1"/>
              </w:rPr>
              <w:t xml:space="preserve"> </w:t>
            </w:r>
            <w:r w:rsidR="00D21425">
              <w:rPr>
                <w:color w:val="000000"/>
                <w:bdr w:val="none" w:sz="0" w:space="0" w:color="auto" w:frame="1"/>
              </w:rPr>
              <w:t xml:space="preserve">and develop </w:t>
            </w:r>
            <w:r>
              <w:rPr>
                <w:color w:val="000000"/>
                <w:bdr w:val="none" w:sz="0" w:space="0" w:color="auto" w:frame="1"/>
              </w:rPr>
              <w:t xml:space="preserve">software tools </w:t>
            </w:r>
            <w:r w:rsidR="00EB5F1F">
              <w:rPr>
                <w:color w:val="000000"/>
                <w:bdr w:val="none" w:sz="0" w:space="0" w:color="auto" w:frame="1"/>
              </w:rPr>
              <w:t>for</w:t>
            </w:r>
            <w:r>
              <w:rPr>
                <w:color w:val="000000"/>
                <w:bdr w:val="none" w:sz="0" w:space="0" w:color="auto" w:frame="1"/>
              </w:rPr>
              <w:t xml:space="preserve"> experimentation on GFVC</w:t>
            </w:r>
            <w:r w:rsidR="00EB5F1F">
              <w:rPr>
                <w:color w:val="000000"/>
                <w:bdr w:val="none" w:sz="0" w:space="0" w:color="auto" w:frame="1"/>
              </w:rPr>
              <w:t>, and make a software package available.</w:t>
            </w:r>
          </w:p>
          <w:p w14:paraId="1BD3D888" w14:textId="678E57B9" w:rsidR="00700C53" w:rsidRDefault="00700C53" w:rsidP="001E768C">
            <w:pPr>
              <w:numPr>
                <w:ilvl w:val="0"/>
                <w:numId w:val="36"/>
              </w:numPr>
              <w:rPr>
                <w:color w:val="000000"/>
              </w:rPr>
            </w:pPr>
            <w:r>
              <w:rPr>
                <w:color w:val="000000"/>
                <w:bdr w:val="none" w:sz="0" w:space="0" w:color="auto" w:frame="1"/>
              </w:rPr>
              <w:t xml:space="preserve">Study interoperability requirements, </w:t>
            </w:r>
            <w:r w:rsidRPr="001E768C">
              <w:rPr>
                <w:lang w:val="en-CA"/>
              </w:rPr>
              <w:t>including</w:t>
            </w:r>
            <w:r>
              <w:rPr>
                <w:color w:val="000000"/>
                <w:bdr w:val="none" w:sz="0" w:space="0" w:color="auto" w:frame="1"/>
              </w:rPr>
              <w:t xml:space="preserve"> study of the </w:t>
            </w:r>
            <w:r w:rsidR="00EB5F1F">
              <w:rPr>
                <w:color w:val="000000"/>
                <w:bdr w:val="none" w:sz="0" w:space="0" w:color="auto" w:frame="1"/>
              </w:rPr>
              <w:t xml:space="preserve">compression </w:t>
            </w:r>
            <w:r>
              <w:rPr>
                <w:color w:val="000000"/>
                <w:bdr w:val="none" w:sz="0" w:space="0" w:color="auto" w:frame="1"/>
              </w:rPr>
              <w:t>performance impact due to GFVC parameter translation</w:t>
            </w:r>
            <w:r w:rsidR="00EB5F1F">
              <w:rPr>
                <w:color w:val="000000"/>
                <w:bdr w:val="none" w:sz="0" w:space="0" w:color="auto" w:frame="1"/>
              </w:rPr>
              <w:t>.</w:t>
            </w:r>
          </w:p>
          <w:p w14:paraId="29269580" w14:textId="0B390F42" w:rsidR="00700C53" w:rsidRDefault="00700C53" w:rsidP="001E768C">
            <w:pPr>
              <w:numPr>
                <w:ilvl w:val="0"/>
                <w:numId w:val="36"/>
              </w:numPr>
              <w:rPr>
                <w:color w:val="000000"/>
              </w:rPr>
            </w:pPr>
            <w:r>
              <w:rPr>
                <w:color w:val="000000"/>
                <w:bdr w:val="none" w:sz="0" w:space="0" w:color="auto" w:frame="1"/>
              </w:rPr>
              <w:t xml:space="preserve">Study compression performance using the </w:t>
            </w:r>
            <w:r w:rsidR="00EB5F1F">
              <w:rPr>
                <w:color w:val="000000"/>
                <w:bdr w:val="none" w:sz="0" w:space="0" w:color="auto" w:frame="1"/>
              </w:rPr>
              <w:t xml:space="preserve">VVC </w:t>
            </w:r>
            <w:r>
              <w:rPr>
                <w:color w:val="000000"/>
                <w:bdr w:val="none" w:sz="0" w:space="0" w:color="auto" w:frame="1"/>
              </w:rPr>
              <w:t>Main</w:t>
            </w:r>
            <w:r w:rsidR="00EB5F1F">
              <w:rPr>
                <w:color w:val="000000"/>
                <w:bdr w:val="none" w:sz="0" w:space="0" w:color="auto" w:frame="1"/>
              </w:rPr>
              <w:t xml:space="preserve"> 10</w:t>
            </w:r>
            <w:r>
              <w:rPr>
                <w:color w:val="000000"/>
                <w:bdr w:val="none" w:sz="0" w:space="0" w:color="auto" w:frame="1"/>
              </w:rPr>
              <w:t xml:space="preserve"> profile</w:t>
            </w:r>
            <w:r w:rsidR="00EB5F1F">
              <w:rPr>
                <w:color w:val="000000"/>
                <w:bdr w:val="none" w:sz="0" w:space="0" w:color="auto" w:frame="1"/>
              </w:rPr>
              <w:t>.</w:t>
            </w:r>
          </w:p>
          <w:p w14:paraId="41DB73B7" w14:textId="2ECA606F" w:rsidR="007D4EAE" w:rsidRPr="001E768C" w:rsidRDefault="00700C53">
            <w:pPr>
              <w:numPr>
                <w:ilvl w:val="0"/>
                <w:numId w:val="36"/>
              </w:numPr>
              <w:rPr>
                <w:color w:val="000000"/>
              </w:rPr>
            </w:pPr>
            <w:r>
              <w:rPr>
                <w:color w:val="000000"/>
                <w:bdr w:val="none" w:sz="0" w:space="0" w:color="auto" w:frame="1"/>
              </w:rPr>
              <w:t>Develop</w:t>
            </w:r>
            <w:r w:rsidR="00EB5F1F">
              <w:rPr>
                <w:color w:val="000000"/>
                <w:bdr w:val="none" w:sz="0" w:space="0" w:color="auto" w:frame="1"/>
              </w:rPr>
              <w:t xml:space="preserve"> a </w:t>
            </w:r>
            <w:r w:rsidRPr="001E768C">
              <w:rPr>
                <w:lang w:val="en-CA"/>
              </w:rPr>
              <w:t>document</w:t>
            </w:r>
            <w:ins w:id="452" w:author="Jens-Rainer Ohm" w:date="2023-10-20T14:22:00Z">
              <w:r w:rsidR="00427F14">
                <w:rPr>
                  <w:color w:val="000000"/>
                  <w:bdr w:val="none" w:sz="0" w:space="0" w:color="auto" w:frame="1"/>
                </w:rPr>
                <w:t xml:space="preserve"> </w:t>
              </w:r>
            </w:ins>
            <w:del w:id="453" w:author="Jens-Rainer Ohm" w:date="2023-10-20T14:22:00Z">
              <w:r w:rsidDel="00427F14">
                <w:rPr>
                  <w:color w:val="000000"/>
                  <w:bdr w:val="none" w:sz="0" w:space="0" w:color="auto" w:frame="1"/>
                </w:rPr>
                <w:delText> </w:delText>
              </w:r>
            </w:del>
            <w:r>
              <w:rPr>
                <w:color w:val="000000"/>
                <w:bdr w:val="none" w:sz="0" w:space="0" w:color="auto" w:frame="1"/>
              </w:rPr>
              <w:t>summarizing GFVC technologies</w:t>
            </w:r>
            <w:r w:rsidR="00EB5F1F">
              <w:rPr>
                <w:color w:val="000000"/>
                <w:bdr w:val="none" w:sz="0" w:space="0" w:color="auto" w:frame="1"/>
              </w:rPr>
              <w:t>.</w:t>
            </w:r>
          </w:p>
          <w:p w14:paraId="2206787C" w14:textId="77777777" w:rsidR="007D4EAE" w:rsidRDefault="007D4EAE" w:rsidP="007D4EAE">
            <w:pPr>
              <w:rPr>
                <w:b/>
                <w:lang w:val="en-CA"/>
              </w:rPr>
            </w:pPr>
          </w:p>
        </w:tc>
        <w:tc>
          <w:tcPr>
            <w:tcW w:w="2448" w:type="dxa"/>
          </w:tcPr>
          <w:p w14:paraId="6D48E817" w14:textId="14E6EC55" w:rsidR="007D4EAE" w:rsidRPr="007D4EAE" w:rsidRDefault="007D4EAE" w:rsidP="007D4EAE">
            <w:pPr>
              <w:jc w:val="left"/>
              <w:rPr>
                <w:lang w:val="en-CA"/>
              </w:rPr>
            </w:pPr>
            <w:r w:rsidRPr="007D4EAE">
              <w:rPr>
                <w:lang w:val="en-CA"/>
              </w:rPr>
              <w:t>Y. Ye</w:t>
            </w:r>
            <w:r>
              <w:rPr>
                <w:lang w:val="en-CA"/>
              </w:rPr>
              <w:t xml:space="preserve"> (chair)</w:t>
            </w:r>
            <w:r w:rsidRPr="007D4EAE">
              <w:rPr>
                <w:lang w:val="en-CA"/>
              </w:rPr>
              <w:t xml:space="preserve">, H.-B. Teo, Z. </w:t>
            </w:r>
            <w:proofErr w:type="spellStart"/>
            <w:r w:rsidRPr="007D4EAE">
              <w:rPr>
                <w:lang w:val="en-CA"/>
              </w:rPr>
              <w:t>Lyu</w:t>
            </w:r>
            <w:proofErr w:type="spellEnd"/>
            <w:r w:rsidRPr="007D4EAE">
              <w:rPr>
                <w:lang w:val="en-CA"/>
              </w:rPr>
              <w:t>, S. McCarthy</w:t>
            </w:r>
            <w:r w:rsidR="00D21425">
              <w:rPr>
                <w:lang w:val="en-CA"/>
              </w:rPr>
              <w:t xml:space="preserve">, S. Wang </w:t>
            </w:r>
            <w:r>
              <w:rPr>
                <w:lang w:val="en-CA"/>
              </w:rPr>
              <w:t>(vice chair</w:t>
            </w:r>
            <w:r w:rsidR="00D2682D">
              <w:rPr>
                <w:lang w:val="en-CA"/>
              </w:rPr>
              <w:t>s</w:t>
            </w:r>
            <w:r>
              <w:rPr>
                <w:lang w:val="en-CA"/>
              </w:rPr>
              <w:t>)</w:t>
            </w:r>
          </w:p>
        </w:tc>
        <w:tc>
          <w:tcPr>
            <w:tcW w:w="1872" w:type="dxa"/>
          </w:tcPr>
          <w:p w14:paraId="20FC994B" w14:textId="68B5657A" w:rsidR="007D4EAE" w:rsidRPr="007D4EAE" w:rsidRDefault="00D21425" w:rsidP="007D4EAE">
            <w:pPr>
              <w:jc w:val="left"/>
              <w:rPr>
                <w:lang w:val="en-CA"/>
              </w:rPr>
            </w:pPr>
            <w:r w:rsidRPr="00D70C81">
              <w:rPr>
                <w:lang w:val="en-CA"/>
              </w:rPr>
              <w:t>Y (tel., 2 weeks notice)</w:t>
            </w:r>
          </w:p>
        </w:tc>
      </w:tr>
      <w:bookmarkEnd w:id="438"/>
      <w:bookmarkEnd w:id="439"/>
      <w:bookmarkEnd w:id="445"/>
    </w:tbl>
    <w:p w14:paraId="245D407B" w14:textId="489F98C1" w:rsidR="00481B67" w:rsidRPr="007D4EAE" w:rsidRDefault="00481B67" w:rsidP="00430D17">
      <w:pPr>
        <w:rPr>
          <w:lang w:val="en-CA"/>
        </w:rPr>
      </w:pPr>
    </w:p>
    <w:p w14:paraId="4D8D99AF" w14:textId="6525D606" w:rsidR="008B713C"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1004"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1005"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C11F68" w:rsidRPr="00D70C81">
        <w:rPr>
          <w:lang w:val="en-CA"/>
        </w:rPr>
        <w:t>2</w:t>
      </w:r>
      <w:r w:rsidR="00C11F68">
        <w:rPr>
          <w:lang w:val="en-CA"/>
        </w:rPr>
        <w:t>5</w:t>
      </w:r>
      <w:r w:rsidR="006E394B">
        <w:rPr>
          <w:lang w:val="en-CA"/>
        </w:rPr>
        <w:t>3</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454" w:name="_Ref518892973"/>
      <w:r w:rsidRPr="00D70C81">
        <w:rPr>
          <w:lang w:val="en-CA"/>
        </w:rPr>
        <w:t xml:space="preserve">Output </w:t>
      </w:r>
      <w:r w:rsidR="007E670E" w:rsidRPr="00D70C81">
        <w:rPr>
          <w:lang w:val="en-CA"/>
        </w:rPr>
        <w:t>d</w:t>
      </w:r>
      <w:r w:rsidRPr="00D70C81">
        <w:rPr>
          <w:lang w:val="en-CA"/>
        </w:rPr>
        <w:t>ocuments</w:t>
      </w:r>
      <w:bookmarkEnd w:id="436"/>
      <w:bookmarkEnd w:id="437"/>
      <w:bookmarkEnd w:id="454"/>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5369B312"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C11F68" w:rsidRPr="00D70C81">
        <w:rPr>
          <w:lang w:val="en-CA"/>
        </w:rPr>
        <w:t>2</w:t>
      </w:r>
      <w:r w:rsidR="00C11F68">
        <w:rPr>
          <w:lang w:val="en-CA"/>
        </w:rPr>
        <w:t>5</w:t>
      </w:r>
      <w:r w:rsidR="006E394B">
        <w:rPr>
          <w:lang w:val="en-CA"/>
        </w:rPr>
        <w:t>3</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69571D00" w:rsidR="00BD208B" w:rsidRPr="00D70C81" w:rsidRDefault="00A0299D" w:rsidP="00430D17">
      <w:pPr>
        <w:pStyle w:val="berschrift9"/>
        <w:rPr>
          <w:lang w:val="en-CA"/>
        </w:rPr>
      </w:pPr>
      <w:r>
        <w:fldChar w:fldCharType="begin"/>
      </w:r>
      <w:ins w:id="455" w:author="Jens-Rainer Ohm" w:date="2023-10-20T15:49:00Z">
        <w:r w:rsidR="0078698A">
          <w:instrText>HYPERLINK "https://jvet-experts.org/doc_end_user/current_document.php?id=13582"</w:instrText>
        </w:r>
      </w:ins>
      <w:del w:id="456" w:author="Jens-Rainer Ohm" w:date="2023-10-20T15:49:00Z">
        <w:r w:rsidDel="0078698A">
          <w:delInstrText xml:space="preserve"> HYPERLINK "https://jvet-experts.org/doc_end_user/current_document.php?id=13264" </w:delInstrText>
        </w:r>
      </w:del>
      <w:ins w:id="457" w:author="Jens-Rainer Ohm" w:date="2023-10-20T15:49:00Z"/>
      <w:r>
        <w:fldChar w:fldCharType="separate"/>
      </w:r>
      <w:r w:rsidR="00832436" w:rsidRPr="00D70C81">
        <w:rPr>
          <w:rStyle w:val="Hyperlink"/>
          <w:lang w:val="en-CA"/>
        </w:rPr>
        <w:t>JVET-A</w:t>
      </w:r>
      <w:r w:rsidR="00832436">
        <w:rPr>
          <w:rStyle w:val="Hyperlink"/>
          <w:lang w:val="en-CA"/>
        </w:rPr>
        <w:t>F</w:t>
      </w:r>
      <w:r w:rsidR="00832436" w:rsidRPr="00D70C81">
        <w:rPr>
          <w:rStyle w:val="Hyperlink"/>
          <w:lang w:val="en-CA"/>
        </w:rPr>
        <w:t>1000</w:t>
      </w:r>
      <w:r>
        <w:rPr>
          <w:rStyle w:val="Hyperlink"/>
          <w:lang w:val="en-CA"/>
        </w:rPr>
        <w:fldChar w:fldCharType="end"/>
      </w:r>
      <w:r w:rsidR="00832436" w:rsidRPr="00D70C81">
        <w:rPr>
          <w:lang w:val="en-CA"/>
        </w:rPr>
        <w:t xml:space="preserve"> </w:t>
      </w:r>
      <w:r w:rsidR="00BD208B" w:rsidRPr="00D70C81">
        <w:rPr>
          <w:lang w:val="en-CA"/>
        </w:rPr>
        <w:t xml:space="preserve">Meeting Report of the </w:t>
      </w:r>
      <w:r w:rsidR="00832436" w:rsidRPr="00D70C81">
        <w:rPr>
          <w:lang w:val="en-CA"/>
        </w:rPr>
        <w:t>3</w:t>
      </w:r>
      <w:r w:rsidR="00832436">
        <w:rPr>
          <w:lang w:val="en-CA"/>
        </w:rPr>
        <w:t>2</w:t>
      </w:r>
      <w:r w:rsidR="00832436">
        <w:rPr>
          <w:vertAlign w:val="superscript"/>
          <w:lang w:val="en-CA"/>
        </w:rPr>
        <w:t>nd</w:t>
      </w:r>
      <w:r w:rsidR="00832436"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C11F68" w:rsidRPr="00D70C81">
        <w:rPr>
          <w:lang w:val="en-CA"/>
        </w:rPr>
        <w:t>2</w:t>
      </w:r>
      <w:r w:rsidR="00C11F68">
        <w:rPr>
          <w:lang w:val="en-CA"/>
        </w:rPr>
        <w:t>39</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1006"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t xml:space="preserve">Remains valid – not updated: </w:t>
      </w:r>
      <w:hyperlink r:id="rId1007"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1008"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lastRenderedPageBreak/>
        <w:t xml:space="preserve">Remains valid – not updated: </w:t>
      </w:r>
      <w:hyperlink r:id="rId1009"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458"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bookmarkEnd w:id="458"/>
    <w:p w14:paraId="39583CD5" w14:textId="7FA52CCF" w:rsidR="00BD208B" w:rsidRPr="00D70C81" w:rsidRDefault="00832436" w:rsidP="00430D17">
      <w:pPr>
        <w:pStyle w:val="berschrift9"/>
        <w:rPr>
          <w:lang w:val="en-CA"/>
        </w:rPr>
      </w:pPr>
      <w:r>
        <w:fldChar w:fldCharType="begin"/>
      </w:r>
      <w:ins w:id="459" w:author="Jens-Rainer Ohm" w:date="2023-10-20T15:49:00Z">
        <w:r w:rsidR="0078698A">
          <w:instrText>HYPERLINK "https://jvet-experts.org/doc_end_user/current_document.php?id=13583"</w:instrText>
        </w:r>
      </w:ins>
      <w:del w:id="460" w:author="Jens-Rainer Ohm" w:date="2023-10-20T15:49:00Z">
        <w:r w:rsidDel="0078698A">
          <w:delInstrText xml:space="preserve"> HYPERLINK "https://jvet-experts.org/doc_end_user/current_document.php?id=13265" </w:delInstrText>
        </w:r>
      </w:del>
      <w:ins w:id="461" w:author="Jens-Rainer Ohm" w:date="2023-10-20T15:49:00Z"/>
      <w:r>
        <w:fldChar w:fldCharType="separate"/>
      </w:r>
      <w:r w:rsidRPr="00D70C81">
        <w:rPr>
          <w:rStyle w:val="Hyperlink"/>
          <w:lang w:val="en-CA"/>
        </w:rPr>
        <w:t>JVET-A</w:t>
      </w:r>
      <w:r>
        <w:rPr>
          <w:rStyle w:val="Hyperlink"/>
          <w:lang w:val="en-CA"/>
        </w:rPr>
        <w:t>F</w:t>
      </w:r>
      <w:r w:rsidRPr="00D70C81">
        <w:rPr>
          <w:rStyle w:val="Hyperlink"/>
          <w:lang w:val="en-CA"/>
        </w:rPr>
        <w:t>1004</w:t>
      </w:r>
      <w:r>
        <w:rPr>
          <w:rStyle w:val="Hyperlink"/>
          <w:lang w:val="en-CA"/>
        </w:rPr>
        <w:fldChar w:fldCharType="end"/>
      </w:r>
      <w:r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Pr="00D70C81">
        <w:rPr>
          <w:lang w:val="en-CA"/>
        </w:rPr>
        <w:t>202</w:t>
      </w:r>
      <w:r>
        <w:rPr>
          <w:lang w:val="en-CA"/>
        </w:rPr>
        <w:t>4</w:t>
      </w:r>
      <w:r w:rsidR="00BD208B" w:rsidRPr="00D70C81">
        <w:rPr>
          <w:lang w:val="en-CA"/>
        </w:rPr>
        <w:t>-</w:t>
      </w:r>
      <w:r>
        <w:rPr>
          <w:lang w:val="en-CA"/>
        </w:rPr>
        <w:t>01</w:t>
      </w:r>
      <w:r w:rsidR="00F128EF" w:rsidRPr="00D70C81">
        <w:rPr>
          <w:lang w:val="en-CA"/>
        </w:rPr>
        <w:t>-</w:t>
      </w:r>
      <w:r>
        <w:rPr>
          <w:lang w:val="en-CA"/>
        </w:rPr>
        <w:t>1</w:t>
      </w:r>
      <w:r w:rsidRPr="00D70C81">
        <w:rPr>
          <w:lang w:val="en-CA"/>
        </w:rPr>
        <w:t>0</w:t>
      </w:r>
      <w:r w:rsidR="00CD4055" w:rsidRPr="00D70C81">
        <w:rPr>
          <w:lang w:val="en-CA"/>
        </w:rPr>
        <w:t>,</w:t>
      </w:r>
      <w:r w:rsidR="00BD208B" w:rsidRPr="00D70C81">
        <w:rPr>
          <w:lang w:val="en-CA"/>
        </w:rPr>
        <w:t xml:space="preserve"> near next meeting)</w:t>
      </w:r>
    </w:p>
    <w:p w14:paraId="22C20E8C" w14:textId="45816725" w:rsidR="00FE7B94"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05EBDC7" w14:textId="60398664" w:rsidR="00883D0C" w:rsidRPr="00D70C81" w:rsidRDefault="00883D0C" w:rsidP="00FE7B94">
      <w:pPr>
        <w:rPr>
          <w:lang w:val="en-CA" w:eastAsia="de-DE"/>
        </w:rPr>
      </w:pPr>
      <w:r>
        <w:rPr>
          <w:lang w:val="en-CA" w:eastAsia="de-DE"/>
        </w:rPr>
        <w:t>Errata from JVET-AF0064, and one item on VSEI that was brought up by FNB in the context of ballot comments on AVC and HEVC (missing parenthesis).</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1010"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p w14:paraId="6F933481" w14:textId="562C3333" w:rsidR="00385524" w:rsidRPr="00D70C81" w:rsidRDefault="00A0299D">
      <w:pPr>
        <w:pStyle w:val="berschrift9"/>
        <w:rPr>
          <w:lang w:val="en-CA" w:eastAsia="de-DE"/>
        </w:rPr>
      </w:pPr>
      <w:r>
        <w:fldChar w:fldCharType="begin"/>
      </w:r>
      <w:ins w:id="462" w:author="Jens-Rainer Ohm" w:date="2023-10-20T15:50:00Z">
        <w:r w:rsidR="0078698A">
          <w:instrText>HYPERLINK "https://jvet-experts.org/doc_end_user/current_document.php?id=13584"</w:instrText>
        </w:r>
      </w:ins>
      <w:del w:id="463" w:author="Jens-Rainer Ohm" w:date="2023-10-20T15:50:00Z">
        <w:r w:rsidDel="0078698A">
          <w:delInstrText xml:space="preserve"> HYPERLINK "https://jvet-experts.org/doc_end_user/current_document.php?id=13266" </w:delInstrText>
        </w:r>
      </w:del>
      <w:ins w:id="464" w:author="Jens-Rainer Ohm" w:date="2023-10-20T15:50:00Z"/>
      <w:r>
        <w:fldChar w:fldCharType="separate"/>
      </w:r>
      <w:r w:rsidR="001461AF" w:rsidRPr="00D70C81">
        <w:rPr>
          <w:rStyle w:val="Hyperlink"/>
          <w:lang w:val="en-CA"/>
        </w:rPr>
        <w:t>JVET-A</w:t>
      </w:r>
      <w:r w:rsidR="001461AF">
        <w:rPr>
          <w:rStyle w:val="Hyperlink"/>
          <w:lang w:val="en-CA"/>
        </w:rPr>
        <w:t>F</w:t>
      </w:r>
      <w:r w:rsidR="001461AF" w:rsidRPr="00D70C81">
        <w:rPr>
          <w:rStyle w:val="Hyperlink"/>
          <w:lang w:val="en-CA"/>
        </w:rPr>
        <w:t>1006</w:t>
      </w:r>
      <w:r>
        <w:rPr>
          <w:rStyle w:val="Hyperlink"/>
          <w:lang w:val="en-CA"/>
        </w:rPr>
        <w:fldChar w:fldCharType="end"/>
      </w:r>
      <w:r w:rsidR="001461AF"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465" w:name="_Hlk142656909"/>
      <w:r w:rsidR="00950623" w:rsidRPr="00D70C81">
        <w:rPr>
          <w:lang w:val="en-CA" w:eastAsia="de-DE"/>
        </w:rPr>
        <w:t xml:space="preserve">for HEVC </w:t>
      </w:r>
      <w:bookmarkEnd w:id="465"/>
      <w:r w:rsidR="001D27DD" w:rsidRPr="00D70C81">
        <w:rPr>
          <w:lang w:val="en-CA" w:eastAsia="de-DE"/>
        </w:rPr>
        <w:t xml:space="preserve">(draft </w:t>
      </w:r>
      <w:r w:rsidR="001461AF">
        <w:rPr>
          <w:lang w:val="en-CA" w:eastAsia="de-DE"/>
        </w:rPr>
        <w:t>2</w:t>
      </w:r>
      <w:r w:rsidR="001D27DD" w:rsidRPr="00D70C81">
        <w:rPr>
          <w:lang w:val="en-CA" w:eastAsia="de-DE"/>
        </w:rPr>
        <w:t xml:space="preserve">) </w:t>
      </w:r>
      <w:r w:rsidR="008B30E1" w:rsidRPr="00D70C81">
        <w:rPr>
          <w:lang w:val="en-CA"/>
        </w:rPr>
        <w:t xml:space="preserve">[WG 5 DAM N </w:t>
      </w:r>
      <w:r w:rsidR="00C11F68">
        <w:rPr>
          <w:lang w:val="en-CA"/>
        </w:rPr>
        <w:t>244</w:t>
      </w:r>
      <w:r w:rsidR="008B30E1" w:rsidRPr="00D70C81">
        <w:rPr>
          <w:lang w:val="en-CA"/>
        </w:rPr>
        <w:t>]</w:t>
      </w:r>
      <w:r w:rsidR="00E743FE" w:rsidRPr="00D70C81">
        <w:rPr>
          <w:lang w:val="en-CA" w:eastAsia="de-DE"/>
        </w:rPr>
        <w:t xml:space="preserve"> </w:t>
      </w:r>
      <w:r w:rsidR="008B30E1" w:rsidRPr="00D70C81">
        <w:rPr>
          <w:lang w:val="en-CA" w:eastAsia="de-DE"/>
        </w:rPr>
        <w:t>[</w:t>
      </w:r>
      <w:r w:rsidR="001461AF" w:rsidRPr="00D70C81">
        <w:rPr>
          <w:lang w:val="en-CA" w:eastAsia="de-DE"/>
        </w:rPr>
        <w:t>Y.-K. Wang</w:t>
      </w:r>
      <w:r w:rsidR="001461AF">
        <w:rPr>
          <w:lang w:val="en-CA" w:eastAsia="de-DE"/>
        </w:rPr>
        <w:t>,</w:t>
      </w:r>
      <w:r w:rsidR="001461AF"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del w:id="466" w:author="Jens-Rainer Ohm" w:date="2023-10-20T15:29:00Z">
        <w:r w:rsidR="008B30E1" w:rsidRPr="00D70C81" w:rsidDel="00290FF1">
          <w:rPr>
            <w:lang w:val="en-CA" w:eastAsia="de-DE"/>
          </w:rPr>
          <w:delText>,</w:delText>
        </w:r>
      </w:del>
      <w:r w:rsidR="008B30E1" w:rsidRPr="00D70C81">
        <w:rPr>
          <w:lang w:val="en-CA" w:eastAsia="de-DE"/>
        </w:rPr>
        <w:t xml:space="preserve">] </w:t>
      </w:r>
      <w:r w:rsidR="008B30E1" w:rsidRPr="00D70C81">
        <w:rPr>
          <w:lang w:val="en-CA"/>
        </w:rPr>
        <w:t>(2023-</w:t>
      </w:r>
      <w:r w:rsidR="001461AF">
        <w:rPr>
          <w:lang w:val="en-CA"/>
        </w:rPr>
        <w:t>11</w:t>
      </w:r>
      <w:r w:rsidR="008B30E1" w:rsidRPr="00D70C81">
        <w:rPr>
          <w:lang w:val="en-CA"/>
        </w:rPr>
        <w:t>-</w:t>
      </w:r>
      <w:r w:rsidR="001461AF" w:rsidRPr="00D70C81">
        <w:rPr>
          <w:lang w:val="en-CA"/>
        </w:rPr>
        <w:t>1</w:t>
      </w:r>
      <w:r w:rsidR="001461AF">
        <w:rPr>
          <w:lang w:val="en-CA"/>
        </w:rPr>
        <w:t>0</w:t>
      </w:r>
      <w:r w:rsidR="008B30E1" w:rsidRPr="00D70C81">
        <w:rPr>
          <w:lang w:val="en-CA"/>
        </w:rPr>
        <w:t>)</w:t>
      </w:r>
      <w:r w:rsidR="008B30E1" w:rsidRPr="00D70C81">
        <w:rPr>
          <w:lang w:val="en-CA" w:eastAsia="de-DE"/>
        </w:rPr>
        <w:t xml:space="preserve"> </w:t>
      </w:r>
    </w:p>
    <w:p w14:paraId="5E2228FA" w14:textId="071C6578" w:rsidR="000E328D" w:rsidRPr="00D70C81" w:rsidRDefault="001461AF" w:rsidP="00385524">
      <w:pPr>
        <w:rPr>
          <w:lang w:val="en-CA" w:eastAsia="de-DE"/>
        </w:rPr>
      </w:pPr>
      <w:r>
        <w:rPr>
          <w:lang w:val="en-CA" w:eastAsia="de-DE"/>
        </w:rPr>
        <w:t>P</w:t>
      </w:r>
      <w:r w:rsidR="000E328D" w:rsidRPr="00D70C81">
        <w:rPr>
          <w:lang w:val="en-CA" w:eastAsia="de-DE"/>
        </w:rPr>
        <w:t xml:space="preserve">rimary editor </w:t>
      </w:r>
      <w:r w:rsidR="00C777AB" w:rsidRPr="00D70C81">
        <w:rPr>
          <w:lang w:val="en-CA" w:eastAsia="de-DE"/>
        </w:rPr>
        <w:t xml:space="preserve">for this document and WG 5 N </w:t>
      </w:r>
      <w:r w:rsidR="00C11F68">
        <w:rPr>
          <w:lang w:val="en-CA" w:eastAsia="de-DE"/>
        </w:rPr>
        <w:t>244</w:t>
      </w:r>
      <w:r w:rsidR="00C777AB" w:rsidRPr="00D70C81">
        <w:rPr>
          <w:lang w:val="en-CA" w:eastAsia="de-DE"/>
        </w:rPr>
        <w:t xml:space="preserve">: </w:t>
      </w:r>
      <w:r w:rsidR="000E328D" w:rsidRPr="00D70C81">
        <w:rPr>
          <w:lang w:val="en-CA" w:eastAsia="de-DE"/>
        </w:rPr>
        <w:t>Y.-K. Wang.</w:t>
      </w:r>
    </w:p>
    <w:p w14:paraId="7D5224FB" w14:textId="306BAC07" w:rsidR="00385524" w:rsidRPr="00D70C81" w:rsidRDefault="00883D0C" w:rsidP="00385524">
      <w:pPr>
        <w:rPr>
          <w:lang w:val="en-CA" w:eastAsia="de-DE"/>
        </w:rPr>
      </w:pPr>
      <w:r>
        <w:rPr>
          <w:lang w:val="en-CA" w:eastAsia="de-DE"/>
        </w:rPr>
        <w:t xml:space="preserve">Text </w:t>
      </w:r>
      <w:r w:rsidR="001461AF">
        <w:rPr>
          <w:lang w:val="en-CA" w:eastAsia="de-DE"/>
        </w:rPr>
        <w:t>updates from JVET-AF0063</w:t>
      </w:r>
      <w:r>
        <w:rPr>
          <w:lang w:val="en-CA" w:eastAsia="de-DE"/>
        </w:rPr>
        <w:t xml:space="preserve"> (except those relating to the MV profile structure)</w:t>
      </w:r>
      <w:r w:rsidR="001461AF">
        <w:rPr>
          <w:lang w:val="en-CA" w:eastAsia="de-DE"/>
        </w:rPr>
        <w:t>, and some errata fixes</w:t>
      </w:r>
      <w:r w:rsidR="00311821" w:rsidRPr="00D70C81">
        <w:rPr>
          <w:lang w:val="en-CA" w:eastAsia="de-DE"/>
        </w:rPr>
        <w:t>.</w:t>
      </w:r>
      <w:r w:rsidR="004261EC" w:rsidRPr="00D70C81">
        <w:rPr>
          <w:lang w:val="en-CA" w:eastAsia="de-DE"/>
        </w:rPr>
        <w:t xml:space="preserve"> </w:t>
      </w:r>
    </w:p>
    <w:p w14:paraId="72CAE8E4" w14:textId="2DB356B2" w:rsidR="008B30E1" w:rsidRPr="00D70C81" w:rsidRDefault="001461AF" w:rsidP="00385524">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w:t>
      </w:r>
      <w:r>
        <w:rPr>
          <w:lang w:val="en-CA"/>
        </w:rPr>
        <w:t>08</w:t>
      </w:r>
      <w:r w:rsidRPr="00D70C81">
        <w:rPr>
          <w:lang w:val="en-CA"/>
        </w:rPr>
        <w:t>-</w:t>
      </w:r>
      <w:r>
        <w:rPr>
          <w:lang w:val="en-CA"/>
        </w:rPr>
        <w:t>2</w:t>
      </w:r>
      <w:r w:rsidRPr="00D70C81">
        <w:rPr>
          <w:lang w:val="en-CA"/>
        </w:rPr>
        <w:t>/</w:t>
      </w:r>
      <w:r>
        <w:rPr>
          <w:lang w:val="en-CA"/>
        </w:rPr>
        <w:t>C</w:t>
      </w:r>
      <w:r w:rsidRPr="00D70C81">
        <w:rPr>
          <w:lang w:val="en-CA"/>
        </w:rPr>
        <w:t xml:space="preserve">DAM1 was issued as WG 5 N </w:t>
      </w:r>
      <w:r w:rsidR="00C11F68">
        <w:rPr>
          <w:lang w:val="en-CA"/>
        </w:rPr>
        <w:t>243</w:t>
      </w:r>
      <w:r w:rsidRPr="00D70C81">
        <w:rPr>
          <w:lang w:val="en-CA"/>
        </w:rPr>
        <w:t xml:space="preserve"> (reviewed T</w:t>
      </w:r>
      <w:r>
        <w:rPr>
          <w:lang w:val="en-CA"/>
        </w:rPr>
        <w:t>hur</w:t>
      </w:r>
      <w:r w:rsidRPr="00D70C81">
        <w:rPr>
          <w:lang w:val="en-CA"/>
        </w:rPr>
        <w:t>sday 1</w:t>
      </w:r>
      <w:r>
        <w:rPr>
          <w:lang w:val="en-CA"/>
        </w:rPr>
        <w:t>9</w:t>
      </w:r>
      <w:r w:rsidRPr="00D70C81">
        <w:rPr>
          <w:lang w:val="en-CA"/>
        </w:rPr>
        <w:t xml:space="preserve"> </w:t>
      </w:r>
      <w:r>
        <w:rPr>
          <w:lang w:val="en-CA"/>
        </w:rPr>
        <w:t>Oct</w:t>
      </w:r>
      <w:r w:rsidRPr="00D70C81">
        <w:rPr>
          <w:lang w:val="en-CA"/>
        </w:rPr>
        <w:t xml:space="preserve"> </w:t>
      </w:r>
      <w:r w:rsidR="00106D61">
        <w:rPr>
          <w:lang w:val="en-CA"/>
        </w:rPr>
        <w:t>1530</w:t>
      </w:r>
      <w:r w:rsidRPr="00D70C81">
        <w:rPr>
          <w:lang w:val="en-CA"/>
        </w:rPr>
        <w:t>)</w:t>
      </w:r>
      <w:r w:rsidR="008B30E1" w:rsidRPr="00D70C81">
        <w:rPr>
          <w:lang w:val="en-CA" w:eastAsia="de-DE"/>
        </w:rPr>
        <w:t>.</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1011"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1012"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1013"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1014"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p w14:paraId="7E79CE1A" w14:textId="2E6B0414" w:rsidR="00BD208B" w:rsidRPr="00D70C81" w:rsidRDefault="001461AF" w:rsidP="00430D17">
      <w:pPr>
        <w:pStyle w:val="berschrift9"/>
        <w:rPr>
          <w:lang w:val="en-CA" w:eastAsia="de-DE"/>
        </w:rPr>
      </w:pPr>
      <w:bookmarkStart w:id="467" w:name="_Hlk142824970"/>
      <w:r w:rsidRPr="00D70C81">
        <w:rPr>
          <w:lang w:val="en-CA"/>
        </w:rPr>
        <w:t xml:space="preserve">Remains valid – not updated: </w:t>
      </w:r>
      <w:hyperlink r:id="rId1015" w:history="1">
        <w:r w:rsidR="00311821" w:rsidRPr="00D70C81">
          <w:rPr>
            <w:rStyle w:val="Hyperlink"/>
            <w:lang w:val="en-CA" w:eastAsia="de-DE"/>
          </w:rPr>
          <w:t>JVET-AE1011</w:t>
        </w:r>
      </w:hyperlink>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467"/>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468" w:name="_Hlk142655431"/>
      <w:r w:rsidR="00DD2172" w:rsidRPr="00D70C81">
        <w:rPr>
          <w:lang w:val="en-CA"/>
        </w:rPr>
        <w:t>The specification of these profiles was a</w:t>
      </w:r>
      <w:r w:rsidR="00D0356C" w:rsidRPr="00D70C81">
        <w:rPr>
          <w:lang w:val="en-CA"/>
        </w:rPr>
        <w:t xml:space="preserve">lso included </w:t>
      </w:r>
      <w:bookmarkStart w:id="469" w:name="_Hlk142824996"/>
      <w:r w:rsidR="00D0356C" w:rsidRPr="00D70C81">
        <w:rPr>
          <w:lang w:val="en-CA"/>
        </w:rPr>
        <w:t xml:space="preserve">in </w:t>
      </w:r>
      <w:hyperlink r:id="rId1016"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469"/>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468"/>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lastRenderedPageBreak/>
        <w:t xml:space="preserve">Remains valid – not updated: </w:t>
      </w:r>
      <w:r w:rsidR="008C1100" w:rsidRPr="00D70C81">
        <w:rPr>
          <w:rStyle w:val="Hyperlink"/>
          <w:lang w:val="en-CA"/>
        </w:rPr>
        <w:t>JVET-</w:t>
      </w:r>
      <w:hyperlink r:id="rId1017"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1018"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1019"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30D7B8BF" w:rsidR="00FD7D7A" w:rsidRPr="00D70C81" w:rsidRDefault="001461AF" w:rsidP="00FD7D7A">
      <w:pPr>
        <w:pStyle w:val="berschrift9"/>
        <w:rPr>
          <w:lang w:val="en-CA"/>
        </w:rPr>
      </w:pPr>
      <w:r w:rsidRPr="00D70C81">
        <w:rPr>
          <w:lang w:val="en-CA"/>
        </w:rPr>
        <w:t xml:space="preserve">Remains valid – not updated: </w:t>
      </w:r>
      <w:hyperlink r:id="rId1020"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w:t>
      </w:r>
      <w:proofErr w:type="gramStart"/>
      <w:r w:rsidR="0004483C" w:rsidRPr="00D70C81">
        <w:rPr>
          <w:lang w:val="en-CA"/>
        </w:rPr>
        <w:t>responded,</w:t>
      </w:r>
      <w:proofErr w:type="gramEnd"/>
      <w:r w:rsidR="0004483C" w:rsidRPr="00D70C81">
        <w:rPr>
          <w:lang w:val="en-CA"/>
        </w:rPr>
        <w:t xml:space="preserve">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1021"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1022"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p w14:paraId="0CBA919E" w14:textId="143959A1" w:rsidR="00527023" w:rsidRPr="00D70C81" w:rsidRDefault="00A0299D" w:rsidP="00527023">
      <w:pPr>
        <w:pStyle w:val="berschrift9"/>
        <w:rPr>
          <w:lang w:val="en-CA" w:eastAsia="de-DE"/>
        </w:rPr>
      </w:pPr>
      <w:r>
        <w:fldChar w:fldCharType="begin"/>
      </w:r>
      <w:ins w:id="470" w:author="Jens-Rainer Ohm" w:date="2023-10-20T15:50:00Z">
        <w:r w:rsidR="0078698A">
          <w:instrText>HYPERLINK "https://jvet-experts.org/doc_end_user/current_document.php?id=13585"</w:instrText>
        </w:r>
      </w:ins>
      <w:del w:id="471" w:author="Jens-Rainer Ohm" w:date="2023-10-20T15:50:00Z">
        <w:r w:rsidDel="0078698A">
          <w:delInstrText xml:space="preserve"> HYPERLINK "https://jvet-experts.org/doc_end_user/current_document.php?id=13269" </w:delInstrText>
        </w:r>
      </w:del>
      <w:ins w:id="472" w:author="Jens-Rainer Ohm" w:date="2023-10-20T15:50:00Z"/>
      <w:r>
        <w:fldChar w:fldCharType="separate"/>
      </w:r>
      <w:r w:rsidR="001461AF" w:rsidRPr="00D70C81">
        <w:rPr>
          <w:rStyle w:val="Hyperlink"/>
          <w:lang w:val="en-CA"/>
        </w:rPr>
        <w:t>JVET-A</w:t>
      </w:r>
      <w:r w:rsidR="001461AF">
        <w:rPr>
          <w:rStyle w:val="Hyperlink"/>
          <w:lang w:val="en-CA"/>
        </w:rPr>
        <w:t>F</w:t>
      </w:r>
      <w:r w:rsidR="001461AF" w:rsidRPr="00D70C81">
        <w:rPr>
          <w:rStyle w:val="Hyperlink"/>
          <w:lang w:val="en-CA"/>
        </w:rPr>
        <w:t>1016</w:t>
      </w:r>
      <w:r>
        <w:rPr>
          <w:rStyle w:val="Hyperlink"/>
          <w:lang w:val="en-CA"/>
        </w:rPr>
        <w:fldChar w:fldCharType="end"/>
      </w:r>
      <w:r w:rsidR="001461AF" w:rsidRPr="00D70C81">
        <w:rPr>
          <w:lang w:val="en-CA" w:eastAsia="de-DE"/>
        </w:rPr>
        <w:t xml:space="preserve"> </w:t>
      </w:r>
      <w:r w:rsidR="00527023" w:rsidRPr="00D70C81">
        <w:rPr>
          <w:lang w:val="en-CA" w:eastAsia="de-DE"/>
        </w:rPr>
        <w:t xml:space="preserve">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 xml:space="preserve">(draft </w:t>
      </w:r>
      <w:r w:rsidR="001461AF">
        <w:rPr>
          <w:lang w:val="en-CA" w:eastAsia="de-DE"/>
        </w:rPr>
        <w:t>2</w:t>
      </w:r>
      <w:r w:rsidR="001D27DD" w:rsidRPr="00D70C81">
        <w:rPr>
          <w:lang w:val="en-CA" w:eastAsia="de-DE"/>
        </w:rPr>
        <w:t>)</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461AF">
        <w:rPr>
          <w:lang w:val="en-CA" w:eastAsia="de-DE"/>
        </w:rPr>
        <w:t>DIS</w:t>
      </w:r>
      <w:r w:rsidR="001461AF" w:rsidRPr="00D70C81">
        <w:rPr>
          <w:lang w:val="en-CA" w:eastAsia="de-DE"/>
        </w:rPr>
        <w:t xml:space="preserve"> </w:t>
      </w:r>
      <w:r w:rsidR="001D27DD" w:rsidRPr="00D70C81">
        <w:rPr>
          <w:lang w:val="en-CA" w:eastAsia="de-DE"/>
        </w:rPr>
        <w:t>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C11F68">
        <w:rPr>
          <w:lang w:val="en-CA" w:eastAsia="de-DE"/>
        </w:rPr>
        <w:t>241</w:t>
      </w:r>
      <w:r w:rsidR="001D27DD" w:rsidRPr="00D70C81">
        <w:rPr>
          <w:lang w:val="en-CA" w:eastAsia="de-DE"/>
        </w:rPr>
        <w:t>]</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w:t>
      </w:r>
      <w:r w:rsidR="001E0504">
        <w:rPr>
          <w:lang w:val="en-CA" w:eastAsia="de-DE"/>
        </w:rPr>
        <w:t>11</w:t>
      </w:r>
      <w:r w:rsidR="005C005C" w:rsidRPr="00D70C81">
        <w:rPr>
          <w:lang w:val="en-CA" w:eastAsia="de-DE"/>
        </w:rPr>
        <w:t>-</w:t>
      </w:r>
      <w:r w:rsidR="001E0504">
        <w:rPr>
          <w:lang w:val="en-CA" w:eastAsia="de-DE"/>
        </w:rPr>
        <w:t>10</w:t>
      </w:r>
      <w:r w:rsidR="00612539" w:rsidRPr="00D70C81">
        <w:rPr>
          <w:lang w:val="en-CA" w:eastAsia="de-DE"/>
        </w:rPr>
        <w:t>]</w:t>
      </w:r>
    </w:p>
    <w:p w14:paraId="61F2C904" w14:textId="0FAF18F0" w:rsidR="00FE7B94" w:rsidRPr="00D70C81" w:rsidRDefault="001461AF" w:rsidP="00FE7B94">
      <w:pPr>
        <w:rPr>
          <w:lang w:val="en-CA" w:eastAsia="de-DE"/>
        </w:rPr>
      </w:pPr>
      <w:r>
        <w:rPr>
          <w:lang w:val="en-CA" w:eastAsia="de-DE"/>
        </w:rPr>
        <w:t>P</w:t>
      </w:r>
      <w:r w:rsidR="00FE7B94" w:rsidRPr="00D70C81">
        <w:rPr>
          <w:lang w:val="en-CA" w:eastAsia="de-DE"/>
        </w:rPr>
        <w:t>rimary editor</w:t>
      </w:r>
      <w:r w:rsidR="00C777AB" w:rsidRPr="00D70C81">
        <w:rPr>
          <w:lang w:val="en-CA" w:eastAsia="de-DE"/>
        </w:rPr>
        <w:t xml:space="preserve"> </w:t>
      </w:r>
      <w:r>
        <w:rPr>
          <w:lang w:val="en-CA" w:eastAsia="de-DE"/>
        </w:rPr>
        <w:t xml:space="preserve">of </w:t>
      </w:r>
      <w:r w:rsidR="001E0504">
        <w:rPr>
          <w:lang w:val="en-CA" w:eastAsia="de-DE"/>
        </w:rPr>
        <w:t>this document</w:t>
      </w:r>
      <w:r>
        <w:rPr>
          <w:lang w:val="en-CA" w:eastAsia="de-DE"/>
        </w:rPr>
        <w:t xml:space="preserve"> </w:t>
      </w:r>
      <w:r w:rsidR="00C777AB" w:rsidRPr="00D70C81">
        <w:rPr>
          <w:lang w:val="en-CA" w:eastAsia="de-DE"/>
        </w:rPr>
        <w:t xml:space="preserve">and WG 5 N </w:t>
      </w:r>
      <w:r w:rsidR="00C11F68">
        <w:rPr>
          <w:lang w:val="en-CA" w:eastAsia="de-DE"/>
        </w:rPr>
        <w:t>241</w:t>
      </w:r>
      <w:r w:rsidR="00C777AB" w:rsidRPr="00D70C81">
        <w:rPr>
          <w:lang w:val="en-CA" w:eastAsia="de-DE"/>
        </w:rPr>
        <w:t>:</w:t>
      </w:r>
      <w:r w:rsidR="00FE7B94"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5750152D" w:rsidR="00E12B1A" w:rsidRDefault="001E0504" w:rsidP="001D27DD">
      <w:pPr>
        <w:rPr>
          <w:lang w:val="en-CA"/>
        </w:rPr>
      </w:pPr>
      <w:r>
        <w:rPr>
          <w:lang w:val="en-CA" w:eastAsia="de-DE"/>
        </w:rPr>
        <w:t xml:space="preserve">Changes from JVET-AF0045, </w:t>
      </w:r>
      <w:r w:rsidR="007F1523">
        <w:rPr>
          <w:lang w:val="en-CA" w:eastAsia="de-DE"/>
        </w:rPr>
        <w:t xml:space="preserve">and </w:t>
      </w:r>
      <w:r>
        <w:rPr>
          <w:lang w:val="en-CA" w:eastAsia="de-DE"/>
        </w:rPr>
        <w:t>some errata item fixes</w:t>
      </w:r>
      <w:r w:rsidR="00E12B1A" w:rsidRPr="00D70C81">
        <w:rPr>
          <w:lang w:val="en-CA"/>
        </w:rPr>
        <w:t>.</w:t>
      </w:r>
    </w:p>
    <w:p w14:paraId="0CE73802" w14:textId="36493750" w:rsidR="001D27DD" w:rsidRPr="00D70C81" w:rsidRDefault="001E0504" w:rsidP="001D27DD">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w:t>
      </w:r>
      <w:r>
        <w:rPr>
          <w:lang w:val="en-CA"/>
        </w:rPr>
        <w:t>CD 14496</w:t>
      </w:r>
      <w:r w:rsidRPr="00D70C81">
        <w:rPr>
          <w:lang w:val="en-CA"/>
        </w:rPr>
        <w:t>-</w:t>
      </w:r>
      <w:r>
        <w:rPr>
          <w:lang w:val="en-CA"/>
        </w:rPr>
        <w:t>10</w:t>
      </w:r>
      <w:r w:rsidRPr="00D70C81">
        <w:rPr>
          <w:lang w:val="en-CA"/>
        </w:rPr>
        <w:t xml:space="preserve"> was issued as WG 5 N </w:t>
      </w:r>
      <w:r w:rsidR="00C11F68">
        <w:rPr>
          <w:lang w:val="en-CA"/>
        </w:rPr>
        <w:t>240</w:t>
      </w:r>
      <w:r w:rsidRPr="00D70C81">
        <w:rPr>
          <w:lang w:val="en-CA"/>
        </w:rPr>
        <w:t xml:space="preserve"> (reviewed T</w:t>
      </w:r>
      <w:r>
        <w:rPr>
          <w:lang w:val="en-CA"/>
        </w:rPr>
        <w:t>hur</w:t>
      </w:r>
      <w:r w:rsidRPr="00D70C81">
        <w:rPr>
          <w:lang w:val="en-CA"/>
        </w:rPr>
        <w:t>sday 1</w:t>
      </w:r>
      <w:r>
        <w:rPr>
          <w:lang w:val="en-CA"/>
        </w:rPr>
        <w:t>9</w:t>
      </w:r>
      <w:r w:rsidRPr="00D70C81">
        <w:rPr>
          <w:lang w:val="en-CA"/>
        </w:rPr>
        <w:t xml:space="preserve"> </w:t>
      </w:r>
      <w:r>
        <w:rPr>
          <w:lang w:val="en-CA"/>
        </w:rPr>
        <w:t>Oct</w:t>
      </w:r>
      <w:r w:rsidRPr="00D70C81">
        <w:rPr>
          <w:lang w:val="en-CA"/>
        </w:rPr>
        <w:t xml:space="preserve"> </w:t>
      </w:r>
      <w:r w:rsidR="007F1523">
        <w:rPr>
          <w:lang w:val="en-CA"/>
        </w:rPr>
        <w:t>1610</w:t>
      </w:r>
      <w:r w:rsidRPr="00D70C81">
        <w:rPr>
          <w:lang w:val="en-CA"/>
        </w:rPr>
        <w:t>)</w:t>
      </w:r>
      <w:r w:rsidR="001D27DD" w:rsidRPr="00D70C81">
        <w:rPr>
          <w:lang w:val="en-CA" w:eastAsia="de-DE"/>
        </w:rPr>
        <w:t>.</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1023"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64C1C8DF" w:rsidR="00B91C33" w:rsidRPr="00D70C81" w:rsidRDefault="00A0299D" w:rsidP="00430D17">
      <w:pPr>
        <w:pStyle w:val="berschrift9"/>
        <w:rPr>
          <w:lang w:val="en-CA" w:eastAsia="de-DE"/>
        </w:rPr>
      </w:pPr>
      <w:r>
        <w:fldChar w:fldCharType="begin"/>
      </w:r>
      <w:ins w:id="473" w:author="Jens-Rainer Ohm" w:date="2023-10-20T15:51:00Z">
        <w:r w:rsidR="0078698A">
          <w:instrText>HYPERLINK "https://jvet-experts.org/doc_end_user/current_document.php?id=13586"</w:instrText>
        </w:r>
      </w:ins>
      <w:del w:id="474" w:author="Jens-Rainer Ohm" w:date="2023-10-20T15:51:00Z">
        <w:r w:rsidDel="0078698A">
          <w:delInstrText xml:space="preserve"> HYPERLINK "https://jvet-experts.org/doc_end_user/current_document.php?id=12974" </w:delInstrText>
        </w:r>
      </w:del>
      <w:ins w:id="475" w:author="Jens-Rainer Ohm" w:date="2023-10-20T15:51:00Z"/>
      <w:r>
        <w:fldChar w:fldCharType="separate"/>
      </w:r>
      <w:r w:rsidR="00D2682D" w:rsidRPr="00D70C81">
        <w:rPr>
          <w:rStyle w:val="Hyperlink"/>
          <w:lang w:val="en-CA"/>
        </w:rPr>
        <w:t>JVET-A</w:t>
      </w:r>
      <w:r w:rsidR="00D2682D">
        <w:rPr>
          <w:rStyle w:val="Hyperlink"/>
          <w:lang w:val="en-CA"/>
        </w:rPr>
        <w:t>F</w:t>
      </w:r>
      <w:r w:rsidR="00D2682D" w:rsidRPr="00D70C81">
        <w:rPr>
          <w:rStyle w:val="Hyperlink"/>
          <w:lang w:val="en-CA"/>
        </w:rPr>
        <w:t>2002</w:t>
      </w:r>
      <w:r>
        <w:rPr>
          <w:rStyle w:val="Hyperlink"/>
          <w:lang w:val="en-CA"/>
        </w:rPr>
        <w:fldChar w:fldCharType="end"/>
      </w:r>
      <w:r w:rsidR="00D2682D" w:rsidRPr="00D70C81">
        <w:rPr>
          <w:lang w:val="en-CA" w:eastAsia="de-DE"/>
        </w:rPr>
        <w:t xml:space="preserve"> </w:t>
      </w:r>
      <w:r w:rsidR="00B91C33" w:rsidRPr="00D70C81">
        <w:rPr>
          <w:bCs/>
          <w:lang w:val="en-CA"/>
        </w:rPr>
        <w:t>Algorithm description for Versatile Video Coding and Test Model </w:t>
      </w:r>
      <w:r w:rsidR="00D2682D" w:rsidRPr="00D70C81">
        <w:rPr>
          <w:bCs/>
          <w:lang w:val="en-CA"/>
        </w:rPr>
        <w:t>2</w:t>
      </w:r>
      <w:r w:rsidR="00D2682D">
        <w:rPr>
          <w:bCs/>
          <w:lang w:val="en-CA"/>
        </w:rPr>
        <w:t>1</w:t>
      </w:r>
      <w:r w:rsidR="00D2682D" w:rsidRPr="00D70C81">
        <w:rPr>
          <w:bCs/>
          <w:lang w:val="en-CA"/>
        </w:rPr>
        <w:t xml:space="preserve"> </w:t>
      </w:r>
      <w:r w:rsidR="00B91C33" w:rsidRPr="00D70C81">
        <w:rPr>
          <w:bCs/>
          <w:lang w:val="en-CA"/>
        </w:rPr>
        <w:t>(VTM </w:t>
      </w:r>
      <w:r w:rsidR="00D2682D" w:rsidRPr="00D70C81">
        <w:rPr>
          <w:bCs/>
          <w:lang w:val="en-CA"/>
        </w:rPr>
        <w:t>2</w:t>
      </w:r>
      <w:r w:rsidR="00D2682D">
        <w:rPr>
          <w:bCs/>
          <w:lang w:val="en-CA"/>
        </w:rPr>
        <w:t>1</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C11F68">
        <w:rPr>
          <w:lang w:val="en-CA"/>
        </w:rPr>
        <w:t>245</w:t>
      </w:r>
      <w:r w:rsidR="00B91C33" w:rsidRPr="00D70C81">
        <w:rPr>
          <w:lang w:val="en-CA" w:eastAsia="de-DE"/>
        </w:rPr>
        <w:t xml:space="preserve">] </w:t>
      </w:r>
      <w:r w:rsidR="00605FAC" w:rsidRPr="00D70C81">
        <w:rPr>
          <w:lang w:val="en-CA" w:eastAsia="de-DE"/>
        </w:rPr>
        <w:t>(</w:t>
      </w:r>
      <w:r w:rsidR="00D2682D" w:rsidRPr="00D70C81">
        <w:rPr>
          <w:lang w:val="en-CA" w:eastAsia="de-DE"/>
        </w:rPr>
        <w:t>202</w:t>
      </w:r>
      <w:r w:rsidR="00D2682D">
        <w:rPr>
          <w:lang w:val="en-CA" w:eastAsia="de-DE"/>
        </w:rPr>
        <w:t>4</w:t>
      </w:r>
      <w:r w:rsidR="00605FAC" w:rsidRPr="00D70C81">
        <w:rPr>
          <w:lang w:val="en-CA" w:eastAsia="de-DE"/>
        </w:rPr>
        <w:t>-</w:t>
      </w:r>
      <w:r w:rsidR="00D2682D">
        <w:rPr>
          <w:lang w:val="en-CA" w:eastAsia="de-DE"/>
        </w:rPr>
        <w:t>01</w:t>
      </w:r>
      <w:r w:rsidR="00605FAC" w:rsidRPr="00D70C81">
        <w:rPr>
          <w:lang w:val="en-CA" w:eastAsia="de-DE"/>
        </w:rPr>
        <w:t>-</w:t>
      </w:r>
      <w:r w:rsidR="00D2682D">
        <w:rPr>
          <w:lang w:val="en-CA" w:eastAsia="de-DE"/>
        </w:rPr>
        <w:t>12</w:t>
      </w:r>
      <w:r w:rsidR="00605FAC" w:rsidRPr="00D70C81">
        <w:rPr>
          <w:lang w:val="en-CA" w:eastAsia="de-DE"/>
        </w:rPr>
        <w:t>, near next meeting)</w:t>
      </w:r>
    </w:p>
    <w:p w14:paraId="2F2589BA" w14:textId="5DAD28B9" w:rsidR="00D2682D" w:rsidRDefault="00D2682D" w:rsidP="00430D17">
      <w:pPr>
        <w:rPr>
          <w:lang w:val="en-CA"/>
        </w:rPr>
      </w:pPr>
      <w:r>
        <w:rPr>
          <w:lang w:val="en-CA"/>
        </w:rPr>
        <w:t>JVET-AF0111, JVET-AF0122</w:t>
      </w:r>
    </w:p>
    <w:p w14:paraId="2FB62AC3" w14:textId="13E7FF3D" w:rsidR="00B55AE5" w:rsidRPr="00D70C81" w:rsidRDefault="00B55AE5" w:rsidP="00430D17">
      <w:pPr>
        <w:rPr>
          <w:lang w:val="en-CA"/>
        </w:rPr>
      </w:pPr>
      <w:r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lastRenderedPageBreak/>
        <w:t xml:space="preserve">Remains valid – not updated: </w:t>
      </w:r>
      <w:hyperlink r:id="rId1024"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25"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1897FC5B" w:rsidR="00A021C5" w:rsidRPr="00D70C81" w:rsidRDefault="001E0504" w:rsidP="00430D17">
      <w:pPr>
        <w:pStyle w:val="berschrift9"/>
        <w:rPr>
          <w:lang w:val="en-CA"/>
        </w:rPr>
      </w:pPr>
      <w:r w:rsidRPr="00D70C81">
        <w:rPr>
          <w:lang w:val="en-CA"/>
        </w:rPr>
        <w:t xml:space="preserve">Remains valid – not updated: </w:t>
      </w:r>
      <w:hyperlink r:id="rId1026"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4110BC0E" w14:textId="1F0E42A9" w:rsidR="004816EB" w:rsidRPr="00D70C81" w:rsidRDefault="001E0504" w:rsidP="004816EB">
      <w:pPr>
        <w:rPr>
          <w:lang w:val="en-CA" w:eastAsia="de-DE"/>
        </w:rPr>
      </w:pPr>
      <w:r>
        <w:rPr>
          <w:lang w:val="en-CA" w:eastAsia="de-DE"/>
        </w:rPr>
        <w:t>P</w:t>
      </w:r>
      <w:r w:rsidR="004816EB" w:rsidRPr="00D70C81">
        <w:rPr>
          <w:lang w:val="en-CA" w:eastAsia="de-DE"/>
        </w:rPr>
        <w:t>rimary editor for this document, the corresponding ITU consent text, and the corresponding FDIS text WG 5 N 228: B. Bross.</w:t>
      </w:r>
    </w:p>
    <w:p w14:paraId="436B1DB8" w14:textId="221BCC43" w:rsidR="00AE32B6" w:rsidRPr="00D70C81" w:rsidRDefault="001E0504" w:rsidP="00430D17">
      <w:pPr>
        <w:pStyle w:val="berschrift9"/>
        <w:rPr>
          <w:lang w:val="en-CA" w:eastAsia="de-DE"/>
        </w:rPr>
      </w:pPr>
      <w:r w:rsidRPr="00D70C81">
        <w:rPr>
          <w:lang w:val="en-CA"/>
        </w:rPr>
        <w:t xml:space="preserve">Remains valid – not updated: </w:t>
      </w:r>
      <w:hyperlink r:id="rId1027"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4D4E0E03" w:rsidR="00256F95" w:rsidRPr="00D70C81" w:rsidRDefault="001E0504" w:rsidP="00256F95">
      <w:pPr>
        <w:rPr>
          <w:lang w:val="en-CA" w:eastAsia="de-DE"/>
        </w:rPr>
      </w:pPr>
      <w:r>
        <w:rPr>
          <w:lang w:val="en-CA" w:eastAsia="de-DE"/>
        </w:rPr>
        <w:t>P</w:t>
      </w:r>
      <w:r w:rsidR="00256F95" w:rsidRPr="00D70C81">
        <w:rPr>
          <w:lang w:val="en-CA" w:eastAsia="de-DE"/>
        </w:rPr>
        <w:t>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00256F95" w:rsidRPr="00D70C81">
        <w:rPr>
          <w:lang w:val="en-CA" w:eastAsia="de-DE"/>
        </w:rPr>
        <w:t xml:space="preserve"> Y.-K. Wang.</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28"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29"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476" w:name="_Hlk30160321"/>
      <w:r w:rsidRPr="00D70C81">
        <w:rPr>
          <w:lang w:val="en-CA"/>
        </w:rPr>
        <w:t xml:space="preserve">Remains valid – </w:t>
      </w:r>
      <w:r w:rsidRPr="00D70C81">
        <w:rPr>
          <w:lang w:val="en-CA" w:eastAsia="de-DE"/>
        </w:rPr>
        <w:t xml:space="preserve">not updated: </w:t>
      </w:r>
      <w:hyperlink r:id="rId1030"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476"/>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31"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w:t>
      </w:r>
      <w:proofErr w:type="gramStart"/>
      <w:r w:rsidR="0020714A" w:rsidRPr="00D70C81">
        <w:rPr>
          <w:lang w:val="en-CA" w:eastAsia="de-DE"/>
        </w:rPr>
        <w:t>10 bit</w:t>
      </w:r>
      <w:proofErr w:type="gramEnd"/>
      <w:r w:rsidR="0020714A" w:rsidRPr="00D70C81">
        <w:rPr>
          <w:lang w:val="en-CA" w:eastAsia="de-DE"/>
        </w:rPr>
        <w:t xml:space="preserve">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32"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33"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34" w:history="1">
        <w:r w:rsidR="005E108E" w:rsidRPr="00D70C81">
          <w:rPr>
            <w:rStyle w:val="Hyperlink"/>
            <w:lang w:val="en-CA"/>
          </w:rPr>
          <w:t>JVET-T2013</w:t>
        </w:r>
      </w:hyperlink>
      <w:r w:rsidR="00456E22" w:rsidRPr="00D70C81">
        <w:rPr>
          <w:lang w:val="en-CA" w:eastAsia="de-DE"/>
        </w:rPr>
        <w:t xml:space="preserve"> </w:t>
      </w:r>
      <w:bookmarkStart w:id="477"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477"/>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lastRenderedPageBreak/>
        <w:t xml:space="preserve">Remains valid – not updated: </w:t>
      </w:r>
      <w:hyperlink r:id="rId1035"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478"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478"/>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36"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479"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479"/>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480" w:name="_Hlk535629726"/>
    </w:p>
    <w:p w14:paraId="7F4115F1" w14:textId="2815FEAC" w:rsidR="00AE32B6" w:rsidRPr="00D70C81" w:rsidRDefault="00A0299D" w:rsidP="00430D17">
      <w:pPr>
        <w:pStyle w:val="berschrift9"/>
        <w:rPr>
          <w:lang w:val="en-CA"/>
        </w:rPr>
      </w:pPr>
      <w:r>
        <w:fldChar w:fldCharType="begin"/>
      </w:r>
      <w:ins w:id="481" w:author="Jens-Rainer Ohm" w:date="2023-10-20T15:51:00Z">
        <w:r w:rsidR="0078698A">
          <w:instrText>HYPERLINK "https://jvet-experts.org/doc_end_user/current_document.php?id=13587"</w:instrText>
        </w:r>
      </w:ins>
      <w:del w:id="482" w:author="Jens-Rainer Ohm" w:date="2023-10-20T15:51:00Z">
        <w:r w:rsidDel="0078698A">
          <w:delInstrText xml:space="preserve"> HYPERLINK "https://jvet-experts.org/doc_end_user/current_document.php?id=13272" </w:delInstrText>
        </w:r>
      </w:del>
      <w:ins w:id="483" w:author="Jens-Rainer Ohm" w:date="2023-10-20T15:51:00Z"/>
      <w:r>
        <w:fldChar w:fldCharType="separate"/>
      </w:r>
      <w:r w:rsidR="001E0504" w:rsidRPr="00D70C81">
        <w:rPr>
          <w:rStyle w:val="Hyperlink"/>
          <w:lang w:val="en-CA"/>
        </w:rPr>
        <w:t>JVET-A</w:t>
      </w:r>
      <w:r w:rsidR="001E0504">
        <w:rPr>
          <w:rStyle w:val="Hyperlink"/>
          <w:lang w:val="en-CA"/>
        </w:rPr>
        <w:t>F</w:t>
      </w:r>
      <w:r w:rsidR="001E0504" w:rsidRPr="00D70C81">
        <w:rPr>
          <w:rStyle w:val="Hyperlink"/>
          <w:lang w:val="en-CA"/>
        </w:rPr>
        <w:t>2016</w:t>
      </w:r>
      <w:r>
        <w:rPr>
          <w:rStyle w:val="Hyperlink"/>
          <w:lang w:val="en-CA"/>
        </w:rPr>
        <w:fldChar w:fldCharType="end"/>
      </w:r>
      <w:r w:rsidR="001E0504"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C40186">
        <w:rPr>
          <w:lang w:val="en-CA"/>
        </w:rPr>
        <w:t>10</w:t>
      </w:r>
      <w:r w:rsidR="00206D8D" w:rsidRPr="00D70C81">
        <w:rPr>
          <w:lang w:val="en-CA"/>
        </w:rPr>
        <w:t>-</w:t>
      </w:r>
      <w:r w:rsidR="00C40186">
        <w:rPr>
          <w:lang w:val="en-CA"/>
        </w:rPr>
        <w:t>26</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3539BC68" w:rsidR="00AE32B6" w:rsidRPr="00D70C81" w:rsidRDefault="00A0299D" w:rsidP="00430D17">
      <w:pPr>
        <w:pStyle w:val="berschrift9"/>
        <w:rPr>
          <w:lang w:val="en-CA" w:eastAsia="de-DE"/>
        </w:rPr>
      </w:pPr>
      <w:r>
        <w:fldChar w:fldCharType="begin"/>
      </w:r>
      <w:ins w:id="484" w:author="Jens-Rainer Ohm" w:date="2023-10-20T15:51:00Z">
        <w:r w:rsidR="0078698A">
          <w:instrText>HYPERLINK "https://jvet-experts.org/doc_end_user/current_document.php?id=13588"</w:instrText>
        </w:r>
      </w:ins>
      <w:del w:id="485" w:author="Jens-Rainer Ohm" w:date="2023-10-20T15:51:00Z">
        <w:r w:rsidDel="0078698A">
          <w:delInstrText xml:space="preserve"> HYPERLINK "https://jvet-experts.org/doc_end_user/current_document.php?id=13273" </w:delInstrText>
        </w:r>
      </w:del>
      <w:ins w:id="486" w:author="Jens-Rainer Ohm" w:date="2023-10-20T15:51:00Z"/>
      <w:r>
        <w:fldChar w:fldCharType="separate"/>
      </w:r>
      <w:r w:rsidR="001E0504" w:rsidRPr="00D70C81">
        <w:rPr>
          <w:rStyle w:val="Hyperlink"/>
          <w:lang w:val="en-CA"/>
        </w:rPr>
        <w:t>JVET-A</w:t>
      </w:r>
      <w:r w:rsidR="001E0504">
        <w:rPr>
          <w:rStyle w:val="Hyperlink"/>
          <w:lang w:val="en-CA"/>
        </w:rPr>
        <w:t>F</w:t>
      </w:r>
      <w:r w:rsidR="001E0504" w:rsidRPr="00D70C81">
        <w:rPr>
          <w:rStyle w:val="Hyperlink"/>
          <w:lang w:val="en-CA"/>
        </w:rPr>
        <w:t>2017</w:t>
      </w:r>
      <w:r>
        <w:rPr>
          <w:rStyle w:val="Hyperlink"/>
          <w:lang w:val="en-CA"/>
        </w:rPr>
        <w:fldChar w:fldCharType="end"/>
      </w:r>
      <w:r w:rsidR="001E0504"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C40186">
        <w:rPr>
          <w:lang w:val="en-CA" w:eastAsia="de-DE"/>
        </w:rPr>
        <w:t>11</w:t>
      </w:r>
      <w:r w:rsidR="002C4289" w:rsidRPr="00D70C81">
        <w:rPr>
          <w:lang w:val="en-CA" w:eastAsia="de-DE"/>
        </w:rPr>
        <w:t>-</w:t>
      </w:r>
      <w:r w:rsidR="00C40186" w:rsidRPr="00D70C81">
        <w:rPr>
          <w:lang w:val="en-CA" w:eastAsia="de-DE"/>
        </w:rPr>
        <w:t>0</w:t>
      </w:r>
      <w:r w:rsidR="00C40186">
        <w:rPr>
          <w:lang w:val="en-CA" w:eastAsia="de-DE"/>
        </w:rPr>
        <w:t>3</w:t>
      </w:r>
      <w:r w:rsidR="002C4289" w:rsidRPr="00D70C81">
        <w:rPr>
          <w:lang w:val="en-CA" w:eastAsia="de-DE"/>
        </w:rPr>
        <w:t>)</w:t>
      </w:r>
    </w:p>
    <w:p w14:paraId="2537F716" w14:textId="28A45CC8"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 xml:space="preserve">odified Excel sheet, and mention the requirement of documenting </w:t>
      </w:r>
      <w:r w:rsidR="001E0504">
        <w:rPr>
          <w:lang w:val="en-CA" w:eastAsia="de-DE"/>
        </w:rPr>
        <w:t xml:space="preserve">decoder </w:t>
      </w:r>
      <w:r w:rsidR="005A6878" w:rsidRPr="00D70C81">
        <w:rPr>
          <w:lang w:val="en-CA" w:eastAsia="de-DE"/>
        </w:rPr>
        <w:t>memory consumption (see discussion under JVET-</w:t>
      </w:r>
      <w:r w:rsidR="001E0504" w:rsidRPr="00D70C81">
        <w:rPr>
          <w:lang w:val="en-CA" w:eastAsia="de-DE"/>
        </w:rPr>
        <w:t>A</w:t>
      </w:r>
      <w:r w:rsidR="001E0504">
        <w:rPr>
          <w:lang w:val="en-CA" w:eastAsia="de-DE"/>
        </w:rPr>
        <w:t>F</w:t>
      </w:r>
      <w:r w:rsidR="001E0504" w:rsidRPr="00D70C81">
        <w:rPr>
          <w:lang w:val="en-CA" w:eastAsia="de-DE"/>
        </w:rPr>
        <w:t>0</w:t>
      </w:r>
      <w:r w:rsidR="00C40186">
        <w:rPr>
          <w:lang w:val="en-CA" w:eastAsia="de-DE"/>
        </w:rPr>
        <w:t>201</w:t>
      </w:r>
      <w:r w:rsidR="005A6878" w:rsidRPr="00D70C81">
        <w:rPr>
          <w:lang w:val="en-CA" w:eastAsia="de-DE"/>
        </w:rPr>
        <w:t>)</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37"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487" w:name="_Hlk142551133"/>
    <w:p w14:paraId="774DAEB9" w14:textId="4DA7F754" w:rsidR="003A16E7" w:rsidRPr="00D70C81" w:rsidRDefault="00C40186" w:rsidP="00430D17">
      <w:pPr>
        <w:pStyle w:val="berschrift9"/>
        <w:rPr>
          <w:lang w:val="en-CA" w:eastAsia="de-DE"/>
        </w:rPr>
      </w:pPr>
      <w:r w:rsidRPr="00D70C81">
        <w:fldChar w:fldCharType="begin"/>
      </w:r>
      <w:ins w:id="488" w:author="Jens-Rainer Ohm" w:date="2023-10-20T15:52:00Z">
        <w:r w:rsidR="003A60ED">
          <w:instrText>HYPERLINK "https://jvet-experts.org/doc_end_user/current_document.php?id=13580"</w:instrText>
        </w:r>
      </w:ins>
      <w:del w:id="489" w:author="Jens-Rainer Ohm" w:date="2023-10-20T15:52:00Z">
        <w:r w:rsidRPr="00D70C81" w:rsidDel="003A60ED">
          <w:rPr>
            <w:lang w:val="en-CA"/>
          </w:rPr>
          <w:delInstrText>HYPERLINK "https://jvet-experts.org/doc_end_user/current_document.php?id=13274"</w:delInstrText>
        </w:r>
      </w:del>
      <w:ins w:id="490" w:author="Jens-Rainer Ohm" w:date="2023-10-20T15:52:00Z"/>
      <w:r w:rsidRPr="00D70C81">
        <w:fldChar w:fldCharType="separate"/>
      </w:r>
      <w:r w:rsidRPr="00D70C81">
        <w:rPr>
          <w:rStyle w:val="Hyperlink"/>
          <w:lang w:val="en-CA"/>
        </w:rPr>
        <w:t>JVET-A</w:t>
      </w:r>
      <w:r>
        <w:rPr>
          <w:rStyle w:val="Hyperlink"/>
          <w:lang w:val="en-CA"/>
        </w:rPr>
        <w:t>F</w:t>
      </w:r>
      <w:r w:rsidRPr="00D70C81">
        <w:rPr>
          <w:rStyle w:val="Hyperlink"/>
          <w:lang w:val="en-CA"/>
        </w:rPr>
        <w:t>2019</w:t>
      </w:r>
      <w:r w:rsidRPr="00D70C81">
        <w:rPr>
          <w:rStyle w:val="Hyperlink"/>
          <w:lang w:val="en-CA"/>
        </w:rPr>
        <w:fldChar w:fldCharType="end"/>
      </w:r>
      <w:r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Pr>
          <w:lang w:val="en-CA"/>
        </w:rPr>
        <w:t>5</w:t>
      </w:r>
      <w:r w:rsidRPr="00D70C81">
        <w:rPr>
          <w:lang w:val="en-CA"/>
        </w:rPr>
        <w:t xml:space="preserve">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C11F68" w:rsidRPr="00D70C81">
        <w:rPr>
          <w:lang w:val="en-CA"/>
        </w:rPr>
        <w:t>2</w:t>
      </w:r>
      <w:r w:rsidR="00C11F68">
        <w:rPr>
          <w:lang w:val="en-CA"/>
        </w:rPr>
        <w:t>4</w:t>
      </w:r>
      <w:r w:rsidR="006E394B">
        <w:rPr>
          <w:lang w:val="en-CA"/>
        </w:rPr>
        <w:t>8</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Pr>
          <w:lang w:val="en-CA"/>
        </w:rPr>
        <w:t>12</w:t>
      </w:r>
      <w:r w:rsidR="002B58F0" w:rsidRPr="00D70C81">
        <w:rPr>
          <w:lang w:val="en-CA"/>
        </w:rPr>
        <w:t>-</w:t>
      </w:r>
      <w:r>
        <w:rPr>
          <w:lang w:val="en-CA"/>
        </w:rPr>
        <w:t>15</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180C24C3" w14:textId="5BA40348" w:rsidR="00206D8D" w:rsidRPr="00D70C81" w:rsidRDefault="00C40186" w:rsidP="00430D17">
      <w:pPr>
        <w:rPr>
          <w:lang w:val="en-CA" w:eastAsia="de-DE"/>
        </w:rPr>
      </w:pPr>
      <w:r>
        <w:rPr>
          <w:lang w:val="en-CA"/>
        </w:rPr>
        <w:t>…</w:t>
      </w:r>
      <w:r w:rsidR="00206D8D" w:rsidRPr="00D70C81">
        <w:rPr>
          <w:lang w:val="en-CA"/>
        </w:rPr>
        <w:t>.</w:t>
      </w:r>
      <w:bookmarkEnd w:id="487"/>
    </w:p>
    <w:p w14:paraId="79B85F65" w14:textId="1F263BB7" w:rsidR="00F05B6D" w:rsidRPr="00D70C81" w:rsidRDefault="00C40186" w:rsidP="00430D17">
      <w:pPr>
        <w:pStyle w:val="berschrift9"/>
        <w:rPr>
          <w:lang w:val="en-CA"/>
        </w:rPr>
      </w:pPr>
      <w:bookmarkStart w:id="491" w:name="_Hlk142551199"/>
      <w:r w:rsidRPr="00D70C81">
        <w:rPr>
          <w:lang w:val="en-CA"/>
        </w:rPr>
        <w:t xml:space="preserve">Remains valid – not updated: </w:t>
      </w:r>
      <w:hyperlink r:id="rId1038" w:history="1">
        <w:r w:rsidR="00527023" w:rsidRPr="00D70C81">
          <w:rPr>
            <w:rStyle w:val="Hyperlink"/>
            <w:lang w:val="en-CA"/>
          </w:rPr>
          <w:t>JVET-AE2020</w:t>
        </w:r>
      </w:hyperlink>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bookmarkStart w:id="492" w:name="_Hlk142551231"/>
    <w:bookmarkEnd w:id="491"/>
    <w:p w14:paraId="7988CE14" w14:textId="5E4F518B" w:rsidR="00B20470" w:rsidRPr="00D70C81" w:rsidRDefault="00C40186" w:rsidP="00430D17">
      <w:pPr>
        <w:pStyle w:val="berschrift9"/>
        <w:rPr>
          <w:lang w:val="en-CA"/>
        </w:rPr>
      </w:pPr>
      <w:r w:rsidRPr="00D70C81">
        <w:fldChar w:fldCharType="begin"/>
      </w:r>
      <w:ins w:id="493" w:author="Jens-Rainer Ohm" w:date="2023-10-20T15:52:00Z">
        <w:r w:rsidR="003A60ED">
          <w:instrText>HYPERLINK "https://jvet-experts.org/doc_end_user/current_document.php?id=13589"</w:instrText>
        </w:r>
      </w:ins>
      <w:del w:id="494" w:author="Jens-Rainer Ohm" w:date="2023-10-20T15:52:00Z">
        <w:r w:rsidRPr="00D70C81" w:rsidDel="003A60ED">
          <w:rPr>
            <w:lang w:val="en-CA"/>
          </w:rPr>
          <w:delInstrText>HYPERLINK "https://jvet-experts.org/doc_end_user/current_document.php?id=13276"</w:delInstrText>
        </w:r>
      </w:del>
      <w:ins w:id="495" w:author="Jens-Rainer Ohm" w:date="2023-10-20T15:52:00Z"/>
      <w:r w:rsidRPr="00D70C81">
        <w:fldChar w:fldCharType="separate"/>
      </w:r>
      <w:r w:rsidRPr="00D70C81">
        <w:rPr>
          <w:rStyle w:val="Hyperlink"/>
          <w:lang w:val="en-CA"/>
        </w:rPr>
        <w:t>JVET-A</w:t>
      </w:r>
      <w:r>
        <w:rPr>
          <w:rStyle w:val="Hyperlink"/>
          <w:lang w:val="en-CA"/>
        </w:rPr>
        <w:t>F</w:t>
      </w:r>
      <w:r w:rsidRPr="00D70C81">
        <w:rPr>
          <w:rStyle w:val="Hyperlink"/>
          <w:lang w:val="en-CA"/>
        </w:rPr>
        <w:t>2021</w:t>
      </w:r>
      <w:r w:rsidRPr="00D70C81">
        <w:rPr>
          <w:rStyle w:val="Hyperlink"/>
          <w:lang w:val="en-CA"/>
        </w:rPr>
        <w:fldChar w:fldCharType="end"/>
      </w:r>
      <w:r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w:t>
      </w:r>
      <w:r w:rsidR="00C11F68">
        <w:rPr>
          <w:lang w:val="en-CA"/>
        </w:rPr>
        <w:t>2</w:t>
      </w:r>
      <w:r w:rsidR="00780CAD" w:rsidRPr="00D70C81">
        <w:rPr>
          <w:lang w:val="en-CA"/>
        </w:rPr>
        <w:t xml:space="preserve">)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54F4">
        <w:rPr>
          <w:lang w:val="en-CA"/>
        </w:rPr>
        <w:t>12</w:t>
      </w:r>
      <w:r w:rsidR="0017614B" w:rsidRPr="00D70C81">
        <w:rPr>
          <w:lang w:val="en-CA"/>
        </w:rPr>
        <w:t>-</w:t>
      </w:r>
      <w:r w:rsidR="000054F4">
        <w:rPr>
          <w:lang w:val="en-CA"/>
        </w:rPr>
        <w:t>22</w:t>
      </w:r>
      <w:r w:rsidR="0017614B" w:rsidRPr="00D70C81">
        <w:rPr>
          <w:lang w:val="en-CA"/>
        </w:rPr>
        <w:t>)</w:t>
      </w:r>
    </w:p>
    <w:p w14:paraId="6A4CF941" w14:textId="0BE84C56" w:rsidR="00F248D3" w:rsidRPr="00D70C81" w:rsidRDefault="00F248D3" w:rsidP="00F248D3">
      <w:pPr>
        <w:rPr>
          <w:lang w:val="en-CA"/>
        </w:rPr>
      </w:pPr>
      <w:r w:rsidRPr="00D70C81">
        <w:rPr>
          <w:lang w:val="en-CA"/>
        </w:rPr>
        <w:t xml:space="preserve">See </w:t>
      </w:r>
      <w:r w:rsidR="00C40186">
        <w:rPr>
          <w:lang w:val="en-CA"/>
        </w:rPr>
        <w:t xml:space="preserve">notes under JVET-AF0311 </w:t>
      </w:r>
      <w:r w:rsidRPr="00D70C81">
        <w:rPr>
          <w:lang w:val="en-CA"/>
        </w:rPr>
        <w:t>for updates.</w:t>
      </w:r>
      <w:bookmarkEnd w:id="492"/>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39"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4690E52" w:rsidR="00F248D3" w:rsidRPr="00D70C81" w:rsidRDefault="006C6FCC" w:rsidP="009D0D8C">
      <w:pPr>
        <w:rPr>
          <w:lang w:val="en-CA"/>
        </w:rPr>
      </w:pPr>
      <w:bookmarkStart w:id="496" w:name="_Hlk124959590"/>
      <w:r>
        <w:rPr>
          <w:lang w:val="en-CA"/>
        </w:rPr>
        <w:t xml:space="preserve">According to discussions under section 4.12, more investigations are necessary on the </w:t>
      </w:r>
      <w:r w:rsidR="00007648" w:rsidRPr="00D70C81">
        <w:rPr>
          <w:lang w:val="en-CA"/>
        </w:rPr>
        <w:t>new sequences</w:t>
      </w:r>
      <w:r>
        <w:rPr>
          <w:lang w:val="en-CA"/>
        </w:rPr>
        <w:t>.</w:t>
      </w:r>
      <w:r w:rsidR="00007648" w:rsidRPr="00D70C81">
        <w:rPr>
          <w:lang w:val="en-CA"/>
        </w:rPr>
        <w:t xml:space="preserve"> </w:t>
      </w:r>
      <w:r>
        <w:rPr>
          <w:lang w:val="en-CA"/>
        </w:rPr>
        <w:t>A</w:t>
      </w:r>
      <w:r w:rsidR="00007648" w:rsidRPr="00D70C81">
        <w:rPr>
          <w:lang w:val="en-CA"/>
        </w:rPr>
        <w:t>n update of this document was agreed to be postponed.</w:t>
      </w:r>
    </w:p>
    <w:bookmarkStart w:id="497" w:name="_Hlk142551276"/>
    <w:bookmarkEnd w:id="496"/>
    <w:p w14:paraId="7603E06C" w14:textId="316400F1" w:rsidR="005E108E" w:rsidRPr="00D70C81" w:rsidRDefault="006C6FCC" w:rsidP="00430D17">
      <w:pPr>
        <w:pStyle w:val="berschrift9"/>
        <w:rPr>
          <w:lang w:val="en-CA"/>
        </w:rPr>
      </w:pPr>
      <w:r w:rsidRPr="00D70C81">
        <w:rPr>
          <w:lang w:val="en-CA"/>
        </w:rPr>
        <w:fldChar w:fldCharType="begin"/>
      </w:r>
      <w:ins w:id="498" w:author="Jens-Rainer Ohm" w:date="2023-10-20T15:53:00Z">
        <w:r w:rsidR="003A60ED">
          <w:rPr>
            <w:lang w:val="en-CA"/>
          </w:rPr>
          <w:instrText>HYPERLINK "https://jvet-experts.org/doc_end_user/current_document.php?id=13578"</w:instrText>
        </w:r>
      </w:ins>
      <w:del w:id="499" w:author="Jens-Rainer Ohm" w:date="2023-10-20T15:53:00Z">
        <w:r w:rsidRPr="00D70C81" w:rsidDel="003A60ED">
          <w:rPr>
            <w:lang w:val="en-CA"/>
          </w:rPr>
          <w:delInstrText>HYPERLINK "https://jvet-experts.org/doc_end_user/current_document.php?id=13261"</w:delInstrText>
        </w:r>
      </w:del>
      <w:ins w:id="500" w:author="Jens-Rainer Ohm" w:date="2023-10-20T15:53:00Z">
        <w:r w:rsidR="003A60ED" w:rsidRPr="00D70C81">
          <w:rPr>
            <w:lang w:val="en-CA"/>
          </w:rPr>
        </w:r>
      </w:ins>
      <w:r w:rsidRPr="00D70C81">
        <w:rPr>
          <w:lang w:val="en-CA"/>
        </w:rPr>
        <w:fldChar w:fldCharType="separate"/>
      </w:r>
      <w:r w:rsidRPr="00D70C81">
        <w:rPr>
          <w:color w:val="0000FF"/>
          <w:u w:val="single"/>
          <w:lang w:val="en-CA"/>
        </w:rPr>
        <w:t>JVET-A</w:t>
      </w:r>
      <w:r>
        <w:rPr>
          <w:color w:val="0000FF"/>
          <w:u w:val="single"/>
          <w:lang w:val="en-CA"/>
        </w:rPr>
        <w:t>F</w:t>
      </w:r>
      <w:r w:rsidRPr="00D70C81">
        <w:rPr>
          <w:color w:val="0000FF"/>
          <w:u w:val="single"/>
          <w:lang w:val="en-CA"/>
        </w:rPr>
        <w:t>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Pr>
          <w:lang w:val="en-CA"/>
        </w:rPr>
        <w:t>R</w:t>
      </w:r>
      <w:r w:rsidR="00D95B62" w:rsidRPr="00D70C81">
        <w:rPr>
          <w:lang w:val="en-CA"/>
        </w:rPr>
        <w:t>.</w:t>
      </w:r>
      <w:r w:rsidR="00C054B2" w:rsidRPr="00D70C81">
        <w:rPr>
          <w:lang w:val="en-CA"/>
        </w:rPr>
        <w:t> </w:t>
      </w:r>
      <w:r>
        <w:rPr>
          <w:lang w:val="en-CA"/>
        </w:rPr>
        <w:t>Ch</w:t>
      </w:r>
      <w:r w:rsidRPr="00D70C81">
        <w:rPr>
          <w:lang w:val="en-CA"/>
        </w:rPr>
        <w:t>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C11F68">
        <w:rPr>
          <w:lang w:val="en-CA"/>
        </w:rPr>
        <w:t>24</w:t>
      </w:r>
      <w:r w:rsidR="006E394B">
        <w:rPr>
          <w:lang w:val="en-CA"/>
        </w:rPr>
        <w:t>7</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Pr>
          <w:lang w:val="en-CA" w:eastAsia="de-DE"/>
        </w:rPr>
        <w:t>11</w:t>
      </w:r>
      <w:r w:rsidR="003A16E7" w:rsidRPr="00D70C81">
        <w:rPr>
          <w:lang w:val="en-CA" w:eastAsia="de-DE"/>
        </w:rPr>
        <w:t>-</w:t>
      </w:r>
      <w:r>
        <w:rPr>
          <w:lang w:val="en-CA" w:eastAsia="de-DE"/>
        </w:rPr>
        <w:t>03</w:t>
      </w:r>
      <w:r w:rsidR="00FA1C1D" w:rsidRPr="00D70C81">
        <w:rPr>
          <w:lang w:val="en-CA" w:eastAsia="de-DE"/>
        </w:rPr>
        <w:t>)</w:t>
      </w:r>
    </w:p>
    <w:p w14:paraId="43800BF9" w14:textId="4E1205A3"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8A288F" w:rsidRPr="0078080A">
        <w:rPr>
          <w:lang w:val="en-CA" w:eastAsia="de-DE"/>
        </w:rPr>
        <w:t>0900</w:t>
      </w:r>
      <w:r w:rsidR="000411D4" w:rsidRPr="0078080A">
        <w:rPr>
          <w:lang w:val="en-CA"/>
        </w:rPr>
        <w:t>-</w:t>
      </w:r>
      <w:r w:rsidR="001A0522">
        <w:rPr>
          <w:lang w:val="en-CA" w:eastAsia="de-DE"/>
        </w:rPr>
        <w:t>0925</w:t>
      </w:r>
      <w:r w:rsidR="001A0522" w:rsidRPr="0078080A">
        <w:rPr>
          <w:lang w:val="en-CA" w:eastAsia="de-DE"/>
        </w:rPr>
        <w:t xml:space="preserve"> </w:t>
      </w:r>
      <w:r w:rsidR="0039558B" w:rsidRPr="0078080A">
        <w:rPr>
          <w:lang w:val="en-CA"/>
        </w:rPr>
        <w:t xml:space="preserve">on </w:t>
      </w:r>
      <w:r w:rsidR="006C6FCC" w:rsidRPr="0078080A">
        <w:rPr>
          <w:lang w:val="en-CA"/>
        </w:rPr>
        <w:t>Fri</w:t>
      </w:r>
      <w:r w:rsidR="00007648" w:rsidRPr="0078080A">
        <w:rPr>
          <w:lang w:val="en-CA"/>
        </w:rPr>
        <w:t xml:space="preserve">day </w:t>
      </w:r>
      <w:r w:rsidR="006C6FCC" w:rsidRPr="0078080A">
        <w:rPr>
          <w:lang w:val="en-CA"/>
        </w:rPr>
        <w:t xml:space="preserve">20 </w:t>
      </w:r>
      <w:r w:rsidR="006C6FCC">
        <w:rPr>
          <w:lang w:val="en-CA" w:eastAsia="de-DE"/>
        </w:rPr>
        <w:t>Oct</w:t>
      </w:r>
      <w:r w:rsidR="00C3144B" w:rsidRPr="00D70C81">
        <w:rPr>
          <w:lang w:val="en-CA" w:eastAsia="de-DE"/>
        </w:rPr>
        <w:t>.</w:t>
      </w:r>
    </w:p>
    <w:p w14:paraId="46FD8829" w14:textId="77777777" w:rsidR="001A0522" w:rsidRDefault="001A0522" w:rsidP="001A0522">
      <w:pPr>
        <w:rPr>
          <w:szCs w:val="22"/>
          <w:lang w:val="en-CA"/>
        </w:rPr>
      </w:pPr>
      <w:r>
        <w:rPr>
          <w:szCs w:val="22"/>
          <w:lang w:val="en-CA"/>
        </w:rPr>
        <w:t>This round of EE1 tests will include:</w:t>
      </w:r>
    </w:p>
    <w:p w14:paraId="075D6696" w14:textId="77777777" w:rsidR="001A0522" w:rsidRDefault="001A0522" w:rsidP="001A0522">
      <w:pPr>
        <w:pStyle w:val="Listenabsatz"/>
        <w:numPr>
          <w:ilvl w:val="0"/>
          <w:numId w:val="411"/>
        </w:numPr>
        <w:spacing w:before="0" w:line="256" w:lineRule="auto"/>
        <w:ind w:left="360"/>
        <w:contextualSpacing/>
        <w:jc w:val="left"/>
        <w:rPr>
          <w:iCs/>
          <w:szCs w:val="20"/>
          <w:lang w:val="en-CA"/>
        </w:rPr>
      </w:pPr>
      <w:r>
        <w:rPr>
          <w:iCs/>
          <w:lang w:val="en-CA"/>
        </w:rPr>
        <w:t xml:space="preserve">EE1-1: HOP </w:t>
      </w:r>
    </w:p>
    <w:p w14:paraId="25354C3B"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EE1-1.0: HOP re-training and luma/chroma balance changes (</w:t>
      </w:r>
      <w:hyperlink r:id="rId1040" w:history="1">
        <w:r>
          <w:rPr>
            <w:rStyle w:val="Hyperlink"/>
            <w:iCs/>
            <w:lang w:val="en-CA"/>
          </w:rPr>
          <w:t>JVET-AF0155</w:t>
        </w:r>
      </w:hyperlink>
      <w:r>
        <w:rPr>
          <w:iCs/>
          <w:lang w:val="en-CA"/>
        </w:rPr>
        <w:t xml:space="preserve">, </w:t>
      </w:r>
      <w:hyperlink r:id="rId1041" w:history="1">
        <w:r>
          <w:rPr>
            <w:rStyle w:val="Hyperlink"/>
            <w:iCs/>
            <w:lang w:val="en-CA"/>
          </w:rPr>
          <w:t>JVET-AF0180</w:t>
        </w:r>
      </w:hyperlink>
      <w:r>
        <w:rPr>
          <w:iCs/>
          <w:lang w:val="en-CA"/>
        </w:rPr>
        <w:t>), possible tuning from JVET-AF0150, JVET-AF0296</w:t>
      </w:r>
    </w:p>
    <w:p w14:paraId="08BA2EB5"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 xml:space="preserve">EE1-1.1: EE1-0 with architecture change variant 1 (JVET-AF0102, JVET-AF0103, JVET-AF0182), as defined in </w:t>
      </w:r>
      <w:hyperlink r:id="rId1042" w:history="1">
        <w:r>
          <w:rPr>
            <w:rStyle w:val="Hyperlink"/>
            <w:shd w:val="clear" w:color="auto" w:fill="FFFFFF"/>
          </w:rPr>
          <w:t>JVET-AF0307</w:t>
        </w:r>
      </w:hyperlink>
      <w:r>
        <w:t>.</w:t>
      </w:r>
    </w:p>
    <w:p w14:paraId="699E7CDD"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 xml:space="preserve">EE1-1.2: EE1-0 with architecture change variant 2 (JVET-AF0102, JVET-AF0103, JVET-AF0153), as defined in </w:t>
      </w:r>
      <w:hyperlink r:id="rId1043" w:history="1">
        <w:r>
          <w:rPr>
            <w:rStyle w:val="Hyperlink"/>
            <w:shd w:val="clear" w:color="auto" w:fill="FFFFFF"/>
          </w:rPr>
          <w:t>JVET-AF0307</w:t>
        </w:r>
      </w:hyperlink>
      <w:r>
        <w:t>.</w:t>
      </w:r>
    </w:p>
    <w:p w14:paraId="00292373"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lastRenderedPageBreak/>
        <w:t>EE1-1.3: Comparison test for HOP single model and two models (JVET-AF0183)</w:t>
      </w:r>
    </w:p>
    <w:p w14:paraId="45419B3D"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 xml:space="preserve">EE1-1.4: Study joint inference design of </w:t>
      </w:r>
      <w:hyperlink r:id="rId1044" w:history="1">
        <w:r>
          <w:rPr>
            <w:rStyle w:val="Hyperlink"/>
            <w:iCs/>
            <w:lang w:val="en-CA"/>
          </w:rPr>
          <w:t>JVET-AF0154</w:t>
        </w:r>
      </w:hyperlink>
      <w:r>
        <w:rPr>
          <w:iCs/>
          <w:lang w:val="en-CA"/>
        </w:rPr>
        <w:t xml:space="preserve"> (rotation) and </w:t>
      </w:r>
      <w:hyperlink r:id="rId1045" w:history="1">
        <w:r>
          <w:rPr>
            <w:rStyle w:val="Hyperlink"/>
            <w:iCs/>
            <w:lang w:val="en-CA"/>
          </w:rPr>
          <w:t>JVET-AF0086</w:t>
        </w:r>
      </w:hyperlink>
      <w:r>
        <w:rPr>
          <w:iCs/>
          <w:lang w:val="en-CA"/>
        </w:rPr>
        <w:t xml:space="preserve"> (flipping)</w:t>
      </w:r>
    </w:p>
    <w:p w14:paraId="00ED504D"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EE1-1.5: HOP In-loop filter with transformer blocks (JVET-AF0158)</w:t>
      </w:r>
    </w:p>
    <w:p w14:paraId="2B2E535F" w14:textId="77777777" w:rsidR="001A0522" w:rsidRDefault="001A0522" w:rsidP="001A0522">
      <w:pPr>
        <w:pStyle w:val="Listenabsatz"/>
        <w:numPr>
          <w:ilvl w:val="0"/>
          <w:numId w:val="411"/>
        </w:numPr>
        <w:spacing w:before="0" w:line="256" w:lineRule="auto"/>
        <w:ind w:left="360"/>
        <w:contextualSpacing/>
        <w:jc w:val="left"/>
        <w:rPr>
          <w:iCs/>
          <w:lang w:val="en-CA"/>
        </w:rPr>
      </w:pPr>
      <w:r>
        <w:rPr>
          <w:iCs/>
          <w:lang w:val="en-CA"/>
        </w:rPr>
        <w:t>EE1-2: LOP</w:t>
      </w:r>
    </w:p>
    <w:p w14:paraId="2B411C3C"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EE1-2.1: LOP/HOP fast training (JVET-AF0043, fast Stage III training)</w:t>
      </w:r>
    </w:p>
    <w:p w14:paraId="7BE4FC07" w14:textId="77777777" w:rsidR="001A0522" w:rsidRDefault="001A0522" w:rsidP="001A0522">
      <w:pPr>
        <w:pStyle w:val="Listenabsatz"/>
        <w:numPr>
          <w:ilvl w:val="1"/>
          <w:numId w:val="411"/>
        </w:numPr>
        <w:spacing w:before="136" w:line="256" w:lineRule="auto"/>
        <w:ind w:left="1080"/>
        <w:contextualSpacing/>
        <w:jc w:val="left"/>
        <w:rPr>
          <w:iCs/>
          <w:lang w:val="fr-FR"/>
        </w:rPr>
      </w:pPr>
      <w:r>
        <w:rPr>
          <w:iCs/>
          <w:lang w:val="fr-FR"/>
        </w:rPr>
        <w:t>EE1-2.</w:t>
      </w:r>
      <w:proofErr w:type="gramStart"/>
      <w:r>
        <w:rPr>
          <w:iCs/>
          <w:lang w:val="fr-FR"/>
        </w:rPr>
        <w:t>2:</w:t>
      </w:r>
      <w:proofErr w:type="gramEnd"/>
      <w:r>
        <w:rPr>
          <w:iCs/>
          <w:lang w:val="fr-FR"/>
        </w:rPr>
        <w:t xml:space="preserve"> LOP Content adaptive (JVET-AF0056)</w:t>
      </w:r>
    </w:p>
    <w:p w14:paraId="1AA59304" w14:textId="77777777" w:rsidR="001A0522" w:rsidRDefault="001A0522" w:rsidP="001A0522">
      <w:pPr>
        <w:pStyle w:val="Listenabsatz"/>
        <w:numPr>
          <w:ilvl w:val="1"/>
          <w:numId w:val="411"/>
        </w:numPr>
        <w:spacing w:before="136" w:line="256" w:lineRule="auto"/>
        <w:ind w:left="1080"/>
        <w:contextualSpacing/>
        <w:jc w:val="left"/>
        <w:rPr>
          <w:iCs/>
          <w:lang w:val="en-CA"/>
        </w:rPr>
      </w:pPr>
      <w:r>
        <w:rPr>
          <w:iCs/>
          <w:lang w:val="en-CA"/>
        </w:rPr>
        <w:t>EE1-2.3: Further complexity reduction of LOP (JVET-AF0071)</w:t>
      </w:r>
    </w:p>
    <w:p w14:paraId="5D05C310" w14:textId="77777777" w:rsidR="001A0522" w:rsidRDefault="001A0522" w:rsidP="001A0522">
      <w:pPr>
        <w:pStyle w:val="Listenabsatz"/>
        <w:numPr>
          <w:ilvl w:val="0"/>
          <w:numId w:val="411"/>
        </w:numPr>
        <w:spacing w:before="0" w:line="256" w:lineRule="auto"/>
        <w:ind w:left="360"/>
        <w:contextualSpacing/>
        <w:jc w:val="left"/>
        <w:rPr>
          <w:iCs/>
          <w:lang w:val="en-CA"/>
        </w:rPr>
      </w:pPr>
      <w:r>
        <w:rPr>
          <w:iCs/>
          <w:lang w:val="en-CA"/>
        </w:rPr>
        <w:t>EE1-3: inter prediction</w:t>
      </w:r>
    </w:p>
    <w:p w14:paraId="41192902"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EE1-3.1: Deep Reference Frame Generation for Inter Prediction Enhancement (JVET-AF0208)</w:t>
      </w:r>
    </w:p>
    <w:p w14:paraId="7D4716A7" w14:textId="77777777" w:rsidR="001A0522" w:rsidRDefault="001A0522" w:rsidP="001A0522">
      <w:pPr>
        <w:pStyle w:val="Listenabsatz"/>
        <w:numPr>
          <w:ilvl w:val="0"/>
          <w:numId w:val="411"/>
        </w:numPr>
        <w:spacing w:before="0" w:line="256" w:lineRule="auto"/>
        <w:ind w:left="360"/>
        <w:contextualSpacing/>
        <w:jc w:val="left"/>
        <w:rPr>
          <w:iCs/>
          <w:lang w:val="en-CA"/>
        </w:rPr>
      </w:pPr>
      <w:r>
        <w:rPr>
          <w:iCs/>
          <w:lang w:val="en-CA"/>
        </w:rPr>
        <w:t>EE1-4: super-resolution</w:t>
      </w:r>
    </w:p>
    <w:p w14:paraId="2B3CF836" w14:textId="77777777" w:rsidR="001A0522" w:rsidRDefault="001A0522" w:rsidP="001A0522">
      <w:pPr>
        <w:pStyle w:val="Listenabsatz"/>
        <w:numPr>
          <w:ilvl w:val="1"/>
          <w:numId w:val="411"/>
        </w:numPr>
        <w:spacing w:before="0" w:line="256" w:lineRule="auto"/>
        <w:ind w:left="1080"/>
        <w:contextualSpacing/>
        <w:jc w:val="left"/>
        <w:rPr>
          <w:iCs/>
          <w:lang w:val="en-CA"/>
        </w:rPr>
      </w:pPr>
      <w:r>
        <w:rPr>
          <w:iCs/>
          <w:lang w:val="en-CA"/>
        </w:rPr>
        <w:t>EE1-4.1: Unified CNN super resolution for resampling-based video coding (JVET-AF0143)</w:t>
      </w:r>
    </w:p>
    <w:p w14:paraId="5D0AE6B0" w14:textId="77777777" w:rsidR="001A0522" w:rsidRDefault="001A0522" w:rsidP="001A0522">
      <w:pPr>
        <w:pStyle w:val="Listenabsatz"/>
        <w:spacing w:before="0"/>
        <w:ind w:left="360"/>
        <w:rPr>
          <w:iCs/>
          <w:lang w:val="en-CA"/>
        </w:rPr>
      </w:pPr>
    </w:p>
    <w:p w14:paraId="0640DB30" w14:textId="77777777" w:rsidR="001A0522" w:rsidRDefault="001A0522" w:rsidP="001A0522">
      <w:pPr>
        <w:rPr>
          <w:lang w:val="en-CA" w:eastAsia="de-DE"/>
        </w:rPr>
      </w:pPr>
      <w:r>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p>
    <w:p w14:paraId="01256D79" w14:textId="77777777" w:rsidR="001A0522" w:rsidRDefault="001A0522" w:rsidP="001A0522">
      <w:pPr>
        <w:rPr>
          <w:lang w:val="en-CA" w:eastAsia="de-DE"/>
        </w:rPr>
      </w:pPr>
      <w:r>
        <w:rPr>
          <w:lang w:val="en-CA" w:eastAsia="de-DE"/>
        </w:rPr>
        <w:t>All HOP tests should be done using stage 3 HOP official dataset. LOP tests uses official LOP stage 3 dataset, except EE1-2.1 which uses official HOP stage 3 dataset.</w:t>
      </w:r>
    </w:p>
    <w:p w14:paraId="13E574CE" w14:textId="77777777" w:rsidR="001A0522" w:rsidRDefault="001A0522" w:rsidP="001A0522">
      <w:pPr>
        <w:rPr>
          <w:lang w:val="en-CA" w:eastAsia="de-DE"/>
        </w:rPr>
      </w:pPr>
      <w:r>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p>
    <w:bookmarkStart w:id="501" w:name="_Hlk142551342"/>
    <w:bookmarkEnd w:id="497"/>
    <w:p w14:paraId="51888A22" w14:textId="3E10F1F5" w:rsidR="004053A8" w:rsidRPr="00D70C81" w:rsidRDefault="006C6FCC" w:rsidP="00430D17">
      <w:pPr>
        <w:pStyle w:val="berschrift9"/>
        <w:rPr>
          <w:lang w:val="en-CA"/>
        </w:rPr>
      </w:pPr>
      <w:r w:rsidRPr="00D70C81">
        <w:rPr>
          <w:lang w:val="en-CA"/>
        </w:rPr>
        <w:fldChar w:fldCharType="begin"/>
      </w:r>
      <w:ins w:id="502" w:author="Jens-Rainer Ohm" w:date="2023-10-20T15:53:00Z">
        <w:r w:rsidR="003A60ED">
          <w:rPr>
            <w:lang w:val="en-CA"/>
          </w:rPr>
          <w:instrText>HYPERLINK "https://jvet-experts.org/doc_end_user/current_document.php?id=13579"</w:instrText>
        </w:r>
      </w:ins>
      <w:del w:id="503" w:author="Jens-Rainer Ohm" w:date="2023-10-20T15:53:00Z">
        <w:r w:rsidRPr="00D70C81" w:rsidDel="003A60ED">
          <w:rPr>
            <w:lang w:val="en-CA"/>
          </w:rPr>
          <w:delInstrText>HYPERLINK "https://jvet-experts.org/doc_end_user/current_document.php?id=13263"</w:delInstrText>
        </w:r>
      </w:del>
      <w:ins w:id="504" w:author="Jens-Rainer Ohm" w:date="2023-10-20T15:53:00Z">
        <w:r w:rsidR="003A60ED" w:rsidRPr="00D70C81">
          <w:rPr>
            <w:lang w:val="en-CA"/>
          </w:rPr>
        </w:r>
      </w:ins>
      <w:r w:rsidRPr="00D70C81">
        <w:rPr>
          <w:lang w:val="en-CA"/>
        </w:rPr>
        <w:fldChar w:fldCharType="separate"/>
      </w:r>
      <w:r w:rsidRPr="00D70C81">
        <w:rPr>
          <w:color w:val="0000FF"/>
          <w:u w:val="single"/>
          <w:lang w:val="en-CA"/>
        </w:rPr>
        <w:t>JVET-A</w:t>
      </w:r>
      <w:r>
        <w:rPr>
          <w:color w:val="0000FF"/>
          <w:u w:val="single"/>
          <w:lang w:val="en-CA"/>
        </w:rPr>
        <w:t>F</w:t>
      </w:r>
      <w:r w:rsidRPr="00D70C81">
        <w:rPr>
          <w:color w:val="0000FF"/>
          <w:u w:val="single"/>
          <w:lang w:val="en-CA"/>
        </w:rPr>
        <w:t>2024</w:t>
      </w:r>
      <w:r w:rsidRPr="00D70C81">
        <w:rPr>
          <w:color w:val="0000FF"/>
          <w:u w:val="single"/>
          <w:lang w:val="en-CA"/>
        </w:rPr>
        <w:fldChar w:fldCharType="end"/>
      </w:r>
      <w:r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C11F68">
        <w:rPr>
          <w:lang w:val="en-CA"/>
        </w:rPr>
        <w:t>24</w:t>
      </w:r>
      <w:r w:rsidR="006E394B">
        <w:rPr>
          <w:lang w:val="en-CA"/>
        </w:rPr>
        <w:t>9</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Pr>
          <w:lang w:val="en-CA" w:eastAsia="de-DE"/>
        </w:rPr>
        <w:t>11</w:t>
      </w:r>
      <w:r w:rsidR="003A16E7" w:rsidRPr="00D70C81">
        <w:rPr>
          <w:lang w:val="en-CA" w:eastAsia="de-DE"/>
        </w:rPr>
        <w:t>-</w:t>
      </w:r>
      <w:r>
        <w:rPr>
          <w:lang w:val="en-CA" w:eastAsia="de-DE"/>
        </w:rPr>
        <w:t>17</w:t>
      </w:r>
      <w:r w:rsidR="004053A8" w:rsidRPr="00D70C81">
        <w:rPr>
          <w:lang w:val="en-CA" w:eastAsia="de-DE"/>
        </w:rPr>
        <w:t>)</w:t>
      </w:r>
    </w:p>
    <w:p w14:paraId="66AF487D" w14:textId="7D0C71D8"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CB28A5">
        <w:rPr>
          <w:lang w:val="en-CA" w:eastAsia="de-DE"/>
        </w:rPr>
        <w:t>0925</w:t>
      </w:r>
      <w:r w:rsidR="00AF60D7" w:rsidRPr="00D70C81">
        <w:rPr>
          <w:lang w:val="en-CA" w:eastAsia="de-DE"/>
        </w:rPr>
        <w:t>-</w:t>
      </w:r>
      <w:r w:rsidR="00895F2D">
        <w:rPr>
          <w:lang w:val="en-CA" w:eastAsia="de-DE"/>
        </w:rPr>
        <w:t>0935</w:t>
      </w:r>
      <w:r w:rsidR="00895F2D" w:rsidRPr="00D70C81">
        <w:rPr>
          <w:lang w:val="en-CA" w:eastAsia="de-DE"/>
        </w:rPr>
        <w:t xml:space="preserve"> </w:t>
      </w:r>
      <w:r w:rsidR="00B9153E" w:rsidRPr="00D70C81">
        <w:rPr>
          <w:lang w:val="en-CA" w:eastAsia="de-DE"/>
        </w:rPr>
        <w:t xml:space="preserve">on </w:t>
      </w:r>
      <w:r w:rsidR="006C6FCC">
        <w:rPr>
          <w:lang w:val="en-CA" w:eastAsia="de-DE"/>
        </w:rPr>
        <w:t>Fri</w:t>
      </w:r>
      <w:r w:rsidR="006C6FCC" w:rsidRPr="00D70C81">
        <w:rPr>
          <w:lang w:val="en-CA" w:eastAsia="de-DE"/>
        </w:rPr>
        <w:t xml:space="preserve">day </w:t>
      </w:r>
      <w:r w:rsidR="006C6FCC">
        <w:rPr>
          <w:lang w:val="en-CA" w:eastAsia="de-DE"/>
        </w:rPr>
        <w:t>20</w:t>
      </w:r>
      <w:r w:rsidR="006C6FCC" w:rsidRPr="00D70C81">
        <w:rPr>
          <w:lang w:val="en-CA" w:eastAsia="de-DE"/>
        </w:rPr>
        <w:t xml:space="preserve"> </w:t>
      </w:r>
      <w:r w:rsidR="006C6FCC">
        <w:rPr>
          <w:lang w:val="en-CA" w:eastAsia="de-DE"/>
        </w:rPr>
        <w:t>Oct</w:t>
      </w:r>
      <w:r w:rsidRPr="00D70C81">
        <w:rPr>
          <w:lang w:val="en-CA" w:eastAsia="de-DE"/>
        </w:rPr>
        <w:t>.</w:t>
      </w:r>
    </w:p>
    <w:p w14:paraId="1C39B43C" w14:textId="183EAF60" w:rsidR="00066D3E" w:rsidRDefault="000B04B5" w:rsidP="008460DB">
      <w:pPr>
        <w:rPr>
          <w:lang w:val="en-CA" w:eastAsia="de-DE"/>
        </w:rPr>
      </w:pPr>
      <w:r w:rsidRPr="00D70C81">
        <w:rPr>
          <w:lang w:val="en-CA" w:eastAsia="de-DE"/>
        </w:rPr>
        <w:t xml:space="preserve">Categories </w:t>
      </w:r>
      <w:r w:rsidR="00CB28A5">
        <w:rPr>
          <w:lang w:val="en-CA" w:eastAsia="de-DE"/>
        </w:rPr>
        <w:t xml:space="preserve">and experiments </w:t>
      </w:r>
      <w:r w:rsidRPr="00D70C81">
        <w:rPr>
          <w:lang w:val="en-CA" w:eastAsia="de-DE"/>
        </w:rPr>
        <w:t>are</w:t>
      </w:r>
      <w:r w:rsidR="006E394B">
        <w:rPr>
          <w:lang w:val="en-CA" w:eastAsia="de-DE"/>
        </w:rPr>
        <w:t xml:space="preserve"> </w:t>
      </w:r>
      <w:r w:rsidR="00CB28A5">
        <w:rPr>
          <w:lang w:val="en-CA" w:eastAsia="de-DE"/>
        </w:rPr>
        <w:t>listed in the subsequent table</w:t>
      </w:r>
      <w:r w:rsidR="00066D3E" w:rsidRPr="00D70C81">
        <w:rPr>
          <w:lang w:val="en-CA" w:eastAsia="de-DE"/>
        </w:rPr>
        <w:t>:</w:t>
      </w:r>
      <w:r w:rsidRPr="00D70C81">
        <w:rPr>
          <w:lang w:val="en-CA" w:eastAsia="de-DE"/>
        </w:rPr>
        <w:t xml:space="preserve"> </w:t>
      </w:r>
    </w:p>
    <w:p w14:paraId="0C8D3BF1" w14:textId="77777777" w:rsidR="00895F2D" w:rsidRDefault="00895F2D" w:rsidP="008460DB">
      <w:pPr>
        <w:rPr>
          <w:lang w:val="en-CA" w:eastAsia="de-DE"/>
        </w:rPr>
      </w:pPr>
    </w:p>
    <w:tbl>
      <w:tblPr>
        <w:tblStyle w:val="Tabellenraster"/>
        <w:tblW w:w="5324" w:type="pct"/>
        <w:tblLayout w:type="fixed"/>
        <w:tblLook w:val="04A0" w:firstRow="1" w:lastRow="0" w:firstColumn="1" w:lastColumn="0" w:noHBand="0" w:noVBand="1"/>
      </w:tblPr>
      <w:tblGrid>
        <w:gridCol w:w="874"/>
        <w:gridCol w:w="6645"/>
        <w:gridCol w:w="1694"/>
        <w:gridCol w:w="1614"/>
      </w:tblGrid>
      <w:tr w:rsidR="00CB28A5" w:rsidRPr="0082289D" w14:paraId="62F13669" w14:textId="77777777" w:rsidTr="00683FC2">
        <w:trPr>
          <w:trHeight w:val="789"/>
        </w:trPr>
        <w:tc>
          <w:tcPr>
            <w:tcW w:w="805" w:type="dxa"/>
          </w:tcPr>
          <w:p w14:paraId="34130507" w14:textId="77777777" w:rsidR="00CB28A5" w:rsidRPr="0082289D" w:rsidRDefault="00CB28A5" w:rsidP="00683FC2">
            <w:pPr>
              <w:tabs>
                <w:tab w:val="left" w:pos="7200"/>
              </w:tabs>
              <w:spacing w:before="0"/>
              <w:rPr>
                <w:b/>
              </w:rPr>
            </w:pPr>
          </w:p>
        </w:tc>
        <w:tc>
          <w:tcPr>
            <w:tcW w:w="6117" w:type="dxa"/>
          </w:tcPr>
          <w:p w14:paraId="58B4BF79" w14:textId="77777777" w:rsidR="00CB28A5" w:rsidRPr="0082289D" w:rsidRDefault="00CB28A5" w:rsidP="00683FC2">
            <w:pPr>
              <w:rPr>
                <w:b/>
              </w:rPr>
            </w:pPr>
            <w:r w:rsidRPr="0082289D">
              <w:rPr>
                <w:b/>
              </w:rPr>
              <w:t>Tests</w:t>
            </w:r>
          </w:p>
        </w:tc>
        <w:tc>
          <w:tcPr>
            <w:tcW w:w="1559" w:type="dxa"/>
          </w:tcPr>
          <w:p w14:paraId="29226E4F" w14:textId="77777777" w:rsidR="00CB28A5" w:rsidRPr="0082289D" w:rsidRDefault="00CB28A5" w:rsidP="00683FC2">
            <w:pPr>
              <w:rPr>
                <w:b/>
              </w:rPr>
            </w:pPr>
            <w:r w:rsidRPr="0082289D">
              <w:rPr>
                <w:b/>
              </w:rPr>
              <w:t>Tester</w:t>
            </w:r>
          </w:p>
        </w:tc>
        <w:tc>
          <w:tcPr>
            <w:tcW w:w="1486" w:type="dxa"/>
          </w:tcPr>
          <w:p w14:paraId="28EE8F03" w14:textId="77777777" w:rsidR="00CB28A5" w:rsidRPr="0082289D" w:rsidRDefault="00CB28A5" w:rsidP="00683FC2">
            <w:pPr>
              <w:rPr>
                <w:b/>
              </w:rPr>
            </w:pPr>
            <w:r w:rsidRPr="0082289D">
              <w:rPr>
                <w:b/>
              </w:rPr>
              <w:t>Cross-checker</w:t>
            </w:r>
          </w:p>
        </w:tc>
      </w:tr>
      <w:tr w:rsidR="00CB28A5" w:rsidRPr="0082289D" w14:paraId="4515ECA0" w14:textId="77777777" w:rsidTr="00683FC2">
        <w:trPr>
          <w:trHeight w:val="415"/>
        </w:trPr>
        <w:tc>
          <w:tcPr>
            <w:tcW w:w="9967" w:type="dxa"/>
            <w:gridSpan w:val="4"/>
            <w:vAlign w:val="center"/>
          </w:tcPr>
          <w:p w14:paraId="5AC14F8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b/>
              </w:rPr>
            </w:pPr>
            <w:r w:rsidRPr="0082289D">
              <w:rPr>
                <w:b/>
              </w:rPr>
              <w:t>1 Intra prediction</w:t>
            </w:r>
          </w:p>
        </w:tc>
      </w:tr>
      <w:tr w:rsidR="00CB28A5" w:rsidRPr="0082289D" w14:paraId="42B0F491" w14:textId="77777777" w:rsidTr="00683FC2">
        <w:trPr>
          <w:trHeight w:val="729"/>
        </w:trPr>
        <w:tc>
          <w:tcPr>
            <w:tcW w:w="805" w:type="dxa"/>
          </w:tcPr>
          <w:p w14:paraId="7523A17F" w14:textId="77777777" w:rsidR="00CB28A5" w:rsidRPr="0082289D" w:rsidRDefault="00CB28A5" w:rsidP="00683FC2">
            <w:r w:rsidRPr="0082289D">
              <w:t>1.1a</w:t>
            </w:r>
          </w:p>
        </w:tc>
        <w:tc>
          <w:tcPr>
            <w:tcW w:w="6117" w:type="dxa"/>
          </w:tcPr>
          <w:p w14:paraId="72F76A23" w14:textId="77777777" w:rsidR="00CB28A5" w:rsidRPr="0082289D" w:rsidRDefault="00CB28A5" w:rsidP="00683FC2">
            <w:r w:rsidRPr="0082289D">
              <w:t>Decoder derived CCP mode</w:t>
            </w:r>
          </w:p>
        </w:tc>
        <w:tc>
          <w:tcPr>
            <w:tcW w:w="1559" w:type="dxa"/>
          </w:tcPr>
          <w:p w14:paraId="18AFBB3A" w14:textId="77777777" w:rsidR="00CB28A5" w:rsidRPr="0082289D" w:rsidRDefault="00CB28A5" w:rsidP="00683FC2">
            <w:pPr>
              <w:contextualSpacing/>
              <w:jc w:val="left"/>
            </w:pPr>
            <w:r w:rsidRPr="0082289D">
              <w:t>Y.-J. Chang (Qualcomm)</w:t>
            </w:r>
          </w:p>
        </w:tc>
        <w:tc>
          <w:tcPr>
            <w:tcW w:w="1486" w:type="dxa"/>
          </w:tcPr>
          <w:p w14:paraId="28AE52F3" w14:textId="77777777" w:rsidR="00CB28A5" w:rsidRPr="0082289D" w:rsidRDefault="00CB28A5" w:rsidP="00683FC2">
            <w:pPr>
              <w:spacing w:before="0"/>
            </w:pPr>
          </w:p>
        </w:tc>
      </w:tr>
      <w:tr w:rsidR="00CB28A5" w:rsidRPr="0082289D" w14:paraId="67D0EFAE" w14:textId="77777777" w:rsidTr="00683FC2">
        <w:trPr>
          <w:trHeight w:val="699"/>
        </w:trPr>
        <w:tc>
          <w:tcPr>
            <w:tcW w:w="805" w:type="dxa"/>
          </w:tcPr>
          <w:p w14:paraId="19A332AC" w14:textId="77777777" w:rsidR="00CB28A5" w:rsidRPr="0082289D" w:rsidRDefault="00CB28A5" w:rsidP="00683FC2">
            <w:r w:rsidRPr="0082289D">
              <w:t>1.1b</w:t>
            </w:r>
          </w:p>
        </w:tc>
        <w:tc>
          <w:tcPr>
            <w:tcW w:w="6117" w:type="dxa"/>
          </w:tcPr>
          <w:p w14:paraId="24DBBBB7" w14:textId="77777777" w:rsidR="00CB28A5" w:rsidRPr="0082289D" w:rsidRDefault="00CB28A5" w:rsidP="00683FC2">
            <w:r w:rsidRPr="0082289D">
              <w:t>Test 1.1a with decoder derived CCP fusion modes</w:t>
            </w:r>
          </w:p>
        </w:tc>
        <w:tc>
          <w:tcPr>
            <w:tcW w:w="1559" w:type="dxa"/>
          </w:tcPr>
          <w:p w14:paraId="1CBD1D0C" w14:textId="77777777" w:rsidR="00CB28A5" w:rsidRPr="0082289D" w:rsidRDefault="00CB28A5" w:rsidP="00683FC2">
            <w:pPr>
              <w:spacing w:before="0"/>
              <w:jc w:val="left"/>
            </w:pPr>
            <w:r w:rsidRPr="0082289D">
              <w:t>Y.-J. Chang (Qualcomm)</w:t>
            </w:r>
          </w:p>
        </w:tc>
        <w:tc>
          <w:tcPr>
            <w:tcW w:w="1486" w:type="dxa"/>
          </w:tcPr>
          <w:p w14:paraId="1E10065D" w14:textId="77777777" w:rsidR="00CB28A5" w:rsidRPr="0082289D" w:rsidRDefault="00CB28A5" w:rsidP="00683FC2">
            <w:pPr>
              <w:spacing w:before="0"/>
            </w:pPr>
          </w:p>
        </w:tc>
      </w:tr>
      <w:tr w:rsidR="00CB28A5" w:rsidRPr="0082289D" w14:paraId="6413000C" w14:textId="77777777" w:rsidTr="00683FC2">
        <w:trPr>
          <w:trHeight w:val="699"/>
        </w:trPr>
        <w:tc>
          <w:tcPr>
            <w:tcW w:w="805" w:type="dxa"/>
          </w:tcPr>
          <w:p w14:paraId="5587D481" w14:textId="77777777" w:rsidR="00CB28A5" w:rsidRPr="0082289D" w:rsidRDefault="00CB28A5" w:rsidP="00683FC2">
            <w:pPr>
              <w:jc w:val="left"/>
            </w:pPr>
            <w:r w:rsidRPr="0082289D">
              <w:t>1.2</w:t>
            </w:r>
          </w:p>
        </w:tc>
        <w:tc>
          <w:tcPr>
            <w:tcW w:w="6117" w:type="dxa"/>
          </w:tcPr>
          <w:p w14:paraId="56F04116" w14:textId="77777777" w:rsidR="00CB28A5" w:rsidRPr="0082289D" w:rsidRDefault="00CB28A5" w:rsidP="00683FC2">
            <w:pPr>
              <w:jc w:val="left"/>
            </w:pPr>
            <w:proofErr w:type="spellStart"/>
            <w:r w:rsidRPr="0082289D">
              <w:rPr>
                <w:color w:val="000000"/>
              </w:rPr>
              <w:t>IntraTMP</w:t>
            </w:r>
            <w:proofErr w:type="spellEnd"/>
            <w:r w:rsidRPr="0082289D">
              <w:rPr>
                <w:color w:val="000000"/>
              </w:rPr>
              <w:t xml:space="preserve"> with merge candidates</w:t>
            </w:r>
          </w:p>
        </w:tc>
        <w:tc>
          <w:tcPr>
            <w:tcW w:w="1559" w:type="dxa"/>
          </w:tcPr>
          <w:p w14:paraId="59FDDC3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 w:rsidRPr="0082289D">
              <w:t>K. Naser</w:t>
            </w:r>
            <w:r w:rsidRPr="0082289D">
              <w:br/>
              <w:t>(</w:t>
            </w:r>
            <w:proofErr w:type="spellStart"/>
            <w:r w:rsidRPr="0082289D">
              <w:t>InterDigital</w:t>
            </w:r>
            <w:proofErr w:type="spellEnd"/>
            <w:r w:rsidRPr="0082289D">
              <w:t>)</w:t>
            </w:r>
          </w:p>
        </w:tc>
        <w:tc>
          <w:tcPr>
            <w:tcW w:w="1486" w:type="dxa"/>
          </w:tcPr>
          <w:p w14:paraId="7AF6AB35" w14:textId="77777777" w:rsidR="00CB28A5" w:rsidRPr="0082289D" w:rsidRDefault="00CB28A5" w:rsidP="00683FC2">
            <w:pPr>
              <w:spacing w:before="0"/>
            </w:pPr>
          </w:p>
        </w:tc>
      </w:tr>
      <w:tr w:rsidR="00CB28A5" w:rsidRPr="0082289D" w14:paraId="6D1751D8" w14:textId="77777777" w:rsidTr="00683FC2">
        <w:trPr>
          <w:trHeight w:val="699"/>
        </w:trPr>
        <w:tc>
          <w:tcPr>
            <w:tcW w:w="805" w:type="dxa"/>
          </w:tcPr>
          <w:p w14:paraId="47F5A67F" w14:textId="77777777" w:rsidR="00CB28A5" w:rsidRPr="0082289D" w:rsidRDefault="00CB28A5" w:rsidP="00683FC2">
            <w:r w:rsidRPr="0082289D">
              <w:t>1.3</w:t>
            </w:r>
          </w:p>
        </w:tc>
        <w:tc>
          <w:tcPr>
            <w:tcW w:w="6117" w:type="dxa"/>
          </w:tcPr>
          <w:p w14:paraId="360143AF" w14:textId="77777777" w:rsidR="00CB28A5" w:rsidRPr="0082289D" w:rsidRDefault="00CB28A5" w:rsidP="00683FC2">
            <w:r w:rsidRPr="0082289D">
              <w:rPr>
                <w:color w:val="000000"/>
              </w:rPr>
              <w:t xml:space="preserve">SGPM with </w:t>
            </w:r>
            <w:proofErr w:type="spellStart"/>
            <w:r w:rsidRPr="0082289D">
              <w:rPr>
                <w:color w:val="000000"/>
              </w:rPr>
              <w:t>IntraTMP</w:t>
            </w:r>
            <w:proofErr w:type="spellEnd"/>
            <w:r w:rsidRPr="0082289D">
              <w:rPr>
                <w:color w:val="000000"/>
              </w:rPr>
              <w:t xml:space="preserve"> and IBC</w:t>
            </w:r>
          </w:p>
        </w:tc>
        <w:tc>
          <w:tcPr>
            <w:tcW w:w="1559" w:type="dxa"/>
          </w:tcPr>
          <w:p w14:paraId="698E597A" w14:textId="77777777" w:rsidR="00CB28A5" w:rsidRPr="0082289D" w:rsidRDefault="00CB28A5" w:rsidP="00683FC2">
            <w:pPr>
              <w:contextualSpacing/>
              <w:jc w:val="left"/>
            </w:pPr>
            <w:r w:rsidRPr="0082289D">
              <w:t>K. Naser</w:t>
            </w:r>
          </w:p>
          <w:p w14:paraId="150B9369" w14:textId="77777777" w:rsidR="00CB28A5" w:rsidRPr="0082289D" w:rsidRDefault="00CB28A5" w:rsidP="00683FC2">
            <w:pPr>
              <w:contextualSpacing/>
              <w:jc w:val="left"/>
            </w:pPr>
            <w:r w:rsidRPr="0082289D">
              <w:t>(</w:t>
            </w:r>
            <w:proofErr w:type="spellStart"/>
            <w:r w:rsidRPr="0082289D">
              <w:t>InterDigital</w:t>
            </w:r>
            <w:proofErr w:type="spellEnd"/>
            <w:r w:rsidRPr="0082289D">
              <w:t>)</w:t>
            </w:r>
          </w:p>
        </w:tc>
        <w:tc>
          <w:tcPr>
            <w:tcW w:w="1486" w:type="dxa"/>
          </w:tcPr>
          <w:p w14:paraId="7822E0CF" w14:textId="77777777" w:rsidR="00CB28A5" w:rsidRPr="0082289D" w:rsidRDefault="00CB28A5" w:rsidP="00683FC2">
            <w:pPr>
              <w:spacing w:before="0"/>
            </w:pPr>
          </w:p>
        </w:tc>
      </w:tr>
      <w:tr w:rsidR="00CB28A5" w:rsidRPr="0082289D" w14:paraId="356FFB58" w14:textId="77777777" w:rsidTr="00683FC2">
        <w:trPr>
          <w:trHeight w:val="699"/>
        </w:trPr>
        <w:tc>
          <w:tcPr>
            <w:tcW w:w="805" w:type="dxa"/>
          </w:tcPr>
          <w:p w14:paraId="32ABB3FF" w14:textId="77777777" w:rsidR="00CB28A5" w:rsidRPr="0082289D" w:rsidRDefault="00CB28A5" w:rsidP="00683FC2">
            <w:r w:rsidRPr="0082289D">
              <w:t>1.4</w:t>
            </w:r>
          </w:p>
        </w:tc>
        <w:tc>
          <w:tcPr>
            <w:tcW w:w="6117" w:type="dxa"/>
          </w:tcPr>
          <w:p w14:paraId="0025001A" w14:textId="77777777" w:rsidR="00CB28A5" w:rsidRPr="0082289D" w:rsidRDefault="00CB28A5" w:rsidP="00683FC2">
            <w:proofErr w:type="spellStart"/>
            <w:r w:rsidRPr="0082289D">
              <w:rPr>
                <w:color w:val="000000"/>
              </w:rPr>
              <w:t>IntraTMP</w:t>
            </w:r>
            <w:proofErr w:type="spellEnd"/>
            <w:r w:rsidRPr="0082289D">
              <w:rPr>
                <w:color w:val="000000"/>
              </w:rPr>
              <w:t xml:space="preserve"> extension to DIMD</w:t>
            </w:r>
          </w:p>
        </w:tc>
        <w:tc>
          <w:tcPr>
            <w:tcW w:w="1559" w:type="dxa"/>
          </w:tcPr>
          <w:p w14:paraId="26819D58" w14:textId="77777777" w:rsidR="00CB28A5" w:rsidRPr="0082289D" w:rsidRDefault="00CB28A5" w:rsidP="00683FC2">
            <w:pPr>
              <w:contextualSpacing/>
            </w:pPr>
            <w:r w:rsidRPr="0082289D">
              <w:t>K. Naser</w:t>
            </w:r>
          </w:p>
          <w:p w14:paraId="557DFFC7" w14:textId="77777777" w:rsidR="00CB28A5" w:rsidRPr="0082289D" w:rsidRDefault="00CB28A5" w:rsidP="00683FC2">
            <w:pPr>
              <w:contextualSpacing/>
            </w:pPr>
            <w:r w:rsidRPr="0082289D">
              <w:t>(</w:t>
            </w:r>
            <w:proofErr w:type="spellStart"/>
            <w:r w:rsidRPr="0082289D">
              <w:t>InterDigital</w:t>
            </w:r>
            <w:proofErr w:type="spellEnd"/>
            <w:r w:rsidRPr="0082289D">
              <w:t>)</w:t>
            </w:r>
          </w:p>
        </w:tc>
        <w:tc>
          <w:tcPr>
            <w:tcW w:w="1486" w:type="dxa"/>
          </w:tcPr>
          <w:p w14:paraId="5DCA501B" w14:textId="77777777" w:rsidR="00CB28A5" w:rsidRPr="0082289D" w:rsidRDefault="00CB28A5" w:rsidP="00683FC2">
            <w:pPr>
              <w:spacing w:before="0"/>
            </w:pPr>
          </w:p>
        </w:tc>
      </w:tr>
      <w:tr w:rsidR="00CB28A5" w:rsidRPr="0082289D" w14:paraId="4CBFF132" w14:textId="77777777" w:rsidTr="00683FC2">
        <w:trPr>
          <w:trHeight w:val="699"/>
        </w:trPr>
        <w:tc>
          <w:tcPr>
            <w:tcW w:w="805" w:type="dxa"/>
          </w:tcPr>
          <w:p w14:paraId="240A2926" w14:textId="77777777" w:rsidR="00CB28A5" w:rsidRPr="0082289D" w:rsidRDefault="00CB28A5" w:rsidP="00683FC2">
            <w:r w:rsidRPr="0082289D">
              <w:t>1.5</w:t>
            </w:r>
          </w:p>
        </w:tc>
        <w:tc>
          <w:tcPr>
            <w:tcW w:w="6117" w:type="dxa"/>
          </w:tcPr>
          <w:p w14:paraId="34D969E7" w14:textId="77777777" w:rsidR="00CB28A5" w:rsidRPr="0082289D" w:rsidRDefault="00CB28A5" w:rsidP="00683FC2">
            <w:proofErr w:type="spellStart"/>
            <w:r w:rsidRPr="0082289D">
              <w:t>IntraTMP</w:t>
            </w:r>
            <w:proofErr w:type="spellEnd"/>
            <w:r w:rsidRPr="0082289D">
              <w:t xml:space="preserve"> extension to LIC</w:t>
            </w:r>
          </w:p>
        </w:tc>
        <w:tc>
          <w:tcPr>
            <w:tcW w:w="1559" w:type="dxa"/>
          </w:tcPr>
          <w:p w14:paraId="13C08741" w14:textId="77777777" w:rsidR="00CB28A5" w:rsidRPr="0082289D" w:rsidRDefault="00CB28A5" w:rsidP="00683FC2">
            <w:pPr>
              <w:contextualSpacing/>
            </w:pPr>
            <w:r w:rsidRPr="0082289D">
              <w:t xml:space="preserve">F. Le </w:t>
            </w:r>
            <w:proofErr w:type="spellStart"/>
            <w:r w:rsidRPr="0082289D">
              <w:t>Léannec</w:t>
            </w:r>
            <w:proofErr w:type="spellEnd"/>
          </w:p>
          <w:p w14:paraId="5C119543" w14:textId="77777777" w:rsidR="00CB28A5" w:rsidRPr="0082289D" w:rsidRDefault="00CB28A5" w:rsidP="00683FC2">
            <w:pPr>
              <w:contextualSpacing/>
            </w:pPr>
            <w:r w:rsidRPr="0082289D">
              <w:t>(</w:t>
            </w:r>
            <w:proofErr w:type="spellStart"/>
            <w:r w:rsidRPr="0082289D">
              <w:t>InterDigital</w:t>
            </w:r>
            <w:proofErr w:type="spellEnd"/>
            <w:r w:rsidRPr="0082289D">
              <w:t>)</w:t>
            </w:r>
          </w:p>
        </w:tc>
        <w:tc>
          <w:tcPr>
            <w:tcW w:w="1486" w:type="dxa"/>
          </w:tcPr>
          <w:p w14:paraId="29982493" w14:textId="77777777" w:rsidR="00CB28A5" w:rsidRPr="0082289D" w:rsidRDefault="00CB28A5" w:rsidP="00683FC2">
            <w:pPr>
              <w:spacing w:before="0"/>
            </w:pPr>
          </w:p>
        </w:tc>
      </w:tr>
      <w:tr w:rsidR="00CB28A5" w:rsidRPr="0082289D" w14:paraId="7FF62329" w14:textId="77777777" w:rsidTr="00683FC2">
        <w:trPr>
          <w:trHeight w:val="699"/>
        </w:trPr>
        <w:tc>
          <w:tcPr>
            <w:tcW w:w="805" w:type="dxa"/>
          </w:tcPr>
          <w:p w14:paraId="7A94E42D" w14:textId="77777777" w:rsidR="00CB28A5" w:rsidRPr="0082289D" w:rsidRDefault="00CB28A5" w:rsidP="00683FC2">
            <w:r w:rsidRPr="0082289D">
              <w:t>1.6</w:t>
            </w:r>
          </w:p>
        </w:tc>
        <w:tc>
          <w:tcPr>
            <w:tcW w:w="6117" w:type="dxa"/>
          </w:tcPr>
          <w:p w14:paraId="3D028A75" w14:textId="77777777" w:rsidR="00CB28A5" w:rsidRPr="0082289D" w:rsidRDefault="00CB28A5" w:rsidP="00683FC2">
            <w:r w:rsidRPr="0082289D">
              <w:t>Test 1.4 + Test 1.5</w:t>
            </w:r>
          </w:p>
        </w:tc>
        <w:tc>
          <w:tcPr>
            <w:tcW w:w="1559" w:type="dxa"/>
          </w:tcPr>
          <w:p w14:paraId="25868AF0" w14:textId="77777777" w:rsidR="00CB28A5" w:rsidRPr="0082289D" w:rsidRDefault="00CB28A5" w:rsidP="00683FC2">
            <w:pPr>
              <w:contextualSpacing/>
            </w:pPr>
            <w:r w:rsidRPr="0082289D">
              <w:t xml:space="preserve">F. Le </w:t>
            </w:r>
            <w:proofErr w:type="spellStart"/>
            <w:r w:rsidRPr="0082289D">
              <w:t>Léannec</w:t>
            </w:r>
            <w:proofErr w:type="spellEnd"/>
          </w:p>
          <w:p w14:paraId="358CEA43" w14:textId="77777777" w:rsidR="00CB28A5" w:rsidRPr="0082289D" w:rsidRDefault="00CB28A5" w:rsidP="00683FC2">
            <w:pPr>
              <w:contextualSpacing/>
            </w:pPr>
            <w:r w:rsidRPr="0082289D">
              <w:t>(</w:t>
            </w:r>
            <w:proofErr w:type="spellStart"/>
            <w:r w:rsidRPr="0082289D">
              <w:t>InterDigital</w:t>
            </w:r>
            <w:proofErr w:type="spellEnd"/>
            <w:r w:rsidRPr="0082289D">
              <w:t>)</w:t>
            </w:r>
          </w:p>
        </w:tc>
        <w:tc>
          <w:tcPr>
            <w:tcW w:w="1486" w:type="dxa"/>
          </w:tcPr>
          <w:p w14:paraId="7A03D458" w14:textId="77777777" w:rsidR="00CB28A5" w:rsidRPr="0082289D" w:rsidRDefault="00CB28A5" w:rsidP="00683FC2">
            <w:pPr>
              <w:spacing w:before="0"/>
            </w:pPr>
          </w:p>
        </w:tc>
      </w:tr>
      <w:tr w:rsidR="00CB28A5" w:rsidRPr="0082289D" w14:paraId="435854DA" w14:textId="77777777" w:rsidTr="00683FC2">
        <w:trPr>
          <w:trHeight w:val="699"/>
        </w:trPr>
        <w:tc>
          <w:tcPr>
            <w:tcW w:w="805" w:type="dxa"/>
          </w:tcPr>
          <w:p w14:paraId="20AFCB04" w14:textId="77777777" w:rsidR="00CB28A5" w:rsidRPr="0082289D" w:rsidRDefault="00CB28A5" w:rsidP="00683FC2">
            <w:r w:rsidRPr="0082289D">
              <w:lastRenderedPageBreak/>
              <w:t>1.7</w:t>
            </w:r>
          </w:p>
        </w:tc>
        <w:tc>
          <w:tcPr>
            <w:tcW w:w="6117" w:type="dxa"/>
          </w:tcPr>
          <w:p w14:paraId="130C1A51" w14:textId="77777777" w:rsidR="00CB28A5" w:rsidRPr="0082289D" w:rsidRDefault="00CB28A5" w:rsidP="00683FC2">
            <w:r w:rsidRPr="0082289D">
              <w:t>Test 1.6 + Test 1.3</w:t>
            </w:r>
          </w:p>
        </w:tc>
        <w:tc>
          <w:tcPr>
            <w:tcW w:w="1559" w:type="dxa"/>
          </w:tcPr>
          <w:p w14:paraId="525A624D" w14:textId="77777777" w:rsidR="00CB28A5" w:rsidRPr="0082289D" w:rsidRDefault="00CB28A5" w:rsidP="00683FC2">
            <w:pPr>
              <w:contextualSpacing/>
            </w:pPr>
            <w:r w:rsidRPr="0082289D">
              <w:t>K. Naser</w:t>
            </w:r>
          </w:p>
          <w:p w14:paraId="707A0BBF" w14:textId="77777777" w:rsidR="00CB28A5" w:rsidRPr="0082289D" w:rsidRDefault="00CB28A5" w:rsidP="00683FC2">
            <w:pPr>
              <w:contextualSpacing/>
            </w:pPr>
            <w:r w:rsidRPr="0082289D">
              <w:t>(</w:t>
            </w:r>
            <w:proofErr w:type="spellStart"/>
            <w:r w:rsidRPr="0082289D">
              <w:t>InterDigital</w:t>
            </w:r>
            <w:proofErr w:type="spellEnd"/>
            <w:r w:rsidRPr="0082289D">
              <w:t>)</w:t>
            </w:r>
          </w:p>
        </w:tc>
        <w:tc>
          <w:tcPr>
            <w:tcW w:w="1486" w:type="dxa"/>
          </w:tcPr>
          <w:p w14:paraId="15218E2F" w14:textId="77777777" w:rsidR="00CB28A5" w:rsidRPr="0082289D" w:rsidRDefault="00CB28A5" w:rsidP="00683FC2">
            <w:pPr>
              <w:spacing w:before="0"/>
            </w:pPr>
          </w:p>
        </w:tc>
      </w:tr>
      <w:tr w:rsidR="00CB28A5" w:rsidRPr="0082289D" w14:paraId="39B9F1A3" w14:textId="77777777" w:rsidTr="00683FC2">
        <w:trPr>
          <w:trHeight w:val="699"/>
        </w:trPr>
        <w:tc>
          <w:tcPr>
            <w:tcW w:w="805" w:type="dxa"/>
          </w:tcPr>
          <w:p w14:paraId="2EBBF66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rPr>
                <w:color w:val="000000"/>
              </w:rPr>
              <w:t>1.8a</w:t>
            </w:r>
          </w:p>
        </w:tc>
        <w:tc>
          <w:tcPr>
            <w:tcW w:w="6117" w:type="dxa"/>
          </w:tcPr>
          <w:p w14:paraId="7BE7B02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rPr>
                <w:color w:val="000000"/>
              </w:rPr>
              <w:t>The length of the auto-relocated BVP trace path is 1 (</w:t>
            </w:r>
            <w:proofErr w:type="spellStart"/>
            <w:r w:rsidRPr="0082289D">
              <w:rPr>
                <w:color w:val="000000"/>
              </w:rPr>
              <w:t>i.e</w:t>
            </w:r>
            <w:proofErr w:type="spellEnd"/>
            <w:r w:rsidRPr="0082289D">
              <w:rPr>
                <w:color w:val="000000"/>
              </w:rPr>
              <w:t>, n=1)</w:t>
            </w:r>
          </w:p>
        </w:tc>
        <w:tc>
          <w:tcPr>
            <w:tcW w:w="1559" w:type="dxa"/>
          </w:tcPr>
          <w:p w14:paraId="025D4B2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N. Zhang</w:t>
            </w:r>
          </w:p>
          <w:p w14:paraId="50196E4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w:t>
            </w:r>
            <w:proofErr w:type="spellStart"/>
            <w:r w:rsidRPr="0082289D">
              <w:rPr>
                <w:color w:val="000000"/>
              </w:rPr>
              <w:t>Bytedance</w:t>
            </w:r>
            <w:proofErr w:type="spellEnd"/>
            <w:r w:rsidRPr="0082289D">
              <w:rPr>
                <w:color w:val="000000"/>
              </w:rPr>
              <w:t>)</w:t>
            </w:r>
          </w:p>
        </w:tc>
        <w:tc>
          <w:tcPr>
            <w:tcW w:w="1486" w:type="dxa"/>
          </w:tcPr>
          <w:p w14:paraId="7AA8D32A" w14:textId="77777777" w:rsidR="00CB28A5" w:rsidRPr="0082289D" w:rsidRDefault="00CB28A5" w:rsidP="00683FC2">
            <w:pPr>
              <w:spacing w:before="0"/>
            </w:pPr>
          </w:p>
        </w:tc>
      </w:tr>
      <w:tr w:rsidR="00CB28A5" w:rsidRPr="0082289D" w14:paraId="19655413" w14:textId="77777777" w:rsidTr="00683FC2">
        <w:trPr>
          <w:trHeight w:val="699"/>
        </w:trPr>
        <w:tc>
          <w:tcPr>
            <w:tcW w:w="805" w:type="dxa"/>
          </w:tcPr>
          <w:p w14:paraId="2D77CBF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rPr>
                <w:color w:val="000000"/>
              </w:rPr>
              <w:t>1.8b</w:t>
            </w:r>
          </w:p>
        </w:tc>
        <w:tc>
          <w:tcPr>
            <w:tcW w:w="6117" w:type="dxa"/>
          </w:tcPr>
          <w:p w14:paraId="67D87CB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rPr>
                <w:color w:val="000000"/>
              </w:rPr>
              <w:t>The length of the auto-relocated BVP trace path is 2 (</w:t>
            </w:r>
            <w:proofErr w:type="spellStart"/>
            <w:r w:rsidRPr="0082289D">
              <w:rPr>
                <w:color w:val="000000"/>
              </w:rPr>
              <w:t>i.e</w:t>
            </w:r>
            <w:proofErr w:type="spellEnd"/>
            <w:r w:rsidRPr="0082289D">
              <w:rPr>
                <w:color w:val="000000"/>
              </w:rPr>
              <w:t>, n=2)</w:t>
            </w:r>
          </w:p>
        </w:tc>
        <w:tc>
          <w:tcPr>
            <w:tcW w:w="1559" w:type="dxa"/>
          </w:tcPr>
          <w:p w14:paraId="7735B5A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N. Zhang</w:t>
            </w:r>
          </w:p>
          <w:p w14:paraId="628779F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w:t>
            </w:r>
            <w:proofErr w:type="spellStart"/>
            <w:r w:rsidRPr="0082289D">
              <w:rPr>
                <w:color w:val="000000"/>
              </w:rPr>
              <w:t>Bytedance</w:t>
            </w:r>
            <w:proofErr w:type="spellEnd"/>
            <w:r w:rsidRPr="0082289D">
              <w:rPr>
                <w:color w:val="000000"/>
              </w:rPr>
              <w:t>)</w:t>
            </w:r>
          </w:p>
        </w:tc>
        <w:tc>
          <w:tcPr>
            <w:tcW w:w="1486" w:type="dxa"/>
          </w:tcPr>
          <w:p w14:paraId="025F3448" w14:textId="77777777" w:rsidR="00CB28A5" w:rsidRPr="0082289D" w:rsidRDefault="00CB28A5" w:rsidP="00683FC2">
            <w:pPr>
              <w:spacing w:before="0"/>
            </w:pPr>
          </w:p>
        </w:tc>
      </w:tr>
      <w:tr w:rsidR="00CB28A5" w:rsidRPr="0082289D" w14:paraId="446D9B64" w14:textId="77777777" w:rsidTr="00683FC2">
        <w:trPr>
          <w:trHeight w:val="699"/>
        </w:trPr>
        <w:tc>
          <w:tcPr>
            <w:tcW w:w="805" w:type="dxa"/>
          </w:tcPr>
          <w:p w14:paraId="5F570CE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rPr>
                <w:color w:val="000000"/>
              </w:rPr>
              <w:t>1.8c</w:t>
            </w:r>
          </w:p>
        </w:tc>
        <w:tc>
          <w:tcPr>
            <w:tcW w:w="6117" w:type="dxa"/>
          </w:tcPr>
          <w:p w14:paraId="299807D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rPr>
                <w:color w:val="000000"/>
              </w:rPr>
              <w:t>No constraint for the length of the auto-relocated BVP trace path</w:t>
            </w:r>
          </w:p>
        </w:tc>
        <w:tc>
          <w:tcPr>
            <w:tcW w:w="1559" w:type="dxa"/>
          </w:tcPr>
          <w:p w14:paraId="4872775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N. Zhang</w:t>
            </w:r>
          </w:p>
          <w:p w14:paraId="6A59E89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w:t>
            </w:r>
            <w:proofErr w:type="spellStart"/>
            <w:r w:rsidRPr="0082289D">
              <w:rPr>
                <w:color w:val="000000"/>
              </w:rPr>
              <w:t>Bytedance</w:t>
            </w:r>
            <w:proofErr w:type="spellEnd"/>
            <w:r w:rsidRPr="0082289D">
              <w:rPr>
                <w:color w:val="000000"/>
              </w:rPr>
              <w:t>)</w:t>
            </w:r>
          </w:p>
        </w:tc>
        <w:tc>
          <w:tcPr>
            <w:tcW w:w="1486" w:type="dxa"/>
          </w:tcPr>
          <w:p w14:paraId="163D302B" w14:textId="77777777" w:rsidR="00CB28A5" w:rsidRPr="0082289D" w:rsidRDefault="00CB28A5" w:rsidP="00683FC2">
            <w:pPr>
              <w:spacing w:before="0"/>
            </w:pPr>
          </w:p>
        </w:tc>
      </w:tr>
      <w:tr w:rsidR="00CB28A5" w:rsidRPr="0082289D" w14:paraId="2879D489" w14:textId="77777777" w:rsidTr="00683FC2">
        <w:trPr>
          <w:trHeight w:val="699"/>
        </w:trPr>
        <w:tc>
          <w:tcPr>
            <w:tcW w:w="805" w:type="dxa"/>
          </w:tcPr>
          <w:p w14:paraId="3BEF26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1.9</w:t>
            </w:r>
          </w:p>
        </w:tc>
        <w:tc>
          <w:tcPr>
            <w:tcW w:w="6117" w:type="dxa"/>
          </w:tcPr>
          <w:p w14:paraId="60B3D15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t>Intra TMP fusion probing</w:t>
            </w:r>
          </w:p>
        </w:tc>
        <w:tc>
          <w:tcPr>
            <w:tcW w:w="1559" w:type="dxa"/>
          </w:tcPr>
          <w:p w14:paraId="6D71FE1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J.-L. Lin</w:t>
            </w:r>
          </w:p>
          <w:p w14:paraId="492EC21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(Qualcomm)</w:t>
            </w:r>
          </w:p>
        </w:tc>
        <w:tc>
          <w:tcPr>
            <w:tcW w:w="1486" w:type="dxa"/>
          </w:tcPr>
          <w:p w14:paraId="21D94D5E" w14:textId="77777777" w:rsidR="00CB28A5" w:rsidRPr="0082289D" w:rsidRDefault="00CB28A5" w:rsidP="00683FC2">
            <w:pPr>
              <w:spacing w:before="0"/>
            </w:pPr>
          </w:p>
        </w:tc>
      </w:tr>
      <w:tr w:rsidR="00CB28A5" w:rsidRPr="0082289D" w14:paraId="13586EDD" w14:textId="77777777" w:rsidTr="00683FC2">
        <w:trPr>
          <w:trHeight w:val="691"/>
        </w:trPr>
        <w:tc>
          <w:tcPr>
            <w:tcW w:w="805" w:type="dxa"/>
          </w:tcPr>
          <w:p w14:paraId="64DB46E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1.10</w:t>
            </w:r>
          </w:p>
        </w:tc>
        <w:tc>
          <w:tcPr>
            <w:tcW w:w="6117" w:type="dxa"/>
          </w:tcPr>
          <w:p w14:paraId="4B3B585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r w:rsidRPr="0082289D">
              <w:t>Bilateral filtering for intra prediction</w:t>
            </w:r>
          </w:p>
        </w:tc>
        <w:tc>
          <w:tcPr>
            <w:tcW w:w="1559" w:type="dxa"/>
          </w:tcPr>
          <w:p w14:paraId="3EB9E93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 Yin</w:t>
            </w:r>
          </w:p>
          <w:p w14:paraId="7D33A48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Bytedance</w:t>
            </w:r>
            <w:proofErr w:type="spellEnd"/>
            <w:r w:rsidRPr="0082289D">
              <w:rPr>
                <w:color w:val="000000"/>
              </w:rPr>
              <w:t>)</w:t>
            </w:r>
          </w:p>
        </w:tc>
        <w:tc>
          <w:tcPr>
            <w:tcW w:w="1486" w:type="dxa"/>
          </w:tcPr>
          <w:p w14:paraId="413B19C5" w14:textId="77777777" w:rsidR="00CB28A5" w:rsidRPr="0082289D" w:rsidRDefault="00CB28A5" w:rsidP="00683FC2">
            <w:pPr>
              <w:spacing w:before="0"/>
            </w:pPr>
          </w:p>
        </w:tc>
      </w:tr>
      <w:tr w:rsidR="00CB28A5" w:rsidRPr="0082289D" w14:paraId="34135AF9" w14:textId="77777777" w:rsidTr="00683FC2">
        <w:trPr>
          <w:trHeight w:val="832"/>
        </w:trPr>
        <w:tc>
          <w:tcPr>
            <w:tcW w:w="805" w:type="dxa"/>
          </w:tcPr>
          <w:p w14:paraId="42A1D50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1.11a</w:t>
            </w:r>
          </w:p>
        </w:tc>
        <w:tc>
          <w:tcPr>
            <w:tcW w:w="6117" w:type="dxa"/>
          </w:tcPr>
          <w:p w14:paraId="55761E9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proofErr w:type="spellStart"/>
            <w:r w:rsidRPr="0082289D">
              <w:t>IntraTMP</w:t>
            </w:r>
            <w:proofErr w:type="spellEnd"/>
            <w:r w:rsidRPr="0082289D">
              <w:t xml:space="preserve"> search area extension with sampling factor proportional to CU distance</w:t>
            </w:r>
          </w:p>
        </w:tc>
        <w:tc>
          <w:tcPr>
            <w:tcW w:w="1559" w:type="dxa"/>
          </w:tcPr>
          <w:p w14:paraId="2F8192A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D. Ruiz Coll</w:t>
            </w:r>
          </w:p>
          <w:p w14:paraId="18E2EE4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Ofinno</w:t>
            </w:r>
            <w:proofErr w:type="spellEnd"/>
            <w:r w:rsidRPr="0082289D">
              <w:rPr>
                <w:color w:val="000000"/>
              </w:rPr>
              <w:t>)</w:t>
            </w:r>
          </w:p>
        </w:tc>
        <w:tc>
          <w:tcPr>
            <w:tcW w:w="1486" w:type="dxa"/>
          </w:tcPr>
          <w:p w14:paraId="54DCC235" w14:textId="77777777" w:rsidR="00CB28A5" w:rsidRPr="0082289D" w:rsidRDefault="00CB28A5" w:rsidP="00683FC2">
            <w:pPr>
              <w:spacing w:before="0"/>
            </w:pPr>
          </w:p>
        </w:tc>
      </w:tr>
      <w:tr w:rsidR="00CB28A5" w:rsidRPr="0082289D" w14:paraId="52FB74B1" w14:textId="77777777" w:rsidTr="00683FC2">
        <w:trPr>
          <w:trHeight w:val="840"/>
        </w:trPr>
        <w:tc>
          <w:tcPr>
            <w:tcW w:w="805" w:type="dxa"/>
          </w:tcPr>
          <w:p w14:paraId="6595D5A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1.11b</w:t>
            </w:r>
          </w:p>
        </w:tc>
        <w:tc>
          <w:tcPr>
            <w:tcW w:w="6117" w:type="dxa"/>
          </w:tcPr>
          <w:p w14:paraId="40314CC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proofErr w:type="spellStart"/>
            <w:r w:rsidRPr="0082289D">
              <w:t>IntraTMP</w:t>
            </w:r>
            <w:proofErr w:type="spellEnd"/>
            <w:r w:rsidRPr="0082289D">
              <w:t xml:space="preserve"> search area extension with sampling factor proportional to search area dimension</w:t>
            </w:r>
          </w:p>
        </w:tc>
        <w:tc>
          <w:tcPr>
            <w:tcW w:w="1559" w:type="dxa"/>
          </w:tcPr>
          <w:p w14:paraId="3E5BD0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K. Naser</w:t>
            </w:r>
          </w:p>
          <w:p w14:paraId="6352070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InterDigital</w:t>
            </w:r>
            <w:proofErr w:type="spellEnd"/>
            <w:r w:rsidRPr="0082289D">
              <w:rPr>
                <w:color w:val="000000"/>
              </w:rPr>
              <w:t>)</w:t>
            </w:r>
          </w:p>
        </w:tc>
        <w:tc>
          <w:tcPr>
            <w:tcW w:w="1486" w:type="dxa"/>
          </w:tcPr>
          <w:p w14:paraId="5CE4DCE7" w14:textId="77777777" w:rsidR="00CB28A5" w:rsidRPr="0082289D" w:rsidRDefault="00CB28A5" w:rsidP="00683FC2">
            <w:pPr>
              <w:spacing w:before="0"/>
            </w:pPr>
          </w:p>
        </w:tc>
      </w:tr>
      <w:tr w:rsidR="00CB28A5" w:rsidRPr="0082289D" w14:paraId="68C50FBD" w14:textId="77777777" w:rsidTr="00683FC2">
        <w:trPr>
          <w:trHeight w:val="1012"/>
        </w:trPr>
        <w:tc>
          <w:tcPr>
            <w:tcW w:w="805" w:type="dxa"/>
          </w:tcPr>
          <w:p w14:paraId="13B87DE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1.11c</w:t>
            </w:r>
          </w:p>
        </w:tc>
        <w:tc>
          <w:tcPr>
            <w:tcW w:w="6117" w:type="dxa"/>
          </w:tcPr>
          <w:p w14:paraId="27C3957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r w:rsidRPr="0082289D">
              <w:t>Test 1.11a + Test 1.11b</w:t>
            </w:r>
          </w:p>
        </w:tc>
        <w:tc>
          <w:tcPr>
            <w:tcW w:w="1559" w:type="dxa"/>
          </w:tcPr>
          <w:p w14:paraId="154A8C3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D. Ruiz Coll</w:t>
            </w:r>
          </w:p>
          <w:p w14:paraId="67F1EF7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proofErr w:type="gramStart"/>
            <w:r w:rsidRPr="0082289D">
              <w:rPr>
                <w:color w:val="000000"/>
              </w:rPr>
              <w:t>Ofinno</w:t>
            </w:r>
            <w:proofErr w:type="spellEnd"/>
            <w:r w:rsidRPr="0082289D">
              <w:rPr>
                <w:color w:val="000000"/>
              </w:rPr>
              <w:t xml:space="preserve"> )</w:t>
            </w:r>
            <w:proofErr w:type="gramEnd"/>
          </w:p>
          <w:p w14:paraId="477CD87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K. Naser</w:t>
            </w:r>
          </w:p>
          <w:p w14:paraId="1B89091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InterDigital</w:t>
            </w:r>
            <w:proofErr w:type="spellEnd"/>
            <w:r w:rsidRPr="0082289D">
              <w:rPr>
                <w:color w:val="000000"/>
              </w:rPr>
              <w:t>)</w:t>
            </w:r>
          </w:p>
        </w:tc>
        <w:tc>
          <w:tcPr>
            <w:tcW w:w="1486" w:type="dxa"/>
          </w:tcPr>
          <w:p w14:paraId="732EE2F0" w14:textId="77777777" w:rsidR="00CB28A5" w:rsidRPr="0082289D" w:rsidRDefault="00CB28A5" w:rsidP="00683FC2">
            <w:pPr>
              <w:spacing w:before="0"/>
            </w:pPr>
          </w:p>
        </w:tc>
      </w:tr>
      <w:tr w:rsidR="00CB28A5" w:rsidRPr="0082289D" w14:paraId="72C4D185" w14:textId="77777777" w:rsidTr="00683FC2">
        <w:trPr>
          <w:trHeight w:val="811"/>
        </w:trPr>
        <w:tc>
          <w:tcPr>
            <w:tcW w:w="805" w:type="dxa"/>
          </w:tcPr>
          <w:p w14:paraId="6AF9BDE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1.12a</w:t>
            </w:r>
          </w:p>
        </w:tc>
        <w:tc>
          <w:tcPr>
            <w:tcW w:w="6117" w:type="dxa"/>
          </w:tcPr>
          <w:p w14:paraId="09F7CEAB" w14:textId="77777777" w:rsidR="00CB28A5" w:rsidRPr="0082289D" w:rsidRDefault="00CB28A5" w:rsidP="00683FC2">
            <w:r w:rsidRPr="0082289D">
              <w:rPr>
                <w:color w:val="000000"/>
              </w:rPr>
              <w:t>IBC with extended reference area up to the picture’s upper side boundary</w:t>
            </w:r>
          </w:p>
        </w:tc>
        <w:tc>
          <w:tcPr>
            <w:tcW w:w="1559" w:type="dxa"/>
          </w:tcPr>
          <w:p w14:paraId="02C037F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 xml:space="preserve">Y. </w:t>
            </w:r>
            <w:proofErr w:type="spellStart"/>
            <w:r w:rsidRPr="0082289D">
              <w:rPr>
                <w:color w:val="000000"/>
              </w:rPr>
              <w:t>Kidani</w:t>
            </w:r>
            <w:proofErr w:type="spellEnd"/>
          </w:p>
          <w:p w14:paraId="23308B6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(KDDI)</w:t>
            </w:r>
          </w:p>
        </w:tc>
        <w:tc>
          <w:tcPr>
            <w:tcW w:w="1486" w:type="dxa"/>
          </w:tcPr>
          <w:p w14:paraId="18619604" w14:textId="77777777" w:rsidR="00CB28A5" w:rsidRPr="0082289D" w:rsidRDefault="00CB28A5" w:rsidP="00683FC2">
            <w:pPr>
              <w:spacing w:before="0"/>
            </w:pPr>
          </w:p>
        </w:tc>
      </w:tr>
      <w:tr w:rsidR="00CB28A5" w:rsidRPr="0082289D" w14:paraId="37F5F5D2" w14:textId="77777777" w:rsidTr="00683FC2">
        <w:trPr>
          <w:trHeight w:val="840"/>
        </w:trPr>
        <w:tc>
          <w:tcPr>
            <w:tcW w:w="805" w:type="dxa"/>
          </w:tcPr>
          <w:p w14:paraId="03A6D2C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1.12b</w:t>
            </w:r>
          </w:p>
        </w:tc>
        <w:tc>
          <w:tcPr>
            <w:tcW w:w="6117" w:type="dxa"/>
          </w:tcPr>
          <w:p w14:paraId="31EFFE4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r w:rsidRPr="0082289D">
              <w:rPr>
                <w:color w:val="000000"/>
              </w:rPr>
              <w:t>IBC with four CTU rows instead of two CTU rows in HD resolution or less</w:t>
            </w:r>
          </w:p>
        </w:tc>
        <w:tc>
          <w:tcPr>
            <w:tcW w:w="1559" w:type="dxa"/>
          </w:tcPr>
          <w:p w14:paraId="5EFA73D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 xml:space="preserve">Y. </w:t>
            </w:r>
            <w:proofErr w:type="spellStart"/>
            <w:r w:rsidRPr="0082289D">
              <w:rPr>
                <w:color w:val="000000"/>
              </w:rPr>
              <w:t>Kidani</w:t>
            </w:r>
            <w:proofErr w:type="spellEnd"/>
          </w:p>
          <w:p w14:paraId="493A994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(KDDI)</w:t>
            </w:r>
          </w:p>
        </w:tc>
        <w:tc>
          <w:tcPr>
            <w:tcW w:w="1486" w:type="dxa"/>
          </w:tcPr>
          <w:p w14:paraId="68163B83" w14:textId="77777777" w:rsidR="00CB28A5" w:rsidRPr="0082289D" w:rsidRDefault="00CB28A5" w:rsidP="00683FC2">
            <w:pPr>
              <w:spacing w:before="0"/>
            </w:pPr>
          </w:p>
        </w:tc>
      </w:tr>
      <w:tr w:rsidR="00CB28A5" w:rsidRPr="0082289D" w14:paraId="17C26C1C" w14:textId="77777777" w:rsidTr="00683FC2">
        <w:trPr>
          <w:trHeight w:val="1012"/>
        </w:trPr>
        <w:tc>
          <w:tcPr>
            <w:tcW w:w="805" w:type="dxa"/>
          </w:tcPr>
          <w:p w14:paraId="71E43BF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1.13a</w:t>
            </w:r>
          </w:p>
        </w:tc>
        <w:tc>
          <w:tcPr>
            <w:tcW w:w="6117" w:type="dxa"/>
          </w:tcPr>
          <w:p w14:paraId="5BDDB29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r w:rsidRPr="0082289D">
              <w:t>Test 1.11c + Test 1.12a</w:t>
            </w:r>
          </w:p>
        </w:tc>
        <w:tc>
          <w:tcPr>
            <w:tcW w:w="1559" w:type="dxa"/>
          </w:tcPr>
          <w:p w14:paraId="631A5EA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 xml:space="preserve">Y. </w:t>
            </w:r>
            <w:proofErr w:type="spellStart"/>
            <w:r w:rsidRPr="0082289D">
              <w:rPr>
                <w:color w:val="000000"/>
              </w:rPr>
              <w:t>Kidani</w:t>
            </w:r>
            <w:proofErr w:type="spellEnd"/>
          </w:p>
          <w:p w14:paraId="05ADB47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(KDDI)</w:t>
            </w:r>
          </w:p>
          <w:p w14:paraId="73F0E88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D. Ruiz Coll</w:t>
            </w:r>
          </w:p>
          <w:p w14:paraId="7C14B4A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proofErr w:type="gramStart"/>
            <w:r w:rsidRPr="0082289D">
              <w:rPr>
                <w:color w:val="000000"/>
              </w:rPr>
              <w:t>Ofinno</w:t>
            </w:r>
            <w:proofErr w:type="spellEnd"/>
            <w:r w:rsidRPr="0082289D">
              <w:rPr>
                <w:color w:val="000000"/>
              </w:rPr>
              <w:t xml:space="preserve"> )</w:t>
            </w:r>
            <w:proofErr w:type="gramEnd"/>
          </w:p>
          <w:p w14:paraId="4163DE4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K. Naser</w:t>
            </w:r>
          </w:p>
          <w:p w14:paraId="2F52779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InterDigital</w:t>
            </w:r>
            <w:proofErr w:type="spellEnd"/>
            <w:r w:rsidRPr="0082289D">
              <w:rPr>
                <w:color w:val="000000"/>
              </w:rPr>
              <w:t>)</w:t>
            </w:r>
          </w:p>
        </w:tc>
        <w:tc>
          <w:tcPr>
            <w:tcW w:w="1486" w:type="dxa"/>
          </w:tcPr>
          <w:p w14:paraId="09C2F876" w14:textId="77777777" w:rsidR="00CB28A5" w:rsidRPr="0082289D" w:rsidRDefault="00CB28A5" w:rsidP="00683FC2">
            <w:pPr>
              <w:spacing w:before="0"/>
            </w:pPr>
          </w:p>
        </w:tc>
      </w:tr>
      <w:tr w:rsidR="00CB28A5" w:rsidRPr="0082289D" w14:paraId="2CF941F8" w14:textId="77777777" w:rsidTr="00683FC2">
        <w:trPr>
          <w:trHeight w:val="1012"/>
        </w:trPr>
        <w:tc>
          <w:tcPr>
            <w:tcW w:w="805" w:type="dxa"/>
          </w:tcPr>
          <w:p w14:paraId="18BA2C3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1.13b</w:t>
            </w:r>
          </w:p>
        </w:tc>
        <w:tc>
          <w:tcPr>
            <w:tcW w:w="6117" w:type="dxa"/>
          </w:tcPr>
          <w:p w14:paraId="393EFCB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r w:rsidRPr="0082289D">
              <w:t>Test 1.11c + Test 1.12b</w:t>
            </w:r>
          </w:p>
        </w:tc>
        <w:tc>
          <w:tcPr>
            <w:tcW w:w="1559" w:type="dxa"/>
          </w:tcPr>
          <w:p w14:paraId="4072D8C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 xml:space="preserve">Y. </w:t>
            </w:r>
            <w:proofErr w:type="spellStart"/>
            <w:r w:rsidRPr="0082289D">
              <w:rPr>
                <w:color w:val="000000"/>
              </w:rPr>
              <w:t>Kidani</w:t>
            </w:r>
            <w:proofErr w:type="spellEnd"/>
          </w:p>
          <w:p w14:paraId="10F3C07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(KDDI)</w:t>
            </w:r>
          </w:p>
          <w:p w14:paraId="722A303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D. Ruiz Coll</w:t>
            </w:r>
          </w:p>
          <w:p w14:paraId="5789DD7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proofErr w:type="gramStart"/>
            <w:r w:rsidRPr="0082289D">
              <w:rPr>
                <w:color w:val="000000"/>
              </w:rPr>
              <w:t>Ofinno</w:t>
            </w:r>
            <w:proofErr w:type="spellEnd"/>
            <w:r w:rsidRPr="0082289D">
              <w:rPr>
                <w:color w:val="000000"/>
              </w:rPr>
              <w:t xml:space="preserve"> )</w:t>
            </w:r>
            <w:proofErr w:type="gramEnd"/>
          </w:p>
          <w:p w14:paraId="5F03074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K. Naser</w:t>
            </w:r>
          </w:p>
          <w:p w14:paraId="123C480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InterDigital</w:t>
            </w:r>
            <w:proofErr w:type="spellEnd"/>
            <w:r w:rsidRPr="0082289D">
              <w:rPr>
                <w:color w:val="000000"/>
              </w:rPr>
              <w:t>)</w:t>
            </w:r>
          </w:p>
        </w:tc>
        <w:tc>
          <w:tcPr>
            <w:tcW w:w="1486" w:type="dxa"/>
          </w:tcPr>
          <w:p w14:paraId="2DA4F935" w14:textId="77777777" w:rsidR="00CB28A5" w:rsidRPr="0082289D" w:rsidRDefault="00CB28A5" w:rsidP="00683FC2">
            <w:pPr>
              <w:spacing w:before="0"/>
            </w:pPr>
          </w:p>
        </w:tc>
      </w:tr>
      <w:tr w:rsidR="00CB28A5" w:rsidRPr="0082289D" w14:paraId="220747AB" w14:textId="77777777" w:rsidTr="00683FC2">
        <w:trPr>
          <w:trHeight w:val="903"/>
        </w:trPr>
        <w:tc>
          <w:tcPr>
            <w:tcW w:w="805" w:type="dxa"/>
          </w:tcPr>
          <w:p w14:paraId="7164872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1.14a</w:t>
            </w:r>
          </w:p>
        </w:tc>
        <w:tc>
          <w:tcPr>
            <w:tcW w:w="6117" w:type="dxa"/>
          </w:tcPr>
          <w:p w14:paraId="38A1EEF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pPr>
            <w:r w:rsidRPr="0082289D">
              <w:rPr>
                <w:color w:val="000000"/>
              </w:rPr>
              <w:t>Encoder run-time reduction methods for extrapolation filter-based intra prediction mode only</w:t>
            </w:r>
          </w:p>
        </w:tc>
        <w:tc>
          <w:tcPr>
            <w:tcW w:w="1559" w:type="dxa"/>
          </w:tcPr>
          <w:p w14:paraId="375A114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L. Xu (OPPO)</w:t>
            </w:r>
          </w:p>
        </w:tc>
        <w:tc>
          <w:tcPr>
            <w:tcW w:w="1486" w:type="dxa"/>
          </w:tcPr>
          <w:p w14:paraId="15561243" w14:textId="77777777" w:rsidR="00CB28A5" w:rsidRPr="0082289D" w:rsidRDefault="00CB28A5" w:rsidP="00683FC2">
            <w:pPr>
              <w:spacing w:before="0"/>
            </w:pPr>
          </w:p>
        </w:tc>
      </w:tr>
      <w:tr w:rsidR="00CB28A5" w:rsidRPr="0082289D" w14:paraId="4E4E5B59" w14:textId="77777777" w:rsidTr="00683FC2">
        <w:trPr>
          <w:trHeight w:val="840"/>
        </w:trPr>
        <w:tc>
          <w:tcPr>
            <w:tcW w:w="805" w:type="dxa"/>
          </w:tcPr>
          <w:p w14:paraId="0C552ED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1.14b</w:t>
            </w:r>
          </w:p>
        </w:tc>
        <w:tc>
          <w:tcPr>
            <w:tcW w:w="6117" w:type="dxa"/>
          </w:tcPr>
          <w:p w14:paraId="3AF36931" w14:textId="77777777" w:rsidR="00CB28A5" w:rsidRPr="0082289D" w:rsidRDefault="00CB28A5" w:rsidP="00683FC2">
            <w:r w:rsidRPr="0082289D">
              <w:rPr>
                <w:color w:val="000000"/>
              </w:rPr>
              <w:t>Encoder run-time reduction methods for extrapolation filter-based intra prediction and its merge mode</w:t>
            </w:r>
          </w:p>
        </w:tc>
        <w:tc>
          <w:tcPr>
            <w:tcW w:w="1559" w:type="dxa"/>
          </w:tcPr>
          <w:p w14:paraId="27174A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240" w:after="240"/>
            </w:pPr>
            <w:r w:rsidRPr="0082289D">
              <w:rPr>
                <w:color w:val="000000"/>
              </w:rPr>
              <w:t>L. Xu (OPPO)</w:t>
            </w:r>
          </w:p>
        </w:tc>
        <w:tc>
          <w:tcPr>
            <w:tcW w:w="1486" w:type="dxa"/>
          </w:tcPr>
          <w:p w14:paraId="43895897" w14:textId="77777777" w:rsidR="00CB28A5" w:rsidRPr="0082289D" w:rsidRDefault="00CB28A5" w:rsidP="00683FC2">
            <w:pPr>
              <w:spacing w:before="0"/>
            </w:pPr>
          </w:p>
          <w:p w14:paraId="071867AF" w14:textId="77777777" w:rsidR="00CB28A5" w:rsidRPr="0082289D" w:rsidRDefault="00CB28A5" w:rsidP="00683FC2">
            <w:pPr>
              <w:spacing w:before="0"/>
            </w:pPr>
          </w:p>
        </w:tc>
      </w:tr>
      <w:tr w:rsidR="00CB28A5" w:rsidRPr="0082289D" w14:paraId="03A74F5C" w14:textId="77777777" w:rsidTr="00683FC2">
        <w:trPr>
          <w:trHeight w:val="1012"/>
        </w:trPr>
        <w:tc>
          <w:tcPr>
            <w:tcW w:w="805" w:type="dxa"/>
          </w:tcPr>
          <w:p w14:paraId="2F1336B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lastRenderedPageBreak/>
              <w:t>1.15a</w:t>
            </w:r>
          </w:p>
        </w:tc>
        <w:tc>
          <w:tcPr>
            <w:tcW w:w="6117" w:type="dxa"/>
          </w:tcPr>
          <w:p w14:paraId="0F267B46" w14:textId="77777777" w:rsidR="00CB28A5" w:rsidRPr="0082289D" w:rsidRDefault="00CB28A5" w:rsidP="00683FC2">
            <w:pPr>
              <w:rPr>
                <w:color w:val="000000"/>
              </w:rPr>
            </w:pPr>
            <w:r w:rsidRPr="0082289D">
              <w:rPr>
                <w:color w:val="000000"/>
              </w:rPr>
              <w:t>CCP merge fusion</w:t>
            </w:r>
          </w:p>
        </w:tc>
        <w:tc>
          <w:tcPr>
            <w:tcW w:w="1559" w:type="dxa"/>
          </w:tcPr>
          <w:p w14:paraId="5253E4C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H. Huang</w:t>
            </w:r>
          </w:p>
          <w:p w14:paraId="777C708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(OPPO)</w:t>
            </w:r>
          </w:p>
          <w:p w14:paraId="7BF684E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Z. Deng</w:t>
            </w:r>
          </w:p>
          <w:p w14:paraId="3B56387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75C0E1E7" w14:textId="77777777" w:rsidR="00CB28A5" w:rsidRPr="0082289D" w:rsidRDefault="00CB28A5" w:rsidP="00683FC2">
            <w:pPr>
              <w:spacing w:before="0"/>
            </w:pPr>
          </w:p>
        </w:tc>
      </w:tr>
      <w:tr w:rsidR="00CB28A5" w:rsidRPr="0082289D" w14:paraId="031AA683" w14:textId="77777777" w:rsidTr="00683FC2">
        <w:trPr>
          <w:trHeight w:val="1012"/>
        </w:trPr>
        <w:tc>
          <w:tcPr>
            <w:tcW w:w="805" w:type="dxa"/>
          </w:tcPr>
          <w:p w14:paraId="449C3A6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1.15b</w:t>
            </w:r>
          </w:p>
        </w:tc>
        <w:tc>
          <w:tcPr>
            <w:tcW w:w="6117" w:type="dxa"/>
          </w:tcPr>
          <w:p w14:paraId="3878CA1F" w14:textId="77777777" w:rsidR="00CB28A5" w:rsidRPr="0082289D" w:rsidRDefault="00CB28A5" w:rsidP="00683FC2">
            <w:pPr>
              <w:rPr>
                <w:color w:val="000000"/>
              </w:rPr>
            </w:pPr>
            <w:r w:rsidRPr="0082289D">
              <w:rPr>
                <w:color w:val="000000"/>
              </w:rPr>
              <w:t>Inheriting LB-CCP flag in CCP merge mode</w:t>
            </w:r>
          </w:p>
        </w:tc>
        <w:tc>
          <w:tcPr>
            <w:tcW w:w="1559" w:type="dxa"/>
          </w:tcPr>
          <w:p w14:paraId="0CEEDF2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H. Huang</w:t>
            </w:r>
          </w:p>
          <w:p w14:paraId="42F3B77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(OPPO)</w:t>
            </w:r>
          </w:p>
          <w:p w14:paraId="1AD2BB2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Z. Deng</w:t>
            </w:r>
          </w:p>
          <w:p w14:paraId="2161CBD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3FD5AB55" w14:textId="77777777" w:rsidR="00CB28A5" w:rsidRPr="0082289D" w:rsidRDefault="00CB28A5" w:rsidP="00683FC2">
            <w:pPr>
              <w:spacing w:before="0"/>
            </w:pPr>
          </w:p>
        </w:tc>
      </w:tr>
      <w:tr w:rsidR="00CB28A5" w:rsidRPr="0082289D" w14:paraId="3E6CA4BA" w14:textId="77777777" w:rsidTr="00683FC2">
        <w:trPr>
          <w:trHeight w:val="1012"/>
        </w:trPr>
        <w:tc>
          <w:tcPr>
            <w:tcW w:w="805" w:type="dxa"/>
          </w:tcPr>
          <w:p w14:paraId="30729FC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1.15c</w:t>
            </w:r>
          </w:p>
        </w:tc>
        <w:tc>
          <w:tcPr>
            <w:tcW w:w="6117" w:type="dxa"/>
          </w:tcPr>
          <w:p w14:paraId="38681A8B" w14:textId="77777777" w:rsidR="00CB28A5" w:rsidRPr="0082289D" w:rsidRDefault="00CB28A5" w:rsidP="00683FC2">
            <w:pPr>
              <w:rPr>
                <w:color w:val="000000"/>
              </w:rPr>
            </w:pPr>
            <w:r w:rsidRPr="0082289D">
              <w:rPr>
                <w:color w:val="000000"/>
              </w:rPr>
              <w:t>Test1.15a + Test1.15b</w:t>
            </w:r>
          </w:p>
        </w:tc>
        <w:tc>
          <w:tcPr>
            <w:tcW w:w="1559" w:type="dxa"/>
          </w:tcPr>
          <w:p w14:paraId="0CCF060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H. Huang</w:t>
            </w:r>
          </w:p>
          <w:p w14:paraId="7D27624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(OPPO)</w:t>
            </w:r>
          </w:p>
          <w:p w14:paraId="6AF33EC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Z. Deng</w:t>
            </w:r>
          </w:p>
          <w:p w14:paraId="10BC164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1AAEC436" w14:textId="77777777" w:rsidR="00CB28A5" w:rsidRPr="0082289D" w:rsidRDefault="00CB28A5" w:rsidP="00683FC2">
            <w:pPr>
              <w:spacing w:before="0"/>
            </w:pPr>
          </w:p>
          <w:p w14:paraId="3DAA041D" w14:textId="77777777" w:rsidR="00CB28A5" w:rsidRPr="0082289D" w:rsidRDefault="00CB28A5" w:rsidP="00683FC2">
            <w:pPr>
              <w:spacing w:before="0"/>
            </w:pPr>
          </w:p>
        </w:tc>
      </w:tr>
      <w:tr w:rsidR="00CB28A5" w:rsidRPr="0082289D" w14:paraId="67B4C438" w14:textId="77777777" w:rsidTr="00683FC2">
        <w:trPr>
          <w:trHeight w:val="1012"/>
        </w:trPr>
        <w:tc>
          <w:tcPr>
            <w:tcW w:w="805" w:type="dxa"/>
          </w:tcPr>
          <w:p w14:paraId="68F8456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1.16</w:t>
            </w:r>
          </w:p>
        </w:tc>
        <w:tc>
          <w:tcPr>
            <w:tcW w:w="6117" w:type="dxa"/>
          </w:tcPr>
          <w:p w14:paraId="178AF4A8" w14:textId="77777777" w:rsidR="00CB28A5" w:rsidRPr="0082289D" w:rsidRDefault="00CB28A5" w:rsidP="00683FC2">
            <w:pPr>
              <w:rPr>
                <w:color w:val="000000"/>
              </w:rPr>
            </w:pPr>
            <w:r w:rsidRPr="0082289D">
              <w:rPr>
                <w:color w:val="000000"/>
              </w:rPr>
              <w:t>Slope adjustment for IBC LIC</w:t>
            </w:r>
          </w:p>
        </w:tc>
        <w:tc>
          <w:tcPr>
            <w:tcW w:w="1559" w:type="dxa"/>
          </w:tcPr>
          <w:p w14:paraId="48D8970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C. Ma</w:t>
            </w:r>
          </w:p>
          <w:p w14:paraId="382640F5" w14:textId="77777777" w:rsidR="00CB28A5" w:rsidRPr="0082289D" w:rsidRDefault="00CB28A5" w:rsidP="00683FC2">
            <w:pPr>
              <w:spacing w:before="0"/>
              <w:jc w:val="left"/>
            </w:pPr>
            <w:r w:rsidRPr="0082289D">
              <w:rPr>
                <w:color w:val="000000"/>
              </w:rPr>
              <w:t>(Kwai)</w:t>
            </w:r>
          </w:p>
        </w:tc>
        <w:tc>
          <w:tcPr>
            <w:tcW w:w="1486" w:type="dxa"/>
          </w:tcPr>
          <w:p w14:paraId="2E96BBF0" w14:textId="77777777" w:rsidR="00CB28A5" w:rsidRPr="0082289D" w:rsidRDefault="00CB28A5" w:rsidP="00683FC2">
            <w:pPr>
              <w:spacing w:before="0"/>
            </w:pPr>
          </w:p>
        </w:tc>
      </w:tr>
      <w:tr w:rsidR="00CB28A5" w:rsidRPr="0082289D" w14:paraId="6CAC8194" w14:textId="77777777" w:rsidTr="00683FC2">
        <w:trPr>
          <w:trHeight w:val="1012"/>
        </w:trPr>
        <w:tc>
          <w:tcPr>
            <w:tcW w:w="805" w:type="dxa"/>
          </w:tcPr>
          <w:p w14:paraId="1CD896F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1.17a</w:t>
            </w:r>
          </w:p>
        </w:tc>
        <w:tc>
          <w:tcPr>
            <w:tcW w:w="6117" w:type="dxa"/>
          </w:tcPr>
          <w:p w14:paraId="3C24A73F" w14:textId="77777777" w:rsidR="00CB28A5" w:rsidRPr="0082289D" w:rsidRDefault="00CB28A5" w:rsidP="00683FC2">
            <w:pPr>
              <w:rPr>
                <w:color w:val="000000"/>
              </w:rPr>
            </w:pPr>
            <w:r w:rsidRPr="0082289D">
              <w:rPr>
                <w:color w:val="000000"/>
              </w:rPr>
              <w:t>IBC GPM with block vector difference</w:t>
            </w:r>
          </w:p>
        </w:tc>
        <w:tc>
          <w:tcPr>
            <w:tcW w:w="1559" w:type="dxa"/>
          </w:tcPr>
          <w:p w14:paraId="6530FF1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C. Ma</w:t>
            </w:r>
          </w:p>
          <w:p w14:paraId="23B70214" w14:textId="77777777" w:rsidR="00CB28A5" w:rsidRPr="0082289D" w:rsidRDefault="00CB28A5" w:rsidP="00683FC2">
            <w:pPr>
              <w:spacing w:before="0"/>
              <w:jc w:val="left"/>
            </w:pPr>
            <w:r w:rsidRPr="0082289D">
              <w:rPr>
                <w:color w:val="000000"/>
              </w:rPr>
              <w:t>(Kwai)</w:t>
            </w:r>
          </w:p>
        </w:tc>
        <w:tc>
          <w:tcPr>
            <w:tcW w:w="1486" w:type="dxa"/>
          </w:tcPr>
          <w:p w14:paraId="3ED7823F" w14:textId="77777777" w:rsidR="00CB28A5" w:rsidRPr="0082289D" w:rsidRDefault="00CB28A5" w:rsidP="00683FC2">
            <w:pPr>
              <w:spacing w:before="0"/>
            </w:pPr>
          </w:p>
        </w:tc>
      </w:tr>
      <w:tr w:rsidR="00CB28A5" w:rsidRPr="0082289D" w14:paraId="6FBD97EB" w14:textId="77777777" w:rsidTr="00683FC2">
        <w:trPr>
          <w:trHeight w:val="1012"/>
        </w:trPr>
        <w:tc>
          <w:tcPr>
            <w:tcW w:w="805" w:type="dxa"/>
          </w:tcPr>
          <w:p w14:paraId="30F3EAA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1.17b</w:t>
            </w:r>
          </w:p>
        </w:tc>
        <w:tc>
          <w:tcPr>
            <w:tcW w:w="6117" w:type="dxa"/>
          </w:tcPr>
          <w:p w14:paraId="187EB582" w14:textId="77777777" w:rsidR="00CB28A5" w:rsidRPr="0082289D" w:rsidRDefault="00CB28A5" w:rsidP="00683FC2">
            <w:pPr>
              <w:rPr>
                <w:color w:val="000000"/>
              </w:rPr>
            </w:pPr>
            <w:r w:rsidRPr="0082289D">
              <w:rPr>
                <w:color w:val="000000"/>
              </w:rPr>
              <w:t>IBC GPM with split mode reordering</w:t>
            </w:r>
          </w:p>
        </w:tc>
        <w:tc>
          <w:tcPr>
            <w:tcW w:w="1559" w:type="dxa"/>
          </w:tcPr>
          <w:p w14:paraId="5005FAB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C. Ma</w:t>
            </w:r>
          </w:p>
          <w:p w14:paraId="10702B0E" w14:textId="77777777" w:rsidR="00CB28A5" w:rsidRPr="0082289D" w:rsidRDefault="00CB28A5" w:rsidP="00683FC2">
            <w:pPr>
              <w:spacing w:before="0"/>
              <w:jc w:val="left"/>
            </w:pPr>
            <w:r w:rsidRPr="0082289D">
              <w:rPr>
                <w:color w:val="000000"/>
              </w:rPr>
              <w:t>(Kwai)</w:t>
            </w:r>
          </w:p>
        </w:tc>
        <w:tc>
          <w:tcPr>
            <w:tcW w:w="1486" w:type="dxa"/>
          </w:tcPr>
          <w:p w14:paraId="3A307321" w14:textId="77777777" w:rsidR="00CB28A5" w:rsidRPr="0082289D" w:rsidRDefault="00CB28A5" w:rsidP="00683FC2">
            <w:pPr>
              <w:spacing w:before="0"/>
            </w:pPr>
          </w:p>
        </w:tc>
      </w:tr>
      <w:tr w:rsidR="00CB28A5" w:rsidRPr="0082289D" w14:paraId="16FDD07D" w14:textId="77777777" w:rsidTr="00683FC2">
        <w:trPr>
          <w:trHeight w:val="1012"/>
        </w:trPr>
        <w:tc>
          <w:tcPr>
            <w:tcW w:w="805" w:type="dxa"/>
          </w:tcPr>
          <w:p w14:paraId="577A17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1.17c</w:t>
            </w:r>
          </w:p>
        </w:tc>
        <w:tc>
          <w:tcPr>
            <w:tcW w:w="6117" w:type="dxa"/>
          </w:tcPr>
          <w:p w14:paraId="01F37A0C" w14:textId="77777777" w:rsidR="00CB28A5" w:rsidRPr="0082289D" w:rsidRDefault="00CB28A5" w:rsidP="00683FC2">
            <w:pPr>
              <w:rPr>
                <w:color w:val="000000"/>
              </w:rPr>
            </w:pPr>
            <w:r w:rsidRPr="0082289D">
              <w:rPr>
                <w:color w:val="000000"/>
              </w:rPr>
              <w:t>Test 1.17a + Test 1.17b</w:t>
            </w:r>
          </w:p>
        </w:tc>
        <w:tc>
          <w:tcPr>
            <w:tcW w:w="1559" w:type="dxa"/>
          </w:tcPr>
          <w:p w14:paraId="749DC74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r w:rsidRPr="0082289D">
              <w:rPr>
                <w:color w:val="000000"/>
              </w:rPr>
              <w:t>C. Ma</w:t>
            </w:r>
          </w:p>
          <w:p w14:paraId="63F282A6" w14:textId="77777777" w:rsidR="00CB28A5" w:rsidRPr="0082289D" w:rsidRDefault="00CB28A5" w:rsidP="00683FC2">
            <w:pPr>
              <w:spacing w:before="0"/>
              <w:jc w:val="left"/>
            </w:pPr>
            <w:r w:rsidRPr="0082289D">
              <w:rPr>
                <w:color w:val="000000"/>
              </w:rPr>
              <w:t>(Kwai)</w:t>
            </w:r>
          </w:p>
        </w:tc>
        <w:tc>
          <w:tcPr>
            <w:tcW w:w="1486" w:type="dxa"/>
          </w:tcPr>
          <w:p w14:paraId="698B1051" w14:textId="77777777" w:rsidR="00CB28A5" w:rsidRPr="0082289D" w:rsidRDefault="00CB28A5" w:rsidP="00683FC2">
            <w:pPr>
              <w:spacing w:before="0"/>
            </w:pPr>
          </w:p>
        </w:tc>
      </w:tr>
      <w:tr w:rsidR="00CB28A5" w:rsidRPr="0082289D" w14:paraId="3FB735A5" w14:textId="77777777" w:rsidTr="00683FC2">
        <w:trPr>
          <w:trHeight w:val="1012"/>
        </w:trPr>
        <w:tc>
          <w:tcPr>
            <w:tcW w:w="805" w:type="dxa"/>
          </w:tcPr>
          <w:p w14:paraId="223415D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1.18a</w:t>
            </w:r>
          </w:p>
        </w:tc>
        <w:tc>
          <w:tcPr>
            <w:tcW w:w="6117" w:type="dxa"/>
          </w:tcPr>
          <w:p w14:paraId="4335B490" w14:textId="77777777" w:rsidR="00CB28A5" w:rsidRPr="0082289D" w:rsidRDefault="00CB28A5" w:rsidP="00683FC2">
            <w:pPr>
              <w:rPr>
                <w:color w:val="000000"/>
              </w:rPr>
            </w:pPr>
            <w:r w:rsidRPr="0082289D">
              <w:rPr>
                <w:color w:val="000000"/>
              </w:rPr>
              <w:t>DIMD mode derivation from spatial blocks</w:t>
            </w:r>
          </w:p>
        </w:tc>
        <w:tc>
          <w:tcPr>
            <w:tcW w:w="1559" w:type="dxa"/>
          </w:tcPr>
          <w:p w14:paraId="7E5CD6A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 xml:space="preserve">J. </w:t>
            </w:r>
            <w:proofErr w:type="spellStart"/>
            <w:r w:rsidRPr="0082289D">
              <w:rPr>
                <w:color w:val="000000"/>
              </w:rPr>
              <w:t>Huo</w:t>
            </w:r>
            <w:proofErr w:type="spellEnd"/>
            <w:r w:rsidRPr="0082289D">
              <w:rPr>
                <w:color w:val="000000"/>
              </w:rPr>
              <w:t>, J. Fan</w:t>
            </w:r>
          </w:p>
          <w:p w14:paraId="4AA36C1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Xidian</w:t>
            </w:r>
            <w:proofErr w:type="spellEnd"/>
            <w:r w:rsidRPr="0082289D">
              <w:rPr>
                <w:color w:val="000000"/>
              </w:rPr>
              <w:t xml:space="preserve"> Univ.)</w:t>
            </w:r>
          </w:p>
          <w:p w14:paraId="7A762A1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M. Li</w:t>
            </w:r>
          </w:p>
          <w:p w14:paraId="22395A4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rFonts w:eastAsia="Microsoft YaHei"/>
                <w:color w:val="000000"/>
                <w:sz w:val="24"/>
              </w:rPr>
            </w:pPr>
            <w:r w:rsidRPr="0082289D">
              <w:rPr>
                <w:color w:val="000000"/>
              </w:rPr>
              <w:t>(OPPO)</w:t>
            </w:r>
          </w:p>
        </w:tc>
        <w:tc>
          <w:tcPr>
            <w:tcW w:w="1486" w:type="dxa"/>
          </w:tcPr>
          <w:p w14:paraId="0D48DF9D" w14:textId="77777777" w:rsidR="00CB28A5" w:rsidRPr="0082289D" w:rsidRDefault="00CB28A5" w:rsidP="00683FC2">
            <w:pPr>
              <w:spacing w:before="0"/>
            </w:pPr>
          </w:p>
        </w:tc>
      </w:tr>
      <w:tr w:rsidR="00CB28A5" w:rsidRPr="0082289D" w14:paraId="5D9FBB0A" w14:textId="77777777" w:rsidTr="00683FC2">
        <w:trPr>
          <w:trHeight w:val="1012"/>
        </w:trPr>
        <w:tc>
          <w:tcPr>
            <w:tcW w:w="805" w:type="dxa"/>
          </w:tcPr>
          <w:p w14:paraId="7291C9D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rPr>
                <w:color w:val="000000"/>
              </w:rPr>
              <w:t>1.18b</w:t>
            </w:r>
          </w:p>
        </w:tc>
        <w:tc>
          <w:tcPr>
            <w:tcW w:w="6117" w:type="dxa"/>
          </w:tcPr>
          <w:p w14:paraId="5DF92135" w14:textId="77777777" w:rsidR="00CB28A5" w:rsidRPr="0082289D" w:rsidRDefault="00CB28A5" w:rsidP="00683FC2">
            <w:pPr>
              <w:rPr>
                <w:color w:val="000000"/>
              </w:rPr>
            </w:pPr>
            <w:r w:rsidRPr="0082289D">
              <w:rPr>
                <w:color w:val="000000"/>
              </w:rPr>
              <w:t>DIMD mode derivation with reduced complexity</w:t>
            </w:r>
          </w:p>
        </w:tc>
        <w:tc>
          <w:tcPr>
            <w:tcW w:w="1559" w:type="dxa"/>
          </w:tcPr>
          <w:p w14:paraId="397BE1D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 xml:space="preserve">J. </w:t>
            </w:r>
            <w:proofErr w:type="spellStart"/>
            <w:r w:rsidRPr="0082289D">
              <w:rPr>
                <w:color w:val="000000"/>
              </w:rPr>
              <w:t>Huo</w:t>
            </w:r>
            <w:proofErr w:type="spellEnd"/>
            <w:r w:rsidRPr="0082289D">
              <w:rPr>
                <w:color w:val="000000"/>
              </w:rPr>
              <w:t>, J. Fan</w:t>
            </w:r>
          </w:p>
          <w:p w14:paraId="6094E5E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rPr>
                <w:color w:val="000000"/>
              </w:rPr>
              <w:t>(</w:t>
            </w:r>
            <w:proofErr w:type="spellStart"/>
            <w:r w:rsidRPr="0082289D">
              <w:rPr>
                <w:color w:val="000000"/>
              </w:rPr>
              <w:t>Xidian</w:t>
            </w:r>
            <w:proofErr w:type="spellEnd"/>
            <w:r w:rsidRPr="0082289D">
              <w:rPr>
                <w:color w:val="000000"/>
              </w:rPr>
              <w:t xml:space="preserve"> Univ.)</w:t>
            </w:r>
          </w:p>
          <w:p w14:paraId="4B44AA1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rPr>
                <w:color w:val="000000"/>
              </w:rPr>
              <w:t>M. Li</w:t>
            </w:r>
          </w:p>
          <w:p w14:paraId="243EA9D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rFonts w:eastAsia="Microsoft YaHei"/>
                <w:color w:val="000000"/>
              </w:rPr>
            </w:pPr>
            <w:r w:rsidRPr="0082289D">
              <w:rPr>
                <w:color w:val="000000"/>
              </w:rPr>
              <w:t>(OPPO)</w:t>
            </w:r>
          </w:p>
        </w:tc>
        <w:tc>
          <w:tcPr>
            <w:tcW w:w="1486" w:type="dxa"/>
          </w:tcPr>
          <w:p w14:paraId="1305B93B" w14:textId="77777777" w:rsidR="00CB28A5" w:rsidRPr="0082289D" w:rsidRDefault="00CB28A5" w:rsidP="00683FC2">
            <w:pPr>
              <w:spacing w:before="0"/>
            </w:pPr>
          </w:p>
        </w:tc>
      </w:tr>
      <w:tr w:rsidR="00CB28A5" w:rsidRPr="0082289D" w14:paraId="3C224C09" w14:textId="77777777" w:rsidTr="00683FC2">
        <w:trPr>
          <w:trHeight w:val="683"/>
        </w:trPr>
        <w:tc>
          <w:tcPr>
            <w:tcW w:w="805" w:type="dxa"/>
          </w:tcPr>
          <w:p w14:paraId="53D747B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1.19</w:t>
            </w:r>
          </w:p>
        </w:tc>
        <w:tc>
          <w:tcPr>
            <w:tcW w:w="6117" w:type="dxa"/>
          </w:tcPr>
          <w:p w14:paraId="04E75CE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IBC-LIC model merge mode</w:t>
            </w:r>
          </w:p>
        </w:tc>
        <w:tc>
          <w:tcPr>
            <w:tcW w:w="1559" w:type="dxa"/>
          </w:tcPr>
          <w:p w14:paraId="3AE4A5F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t>L. Zhang</w:t>
            </w:r>
          </w:p>
          <w:p w14:paraId="70C00BE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r w:rsidRPr="0082289D">
              <w:t>(OPPO)</w:t>
            </w:r>
          </w:p>
        </w:tc>
        <w:tc>
          <w:tcPr>
            <w:tcW w:w="1486" w:type="dxa"/>
          </w:tcPr>
          <w:p w14:paraId="1296BECC" w14:textId="77777777" w:rsidR="00CB28A5" w:rsidRPr="0082289D" w:rsidRDefault="00CB28A5" w:rsidP="00683FC2">
            <w:pPr>
              <w:spacing w:before="0"/>
            </w:pPr>
          </w:p>
        </w:tc>
      </w:tr>
      <w:tr w:rsidR="00CB28A5" w:rsidRPr="0082289D" w14:paraId="60F7A84F" w14:textId="77777777" w:rsidTr="00683FC2">
        <w:trPr>
          <w:trHeight w:val="683"/>
        </w:trPr>
        <w:tc>
          <w:tcPr>
            <w:tcW w:w="805" w:type="dxa"/>
          </w:tcPr>
          <w:p w14:paraId="0ACBCA6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1.20a</w:t>
            </w:r>
          </w:p>
        </w:tc>
        <w:tc>
          <w:tcPr>
            <w:tcW w:w="6117" w:type="dxa"/>
          </w:tcPr>
          <w:p w14:paraId="47201EF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TIMD fusion with non-angular predictor</w:t>
            </w:r>
          </w:p>
        </w:tc>
        <w:tc>
          <w:tcPr>
            <w:tcW w:w="1559" w:type="dxa"/>
          </w:tcPr>
          <w:p w14:paraId="3651C6B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t>P.</w:t>
            </w:r>
            <w:r w:rsidRPr="0082289D">
              <w:rPr>
                <w:color w:val="000000"/>
              </w:rPr>
              <w:t xml:space="preserve"> </w:t>
            </w:r>
            <w:r w:rsidRPr="0082289D">
              <w:t>Andrivon</w:t>
            </w:r>
            <w:r w:rsidRPr="0082289D">
              <w:br/>
              <w:t>(</w:t>
            </w:r>
            <w:proofErr w:type="spellStart"/>
            <w:r w:rsidRPr="0082289D">
              <w:t>Ofinno</w:t>
            </w:r>
            <w:proofErr w:type="spellEnd"/>
            <w:r w:rsidRPr="0082289D">
              <w:t>)</w:t>
            </w:r>
          </w:p>
        </w:tc>
        <w:tc>
          <w:tcPr>
            <w:tcW w:w="1486" w:type="dxa"/>
          </w:tcPr>
          <w:p w14:paraId="7A426A5F" w14:textId="77777777" w:rsidR="00CB28A5" w:rsidRPr="0082289D" w:rsidRDefault="00CB28A5" w:rsidP="00683FC2">
            <w:pPr>
              <w:spacing w:before="0"/>
            </w:pPr>
          </w:p>
        </w:tc>
      </w:tr>
      <w:tr w:rsidR="00CB28A5" w:rsidRPr="0082289D" w14:paraId="1ABAA345" w14:textId="77777777" w:rsidTr="00683FC2">
        <w:trPr>
          <w:trHeight w:val="683"/>
        </w:trPr>
        <w:tc>
          <w:tcPr>
            <w:tcW w:w="805" w:type="dxa"/>
          </w:tcPr>
          <w:p w14:paraId="1800CAD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1.20b</w:t>
            </w:r>
          </w:p>
        </w:tc>
        <w:tc>
          <w:tcPr>
            <w:tcW w:w="6117" w:type="dxa"/>
          </w:tcPr>
          <w:p w14:paraId="7171B83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Test 1.20a + TIMD sample-based fusion</w:t>
            </w:r>
          </w:p>
        </w:tc>
        <w:tc>
          <w:tcPr>
            <w:tcW w:w="1559" w:type="dxa"/>
          </w:tcPr>
          <w:p w14:paraId="32B6408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t>P. Andrivon</w:t>
            </w:r>
            <w:r w:rsidRPr="0082289D">
              <w:br/>
              <w:t>(</w:t>
            </w:r>
            <w:proofErr w:type="spellStart"/>
            <w:r w:rsidRPr="0082289D">
              <w:t>Ofinno</w:t>
            </w:r>
            <w:proofErr w:type="spellEnd"/>
            <w:r w:rsidRPr="0082289D">
              <w:t>)</w:t>
            </w:r>
          </w:p>
        </w:tc>
        <w:tc>
          <w:tcPr>
            <w:tcW w:w="1486" w:type="dxa"/>
          </w:tcPr>
          <w:p w14:paraId="14D717D9" w14:textId="77777777" w:rsidR="00CB28A5" w:rsidRPr="0082289D" w:rsidRDefault="00CB28A5" w:rsidP="00683FC2">
            <w:pPr>
              <w:spacing w:before="0"/>
            </w:pPr>
          </w:p>
        </w:tc>
      </w:tr>
      <w:tr w:rsidR="00CB28A5" w:rsidRPr="0082289D" w14:paraId="0C0C0437" w14:textId="77777777" w:rsidTr="00683FC2">
        <w:trPr>
          <w:trHeight w:val="683"/>
        </w:trPr>
        <w:tc>
          <w:tcPr>
            <w:tcW w:w="805" w:type="dxa"/>
          </w:tcPr>
          <w:p w14:paraId="051653D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1.21</w:t>
            </w:r>
          </w:p>
        </w:tc>
        <w:tc>
          <w:tcPr>
            <w:tcW w:w="6117" w:type="dxa"/>
          </w:tcPr>
          <w:p w14:paraId="449AA39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TIMD fusion reference line determination</w:t>
            </w:r>
          </w:p>
        </w:tc>
        <w:tc>
          <w:tcPr>
            <w:tcW w:w="1559" w:type="dxa"/>
          </w:tcPr>
          <w:p w14:paraId="7B838F5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t>C. Zhou</w:t>
            </w:r>
            <w:r w:rsidRPr="0082289D">
              <w:br/>
              <w:t>(vivo)</w:t>
            </w:r>
          </w:p>
        </w:tc>
        <w:tc>
          <w:tcPr>
            <w:tcW w:w="1486" w:type="dxa"/>
          </w:tcPr>
          <w:p w14:paraId="011E8CCB" w14:textId="77777777" w:rsidR="00CB28A5" w:rsidRPr="0082289D" w:rsidRDefault="00CB28A5" w:rsidP="00683FC2">
            <w:pPr>
              <w:spacing w:before="0"/>
            </w:pPr>
          </w:p>
        </w:tc>
      </w:tr>
      <w:tr w:rsidR="00CB28A5" w:rsidRPr="0082289D" w14:paraId="728B3E96" w14:textId="77777777" w:rsidTr="00683FC2">
        <w:trPr>
          <w:trHeight w:val="683"/>
        </w:trPr>
        <w:tc>
          <w:tcPr>
            <w:tcW w:w="805" w:type="dxa"/>
          </w:tcPr>
          <w:p w14:paraId="440A7BD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1.22a</w:t>
            </w:r>
          </w:p>
        </w:tc>
        <w:tc>
          <w:tcPr>
            <w:tcW w:w="6117" w:type="dxa"/>
          </w:tcPr>
          <w:p w14:paraId="613E900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Test 1.20a + Test 1.21</w:t>
            </w:r>
          </w:p>
        </w:tc>
        <w:tc>
          <w:tcPr>
            <w:tcW w:w="1559" w:type="dxa"/>
          </w:tcPr>
          <w:p w14:paraId="3827803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t>P. Andrivon</w:t>
            </w:r>
            <w:r w:rsidRPr="0082289D">
              <w:br/>
              <w:t>(</w:t>
            </w:r>
            <w:proofErr w:type="spellStart"/>
            <w:r w:rsidRPr="0082289D">
              <w:t>Ofinno</w:t>
            </w:r>
            <w:proofErr w:type="spellEnd"/>
            <w:r w:rsidRPr="0082289D">
              <w:t>)</w:t>
            </w:r>
          </w:p>
          <w:p w14:paraId="5E6F39A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t>C. Zhou</w:t>
            </w:r>
            <w:r w:rsidRPr="0082289D">
              <w:br/>
              <w:t xml:space="preserve"> (vivo)</w:t>
            </w:r>
          </w:p>
        </w:tc>
        <w:tc>
          <w:tcPr>
            <w:tcW w:w="1486" w:type="dxa"/>
          </w:tcPr>
          <w:p w14:paraId="6C040D9D" w14:textId="77777777" w:rsidR="00CB28A5" w:rsidRPr="0082289D" w:rsidRDefault="00CB28A5" w:rsidP="00683FC2">
            <w:pPr>
              <w:spacing w:before="0"/>
            </w:pPr>
          </w:p>
        </w:tc>
      </w:tr>
      <w:tr w:rsidR="00CB28A5" w:rsidRPr="0082289D" w14:paraId="368D7515" w14:textId="77777777" w:rsidTr="00683FC2">
        <w:trPr>
          <w:trHeight w:val="683"/>
        </w:trPr>
        <w:tc>
          <w:tcPr>
            <w:tcW w:w="805" w:type="dxa"/>
          </w:tcPr>
          <w:p w14:paraId="62ECF8C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1.22b</w:t>
            </w:r>
          </w:p>
        </w:tc>
        <w:tc>
          <w:tcPr>
            <w:tcW w:w="6117" w:type="dxa"/>
          </w:tcPr>
          <w:p w14:paraId="380FCC1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rPr>
            </w:pPr>
            <w:r w:rsidRPr="0082289D">
              <w:t>Test 1.20b + Test 1.21</w:t>
            </w:r>
          </w:p>
        </w:tc>
        <w:tc>
          <w:tcPr>
            <w:tcW w:w="1559" w:type="dxa"/>
          </w:tcPr>
          <w:p w14:paraId="51168A1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t>P. Andrivon</w:t>
            </w:r>
            <w:r w:rsidRPr="0082289D">
              <w:br/>
              <w:t>(</w:t>
            </w:r>
            <w:proofErr w:type="spellStart"/>
            <w:r w:rsidRPr="0082289D">
              <w:t>Ofinno</w:t>
            </w:r>
            <w:proofErr w:type="spellEnd"/>
            <w:r w:rsidRPr="0082289D">
              <w:t>)</w:t>
            </w:r>
          </w:p>
          <w:p w14:paraId="68BC837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color w:val="000000"/>
              </w:rPr>
            </w:pPr>
            <w:r w:rsidRPr="0082289D">
              <w:lastRenderedPageBreak/>
              <w:t>C. Zhou</w:t>
            </w:r>
            <w:r w:rsidRPr="0082289D">
              <w:br/>
              <w:t>(vivo)</w:t>
            </w:r>
          </w:p>
        </w:tc>
        <w:tc>
          <w:tcPr>
            <w:tcW w:w="1486" w:type="dxa"/>
          </w:tcPr>
          <w:p w14:paraId="230CA11C" w14:textId="77777777" w:rsidR="00CB28A5" w:rsidRPr="0082289D" w:rsidRDefault="00CB28A5" w:rsidP="00683FC2">
            <w:pPr>
              <w:spacing w:before="0"/>
            </w:pPr>
          </w:p>
        </w:tc>
      </w:tr>
      <w:tr w:rsidR="00CB28A5" w:rsidRPr="0082289D" w14:paraId="5C2F5050" w14:textId="77777777" w:rsidTr="00683FC2">
        <w:trPr>
          <w:trHeight w:val="557"/>
        </w:trPr>
        <w:tc>
          <w:tcPr>
            <w:tcW w:w="9967" w:type="dxa"/>
            <w:gridSpan w:val="4"/>
          </w:tcPr>
          <w:p w14:paraId="6BD16C29" w14:textId="77777777" w:rsidR="00CB28A5" w:rsidRPr="0082289D" w:rsidRDefault="00CB28A5" w:rsidP="00683FC2">
            <w:r w:rsidRPr="0082289D">
              <w:rPr>
                <w:b/>
              </w:rPr>
              <w:t>2 Inter prediction</w:t>
            </w:r>
          </w:p>
        </w:tc>
      </w:tr>
      <w:tr w:rsidR="00CB28A5" w:rsidRPr="0082289D" w14:paraId="05AB817B" w14:textId="77777777" w:rsidTr="00683FC2">
        <w:trPr>
          <w:trHeight w:val="1012"/>
        </w:trPr>
        <w:tc>
          <w:tcPr>
            <w:tcW w:w="805" w:type="dxa"/>
          </w:tcPr>
          <w:p w14:paraId="1E28EACD" w14:textId="77777777" w:rsidR="00CB28A5" w:rsidRPr="0082289D" w:rsidRDefault="00CB28A5" w:rsidP="00683FC2">
            <w:r w:rsidRPr="0082289D">
              <w:t>2.1</w:t>
            </w:r>
          </w:p>
        </w:tc>
        <w:tc>
          <w:tcPr>
            <w:tcW w:w="6117" w:type="dxa"/>
          </w:tcPr>
          <w:p w14:paraId="22C476DE" w14:textId="77777777" w:rsidR="00CB28A5" w:rsidRPr="0082289D" w:rsidRDefault="00CB28A5" w:rsidP="00683FC2">
            <w:r w:rsidRPr="0082289D">
              <w:rPr>
                <w:color w:val="000000"/>
              </w:rPr>
              <w:t>A LIC flag for inter prediction merge modes</w:t>
            </w:r>
          </w:p>
        </w:tc>
        <w:tc>
          <w:tcPr>
            <w:tcW w:w="1559" w:type="dxa"/>
          </w:tcPr>
          <w:p w14:paraId="6610E58F" w14:textId="77777777" w:rsidR="00CB28A5" w:rsidRPr="0082289D" w:rsidRDefault="00CB28A5" w:rsidP="00683FC2">
            <w:pPr>
              <w:contextualSpacing/>
              <w:jc w:val="left"/>
            </w:pPr>
            <w:r w:rsidRPr="0082289D">
              <w:t>Y. Zhang (Qualcomm)</w:t>
            </w:r>
          </w:p>
        </w:tc>
        <w:tc>
          <w:tcPr>
            <w:tcW w:w="1486" w:type="dxa"/>
          </w:tcPr>
          <w:p w14:paraId="314380A8" w14:textId="77777777" w:rsidR="00CB28A5" w:rsidRPr="0082289D" w:rsidRDefault="00CB28A5" w:rsidP="00683FC2">
            <w:pPr>
              <w:spacing w:before="0"/>
            </w:pPr>
          </w:p>
        </w:tc>
      </w:tr>
      <w:tr w:rsidR="00CB28A5" w:rsidRPr="0082289D" w14:paraId="0202C432" w14:textId="77777777" w:rsidTr="00683FC2">
        <w:trPr>
          <w:trHeight w:val="840"/>
        </w:trPr>
        <w:tc>
          <w:tcPr>
            <w:tcW w:w="805" w:type="dxa"/>
          </w:tcPr>
          <w:p w14:paraId="1F92F3FF" w14:textId="77777777" w:rsidR="00CB28A5" w:rsidRPr="0082289D" w:rsidRDefault="00CB28A5" w:rsidP="00683FC2">
            <w:r w:rsidRPr="0082289D">
              <w:t>2.2</w:t>
            </w:r>
          </w:p>
        </w:tc>
        <w:tc>
          <w:tcPr>
            <w:tcW w:w="6117" w:type="dxa"/>
          </w:tcPr>
          <w:p w14:paraId="63A74CD6" w14:textId="77777777" w:rsidR="00CB28A5" w:rsidRPr="0082289D" w:rsidRDefault="00CB28A5" w:rsidP="00683FC2">
            <w:r w:rsidRPr="0082289D">
              <w:t>Enable PU level BDMVR and BDOF for bi-predicted LIC</w:t>
            </w:r>
          </w:p>
        </w:tc>
        <w:tc>
          <w:tcPr>
            <w:tcW w:w="1559" w:type="dxa"/>
          </w:tcPr>
          <w:p w14:paraId="243B875C" w14:textId="77777777" w:rsidR="00CB28A5" w:rsidRPr="0082289D" w:rsidRDefault="00CB28A5" w:rsidP="00683FC2">
            <w:pPr>
              <w:spacing w:before="0"/>
              <w:jc w:val="left"/>
            </w:pPr>
            <w:r w:rsidRPr="0082289D">
              <w:t>Y. Zhang (Qualcomm)</w:t>
            </w:r>
          </w:p>
        </w:tc>
        <w:tc>
          <w:tcPr>
            <w:tcW w:w="1486" w:type="dxa"/>
          </w:tcPr>
          <w:p w14:paraId="1AC49131" w14:textId="77777777" w:rsidR="00CB28A5" w:rsidRPr="0082289D" w:rsidRDefault="00CB28A5" w:rsidP="00683FC2">
            <w:pPr>
              <w:spacing w:before="0"/>
            </w:pPr>
            <w:r w:rsidRPr="0082289D">
              <w:t>A. Robert (</w:t>
            </w:r>
            <w:proofErr w:type="spellStart"/>
            <w:r w:rsidRPr="0082289D">
              <w:t>InterDigital</w:t>
            </w:r>
            <w:proofErr w:type="spellEnd"/>
            <w:r w:rsidRPr="0082289D">
              <w:t>)</w:t>
            </w:r>
          </w:p>
        </w:tc>
      </w:tr>
      <w:tr w:rsidR="00CB28A5" w:rsidRPr="0082289D" w14:paraId="1B408736" w14:textId="77777777" w:rsidTr="00683FC2">
        <w:trPr>
          <w:trHeight w:val="1012"/>
        </w:trPr>
        <w:tc>
          <w:tcPr>
            <w:tcW w:w="805" w:type="dxa"/>
          </w:tcPr>
          <w:p w14:paraId="3F2D58E7" w14:textId="77777777" w:rsidR="00CB28A5" w:rsidRPr="0082289D" w:rsidRDefault="00CB28A5" w:rsidP="00683FC2">
            <w:r w:rsidRPr="0082289D">
              <w:t>2.3</w:t>
            </w:r>
          </w:p>
        </w:tc>
        <w:tc>
          <w:tcPr>
            <w:tcW w:w="6117" w:type="dxa"/>
          </w:tcPr>
          <w:p w14:paraId="49B86C3D" w14:textId="77777777" w:rsidR="00CB28A5" w:rsidRPr="0082289D" w:rsidRDefault="00CB28A5" w:rsidP="00683FC2">
            <w:r w:rsidRPr="0082289D">
              <w:t xml:space="preserve">LIC with </w:t>
            </w:r>
            <w:r w:rsidRPr="0082289D">
              <w:rPr>
                <w:color w:val="000000"/>
              </w:rPr>
              <w:t>multiple templates</w:t>
            </w:r>
          </w:p>
        </w:tc>
        <w:tc>
          <w:tcPr>
            <w:tcW w:w="1559" w:type="dxa"/>
          </w:tcPr>
          <w:p w14:paraId="431D343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Y. Wang</w:t>
            </w:r>
          </w:p>
          <w:p w14:paraId="52698DA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p w14:paraId="366B3D4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 xml:space="preserve">X. </w:t>
            </w:r>
            <w:proofErr w:type="spellStart"/>
            <w:r w:rsidRPr="0082289D">
              <w:t>Xiu</w:t>
            </w:r>
            <w:proofErr w:type="spellEnd"/>
          </w:p>
          <w:p w14:paraId="4B1B3DF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(Kwai)</w:t>
            </w:r>
          </w:p>
        </w:tc>
        <w:tc>
          <w:tcPr>
            <w:tcW w:w="1486" w:type="dxa"/>
          </w:tcPr>
          <w:p w14:paraId="6F25E148" w14:textId="77777777" w:rsidR="00CB28A5" w:rsidRPr="0082289D" w:rsidRDefault="00CB28A5" w:rsidP="00683FC2">
            <w:pPr>
              <w:spacing w:before="0"/>
            </w:pPr>
          </w:p>
        </w:tc>
      </w:tr>
      <w:tr w:rsidR="00CB28A5" w:rsidRPr="0082289D" w14:paraId="3823C2D4" w14:textId="77777777" w:rsidTr="00683FC2">
        <w:trPr>
          <w:trHeight w:val="669"/>
        </w:trPr>
        <w:tc>
          <w:tcPr>
            <w:tcW w:w="805" w:type="dxa"/>
          </w:tcPr>
          <w:p w14:paraId="158FE66E" w14:textId="77777777" w:rsidR="00CB28A5" w:rsidRPr="0082289D" w:rsidRDefault="00CB28A5" w:rsidP="00683FC2">
            <w:r w:rsidRPr="0082289D">
              <w:t>2.4</w:t>
            </w:r>
          </w:p>
        </w:tc>
        <w:tc>
          <w:tcPr>
            <w:tcW w:w="6117" w:type="dxa"/>
          </w:tcPr>
          <w:p w14:paraId="4C87CC32" w14:textId="77777777" w:rsidR="00CB28A5" w:rsidRPr="0082289D" w:rsidRDefault="00CB28A5" w:rsidP="00683FC2">
            <w:r w:rsidRPr="0082289D">
              <w:t>LIC with slope adjustment</w:t>
            </w:r>
          </w:p>
        </w:tc>
        <w:tc>
          <w:tcPr>
            <w:tcW w:w="1559" w:type="dxa"/>
          </w:tcPr>
          <w:p w14:paraId="10B189E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Y. Wang</w:t>
            </w:r>
          </w:p>
          <w:p w14:paraId="060376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4DDD26BB" w14:textId="77777777" w:rsidR="00CB28A5" w:rsidRPr="0082289D" w:rsidRDefault="00CB28A5" w:rsidP="00683FC2">
            <w:pPr>
              <w:spacing w:before="0"/>
            </w:pPr>
          </w:p>
        </w:tc>
      </w:tr>
      <w:tr w:rsidR="00CB28A5" w:rsidRPr="0082289D" w14:paraId="4E24CBFC" w14:textId="77777777" w:rsidTr="00683FC2">
        <w:trPr>
          <w:trHeight w:val="699"/>
        </w:trPr>
        <w:tc>
          <w:tcPr>
            <w:tcW w:w="805" w:type="dxa"/>
          </w:tcPr>
          <w:p w14:paraId="4EF61243" w14:textId="77777777" w:rsidR="00CB28A5" w:rsidRPr="0082289D" w:rsidRDefault="00CB28A5" w:rsidP="00683FC2">
            <w:r w:rsidRPr="0082289D">
              <w:t>2.5</w:t>
            </w:r>
          </w:p>
        </w:tc>
        <w:tc>
          <w:tcPr>
            <w:tcW w:w="6117" w:type="dxa"/>
          </w:tcPr>
          <w:p w14:paraId="5127669C" w14:textId="77777777" w:rsidR="00CB28A5" w:rsidRPr="0082289D" w:rsidRDefault="00CB28A5" w:rsidP="00683FC2">
            <w:r w:rsidRPr="0082289D">
              <w:t>Non-local illumination compensation</w:t>
            </w:r>
          </w:p>
        </w:tc>
        <w:tc>
          <w:tcPr>
            <w:tcW w:w="1559" w:type="dxa"/>
          </w:tcPr>
          <w:p w14:paraId="6F98597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 xml:space="preserve">X. </w:t>
            </w:r>
            <w:proofErr w:type="spellStart"/>
            <w:r w:rsidRPr="0082289D">
              <w:t>Xiu</w:t>
            </w:r>
            <w:proofErr w:type="spellEnd"/>
          </w:p>
          <w:p w14:paraId="42AC3E0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(Kwai)</w:t>
            </w:r>
          </w:p>
        </w:tc>
        <w:tc>
          <w:tcPr>
            <w:tcW w:w="1486" w:type="dxa"/>
          </w:tcPr>
          <w:p w14:paraId="64D4AE04" w14:textId="77777777" w:rsidR="00CB28A5" w:rsidRPr="0082289D" w:rsidRDefault="00CB28A5" w:rsidP="00683FC2">
            <w:pPr>
              <w:spacing w:before="0"/>
            </w:pPr>
          </w:p>
        </w:tc>
      </w:tr>
      <w:tr w:rsidR="00CB28A5" w:rsidRPr="0082289D" w14:paraId="2E8FA4FE" w14:textId="77777777" w:rsidTr="00683FC2">
        <w:trPr>
          <w:trHeight w:val="699"/>
        </w:trPr>
        <w:tc>
          <w:tcPr>
            <w:tcW w:w="805" w:type="dxa"/>
          </w:tcPr>
          <w:p w14:paraId="74B2580A" w14:textId="77777777" w:rsidR="00CB28A5" w:rsidRPr="0082289D" w:rsidRDefault="00CB28A5" w:rsidP="00683FC2">
            <w:r w:rsidRPr="0082289D">
              <w:t>2.6a</w:t>
            </w:r>
          </w:p>
        </w:tc>
        <w:tc>
          <w:tcPr>
            <w:tcW w:w="6117" w:type="dxa"/>
          </w:tcPr>
          <w:p w14:paraId="78E85B22" w14:textId="77777777" w:rsidR="00CB28A5" w:rsidRPr="0082289D" w:rsidRDefault="00CB28A5" w:rsidP="00683FC2">
            <w:r w:rsidRPr="0082289D">
              <w:t>Test 2.1 + Test 2.2</w:t>
            </w:r>
          </w:p>
        </w:tc>
        <w:tc>
          <w:tcPr>
            <w:tcW w:w="1559" w:type="dxa"/>
          </w:tcPr>
          <w:p w14:paraId="04FD2FF3" w14:textId="77777777" w:rsidR="00CB28A5" w:rsidRPr="0082289D" w:rsidRDefault="00CB28A5" w:rsidP="00683FC2">
            <w:pPr>
              <w:contextualSpacing/>
              <w:jc w:val="left"/>
            </w:pPr>
            <w:r w:rsidRPr="0082289D">
              <w:t>Y. Zhang (Qualcomm)</w:t>
            </w:r>
          </w:p>
        </w:tc>
        <w:tc>
          <w:tcPr>
            <w:tcW w:w="1486" w:type="dxa"/>
          </w:tcPr>
          <w:p w14:paraId="002535DA" w14:textId="77777777" w:rsidR="00CB28A5" w:rsidRPr="0082289D" w:rsidRDefault="00CB28A5" w:rsidP="00683FC2">
            <w:pPr>
              <w:spacing w:before="0"/>
            </w:pPr>
          </w:p>
        </w:tc>
      </w:tr>
      <w:tr w:rsidR="00CB28A5" w:rsidRPr="0082289D" w14:paraId="4CAF5E18" w14:textId="77777777" w:rsidTr="00683FC2">
        <w:trPr>
          <w:trHeight w:val="1012"/>
        </w:trPr>
        <w:tc>
          <w:tcPr>
            <w:tcW w:w="805" w:type="dxa"/>
          </w:tcPr>
          <w:p w14:paraId="57B971F9" w14:textId="77777777" w:rsidR="00CB28A5" w:rsidRPr="0082289D" w:rsidRDefault="00CB28A5" w:rsidP="00683FC2">
            <w:r w:rsidRPr="0082289D">
              <w:t>2.6b</w:t>
            </w:r>
          </w:p>
        </w:tc>
        <w:tc>
          <w:tcPr>
            <w:tcW w:w="6117" w:type="dxa"/>
          </w:tcPr>
          <w:p w14:paraId="0056538C" w14:textId="77777777" w:rsidR="00CB28A5" w:rsidRPr="0082289D" w:rsidRDefault="00CB28A5" w:rsidP="00683FC2">
            <w:r w:rsidRPr="0082289D">
              <w:t>Test 2.3 + Test 2.4</w:t>
            </w:r>
          </w:p>
        </w:tc>
        <w:tc>
          <w:tcPr>
            <w:tcW w:w="1559" w:type="dxa"/>
          </w:tcPr>
          <w:p w14:paraId="0ACFDF8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Y. Wang</w:t>
            </w:r>
          </w:p>
          <w:p w14:paraId="63BF045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p w14:paraId="3215DAE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 xml:space="preserve">X. </w:t>
            </w:r>
            <w:proofErr w:type="spellStart"/>
            <w:r w:rsidRPr="0082289D">
              <w:t>Xiu</w:t>
            </w:r>
            <w:proofErr w:type="spellEnd"/>
          </w:p>
          <w:p w14:paraId="0B7BBD0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(Kwai)</w:t>
            </w:r>
          </w:p>
        </w:tc>
        <w:tc>
          <w:tcPr>
            <w:tcW w:w="1486" w:type="dxa"/>
          </w:tcPr>
          <w:p w14:paraId="250F07EA" w14:textId="77777777" w:rsidR="00CB28A5" w:rsidRPr="0082289D" w:rsidRDefault="00CB28A5" w:rsidP="00683FC2">
            <w:pPr>
              <w:spacing w:before="0"/>
            </w:pPr>
          </w:p>
        </w:tc>
      </w:tr>
      <w:tr w:rsidR="00CB28A5" w:rsidRPr="0082289D" w14:paraId="483B6C0F" w14:textId="77777777" w:rsidTr="00683FC2">
        <w:trPr>
          <w:trHeight w:val="1012"/>
        </w:trPr>
        <w:tc>
          <w:tcPr>
            <w:tcW w:w="805" w:type="dxa"/>
          </w:tcPr>
          <w:p w14:paraId="7EB9A07F" w14:textId="77777777" w:rsidR="00CB28A5" w:rsidRPr="0082289D" w:rsidRDefault="00CB28A5" w:rsidP="00683FC2">
            <w:r w:rsidRPr="0082289D">
              <w:t>2.6c</w:t>
            </w:r>
          </w:p>
        </w:tc>
        <w:tc>
          <w:tcPr>
            <w:tcW w:w="6117" w:type="dxa"/>
          </w:tcPr>
          <w:p w14:paraId="324F29EA" w14:textId="77777777" w:rsidR="00CB28A5" w:rsidRPr="0082289D" w:rsidRDefault="00CB28A5" w:rsidP="00683FC2">
            <w:r w:rsidRPr="0082289D">
              <w:t>Test 2.3 + Test2.5</w:t>
            </w:r>
          </w:p>
        </w:tc>
        <w:tc>
          <w:tcPr>
            <w:tcW w:w="1559" w:type="dxa"/>
          </w:tcPr>
          <w:p w14:paraId="2207C09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 xml:space="preserve">X. </w:t>
            </w:r>
            <w:proofErr w:type="spellStart"/>
            <w:r w:rsidRPr="0082289D">
              <w:t>Xiu</w:t>
            </w:r>
            <w:proofErr w:type="spellEnd"/>
          </w:p>
          <w:p w14:paraId="1E7323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(Kwai)</w:t>
            </w:r>
          </w:p>
          <w:p w14:paraId="4234918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Y. Wang</w:t>
            </w:r>
          </w:p>
          <w:p w14:paraId="75C0E97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04C9AE96" w14:textId="77777777" w:rsidR="00CB28A5" w:rsidRPr="0082289D" w:rsidRDefault="00CB28A5" w:rsidP="00683FC2">
            <w:pPr>
              <w:spacing w:before="0"/>
            </w:pPr>
          </w:p>
        </w:tc>
      </w:tr>
      <w:tr w:rsidR="00CB28A5" w:rsidRPr="0082289D" w14:paraId="7945DC71" w14:textId="77777777" w:rsidTr="00683FC2">
        <w:trPr>
          <w:trHeight w:val="1012"/>
        </w:trPr>
        <w:tc>
          <w:tcPr>
            <w:tcW w:w="805" w:type="dxa"/>
          </w:tcPr>
          <w:p w14:paraId="2AAD64CD" w14:textId="77777777" w:rsidR="00CB28A5" w:rsidRPr="0082289D" w:rsidRDefault="00CB28A5" w:rsidP="00683FC2">
            <w:r w:rsidRPr="0082289D">
              <w:t>2.7</w:t>
            </w:r>
          </w:p>
        </w:tc>
        <w:tc>
          <w:tcPr>
            <w:tcW w:w="6117" w:type="dxa"/>
          </w:tcPr>
          <w:p w14:paraId="5900CEC8" w14:textId="77777777" w:rsidR="00CB28A5" w:rsidRPr="0082289D" w:rsidRDefault="00CB28A5" w:rsidP="00683FC2">
            <w:r w:rsidRPr="0082289D">
              <w:t xml:space="preserve">AMVP with </w:t>
            </w:r>
            <w:proofErr w:type="spellStart"/>
            <w:r w:rsidRPr="0082289D">
              <w:t>SbTMVP</w:t>
            </w:r>
            <w:proofErr w:type="spellEnd"/>
            <w:r w:rsidRPr="0082289D">
              <w:t xml:space="preserve"> mode</w:t>
            </w:r>
          </w:p>
        </w:tc>
        <w:tc>
          <w:tcPr>
            <w:tcW w:w="1559" w:type="dxa"/>
          </w:tcPr>
          <w:p w14:paraId="0F09C55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R.-L. Liao</w:t>
            </w:r>
          </w:p>
          <w:p w14:paraId="04E4900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(Alibaba)</w:t>
            </w:r>
          </w:p>
        </w:tc>
        <w:tc>
          <w:tcPr>
            <w:tcW w:w="1486" w:type="dxa"/>
          </w:tcPr>
          <w:p w14:paraId="4F75DB7E" w14:textId="77777777" w:rsidR="00CB28A5" w:rsidRPr="0082289D" w:rsidRDefault="00CB28A5" w:rsidP="00683FC2">
            <w:pPr>
              <w:spacing w:before="0"/>
            </w:pPr>
          </w:p>
          <w:p w14:paraId="77725C25" w14:textId="77777777" w:rsidR="00CB28A5" w:rsidRPr="0082289D" w:rsidRDefault="00CB28A5" w:rsidP="00683FC2">
            <w:pPr>
              <w:spacing w:before="0"/>
            </w:pPr>
          </w:p>
        </w:tc>
      </w:tr>
      <w:tr w:rsidR="00CB28A5" w:rsidRPr="0082289D" w14:paraId="01CBA6AA" w14:textId="77777777" w:rsidTr="00683FC2">
        <w:trPr>
          <w:trHeight w:val="1012"/>
        </w:trPr>
        <w:tc>
          <w:tcPr>
            <w:tcW w:w="805" w:type="dxa"/>
          </w:tcPr>
          <w:p w14:paraId="0826D590" w14:textId="77777777" w:rsidR="00CB28A5" w:rsidRPr="0082289D" w:rsidRDefault="00CB28A5" w:rsidP="00683FC2">
            <w:r w:rsidRPr="0082289D">
              <w:t>2.8a</w:t>
            </w:r>
          </w:p>
        </w:tc>
        <w:tc>
          <w:tcPr>
            <w:tcW w:w="6117" w:type="dxa"/>
          </w:tcPr>
          <w:p w14:paraId="54DBA830" w14:textId="77777777" w:rsidR="00CB28A5" w:rsidRPr="0082289D" w:rsidRDefault="00CB28A5" w:rsidP="00683FC2">
            <w:r w:rsidRPr="0082289D">
              <w:rPr>
                <w:color w:val="000000"/>
              </w:rPr>
              <w:t>DMVR for non-equal POC distance cases</w:t>
            </w:r>
          </w:p>
        </w:tc>
        <w:tc>
          <w:tcPr>
            <w:tcW w:w="1559" w:type="dxa"/>
          </w:tcPr>
          <w:p w14:paraId="09D0201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M. Salehifar</w:t>
            </w:r>
          </w:p>
          <w:p w14:paraId="106BE65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1670D5ED" w14:textId="77777777" w:rsidR="00CB28A5" w:rsidRPr="0082289D" w:rsidRDefault="00CB28A5" w:rsidP="00683FC2">
            <w:pPr>
              <w:spacing w:before="0"/>
              <w:jc w:val="left"/>
            </w:pPr>
            <w:r w:rsidRPr="0082289D">
              <w:t xml:space="preserve">P. Le </w:t>
            </w:r>
            <w:proofErr w:type="spellStart"/>
            <w:r w:rsidRPr="0082289D">
              <w:t>Guyadec</w:t>
            </w:r>
            <w:proofErr w:type="spellEnd"/>
            <w:r w:rsidRPr="0082289D">
              <w:t xml:space="preserve"> (</w:t>
            </w:r>
            <w:proofErr w:type="spellStart"/>
            <w:r w:rsidRPr="0082289D">
              <w:t>InterDigital</w:t>
            </w:r>
            <w:proofErr w:type="spellEnd"/>
            <w:r w:rsidRPr="0082289D">
              <w:t>)</w:t>
            </w:r>
          </w:p>
        </w:tc>
      </w:tr>
      <w:tr w:rsidR="00CB28A5" w:rsidRPr="0082289D" w14:paraId="04D269A2" w14:textId="77777777" w:rsidTr="00683FC2">
        <w:trPr>
          <w:trHeight w:val="802"/>
        </w:trPr>
        <w:tc>
          <w:tcPr>
            <w:tcW w:w="805" w:type="dxa"/>
          </w:tcPr>
          <w:p w14:paraId="7CC578C2" w14:textId="77777777" w:rsidR="00CB28A5" w:rsidRPr="0082289D" w:rsidRDefault="00CB28A5" w:rsidP="00683FC2">
            <w:r w:rsidRPr="0082289D">
              <w:t>2.8b</w:t>
            </w:r>
          </w:p>
        </w:tc>
        <w:tc>
          <w:tcPr>
            <w:tcW w:w="6117" w:type="dxa"/>
          </w:tcPr>
          <w:p w14:paraId="3EB6A2BD" w14:textId="77777777" w:rsidR="00CB28A5" w:rsidRPr="0082289D" w:rsidRDefault="00CB28A5" w:rsidP="00683FC2">
            <w:r w:rsidRPr="0082289D">
              <w:rPr>
                <w:color w:val="000000"/>
              </w:rPr>
              <w:t>DMVR for non-equal POC distance cases with constraint</w:t>
            </w:r>
          </w:p>
        </w:tc>
        <w:tc>
          <w:tcPr>
            <w:tcW w:w="1559" w:type="dxa"/>
          </w:tcPr>
          <w:p w14:paraId="7F8E0B9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M. Salehifar</w:t>
            </w:r>
          </w:p>
          <w:p w14:paraId="075FA56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7B584816" w14:textId="77777777" w:rsidR="00CB28A5" w:rsidRPr="0082289D" w:rsidRDefault="00CB28A5" w:rsidP="00683FC2">
            <w:pPr>
              <w:spacing w:before="0"/>
            </w:pPr>
          </w:p>
        </w:tc>
      </w:tr>
      <w:tr w:rsidR="00CB28A5" w:rsidRPr="0082289D" w14:paraId="0D683223" w14:textId="77777777" w:rsidTr="00683FC2">
        <w:trPr>
          <w:trHeight w:val="699"/>
        </w:trPr>
        <w:tc>
          <w:tcPr>
            <w:tcW w:w="805" w:type="dxa"/>
          </w:tcPr>
          <w:p w14:paraId="172B2639" w14:textId="77777777" w:rsidR="00CB28A5" w:rsidRPr="0082289D" w:rsidRDefault="00CB28A5" w:rsidP="00683FC2">
            <w:r w:rsidRPr="0082289D">
              <w:t>2.8c</w:t>
            </w:r>
          </w:p>
        </w:tc>
        <w:tc>
          <w:tcPr>
            <w:tcW w:w="6117" w:type="dxa"/>
          </w:tcPr>
          <w:p w14:paraId="6D661F49" w14:textId="77777777" w:rsidR="00CB28A5" w:rsidRPr="0082289D" w:rsidRDefault="00CB28A5" w:rsidP="00683FC2">
            <w:r w:rsidRPr="0082289D">
              <w:t>B</w:t>
            </w:r>
            <w:r w:rsidRPr="0082289D">
              <w:rPr>
                <w:color w:val="000000"/>
              </w:rPr>
              <w:t xml:space="preserve">DOF layer with new subblock sizes including 16×16 </w:t>
            </w:r>
          </w:p>
        </w:tc>
        <w:tc>
          <w:tcPr>
            <w:tcW w:w="1559" w:type="dxa"/>
          </w:tcPr>
          <w:p w14:paraId="01CB37C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M. Salehifar</w:t>
            </w:r>
          </w:p>
          <w:p w14:paraId="6C274AF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3A73F419" w14:textId="77777777" w:rsidR="00CB28A5" w:rsidRPr="0082289D" w:rsidRDefault="00CB28A5" w:rsidP="00683FC2">
            <w:pPr>
              <w:spacing w:before="0"/>
            </w:pPr>
          </w:p>
        </w:tc>
      </w:tr>
      <w:tr w:rsidR="00CB28A5" w:rsidRPr="0082289D" w14:paraId="2ABCF554" w14:textId="77777777" w:rsidTr="00683FC2">
        <w:trPr>
          <w:trHeight w:val="699"/>
        </w:trPr>
        <w:tc>
          <w:tcPr>
            <w:tcW w:w="805" w:type="dxa"/>
          </w:tcPr>
          <w:p w14:paraId="71580E07" w14:textId="77777777" w:rsidR="00CB28A5" w:rsidRPr="0082289D" w:rsidRDefault="00CB28A5" w:rsidP="00683FC2">
            <w:r w:rsidRPr="0082289D">
              <w:t>2.8d</w:t>
            </w:r>
          </w:p>
        </w:tc>
        <w:tc>
          <w:tcPr>
            <w:tcW w:w="6117" w:type="dxa"/>
          </w:tcPr>
          <w:p w14:paraId="5A1F0DEA" w14:textId="77777777" w:rsidR="00CB28A5" w:rsidRPr="0082289D" w:rsidRDefault="00CB28A5" w:rsidP="00683FC2">
            <w:r w:rsidRPr="0082289D">
              <w:rPr>
                <w:color w:val="000000"/>
              </w:rPr>
              <w:t>Mean removed formula for BDOF</w:t>
            </w:r>
          </w:p>
        </w:tc>
        <w:tc>
          <w:tcPr>
            <w:tcW w:w="1559" w:type="dxa"/>
          </w:tcPr>
          <w:p w14:paraId="7465AF1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M. Salehifar</w:t>
            </w:r>
          </w:p>
          <w:p w14:paraId="7BFABA1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5CC272DA" w14:textId="77777777" w:rsidR="00CB28A5" w:rsidRPr="0082289D" w:rsidRDefault="00CB28A5" w:rsidP="00683FC2">
            <w:pPr>
              <w:spacing w:before="0"/>
            </w:pPr>
          </w:p>
        </w:tc>
      </w:tr>
      <w:tr w:rsidR="00CB28A5" w:rsidRPr="0082289D" w14:paraId="18F9BD40" w14:textId="77777777" w:rsidTr="00683FC2">
        <w:trPr>
          <w:trHeight w:val="699"/>
        </w:trPr>
        <w:tc>
          <w:tcPr>
            <w:tcW w:w="805" w:type="dxa"/>
          </w:tcPr>
          <w:p w14:paraId="2E1C7314" w14:textId="77777777" w:rsidR="00CB28A5" w:rsidRPr="0082289D" w:rsidRDefault="00CB28A5" w:rsidP="00683FC2">
            <w:r w:rsidRPr="0082289D">
              <w:t>2.8e</w:t>
            </w:r>
          </w:p>
        </w:tc>
        <w:tc>
          <w:tcPr>
            <w:tcW w:w="6117" w:type="dxa"/>
          </w:tcPr>
          <w:p w14:paraId="14779EC2" w14:textId="77777777" w:rsidR="00CB28A5" w:rsidRPr="0082289D" w:rsidRDefault="00CB28A5" w:rsidP="00683FC2">
            <w:r w:rsidRPr="0082289D">
              <w:t xml:space="preserve">Test </w:t>
            </w:r>
            <w:r w:rsidRPr="0082289D">
              <w:rPr>
                <w:color w:val="000000"/>
              </w:rPr>
              <w:t>2.8b + Test 2.8c + Test 2.8d</w:t>
            </w:r>
          </w:p>
        </w:tc>
        <w:tc>
          <w:tcPr>
            <w:tcW w:w="1559" w:type="dxa"/>
          </w:tcPr>
          <w:p w14:paraId="4C123FC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M. Salehifar</w:t>
            </w:r>
          </w:p>
          <w:p w14:paraId="7326BF0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307BD07B" w14:textId="77777777" w:rsidR="00CB28A5" w:rsidRPr="0082289D" w:rsidRDefault="00CB28A5" w:rsidP="00683FC2">
            <w:pPr>
              <w:spacing w:before="0"/>
            </w:pPr>
          </w:p>
        </w:tc>
      </w:tr>
      <w:tr w:rsidR="00CB28A5" w:rsidRPr="0082289D" w14:paraId="6042D51C" w14:textId="77777777" w:rsidTr="00683FC2">
        <w:trPr>
          <w:trHeight w:val="699"/>
        </w:trPr>
        <w:tc>
          <w:tcPr>
            <w:tcW w:w="805" w:type="dxa"/>
          </w:tcPr>
          <w:p w14:paraId="3FDE0D6D" w14:textId="77777777" w:rsidR="00CB28A5" w:rsidRPr="0082289D" w:rsidRDefault="00CB28A5" w:rsidP="00683FC2">
            <w:r w:rsidRPr="0082289D">
              <w:t>2.9</w:t>
            </w:r>
          </w:p>
        </w:tc>
        <w:tc>
          <w:tcPr>
            <w:tcW w:w="6117" w:type="dxa"/>
          </w:tcPr>
          <w:p w14:paraId="44B5EBE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t>CIIP with subblock-based motion compensation</w:t>
            </w:r>
          </w:p>
        </w:tc>
        <w:tc>
          <w:tcPr>
            <w:tcW w:w="1559" w:type="dxa"/>
          </w:tcPr>
          <w:p w14:paraId="12271C6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L. Zhao</w:t>
            </w:r>
          </w:p>
          <w:p w14:paraId="0179C3C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3758AF1E" w14:textId="77777777" w:rsidR="00CB28A5" w:rsidRPr="0082289D" w:rsidRDefault="00CB28A5" w:rsidP="00683FC2">
            <w:pPr>
              <w:spacing w:before="0"/>
            </w:pPr>
          </w:p>
        </w:tc>
      </w:tr>
      <w:tr w:rsidR="00CB28A5" w:rsidRPr="0082289D" w14:paraId="0C95AFC5" w14:textId="77777777" w:rsidTr="00683FC2">
        <w:trPr>
          <w:trHeight w:val="699"/>
        </w:trPr>
        <w:tc>
          <w:tcPr>
            <w:tcW w:w="805" w:type="dxa"/>
          </w:tcPr>
          <w:p w14:paraId="7EF675D9" w14:textId="77777777" w:rsidR="00CB28A5" w:rsidRPr="0082289D" w:rsidRDefault="00CB28A5" w:rsidP="00683FC2">
            <w:r w:rsidRPr="0082289D">
              <w:lastRenderedPageBreak/>
              <w:t>2.10</w:t>
            </w:r>
          </w:p>
        </w:tc>
        <w:tc>
          <w:tcPr>
            <w:tcW w:w="6117" w:type="dxa"/>
          </w:tcPr>
          <w:p w14:paraId="50140E80" w14:textId="77777777" w:rsidR="00CB28A5" w:rsidRPr="0082289D" w:rsidRDefault="00CB28A5" w:rsidP="00683FC2">
            <w:r w:rsidRPr="0082289D">
              <w:t>GPM with affine prediction</w:t>
            </w:r>
          </w:p>
        </w:tc>
        <w:tc>
          <w:tcPr>
            <w:tcW w:w="1559" w:type="dxa"/>
          </w:tcPr>
          <w:p w14:paraId="2C7D2A5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K. Zhang</w:t>
            </w:r>
          </w:p>
          <w:p w14:paraId="58CDAC9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r w:rsidRPr="0082289D">
              <w:t>Bytedance</w:t>
            </w:r>
            <w:proofErr w:type="spellEnd"/>
            <w:r w:rsidRPr="0082289D">
              <w:t>)</w:t>
            </w:r>
          </w:p>
        </w:tc>
        <w:tc>
          <w:tcPr>
            <w:tcW w:w="1486" w:type="dxa"/>
          </w:tcPr>
          <w:p w14:paraId="6562C8B0" w14:textId="77777777" w:rsidR="00CB28A5" w:rsidRPr="0082289D" w:rsidRDefault="00CB28A5" w:rsidP="00683FC2">
            <w:pPr>
              <w:spacing w:before="0"/>
            </w:pPr>
          </w:p>
          <w:p w14:paraId="19B9EBBF" w14:textId="77777777" w:rsidR="00CB28A5" w:rsidRPr="0082289D" w:rsidRDefault="00CB28A5" w:rsidP="00683FC2">
            <w:pPr>
              <w:spacing w:before="0"/>
            </w:pPr>
          </w:p>
        </w:tc>
      </w:tr>
      <w:tr w:rsidR="00CB28A5" w:rsidRPr="0082289D" w14:paraId="1480F281" w14:textId="77777777" w:rsidTr="00683FC2">
        <w:trPr>
          <w:trHeight w:val="699"/>
        </w:trPr>
        <w:tc>
          <w:tcPr>
            <w:tcW w:w="805" w:type="dxa"/>
          </w:tcPr>
          <w:p w14:paraId="6584C093" w14:textId="77777777" w:rsidR="00CB28A5" w:rsidRPr="0082289D" w:rsidRDefault="00CB28A5" w:rsidP="00683FC2">
            <w:r w:rsidRPr="0082289D">
              <w:t>2.11</w:t>
            </w:r>
          </w:p>
        </w:tc>
        <w:tc>
          <w:tcPr>
            <w:tcW w:w="6117" w:type="dxa"/>
          </w:tcPr>
          <w:p w14:paraId="30DCC775" w14:textId="77777777" w:rsidR="00CB28A5" w:rsidRPr="0082289D" w:rsidRDefault="00CB28A5" w:rsidP="00683FC2">
            <w:pPr>
              <w:jc w:val="left"/>
            </w:pPr>
            <w:r w:rsidRPr="0082289D">
              <w:rPr>
                <w:color w:val="000000"/>
              </w:rPr>
              <w:t>Regression-based GPM blending</w:t>
            </w:r>
          </w:p>
        </w:tc>
        <w:tc>
          <w:tcPr>
            <w:tcW w:w="1559" w:type="dxa"/>
          </w:tcPr>
          <w:p w14:paraId="20DC973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 xml:space="preserve">P. </w:t>
            </w:r>
            <w:proofErr w:type="spellStart"/>
            <w:r w:rsidRPr="0082289D">
              <w:t>Bordes</w:t>
            </w:r>
            <w:proofErr w:type="spellEnd"/>
            <w:r w:rsidRPr="0082289D">
              <w:t xml:space="preserve"> </w:t>
            </w:r>
          </w:p>
          <w:p w14:paraId="49A2E0C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w:t>
            </w:r>
            <w:proofErr w:type="spellStart"/>
            <w:proofErr w:type="gramStart"/>
            <w:r w:rsidRPr="0082289D">
              <w:t>InterDigital</w:t>
            </w:r>
            <w:proofErr w:type="spellEnd"/>
            <w:r w:rsidRPr="0082289D">
              <w:t xml:space="preserve"> )</w:t>
            </w:r>
            <w:proofErr w:type="gramEnd"/>
          </w:p>
        </w:tc>
        <w:tc>
          <w:tcPr>
            <w:tcW w:w="1486" w:type="dxa"/>
          </w:tcPr>
          <w:p w14:paraId="0896993A" w14:textId="77777777" w:rsidR="00CB28A5" w:rsidRPr="0082289D" w:rsidRDefault="00CB28A5" w:rsidP="00683FC2">
            <w:pPr>
              <w:jc w:val="left"/>
            </w:pPr>
          </w:p>
        </w:tc>
      </w:tr>
      <w:tr w:rsidR="00CB28A5" w:rsidRPr="0082289D" w14:paraId="7B4A9865" w14:textId="77777777" w:rsidTr="00683FC2">
        <w:trPr>
          <w:trHeight w:val="1012"/>
        </w:trPr>
        <w:tc>
          <w:tcPr>
            <w:tcW w:w="805" w:type="dxa"/>
          </w:tcPr>
          <w:p w14:paraId="31E40DB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82289D">
              <w:t>2.12</w:t>
            </w:r>
          </w:p>
        </w:tc>
        <w:tc>
          <w:tcPr>
            <w:tcW w:w="6117" w:type="dxa"/>
          </w:tcPr>
          <w:p w14:paraId="14EDF614" w14:textId="77777777" w:rsidR="00CB28A5" w:rsidRPr="0082289D" w:rsidRDefault="00CB28A5" w:rsidP="00683FC2">
            <w:pPr>
              <w:jc w:val="left"/>
            </w:pPr>
            <w:r w:rsidRPr="0082289D">
              <w:rPr>
                <w:color w:val="000000"/>
              </w:rPr>
              <w:t>Utilizing LFNST/NSPT for inter coding</w:t>
            </w:r>
          </w:p>
        </w:tc>
        <w:tc>
          <w:tcPr>
            <w:tcW w:w="1559" w:type="dxa"/>
          </w:tcPr>
          <w:p w14:paraId="080608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F. Wang</w:t>
            </w:r>
          </w:p>
          <w:p w14:paraId="6A78494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(OPPO)</w:t>
            </w:r>
          </w:p>
        </w:tc>
        <w:tc>
          <w:tcPr>
            <w:tcW w:w="1486" w:type="dxa"/>
          </w:tcPr>
          <w:p w14:paraId="23A13A69" w14:textId="77777777" w:rsidR="00CB28A5" w:rsidRPr="0082289D" w:rsidRDefault="00CB28A5" w:rsidP="00683FC2">
            <w:pPr>
              <w:jc w:val="left"/>
            </w:pPr>
            <w:r w:rsidRPr="0082289D">
              <w:t xml:space="preserve">F. Le </w:t>
            </w:r>
            <w:proofErr w:type="spellStart"/>
            <w:r w:rsidRPr="0082289D">
              <w:t>Léannec</w:t>
            </w:r>
            <w:proofErr w:type="spellEnd"/>
            <w:r w:rsidRPr="0082289D">
              <w:t xml:space="preserve"> (</w:t>
            </w:r>
            <w:proofErr w:type="spellStart"/>
            <w:r w:rsidRPr="0082289D">
              <w:t>InterDigital</w:t>
            </w:r>
            <w:proofErr w:type="spellEnd"/>
            <w:r w:rsidRPr="0082289D">
              <w:t>)</w:t>
            </w:r>
          </w:p>
        </w:tc>
      </w:tr>
      <w:tr w:rsidR="00CB28A5" w:rsidRPr="0082289D" w14:paraId="04380EAC" w14:textId="77777777" w:rsidTr="00683FC2">
        <w:trPr>
          <w:trHeight w:val="675"/>
        </w:trPr>
        <w:tc>
          <w:tcPr>
            <w:tcW w:w="805" w:type="dxa"/>
          </w:tcPr>
          <w:p w14:paraId="77C55B1E" w14:textId="77777777" w:rsidR="00CB28A5" w:rsidRPr="0082289D" w:rsidRDefault="00CB28A5" w:rsidP="00683FC2">
            <w:pPr>
              <w:jc w:val="left"/>
            </w:pPr>
            <w:r w:rsidRPr="0082289D">
              <w:t>2.13</w:t>
            </w:r>
          </w:p>
        </w:tc>
        <w:tc>
          <w:tcPr>
            <w:tcW w:w="6117" w:type="dxa"/>
          </w:tcPr>
          <w:p w14:paraId="6945749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Adjusting out-of-boundary prediction samples</w:t>
            </w:r>
          </w:p>
        </w:tc>
        <w:tc>
          <w:tcPr>
            <w:tcW w:w="1559" w:type="dxa"/>
          </w:tcPr>
          <w:p w14:paraId="2897F92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P. Astola</w:t>
            </w:r>
          </w:p>
          <w:p w14:paraId="693E8E5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(Nokia)</w:t>
            </w:r>
          </w:p>
        </w:tc>
        <w:tc>
          <w:tcPr>
            <w:tcW w:w="1486" w:type="dxa"/>
          </w:tcPr>
          <w:p w14:paraId="1FE7370F" w14:textId="77777777" w:rsidR="00CB28A5" w:rsidRPr="0082289D" w:rsidRDefault="00CB28A5" w:rsidP="00683FC2">
            <w:pPr>
              <w:jc w:val="left"/>
            </w:pPr>
          </w:p>
        </w:tc>
      </w:tr>
      <w:tr w:rsidR="00CB28A5" w:rsidRPr="0082289D" w14:paraId="536C172D" w14:textId="77777777" w:rsidTr="00683FC2">
        <w:trPr>
          <w:trHeight w:val="557"/>
        </w:trPr>
        <w:tc>
          <w:tcPr>
            <w:tcW w:w="9967" w:type="dxa"/>
            <w:gridSpan w:val="4"/>
            <w:vAlign w:val="center"/>
          </w:tcPr>
          <w:p w14:paraId="75979640" w14:textId="77777777" w:rsidR="00CB28A5" w:rsidRPr="0082289D" w:rsidRDefault="00CB28A5" w:rsidP="00683FC2">
            <w:pPr>
              <w:spacing w:before="0"/>
            </w:pPr>
            <w:r w:rsidRPr="0082289D">
              <w:rPr>
                <w:b/>
              </w:rPr>
              <w:t>3</w:t>
            </w:r>
            <w:r w:rsidRPr="0082289D">
              <w:t xml:space="preserve"> </w:t>
            </w:r>
            <w:r w:rsidRPr="0082289D">
              <w:rPr>
                <w:b/>
              </w:rPr>
              <w:t>Transform and coefficients coding</w:t>
            </w:r>
          </w:p>
        </w:tc>
      </w:tr>
      <w:tr w:rsidR="00CB28A5" w:rsidRPr="0082289D" w14:paraId="6C0386C3" w14:textId="77777777" w:rsidTr="00683FC2">
        <w:trPr>
          <w:trHeight w:val="840"/>
        </w:trPr>
        <w:tc>
          <w:tcPr>
            <w:tcW w:w="805" w:type="dxa"/>
          </w:tcPr>
          <w:p w14:paraId="74C1F1F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pPr>
            <w:r w:rsidRPr="0082289D">
              <w:rPr>
                <w:color w:val="000000"/>
              </w:rPr>
              <w:t>3.1a</w:t>
            </w:r>
          </w:p>
        </w:tc>
        <w:tc>
          <w:tcPr>
            <w:tcW w:w="6117" w:type="dxa"/>
          </w:tcPr>
          <w:p w14:paraId="4F6D4C2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pPr>
            <w:r w:rsidRPr="0082289D">
              <w:rPr>
                <w:color w:val="000000"/>
              </w:rPr>
              <w:t>Intra contexts for intra CUs in inter slices</w:t>
            </w:r>
          </w:p>
        </w:tc>
        <w:tc>
          <w:tcPr>
            <w:tcW w:w="1559" w:type="dxa"/>
          </w:tcPr>
          <w:p w14:paraId="2F104F76" w14:textId="77777777" w:rsidR="00CB28A5" w:rsidRPr="0082289D" w:rsidRDefault="00CB28A5" w:rsidP="00683FC2">
            <w:pPr>
              <w:jc w:val="left"/>
            </w:pPr>
            <w:r w:rsidRPr="0082289D">
              <w:rPr>
                <w:color w:val="000000"/>
              </w:rPr>
              <w:t>F. Lo Bianco (</w:t>
            </w:r>
            <w:proofErr w:type="spellStart"/>
            <w:r w:rsidRPr="0082289D">
              <w:rPr>
                <w:color w:val="000000"/>
              </w:rPr>
              <w:t>InterDigital</w:t>
            </w:r>
            <w:proofErr w:type="spellEnd"/>
            <w:r w:rsidRPr="0082289D">
              <w:rPr>
                <w:color w:val="000000"/>
              </w:rPr>
              <w:t>)</w:t>
            </w:r>
          </w:p>
        </w:tc>
        <w:tc>
          <w:tcPr>
            <w:tcW w:w="1486" w:type="dxa"/>
          </w:tcPr>
          <w:p w14:paraId="1FC53809" w14:textId="77777777" w:rsidR="00CB28A5" w:rsidRPr="0082289D" w:rsidRDefault="00CB28A5" w:rsidP="00683FC2">
            <w:pPr>
              <w:spacing w:before="0"/>
            </w:pPr>
          </w:p>
        </w:tc>
      </w:tr>
      <w:tr w:rsidR="00CB28A5" w:rsidRPr="0082289D" w14:paraId="38A9256E" w14:textId="77777777" w:rsidTr="00683FC2">
        <w:trPr>
          <w:trHeight w:val="840"/>
        </w:trPr>
        <w:tc>
          <w:tcPr>
            <w:tcW w:w="805" w:type="dxa"/>
          </w:tcPr>
          <w:p w14:paraId="5E55CA5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pPr>
            <w:r w:rsidRPr="0082289D">
              <w:rPr>
                <w:color w:val="000000"/>
              </w:rPr>
              <w:t>3.1b</w:t>
            </w:r>
          </w:p>
        </w:tc>
        <w:tc>
          <w:tcPr>
            <w:tcW w:w="6117" w:type="dxa"/>
          </w:tcPr>
          <w:p w14:paraId="1C40743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pPr>
            <w:r w:rsidRPr="0082289D">
              <w:rPr>
                <w:color w:val="000000"/>
              </w:rPr>
              <w:t xml:space="preserve">Test 3.1a + inter contexts for </w:t>
            </w:r>
            <w:proofErr w:type="spellStart"/>
            <w:r w:rsidRPr="0082289D">
              <w:rPr>
                <w:color w:val="000000"/>
              </w:rPr>
              <w:t>IntraTMP</w:t>
            </w:r>
            <w:proofErr w:type="spellEnd"/>
            <w:r w:rsidRPr="0082289D">
              <w:rPr>
                <w:color w:val="000000"/>
              </w:rPr>
              <w:t>/IBC CUs</w:t>
            </w:r>
          </w:p>
        </w:tc>
        <w:tc>
          <w:tcPr>
            <w:tcW w:w="1559" w:type="dxa"/>
          </w:tcPr>
          <w:p w14:paraId="6FB6A762" w14:textId="77777777" w:rsidR="00CB28A5" w:rsidRPr="0082289D" w:rsidRDefault="00CB28A5" w:rsidP="00683FC2">
            <w:pPr>
              <w:jc w:val="left"/>
            </w:pPr>
            <w:r w:rsidRPr="0082289D">
              <w:rPr>
                <w:color w:val="000000"/>
              </w:rPr>
              <w:t>F. Lo Bianco (</w:t>
            </w:r>
            <w:proofErr w:type="spellStart"/>
            <w:r w:rsidRPr="0082289D">
              <w:rPr>
                <w:color w:val="000000"/>
              </w:rPr>
              <w:t>InterDigital</w:t>
            </w:r>
            <w:proofErr w:type="spellEnd"/>
            <w:r w:rsidRPr="0082289D">
              <w:rPr>
                <w:color w:val="000000"/>
              </w:rPr>
              <w:t>)</w:t>
            </w:r>
          </w:p>
        </w:tc>
        <w:tc>
          <w:tcPr>
            <w:tcW w:w="1486" w:type="dxa"/>
          </w:tcPr>
          <w:p w14:paraId="4D405928" w14:textId="77777777" w:rsidR="00CB28A5" w:rsidRPr="0082289D" w:rsidRDefault="00CB28A5" w:rsidP="00683FC2">
            <w:pPr>
              <w:spacing w:before="0"/>
            </w:pPr>
          </w:p>
        </w:tc>
      </w:tr>
      <w:tr w:rsidR="00CB28A5" w:rsidRPr="0082289D" w14:paraId="0A8705E0" w14:textId="77777777" w:rsidTr="00683FC2">
        <w:trPr>
          <w:trHeight w:val="699"/>
        </w:trPr>
        <w:tc>
          <w:tcPr>
            <w:tcW w:w="805" w:type="dxa"/>
          </w:tcPr>
          <w:p w14:paraId="4C0DB4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pPr>
            <w:r w:rsidRPr="0082289D">
              <w:rPr>
                <w:color w:val="000000"/>
              </w:rPr>
              <w:t>3.1c</w:t>
            </w:r>
          </w:p>
        </w:tc>
        <w:tc>
          <w:tcPr>
            <w:tcW w:w="6117" w:type="dxa"/>
          </w:tcPr>
          <w:p w14:paraId="44E1770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pPr>
            <w:r w:rsidRPr="0082289D">
              <w:rPr>
                <w:color w:val="000000"/>
              </w:rPr>
              <w:t>Test 3.1b without context switch for CBF</w:t>
            </w:r>
          </w:p>
        </w:tc>
        <w:tc>
          <w:tcPr>
            <w:tcW w:w="1559" w:type="dxa"/>
          </w:tcPr>
          <w:p w14:paraId="18A120F7" w14:textId="77777777" w:rsidR="00CB28A5" w:rsidRPr="0082289D" w:rsidRDefault="00CB28A5" w:rsidP="00683FC2">
            <w:pPr>
              <w:jc w:val="left"/>
            </w:pPr>
            <w:r w:rsidRPr="0082289D">
              <w:rPr>
                <w:color w:val="000000"/>
              </w:rPr>
              <w:t>F. Lo Bianco (</w:t>
            </w:r>
            <w:proofErr w:type="spellStart"/>
            <w:r w:rsidRPr="0082289D">
              <w:rPr>
                <w:color w:val="000000"/>
              </w:rPr>
              <w:t>InterDigital</w:t>
            </w:r>
            <w:proofErr w:type="spellEnd"/>
            <w:r w:rsidRPr="0082289D">
              <w:rPr>
                <w:color w:val="000000"/>
              </w:rPr>
              <w:t>)</w:t>
            </w:r>
          </w:p>
        </w:tc>
        <w:tc>
          <w:tcPr>
            <w:tcW w:w="1486" w:type="dxa"/>
          </w:tcPr>
          <w:p w14:paraId="787A6524" w14:textId="77777777" w:rsidR="00CB28A5" w:rsidRPr="0082289D" w:rsidRDefault="00CB28A5" w:rsidP="00683FC2">
            <w:pPr>
              <w:spacing w:before="0"/>
            </w:pPr>
          </w:p>
        </w:tc>
      </w:tr>
      <w:tr w:rsidR="00CB28A5" w:rsidRPr="0082289D" w14:paraId="2ACA0D15" w14:textId="77777777" w:rsidTr="00683FC2">
        <w:trPr>
          <w:trHeight w:val="840"/>
        </w:trPr>
        <w:tc>
          <w:tcPr>
            <w:tcW w:w="805" w:type="dxa"/>
          </w:tcPr>
          <w:p w14:paraId="78F9162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color w:val="000000"/>
              </w:rPr>
            </w:pPr>
            <w:r w:rsidRPr="0082289D">
              <w:rPr>
                <w:color w:val="000000"/>
              </w:rPr>
              <w:t>3.1d</w:t>
            </w:r>
          </w:p>
        </w:tc>
        <w:tc>
          <w:tcPr>
            <w:tcW w:w="6117" w:type="dxa"/>
          </w:tcPr>
          <w:p w14:paraId="06D39D5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color w:val="000000"/>
              </w:rPr>
            </w:pPr>
            <w:r w:rsidRPr="0082289D">
              <w:rPr>
                <w:color w:val="000000"/>
              </w:rPr>
              <w:t>Test 3.1 with retrained context initialization of the affected by the test contexts</w:t>
            </w:r>
          </w:p>
        </w:tc>
        <w:tc>
          <w:tcPr>
            <w:tcW w:w="1559" w:type="dxa"/>
          </w:tcPr>
          <w:p w14:paraId="7F484EBF" w14:textId="77777777" w:rsidR="00CB28A5" w:rsidRPr="0082289D" w:rsidRDefault="00CB28A5" w:rsidP="00683FC2">
            <w:pPr>
              <w:jc w:val="left"/>
              <w:rPr>
                <w:color w:val="000000"/>
              </w:rPr>
            </w:pPr>
            <w:r w:rsidRPr="0082289D">
              <w:rPr>
                <w:color w:val="000000"/>
              </w:rPr>
              <w:t>F. Lo Bianco (</w:t>
            </w:r>
            <w:proofErr w:type="spellStart"/>
            <w:r w:rsidRPr="0082289D">
              <w:rPr>
                <w:color w:val="000000"/>
              </w:rPr>
              <w:t>InterDigital</w:t>
            </w:r>
            <w:proofErr w:type="spellEnd"/>
            <w:r w:rsidRPr="0082289D">
              <w:rPr>
                <w:color w:val="000000"/>
              </w:rPr>
              <w:t>)</w:t>
            </w:r>
          </w:p>
        </w:tc>
        <w:tc>
          <w:tcPr>
            <w:tcW w:w="1486" w:type="dxa"/>
          </w:tcPr>
          <w:p w14:paraId="1401F96A" w14:textId="77777777" w:rsidR="00CB28A5" w:rsidRPr="0082289D" w:rsidRDefault="00CB28A5" w:rsidP="00683FC2">
            <w:pPr>
              <w:spacing w:before="0"/>
            </w:pPr>
          </w:p>
        </w:tc>
      </w:tr>
      <w:tr w:rsidR="00CB28A5" w:rsidRPr="0082289D" w14:paraId="7DABDF2D" w14:textId="77777777" w:rsidTr="00683FC2">
        <w:trPr>
          <w:trHeight w:val="840"/>
        </w:trPr>
        <w:tc>
          <w:tcPr>
            <w:tcW w:w="805" w:type="dxa"/>
          </w:tcPr>
          <w:p w14:paraId="2464B39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color w:val="000000"/>
              </w:rPr>
            </w:pPr>
            <w:r w:rsidRPr="0082289D">
              <w:rPr>
                <w:color w:val="000000"/>
              </w:rPr>
              <w:t>3.2a</w:t>
            </w:r>
          </w:p>
        </w:tc>
        <w:tc>
          <w:tcPr>
            <w:tcW w:w="6117" w:type="dxa"/>
          </w:tcPr>
          <w:p w14:paraId="464ACDA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color w:val="000000"/>
              </w:rPr>
            </w:pPr>
            <w:r w:rsidRPr="0082289D">
              <w:rPr>
                <w:color w:val="000000"/>
              </w:rPr>
              <w:t>Transform coefficient coding</w:t>
            </w:r>
          </w:p>
        </w:tc>
        <w:tc>
          <w:tcPr>
            <w:tcW w:w="1559" w:type="dxa"/>
          </w:tcPr>
          <w:p w14:paraId="3EC1183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 xml:space="preserve">P. </w:t>
            </w:r>
            <w:proofErr w:type="spellStart"/>
            <w:r w:rsidRPr="0082289D">
              <w:t>Nikitin</w:t>
            </w:r>
            <w:proofErr w:type="spellEnd"/>
          </w:p>
          <w:p w14:paraId="10CA38C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color w:val="000000"/>
              </w:rPr>
            </w:pPr>
            <w:r w:rsidRPr="0082289D">
              <w:t>(Qualcomm)</w:t>
            </w:r>
          </w:p>
        </w:tc>
        <w:tc>
          <w:tcPr>
            <w:tcW w:w="1486" w:type="dxa"/>
          </w:tcPr>
          <w:p w14:paraId="38F081AF" w14:textId="77777777" w:rsidR="00CB28A5" w:rsidRPr="0082289D" w:rsidRDefault="00CB28A5" w:rsidP="00683FC2">
            <w:pPr>
              <w:spacing w:before="0"/>
            </w:pPr>
          </w:p>
        </w:tc>
      </w:tr>
      <w:tr w:rsidR="00CB28A5" w:rsidRPr="0082289D" w14:paraId="6F60FF12" w14:textId="77777777" w:rsidTr="00683FC2">
        <w:trPr>
          <w:trHeight w:val="832"/>
        </w:trPr>
        <w:tc>
          <w:tcPr>
            <w:tcW w:w="805" w:type="dxa"/>
          </w:tcPr>
          <w:p w14:paraId="459DC1E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color w:val="000000"/>
              </w:rPr>
            </w:pPr>
            <w:r w:rsidRPr="0082289D">
              <w:rPr>
                <w:color w:val="000000"/>
              </w:rPr>
              <w:t>3.2b</w:t>
            </w:r>
          </w:p>
        </w:tc>
        <w:tc>
          <w:tcPr>
            <w:tcW w:w="6117" w:type="dxa"/>
          </w:tcPr>
          <w:p w14:paraId="50256F3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color w:val="000000"/>
              </w:rPr>
            </w:pPr>
            <w:r w:rsidRPr="0082289D">
              <w:rPr>
                <w:color w:val="000000"/>
              </w:rPr>
              <w:t>Test 3.2a with retrained context retrained context initialization</w:t>
            </w:r>
          </w:p>
        </w:tc>
        <w:tc>
          <w:tcPr>
            <w:tcW w:w="1559" w:type="dxa"/>
          </w:tcPr>
          <w:p w14:paraId="4729AF0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 xml:space="preserve">P. </w:t>
            </w:r>
            <w:proofErr w:type="spellStart"/>
            <w:r w:rsidRPr="0082289D">
              <w:t>Nikitin</w:t>
            </w:r>
            <w:proofErr w:type="spellEnd"/>
          </w:p>
          <w:p w14:paraId="252CBC5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 w:rsidRPr="0082289D">
              <w:t>(Qualcomm)</w:t>
            </w:r>
          </w:p>
        </w:tc>
        <w:tc>
          <w:tcPr>
            <w:tcW w:w="1486" w:type="dxa"/>
          </w:tcPr>
          <w:p w14:paraId="404342A8" w14:textId="77777777" w:rsidR="00CB28A5" w:rsidRPr="0082289D" w:rsidRDefault="00CB28A5" w:rsidP="00683FC2">
            <w:pPr>
              <w:spacing w:before="0"/>
            </w:pPr>
          </w:p>
        </w:tc>
      </w:tr>
      <w:tr w:rsidR="00CB28A5" w:rsidRPr="0082289D" w14:paraId="1169F1BE" w14:textId="77777777" w:rsidTr="00683FC2">
        <w:trPr>
          <w:trHeight w:val="549"/>
        </w:trPr>
        <w:tc>
          <w:tcPr>
            <w:tcW w:w="9967" w:type="dxa"/>
            <w:gridSpan w:val="4"/>
            <w:vAlign w:val="center"/>
          </w:tcPr>
          <w:p w14:paraId="77263FC9" w14:textId="77777777" w:rsidR="00CB28A5" w:rsidRPr="0082289D" w:rsidRDefault="00CB28A5" w:rsidP="00683FC2">
            <w:r w:rsidRPr="0082289D">
              <w:rPr>
                <w:b/>
                <w:bCs/>
                <w:lang w:eastAsia="zh-CN"/>
              </w:rPr>
              <w:t xml:space="preserve">4 </w:t>
            </w:r>
            <w:r w:rsidRPr="0082289D">
              <w:rPr>
                <w:b/>
                <w:lang w:eastAsia="zh-CN"/>
              </w:rPr>
              <w:t>In-loop filtering</w:t>
            </w:r>
          </w:p>
        </w:tc>
      </w:tr>
      <w:tr w:rsidR="00CB28A5" w:rsidRPr="0082289D" w14:paraId="1729B0BE" w14:textId="77777777" w:rsidTr="00683FC2">
        <w:trPr>
          <w:trHeight w:val="840"/>
        </w:trPr>
        <w:tc>
          <w:tcPr>
            <w:tcW w:w="805" w:type="dxa"/>
          </w:tcPr>
          <w:p w14:paraId="286BB2E8" w14:textId="77777777" w:rsidR="00CB28A5" w:rsidRPr="0082289D" w:rsidRDefault="00CB28A5" w:rsidP="00683FC2">
            <w:r w:rsidRPr="0082289D">
              <w:t>4.1a</w:t>
            </w:r>
          </w:p>
        </w:tc>
        <w:tc>
          <w:tcPr>
            <w:tcW w:w="6117" w:type="dxa"/>
          </w:tcPr>
          <w:p w14:paraId="46BB408D" w14:textId="77777777" w:rsidR="00CB28A5" w:rsidRPr="0082289D" w:rsidRDefault="00CB28A5" w:rsidP="00683FC2">
            <w:r w:rsidRPr="0082289D">
              <w:t xml:space="preserve">Adaptive clipping with </w:t>
            </w:r>
            <w:proofErr w:type="spellStart"/>
            <w:r w:rsidRPr="0082289D">
              <w:t>signalled</w:t>
            </w:r>
            <w:proofErr w:type="spellEnd"/>
            <w:r w:rsidRPr="0082289D">
              <w:t xml:space="preserve"> min/max values from MCTF prefiltered picture</w:t>
            </w:r>
          </w:p>
        </w:tc>
        <w:tc>
          <w:tcPr>
            <w:tcW w:w="1559" w:type="dxa"/>
          </w:tcPr>
          <w:p w14:paraId="18A84C00" w14:textId="77777777" w:rsidR="00CB28A5" w:rsidRPr="0082289D" w:rsidRDefault="00CB28A5" w:rsidP="00683FC2">
            <w:pPr>
              <w:contextualSpacing/>
            </w:pPr>
            <w:r w:rsidRPr="0082289D">
              <w:t xml:space="preserve">K. Cui </w:t>
            </w:r>
          </w:p>
          <w:p w14:paraId="0B784943" w14:textId="77777777" w:rsidR="00CB28A5" w:rsidRPr="0082289D" w:rsidRDefault="00CB28A5" w:rsidP="00683FC2">
            <w:pPr>
              <w:contextualSpacing/>
            </w:pPr>
            <w:r w:rsidRPr="0082289D">
              <w:t>(Qualcomm)</w:t>
            </w:r>
          </w:p>
        </w:tc>
        <w:tc>
          <w:tcPr>
            <w:tcW w:w="1486" w:type="dxa"/>
          </w:tcPr>
          <w:p w14:paraId="209F37BA" w14:textId="77777777" w:rsidR="00CB28A5" w:rsidRPr="0082289D" w:rsidRDefault="00CB28A5" w:rsidP="00683FC2">
            <w:pPr>
              <w:spacing w:before="0"/>
            </w:pPr>
          </w:p>
        </w:tc>
      </w:tr>
      <w:tr w:rsidR="00CB28A5" w:rsidRPr="0082289D" w14:paraId="290F2EEF" w14:textId="77777777" w:rsidTr="00683FC2">
        <w:trPr>
          <w:trHeight w:val="840"/>
        </w:trPr>
        <w:tc>
          <w:tcPr>
            <w:tcW w:w="805" w:type="dxa"/>
          </w:tcPr>
          <w:p w14:paraId="356E1828" w14:textId="77777777" w:rsidR="00CB28A5" w:rsidRPr="0082289D" w:rsidRDefault="00CB28A5" w:rsidP="00683FC2">
            <w:r w:rsidRPr="0082289D">
              <w:t>4.1b</w:t>
            </w:r>
          </w:p>
        </w:tc>
        <w:tc>
          <w:tcPr>
            <w:tcW w:w="6117" w:type="dxa"/>
          </w:tcPr>
          <w:p w14:paraId="5BA173AC" w14:textId="77777777" w:rsidR="00CB28A5" w:rsidRPr="0082289D" w:rsidRDefault="00CB28A5" w:rsidP="00683FC2">
            <w:r w:rsidRPr="0082289D">
              <w:t xml:space="preserve">Adaptive clipping with </w:t>
            </w:r>
            <w:proofErr w:type="spellStart"/>
            <w:r w:rsidRPr="0082289D">
              <w:t>signalled</w:t>
            </w:r>
            <w:proofErr w:type="spellEnd"/>
            <w:r w:rsidRPr="0082289D">
              <w:t xml:space="preserve"> min/max values from original picture</w:t>
            </w:r>
          </w:p>
        </w:tc>
        <w:tc>
          <w:tcPr>
            <w:tcW w:w="1559" w:type="dxa"/>
          </w:tcPr>
          <w:p w14:paraId="5BDF6FB7" w14:textId="77777777" w:rsidR="00CB28A5" w:rsidRPr="0082289D" w:rsidRDefault="00CB28A5" w:rsidP="00683FC2">
            <w:pPr>
              <w:contextualSpacing/>
            </w:pPr>
            <w:r w:rsidRPr="0082289D">
              <w:t xml:space="preserve">K. Cui </w:t>
            </w:r>
          </w:p>
          <w:p w14:paraId="25CD9E57" w14:textId="77777777" w:rsidR="00CB28A5" w:rsidRPr="0082289D" w:rsidRDefault="00CB28A5" w:rsidP="00683FC2">
            <w:pPr>
              <w:contextualSpacing/>
            </w:pPr>
            <w:r w:rsidRPr="0082289D">
              <w:t>(Qualcomm)</w:t>
            </w:r>
          </w:p>
        </w:tc>
        <w:tc>
          <w:tcPr>
            <w:tcW w:w="1486" w:type="dxa"/>
          </w:tcPr>
          <w:p w14:paraId="5C4047CB" w14:textId="77777777" w:rsidR="00CB28A5" w:rsidRPr="0082289D" w:rsidRDefault="00CB28A5" w:rsidP="00683FC2">
            <w:pPr>
              <w:spacing w:before="0"/>
            </w:pPr>
          </w:p>
        </w:tc>
      </w:tr>
      <w:tr w:rsidR="00CB28A5" w:rsidRPr="0082289D" w14:paraId="37CDEF57" w14:textId="77777777" w:rsidTr="00683FC2">
        <w:trPr>
          <w:trHeight w:val="699"/>
        </w:trPr>
        <w:tc>
          <w:tcPr>
            <w:tcW w:w="805" w:type="dxa"/>
          </w:tcPr>
          <w:p w14:paraId="468847C9" w14:textId="77777777" w:rsidR="00CB28A5" w:rsidRPr="0082289D" w:rsidRDefault="00CB28A5" w:rsidP="00683FC2">
            <w:r w:rsidRPr="0082289D">
              <w:t>4.2</w:t>
            </w:r>
          </w:p>
        </w:tc>
        <w:tc>
          <w:tcPr>
            <w:tcW w:w="6117" w:type="dxa"/>
          </w:tcPr>
          <w:p w14:paraId="7536D65D" w14:textId="77777777" w:rsidR="00CB28A5" w:rsidRPr="0082289D" w:rsidRDefault="00CB28A5" w:rsidP="00683FC2">
            <w:r w:rsidRPr="0082289D">
              <w:t>Fixed filter for chroma ALF</w:t>
            </w:r>
          </w:p>
        </w:tc>
        <w:tc>
          <w:tcPr>
            <w:tcW w:w="1559" w:type="dxa"/>
          </w:tcPr>
          <w:p w14:paraId="53CAA0A6" w14:textId="77777777" w:rsidR="00CB28A5" w:rsidRPr="0082289D" w:rsidRDefault="00CB28A5" w:rsidP="00683FC2">
            <w:pPr>
              <w:contextualSpacing/>
            </w:pPr>
            <w:r w:rsidRPr="0082289D">
              <w:t>N. Hu</w:t>
            </w:r>
          </w:p>
          <w:p w14:paraId="1F81EBAE" w14:textId="77777777" w:rsidR="00CB28A5" w:rsidRPr="0082289D" w:rsidRDefault="00CB28A5" w:rsidP="00683FC2">
            <w:pPr>
              <w:contextualSpacing/>
            </w:pPr>
            <w:r w:rsidRPr="0082289D">
              <w:t>(Qualcomm)</w:t>
            </w:r>
          </w:p>
        </w:tc>
        <w:tc>
          <w:tcPr>
            <w:tcW w:w="1486" w:type="dxa"/>
          </w:tcPr>
          <w:p w14:paraId="563B30DA" w14:textId="77777777" w:rsidR="00CB28A5" w:rsidRPr="0082289D" w:rsidRDefault="00CB28A5" w:rsidP="00683FC2">
            <w:pPr>
              <w:spacing w:before="0"/>
            </w:pPr>
          </w:p>
        </w:tc>
      </w:tr>
      <w:tr w:rsidR="00CB28A5" w:rsidRPr="0082289D" w14:paraId="27E558BA" w14:textId="77777777" w:rsidTr="00683FC2">
        <w:trPr>
          <w:trHeight w:val="1012"/>
        </w:trPr>
        <w:tc>
          <w:tcPr>
            <w:tcW w:w="805" w:type="dxa"/>
          </w:tcPr>
          <w:p w14:paraId="7263B5C4" w14:textId="77777777" w:rsidR="00CB28A5" w:rsidRPr="0082289D" w:rsidRDefault="00CB28A5" w:rsidP="00683FC2">
            <w:r w:rsidRPr="0082289D">
              <w:t>4.3</w:t>
            </w:r>
          </w:p>
        </w:tc>
        <w:tc>
          <w:tcPr>
            <w:tcW w:w="6117" w:type="dxa"/>
          </w:tcPr>
          <w:p w14:paraId="7641263F" w14:textId="77777777" w:rsidR="00CB28A5" w:rsidRPr="0082289D" w:rsidRDefault="00CB28A5" w:rsidP="00683FC2">
            <w:r w:rsidRPr="0082289D">
              <w:t>Coefficient precision adjustment for ALF</w:t>
            </w:r>
          </w:p>
        </w:tc>
        <w:tc>
          <w:tcPr>
            <w:tcW w:w="1559" w:type="dxa"/>
          </w:tcPr>
          <w:p w14:paraId="3C653D71" w14:textId="77777777" w:rsidR="00CB28A5" w:rsidRPr="0082289D" w:rsidRDefault="00CB28A5" w:rsidP="00683FC2">
            <w:pPr>
              <w:contextualSpacing/>
            </w:pPr>
            <w:r w:rsidRPr="0082289D">
              <w:t>W. Yin</w:t>
            </w:r>
          </w:p>
          <w:p w14:paraId="12F2E9F3" w14:textId="77777777" w:rsidR="00CB28A5" w:rsidRPr="0082289D" w:rsidRDefault="00CB28A5" w:rsidP="00683FC2">
            <w:pPr>
              <w:contextualSpacing/>
            </w:pPr>
            <w:r w:rsidRPr="0082289D">
              <w:t>(</w:t>
            </w:r>
            <w:proofErr w:type="spellStart"/>
            <w:r w:rsidRPr="0082289D">
              <w:t>Bytedance</w:t>
            </w:r>
            <w:proofErr w:type="spellEnd"/>
            <w:r w:rsidRPr="0082289D">
              <w:t>)</w:t>
            </w:r>
          </w:p>
          <w:p w14:paraId="0C05D73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pPr>
            <w:r w:rsidRPr="0082289D">
              <w:t>N. Hu</w:t>
            </w:r>
          </w:p>
          <w:p w14:paraId="571DF47A" w14:textId="77777777" w:rsidR="00CB28A5" w:rsidRPr="0082289D" w:rsidRDefault="00CB28A5" w:rsidP="00683FC2">
            <w:pPr>
              <w:contextualSpacing/>
            </w:pPr>
            <w:r w:rsidRPr="0082289D">
              <w:t>(Qualcomm)</w:t>
            </w:r>
          </w:p>
        </w:tc>
        <w:tc>
          <w:tcPr>
            <w:tcW w:w="1486" w:type="dxa"/>
          </w:tcPr>
          <w:p w14:paraId="3338DF90" w14:textId="77777777" w:rsidR="00CB28A5" w:rsidRPr="0082289D" w:rsidRDefault="00CB28A5" w:rsidP="00683FC2">
            <w:pPr>
              <w:spacing w:before="0"/>
            </w:pPr>
          </w:p>
        </w:tc>
      </w:tr>
      <w:tr w:rsidR="00CB28A5" w:rsidRPr="0082289D" w14:paraId="4EF25723" w14:textId="77777777" w:rsidTr="00683FC2">
        <w:trPr>
          <w:trHeight w:val="527"/>
        </w:trPr>
        <w:tc>
          <w:tcPr>
            <w:tcW w:w="9967" w:type="dxa"/>
            <w:gridSpan w:val="4"/>
            <w:vAlign w:val="center"/>
          </w:tcPr>
          <w:p w14:paraId="2489A101" w14:textId="77777777" w:rsidR="00CB28A5" w:rsidRPr="0082289D" w:rsidRDefault="00CB28A5" w:rsidP="00683FC2">
            <w:r w:rsidRPr="0082289D">
              <w:rPr>
                <w:b/>
                <w:bCs/>
                <w:lang w:eastAsia="zh-CN"/>
              </w:rPr>
              <w:t>5 Entropy coding</w:t>
            </w:r>
          </w:p>
        </w:tc>
      </w:tr>
      <w:tr w:rsidR="00CB28A5" w:rsidRPr="00427F14" w14:paraId="28EB60D5" w14:textId="77777777" w:rsidTr="00683FC2">
        <w:trPr>
          <w:trHeight w:val="699"/>
        </w:trPr>
        <w:tc>
          <w:tcPr>
            <w:tcW w:w="805" w:type="dxa"/>
          </w:tcPr>
          <w:p w14:paraId="4205C743" w14:textId="77777777" w:rsidR="00CB28A5" w:rsidRPr="0082289D" w:rsidRDefault="00CB28A5" w:rsidP="00683FC2">
            <w:r w:rsidRPr="0082289D">
              <w:t>5.1</w:t>
            </w:r>
          </w:p>
        </w:tc>
        <w:tc>
          <w:tcPr>
            <w:tcW w:w="6117" w:type="dxa"/>
          </w:tcPr>
          <w:p w14:paraId="72BA1E3E" w14:textId="77777777" w:rsidR="00CB28A5" w:rsidRPr="0082289D" w:rsidRDefault="00CB28A5" w:rsidP="00683FC2">
            <w:r w:rsidRPr="0082289D">
              <w:rPr>
                <w:color w:val="000000"/>
              </w:rPr>
              <w:t>Retrain CABAC initialization parameters for all slices</w:t>
            </w:r>
          </w:p>
        </w:tc>
        <w:tc>
          <w:tcPr>
            <w:tcW w:w="1559" w:type="dxa"/>
          </w:tcPr>
          <w:p w14:paraId="6927269C" w14:textId="77777777" w:rsidR="00CB28A5" w:rsidRPr="0078080A"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de-DE"/>
              </w:rPr>
            </w:pPr>
            <w:r w:rsidRPr="0078080A">
              <w:rPr>
                <w:lang w:val="de-DE"/>
              </w:rPr>
              <w:t>F. Galpin</w:t>
            </w:r>
          </w:p>
          <w:p w14:paraId="1E0112B4" w14:textId="77777777" w:rsidR="00CB28A5" w:rsidRPr="0078080A"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de-DE"/>
              </w:rPr>
            </w:pPr>
            <w:r w:rsidRPr="0078080A">
              <w:rPr>
                <w:lang w:val="de-DE"/>
              </w:rPr>
              <w:t>(</w:t>
            </w:r>
            <w:proofErr w:type="spellStart"/>
            <w:r w:rsidRPr="0078080A">
              <w:rPr>
                <w:lang w:val="de-DE"/>
              </w:rPr>
              <w:t>InterDigital</w:t>
            </w:r>
            <w:proofErr w:type="spellEnd"/>
            <w:r w:rsidRPr="0078080A">
              <w:rPr>
                <w:lang w:val="de-DE"/>
              </w:rPr>
              <w:t>)</w:t>
            </w:r>
          </w:p>
          <w:p w14:paraId="2A3749AD" w14:textId="77777777" w:rsidR="00CB28A5" w:rsidRPr="0078080A"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lang w:val="de-DE"/>
              </w:rPr>
            </w:pPr>
            <w:r w:rsidRPr="0078080A">
              <w:rPr>
                <w:lang w:val="de-DE"/>
              </w:rPr>
              <w:t>V. Seregin</w:t>
            </w:r>
          </w:p>
          <w:p w14:paraId="261233DD" w14:textId="77777777" w:rsidR="00CB28A5" w:rsidRPr="0078080A" w:rsidRDefault="00CB28A5" w:rsidP="00683FC2">
            <w:pPr>
              <w:contextualSpacing/>
              <w:rPr>
                <w:lang w:val="de-DE"/>
              </w:rPr>
            </w:pPr>
            <w:r w:rsidRPr="0078080A">
              <w:rPr>
                <w:lang w:val="de-DE"/>
              </w:rPr>
              <w:t>(Qualcomm)</w:t>
            </w:r>
          </w:p>
        </w:tc>
        <w:tc>
          <w:tcPr>
            <w:tcW w:w="1486" w:type="dxa"/>
          </w:tcPr>
          <w:p w14:paraId="235C59BD" w14:textId="77777777" w:rsidR="00CB28A5" w:rsidRPr="0078080A" w:rsidRDefault="00CB28A5" w:rsidP="00683FC2">
            <w:pPr>
              <w:rPr>
                <w:lang w:val="de-DE"/>
              </w:rPr>
            </w:pPr>
          </w:p>
        </w:tc>
      </w:tr>
      <w:tr w:rsidR="00CB28A5" w:rsidRPr="00427F14" w14:paraId="4B8B8A2C" w14:textId="77777777" w:rsidTr="00683FC2">
        <w:trPr>
          <w:trHeight w:val="1012"/>
        </w:trPr>
        <w:tc>
          <w:tcPr>
            <w:tcW w:w="805" w:type="dxa"/>
          </w:tcPr>
          <w:p w14:paraId="68EE958E" w14:textId="77777777" w:rsidR="00CB28A5" w:rsidRPr="0082289D" w:rsidRDefault="00CB28A5" w:rsidP="00683FC2">
            <w:r w:rsidRPr="0082289D">
              <w:lastRenderedPageBreak/>
              <w:t>5.2</w:t>
            </w:r>
          </w:p>
        </w:tc>
        <w:tc>
          <w:tcPr>
            <w:tcW w:w="6117" w:type="dxa"/>
          </w:tcPr>
          <w:p w14:paraId="23EC620C" w14:textId="77777777" w:rsidR="00CB28A5" w:rsidRPr="0082289D" w:rsidRDefault="00CB28A5" w:rsidP="00683FC2">
            <w:r w:rsidRPr="0082289D">
              <w:t>Window slice type-dependent offsets initialization</w:t>
            </w:r>
          </w:p>
        </w:tc>
        <w:tc>
          <w:tcPr>
            <w:tcW w:w="1559" w:type="dxa"/>
          </w:tcPr>
          <w:p w14:paraId="3E7A2AB2" w14:textId="77777777" w:rsidR="00CB28A5" w:rsidRPr="0078080A" w:rsidRDefault="00CB28A5" w:rsidP="00683FC2">
            <w:pPr>
              <w:contextualSpacing/>
              <w:rPr>
                <w:lang w:val="de-DE"/>
              </w:rPr>
            </w:pPr>
            <w:r w:rsidRPr="0078080A">
              <w:rPr>
                <w:lang w:val="de-DE"/>
              </w:rPr>
              <w:t>V. Seregin</w:t>
            </w:r>
          </w:p>
          <w:p w14:paraId="6FC4BB50" w14:textId="77777777" w:rsidR="00CB28A5" w:rsidRPr="0078080A" w:rsidRDefault="00CB28A5" w:rsidP="00683FC2">
            <w:pPr>
              <w:contextualSpacing/>
              <w:rPr>
                <w:lang w:val="de-DE"/>
              </w:rPr>
            </w:pPr>
            <w:r w:rsidRPr="0078080A">
              <w:rPr>
                <w:lang w:val="de-DE"/>
              </w:rPr>
              <w:t>(Qualcomm)</w:t>
            </w:r>
          </w:p>
          <w:p w14:paraId="6952E54B" w14:textId="77777777" w:rsidR="00CB28A5" w:rsidRPr="0078080A" w:rsidRDefault="00CB28A5" w:rsidP="00683FC2">
            <w:pPr>
              <w:jc w:val="left"/>
              <w:rPr>
                <w:color w:val="000000"/>
                <w:lang w:val="de-DE"/>
              </w:rPr>
            </w:pPr>
            <w:r w:rsidRPr="0078080A">
              <w:rPr>
                <w:color w:val="000000"/>
                <w:lang w:val="de-DE"/>
              </w:rPr>
              <w:t>F. Galpin (</w:t>
            </w:r>
            <w:proofErr w:type="spellStart"/>
            <w:r w:rsidRPr="0078080A">
              <w:rPr>
                <w:color w:val="000000"/>
                <w:lang w:val="de-DE"/>
              </w:rPr>
              <w:t>InterDigital</w:t>
            </w:r>
            <w:proofErr w:type="spellEnd"/>
            <w:r w:rsidRPr="0078080A">
              <w:rPr>
                <w:color w:val="000000"/>
                <w:lang w:val="de-DE"/>
              </w:rPr>
              <w:t>)</w:t>
            </w:r>
          </w:p>
        </w:tc>
        <w:tc>
          <w:tcPr>
            <w:tcW w:w="1486" w:type="dxa"/>
          </w:tcPr>
          <w:p w14:paraId="2C336A8E" w14:textId="77777777" w:rsidR="00CB28A5" w:rsidRPr="0078080A" w:rsidRDefault="00CB28A5" w:rsidP="00683FC2">
            <w:pPr>
              <w:rPr>
                <w:lang w:val="de-DE"/>
              </w:rPr>
            </w:pPr>
          </w:p>
        </w:tc>
      </w:tr>
      <w:tr w:rsidR="00CB28A5" w:rsidRPr="0082289D" w14:paraId="3E8E99D7" w14:textId="77777777" w:rsidTr="00683FC2">
        <w:trPr>
          <w:trHeight w:val="645"/>
        </w:trPr>
        <w:tc>
          <w:tcPr>
            <w:tcW w:w="805" w:type="dxa"/>
          </w:tcPr>
          <w:p w14:paraId="4340A9DA" w14:textId="77777777" w:rsidR="00CB28A5" w:rsidRPr="0082289D" w:rsidRDefault="00CB28A5" w:rsidP="00683FC2">
            <w:r w:rsidRPr="0082289D">
              <w:t>5.3a</w:t>
            </w:r>
          </w:p>
        </w:tc>
        <w:tc>
          <w:tcPr>
            <w:tcW w:w="6117" w:type="dxa"/>
          </w:tcPr>
          <w:p w14:paraId="22C0F14E" w14:textId="77777777" w:rsidR="00CB28A5" w:rsidRPr="0082289D" w:rsidRDefault="00CB28A5" w:rsidP="00683FC2">
            <w:r w:rsidRPr="0082289D">
              <w:t>Spatial CABAC tuning</w:t>
            </w:r>
          </w:p>
        </w:tc>
        <w:tc>
          <w:tcPr>
            <w:tcW w:w="1559" w:type="dxa"/>
          </w:tcPr>
          <w:p w14:paraId="5EF60065" w14:textId="77777777" w:rsidR="00CB28A5" w:rsidRPr="0082289D" w:rsidRDefault="00CB28A5" w:rsidP="00683FC2">
            <w:pPr>
              <w:contextualSpacing/>
            </w:pPr>
            <w:r w:rsidRPr="0082289D">
              <w:t xml:space="preserve">J. </w:t>
            </w:r>
            <w:proofErr w:type="spellStart"/>
            <w:r w:rsidRPr="0082289D">
              <w:t>Lainema</w:t>
            </w:r>
            <w:proofErr w:type="spellEnd"/>
          </w:p>
          <w:p w14:paraId="1E7A1256" w14:textId="77777777" w:rsidR="00CB28A5" w:rsidRPr="0082289D" w:rsidRDefault="00CB28A5" w:rsidP="00683FC2">
            <w:pPr>
              <w:contextualSpacing/>
            </w:pPr>
            <w:r w:rsidRPr="0082289D">
              <w:t>(Nokia)</w:t>
            </w:r>
          </w:p>
        </w:tc>
        <w:tc>
          <w:tcPr>
            <w:tcW w:w="1486" w:type="dxa"/>
          </w:tcPr>
          <w:p w14:paraId="4C1E3972" w14:textId="77777777" w:rsidR="00CB28A5" w:rsidRPr="0082289D" w:rsidRDefault="00CB28A5" w:rsidP="00683FC2"/>
        </w:tc>
      </w:tr>
      <w:tr w:rsidR="00CB28A5" w:rsidRPr="0082289D" w14:paraId="014F2D89" w14:textId="77777777" w:rsidTr="00683FC2">
        <w:trPr>
          <w:trHeight w:val="699"/>
        </w:trPr>
        <w:tc>
          <w:tcPr>
            <w:tcW w:w="805" w:type="dxa"/>
          </w:tcPr>
          <w:p w14:paraId="7FB09542" w14:textId="77777777" w:rsidR="00CB28A5" w:rsidRPr="0082289D" w:rsidRDefault="00CB28A5" w:rsidP="00683FC2">
            <w:r w:rsidRPr="0082289D">
              <w:t>5.3b</w:t>
            </w:r>
          </w:p>
        </w:tc>
        <w:tc>
          <w:tcPr>
            <w:tcW w:w="6117" w:type="dxa"/>
          </w:tcPr>
          <w:p w14:paraId="345B021C" w14:textId="77777777" w:rsidR="00CB28A5" w:rsidRPr="0082289D" w:rsidRDefault="00CB28A5" w:rsidP="00683FC2">
            <w:r w:rsidRPr="0082289D">
              <w:t>Spatial CABAC tuning in combination with retrained context initialization for inter slices</w:t>
            </w:r>
          </w:p>
        </w:tc>
        <w:tc>
          <w:tcPr>
            <w:tcW w:w="1559" w:type="dxa"/>
          </w:tcPr>
          <w:p w14:paraId="226CACD6" w14:textId="77777777" w:rsidR="00CB28A5" w:rsidRPr="0082289D" w:rsidRDefault="00CB28A5" w:rsidP="00683FC2">
            <w:pPr>
              <w:contextualSpacing/>
            </w:pPr>
            <w:r w:rsidRPr="0082289D">
              <w:t xml:space="preserve">J. </w:t>
            </w:r>
            <w:proofErr w:type="spellStart"/>
            <w:r w:rsidRPr="0082289D">
              <w:t>Lainema</w:t>
            </w:r>
            <w:proofErr w:type="spellEnd"/>
          </w:p>
          <w:p w14:paraId="3E2F5E37" w14:textId="77777777" w:rsidR="00CB28A5" w:rsidRPr="0082289D" w:rsidRDefault="00CB28A5" w:rsidP="00683FC2">
            <w:pPr>
              <w:contextualSpacing/>
            </w:pPr>
            <w:r w:rsidRPr="0082289D">
              <w:t>(Nokia)</w:t>
            </w:r>
          </w:p>
        </w:tc>
        <w:tc>
          <w:tcPr>
            <w:tcW w:w="1486" w:type="dxa"/>
          </w:tcPr>
          <w:p w14:paraId="3A3E40F8" w14:textId="77777777" w:rsidR="00CB28A5" w:rsidRPr="0082289D" w:rsidRDefault="00CB28A5" w:rsidP="00683FC2"/>
        </w:tc>
      </w:tr>
    </w:tbl>
    <w:p w14:paraId="19ECFF83" w14:textId="77777777" w:rsidR="00CB28A5" w:rsidRPr="00D70C81" w:rsidRDefault="00CB28A5" w:rsidP="008460DB">
      <w:pPr>
        <w:rPr>
          <w:lang w:val="en-CA" w:eastAsia="de-DE"/>
        </w:rPr>
      </w:pPr>
    </w:p>
    <w:bookmarkStart w:id="505" w:name="_Hlk142551387"/>
    <w:bookmarkEnd w:id="501"/>
    <w:p w14:paraId="1BAE321F" w14:textId="6D4F965D" w:rsidR="00106719" w:rsidRPr="00D70C81" w:rsidRDefault="006C6FCC" w:rsidP="00430D17">
      <w:pPr>
        <w:pStyle w:val="berschrift9"/>
        <w:rPr>
          <w:lang w:val="en-CA" w:eastAsia="de-DE"/>
        </w:rPr>
      </w:pPr>
      <w:r w:rsidRPr="00D70C81">
        <w:fldChar w:fldCharType="begin"/>
      </w:r>
      <w:ins w:id="506" w:author="Jens-Rainer Ohm" w:date="2023-10-20T15:54:00Z">
        <w:r w:rsidR="003A60ED">
          <w:instrText>HYPERLINK "https://jvet-experts.org/doc_end_user/current_document.php?id=13581"</w:instrText>
        </w:r>
      </w:ins>
      <w:del w:id="507" w:author="Jens-Rainer Ohm" w:date="2023-10-20T15:54:00Z">
        <w:r w:rsidRPr="00D70C81" w:rsidDel="003A60ED">
          <w:rPr>
            <w:lang w:val="en-CA"/>
          </w:rPr>
          <w:delInstrText>HYPERLINK "https://jvet-experts.org/doc_end_user/current_document.php?id=13277"</w:delInstrText>
        </w:r>
      </w:del>
      <w:ins w:id="508" w:author="Jens-Rainer Ohm" w:date="2023-10-20T15:54:00Z"/>
      <w:r w:rsidRPr="00D70C81">
        <w:fldChar w:fldCharType="separate"/>
      </w:r>
      <w:r w:rsidRPr="00D70C81">
        <w:rPr>
          <w:rStyle w:val="Hyperlink"/>
          <w:lang w:val="en-CA"/>
        </w:rPr>
        <w:t>JVET-A</w:t>
      </w:r>
      <w:r>
        <w:rPr>
          <w:rStyle w:val="Hyperlink"/>
          <w:lang w:val="en-CA"/>
        </w:rPr>
        <w:t>F</w:t>
      </w:r>
      <w:r w:rsidRPr="00D70C81">
        <w:rPr>
          <w:rStyle w:val="Hyperlink"/>
          <w:lang w:val="en-CA"/>
        </w:rPr>
        <w:t>2025</w:t>
      </w:r>
      <w:r w:rsidRPr="00D70C81">
        <w:rPr>
          <w:rStyle w:val="Hyperlink"/>
          <w:lang w:val="en-CA"/>
        </w:rPr>
        <w:fldChar w:fldCharType="end"/>
      </w:r>
      <w:r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Pr="00D70C81">
        <w:rPr>
          <w:bCs/>
          <w:lang w:val="en-CA"/>
        </w:rPr>
        <w:t>1</w:t>
      </w:r>
      <w:r>
        <w:rPr>
          <w:bCs/>
          <w:lang w:val="en-CA"/>
        </w:rPr>
        <w:t>1</w:t>
      </w:r>
      <w:r w:rsidRPr="00D70C81">
        <w:rPr>
          <w:bCs/>
          <w:lang w:val="en-CA"/>
        </w:rPr>
        <w:t xml:space="preserve"> </w:t>
      </w:r>
      <w:r w:rsidR="00106719" w:rsidRPr="00D70C81">
        <w:rPr>
          <w:bCs/>
          <w:lang w:val="en-CA"/>
        </w:rPr>
        <w:t>(ECM </w:t>
      </w:r>
      <w:r w:rsidRPr="00D70C81">
        <w:rPr>
          <w:bCs/>
          <w:lang w:val="en-CA"/>
        </w:rPr>
        <w:t>1</w:t>
      </w:r>
      <w:r>
        <w:rPr>
          <w:bCs/>
          <w:lang w:val="en-CA"/>
        </w:rPr>
        <w:t>1</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C11F68">
        <w:rPr>
          <w:lang w:val="en-CA"/>
        </w:rPr>
        <w:t>2</w:t>
      </w:r>
      <w:r w:rsidR="006E394B">
        <w:rPr>
          <w:lang w:val="en-CA"/>
        </w:rPr>
        <w:t>50</w:t>
      </w:r>
      <w:r w:rsidR="00106719" w:rsidRPr="00D70C81">
        <w:rPr>
          <w:lang w:val="en-CA" w:eastAsia="de-DE"/>
        </w:rPr>
        <w:t>] (</w:t>
      </w:r>
      <w:r w:rsidR="00043EFE" w:rsidRPr="00D70C81">
        <w:rPr>
          <w:lang w:val="en-CA" w:eastAsia="de-DE"/>
        </w:rPr>
        <w:t>2023</w:t>
      </w:r>
      <w:r w:rsidR="00106719" w:rsidRPr="00D70C81">
        <w:rPr>
          <w:lang w:val="en-CA" w:eastAsia="de-DE"/>
        </w:rPr>
        <w:t>-</w:t>
      </w:r>
      <w:r>
        <w:rPr>
          <w:lang w:val="en-CA" w:eastAsia="de-DE"/>
        </w:rPr>
        <w:t>12</w:t>
      </w:r>
      <w:r w:rsidR="00C3042F" w:rsidRPr="00D70C81">
        <w:rPr>
          <w:lang w:val="en-CA" w:eastAsia="de-DE"/>
        </w:rPr>
        <w:t>-</w:t>
      </w:r>
      <w:r>
        <w:rPr>
          <w:lang w:val="en-CA" w:eastAsia="de-DE"/>
        </w:rPr>
        <w:t>15</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1C34F38" w14:textId="6A0AB032" w:rsidR="001D03FA" w:rsidRPr="00D70C81" w:rsidRDefault="006C6FCC"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Pr>
          <w:szCs w:val="24"/>
          <w:lang w:val="en-CA" w:eastAsia="zh-CN"/>
        </w:rPr>
        <w:t>…</w:t>
      </w:r>
      <w:r w:rsidR="00E12B1A" w:rsidRPr="00D70C81">
        <w:rPr>
          <w:szCs w:val="24"/>
          <w:lang w:val="en-CA" w:eastAsia="zh-CN"/>
        </w:rPr>
        <w:t>.</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505"/>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46"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509" w:name="_Ref510716061"/>
      <w:bookmarkEnd w:id="480"/>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135962DD" w:rsidR="00720B97" w:rsidRPr="00D70C81" w:rsidRDefault="004D6082" w:rsidP="00720B97">
      <w:pPr>
        <w:rPr>
          <w:lang w:val="en-CA"/>
        </w:rPr>
      </w:pPr>
      <w:r>
        <w:rPr>
          <w:lang w:val="en-CA" w:eastAsia="de-DE"/>
        </w:rPr>
        <w:t>P</w:t>
      </w:r>
      <w:r w:rsidR="00B25BF2" w:rsidRPr="00D70C81">
        <w:rPr>
          <w:lang w:val="en-CA" w:eastAsia="de-DE"/>
        </w:rPr>
        <w:t xml:space="preserve">rimary editor for the ITU consent text: I. </w:t>
      </w:r>
      <w:proofErr w:type="spellStart"/>
      <w:r w:rsidR="00B25BF2" w:rsidRPr="00D70C81">
        <w:rPr>
          <w:lang w:val="en-CA" w:eastAsia="de-DE"/>
        </w:rPr>
        <w:t>Moccagatta</w:t>
      </w:r>
      <w:proofErr w:type="spellEnd"/>
      <w:r w:rsidR="00B25BF2" w:rsidRPr="00D70C81">
        <w:rPr>
          <w:lang w:val="en-CA" w:eastAsia="de-DE"/>
        </w:rPr>
        <w:t>.</w:t>
      </w:r>
    </w:p>
    <w:bookmarkStart w:id="510" w:name="_Hlk110072065"/>
    <w:bookmarkStart w:id="511" w:name="_Hlk142551432"/>
    <w:p w14:paraId="1652FD76" w14:textId="1AD3C8FB" w:rsidR="00430D27" w:rsidRPr="00D70C81" w:rsidRDefault="00083CC4" w:rsidP="00430D17">
      <w:pPr>
        <w:pStyle w:val="berschrift9"/>
        <w:rPr>
          <w:lang w:val="en-CA" w:eastAsia="de-DE"/>
        </w:rPr>
      </w:pPr>
      <w:r w:rsidRPr="00D70C81">
        <w:fldChar w:fldCharType="begin"/>
      </w:r>
      <w:ins w:id="512" w:author="Jens-Rainer Ohm" w:date="2023-10-20T15:54:00Z">
        <w:r w:rsidR="003A60ED">
          <w:instrText>HYPERLINK "https://jvet-experts.org/doc_end_user/current_document.php?id=13590"</w:instrText>
        </w:r>
      </w:ins>
      <w:del w:id="513" w:author="Jens-Rainer Ohm" w:date="2023-10-20T15:54:00Z">
        <w:r w:rsidRPr="00D70C81" w:rsidDel="003A60ED">
          <w:rPr>
            <w:lang w:val="en-CA"/>
          </w:rPr>
          <w:delInstrText>HYPERLINK "https://jvet-experts.org/doc_end_user/current_document.php?id=13278"</w:delInstrText>
        </w:r>
      </w:del>
      <w:ins w:id="514" w:author="Jens-Rainer Ohm" w:date="2023-10-20T15:54:00Z"/>
      <w:r w:rsidRPr="00D70C81">
        <w:fldChar w:fldCharType="separate"/>
      </w:r>
      <w:r w:rsidRPr="00D70C81">
        <w:rPr>
          <w:rStyle w:val="Hyperlink"/>
          <w:lang w:val="en-CA" w:eastAsia="de-DE"/>
        </w:rPr>
        <w:t>JVET-A</w:t>
      </w:r>
      <w:r>
        <w:rPr>
          <w:rStyle w:val="Hyperlink"/>
          <w:lang w:val="en-CA" w:eastAsia="de-DE"/>
        </w:rPr>
        <w:t>F</w:t>
      </w:r>
      <w:r w:rsidRPr="00D70C81">
        <w:rPr>
          <w:rStyle w:val="Hyperlink"/>
          <w:lang w:val="en-CA" w:eastAsia="de-DE"/>
        </w:rPr>
        <w:t>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w:t>
      </w:r>
      <w:r>
        <w:rPr>
          <w:lang w:val="en-CA"/>
        </w:rPr>
        <w:t xml:space="preserve">and processing order nesting </w:t>
      </w:r>
      <w:r w:rsidR="00430D27" w:rsidRPr="00D70C81">
        <w:rPr>
          <w:lang w:val="en-CA"/>
        </w:rPr>
        <w:t>SEI message</w:t>
      </w:r>
      <w:r>
        <w:rPr>
          <w:lang w:val="en-CA"/>
        </w:rPr>
        <w:t>s</w:t>
      </w:r>
      <w:r w:rsidR="00430D27" w:rsidRPr="00D70C81">
        <w:rPr>
          <w:lang w:val="en-CA"/>
        </w:rPr>
        <w:t xml:space="preserve"> in VVC (draft </w:t>
      </w:r>
      <w:r w:rsidR="006C6FCC">
        <w:rPr>
          <w:lang w:val="en-CA"/>
        </w:rPr>
        <w:t>6</w:t>
      </w:r>
      <w:r w:rsidR="00430D27" w:rsidRPr="00D70C81">
        <w:rPr>
          <w:lang w:val="en-CA"/>
        </w:rPr>
        <w:t>)</w:t>
      </w:r>
      <w:bookmarkEnd w:id="510"/>
      <w:r w:rsidR="00430D27" w:rsidRPr="00D70C81">
        <w:rPr>
          <w:lang w:val="en-CA"/>
        </w:rPr>
        <w:t xml:space="preserve"> [</w:t>
      </w:r>
      <w:ins w:id="515" w:author="Jens-Rainer Ohm" w:date="2023-10-20T15:41:00Z">
        <w:r w:rsidR="00F32E2E">
          <w:rPr>
            <w:lang w:val="en-CA"/>
          </w:rPr>
          <w:t xml:space="preserve">G. J. Sullivan, </w:t>
        </w:r>
      </w:ins>
      <w:r w:rsidR="00430D27" w:rsidRPr="00D70C81">
        <w:rPr>
          <w:lang w:val="en-CA"/>
        </w:rPr>
        <w:t xml:space="preserve">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xml:space="preserve">, </w:t>
      </w:r>
      <w:del w:id="516" w:author="Jens-Rainer Ohm" w:date="2023-10-20T15:41:00Z">
        <w:r w:rsidDel="00F32E2E">
          <w:rPr>
            <w:lang w:val="en-CA"/>
          </w:rPr>
          <w:delText xml:space="preserve">G. J. Sullivan, </w:delText>
        </w:r>
      </w:del>
      <w:r w:rsidR="00430D27" w:rsidRPr="00D70C81">
        <w:rPr>
          <w:lang w:val="en-CA"/>
        </w:rPr>
        <w:t>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6E394B">
        <w:rPr>
          <w:lang w:val="en-CA"/>
        </w:rPr>
        <w:t>246</w:t>
      </w:r>
      <w:r w:rsidR="003959DE" w:rsidRPr="00D70C81">
        <w:rPr>
          <w:lang w:val="en-CA" w:eastAsia="de-DE"/>
        </w:rPr>
        <w:t>] (</w:t>
      </w:r>
      <w:r w:rsidR="00043EFE" w:rsidRPr="00D70C81">
        <w:rPr>
          <w:lang w:val="en-CA" w:eastAsia="de-DE"/>
        </w:rPr>
        <w:t>2023</w:t>
      </w:r>
      <w:r w:rsidR="003959DE" w:rsidRPr="00D70C81">
        <w:rPr>
          <w:lang w:val="en-CA" w:eastAsia="de-DE"/>
        </w:rPr>
        <w:t>-</w:t>
      </w:r>
      <w:r w:rsidR="00C00F69">
        <w:rPr>
          <w:lang w:val="en-CA" w:eastAsia="de-DE"/>
        </w:rPr>
        <w:t>12</w:t>
      </w:r>
      <w:r w:rsidR="003959DE" w:rsidRPr="00D70C81">
        <w:rPr>
          <w:lang w:val="en-CA" w:eastAsia="de-DE"/>
        </w:rPr>
        <w:t>-</w:t>
      </w:r>
      <w:r w:rsidR="00C42252" w:rsidRPr="00D70C81">
        <w:rPr>
          <w:lang w:val="en-CA" w:eastAsia="de-DE"/>
        </w:rPr>
        <w:t>01</w:t>
      </w:r>
      <w:r w:rsidR="003959DE" w:rsidRPr="00D70C81">
        <w:rPr>
          <w:lang w:val="en-CA" w:eastAsia="de-DE"/>
        </w:rPr>
        <w:t>)</w:t>
      </w:r>
    </w:p>
    <w:p w14:paraId="5B6BC954" w14:textId="051B46FD" w:rsidR="00083CC4" w:rsidRDefault="00083CC4" w:rsidP="00327195">
      <w:pPr>
        <w:rPr>
          <w:lang w:val="en-CA"/>
        </w:rPr>
      </w:pPr>
      <w:r>
        <w:rPr>
          <w:lang w:val="en-CA"/>
        </w:rPr>
        <w:t>Primary editor: G. J. Sullivan</w:t>
      </w:r>
    </w:p>
    <w:p w14:paraId="59EE653B" w14:textId="043DFA97"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083CC4" w:rsidRPr="00D70C81">
        <w:rPr>
          <w:lang w:val="en-CA"/>
        </w:rPr>
        <w:t>JVET-A</w:t>
      </w:r>
      <w:r w:rsidR="00083CC4">
        <w:rPr>
          <w:lang w:val="en-CA"/>
        </w:rPr>
        <w:t>F</w:t>
      </w:r>
      <w:r w:rsidR="00083CC4" w:rsidRPr="00D70C81">
        <w:rPr>
          <w:lang w:val="en-CA"/>
        </w:rPr>
        <w:t>0</w:t>
      </w:r>
      <w:r w:rsidR="00083CC4">
        <w:rPr>
          <w:lang w:val="en-CA"/>
        </w:rPr>
        <w:t xml:space="preserve">049, </w:t>
      </w:r>
      <w:r w:rsidR="00083CC4" w:rsidRPr="00D70C81">
        <w:rPr>
          <w:lang w:val="en-CA"/>
        </w:rPr>
        <w:t>JVET-A</w:t>
      </w:r>
      <w:r w:rsidR="00083CC4">
        <w:rPr>
          <w:lang w:val="en-CA"/>
        </w:rPr>
        <w:t>F</w:t>
      </w:r>
      <w:r w:rsidR="00083CC4" w:rsidRPr="00D70C81">
        <w:rPr>
          <w:lang w:val="en-CA"/>
        </w:rPr>
        <w:t>0</w:t>
      </w:r>
      <w:r w:rsidR="00083CC4">
        <w:rPr>
          <w:lang w:val="en-CA"/>
        </w:rPr>
        <w:t xml:space="preserve">062, </w:t>
      </w:r>
      <w:r w:rsidR="00083CC4" w:rsidRPr="00D70C81">
        <w:rPr>
          <w:lang w:val="en-CA"/>
        </w:rPr>
        <w:t>JVET-A</w:t>
      </w:r>
      <w:r w:rsidR="00083CC4">
        <w:rPr>
          <w:lang w:val="en-CA"/>
        </w:rPr>
        <w:t>F</w:t>
      </w:r>
      <w:r w:rsidR="00083CC4" w:rsidRPr="00D70C81">
        <w:rPr>
          <w:lang w:val="en-CA"/>
        </w:rPr>
        <w:t>0</w:t>
      </w:r>
      <w:r w:rsidR="00083CC4">
        <w:rPr>
          <w:lang w:val="en-CA"/>
        </w:rPr>
        <w:t xml:space="preserve">070, </w:t>
      </w:r>
      <w:r w:rsidR="00083CC4" w:rsidRPr="00D70C81">
        <w:rPr>
          <w:lang w:val="en-CA"/>
        </w:rPr>
        <w:t>JVET-A</w:t>
      </w:r>
      <w:r w:rsidR="00083CC4">
        <w:rPr>
          <w:lang w:val="en-CA"/>
        </w:rPr>
        <w:t>F</w:t>
      </w:r>
      <w:r w:rsidR="00083CC4" w:rsidRPr="00D70C81">
        <w:rPr>
          <w:lang w:val="en-CA"/>
        </w:rPr>
        <w:t>0</w:t>
      </w:r>
      <w:r w:rsidR="00083CC4">
        <w:rPr>
          <w:lang w:val="en-CA"/>
        </w:rPr>
        <w:t xml:space="preserve">189, </w:t>
      </w:r>
      <w:r w:rsidR="00DE21D2" w:rsidRPr="00D70C81">
        <w:rPr>
          <w:lang w:val="en-CA"/>
        </w:rPr>
        <w:t>JVET-</w:t>
      </w:r>
      <w:r w:rsidR="00083CC4" w:rsidRPr="00D70C81">
        <w:rPr>
          <w:lang w:val="en-CA"/>
        </w:rPr>
        <w:t>A</w:t>
      </w:r>
      <w:r w:rsidR="00083CC4">
        <w:rPr>
          <w:lang w:val="en-CA"/>
        </w:rPr>
        <w:t>F</w:t>
      </w:r>
      <w:r w:rsidR="00083CC4" w:rsidRPr="00D70C81">
        <w:rPr>
          <w:lang w:val="en-CA"/>
        </w:rPr>
        <w:t>0</w:t>
      </w:r>
      <w:r w:rsidR="00083CC4">
        <w:rPr>
          <w:lang w:val="en-CA"/>
        </w:rPr>
        <w:t>310</w:t>
      </w:r>
      <w:r w:rsidR="00763915" w:rsidRPr="00D70C81">
        <w:rPr>
          <w:lang w:val="en-CA"/>
        </w:rPr>
        <w:t>.</w:t>
      </w:r>
      <w:bookmarkEnd w:id="511"/>
    </w:p>
    <w:p w14:paraId="7BEEA149" w14:textId="04CB28C1" w:rsidR="00116360" w:rsidRPr="00D70C81" w:rsidRDefault="00083CC4">
      <w:pPr>
        <w:pStyle w:val="berschrift9"/>
        <w:rPr>
          <w:lang w:val="en-CA"/>
        </w:rPr>
      </w:pPr>
      <w:bookmarkStart w:id="517" w:name="_Hlk142551459"/>
      <w:r w:rsidRPr="00D70C81">
        <w:rPr>
          <w:lang w:val="en-CA"/>
        </w:rPr>
        <w:t xml:space="preserve">Remains valid – not updated: </w:t>
      </w:r>
      <w:hyperlink r:id="rId1047" w:history="1">
        <w:r w:rsidR="0094591C" w:rsidRPr="00D70C81">
          <w:rPr>
            <w:rStyle w:val="Hyperlink"/>
            <w:lang w:val="en-CA"/>
          </w:rPr>
          <w:t>JVET-AE2028</w:t>
        </w:r>
      </w:hyperlink>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bookmarkEnd w:id="517"/>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48"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p w14:paraId="20416091" w14:textId="705BB74A" w:rsidR="004626FF" w:rsidRPr="00D70C81" w:rsidRDefault="00083CC4" w:rsidP="007A5128">
      <w:pPr>
        <w:pStyle w:val="berschrift9"/>
        <w:rPr>
          <w:lang w:val="en-CA"/>
        </w:rPr>
      </w:pPr>
      <w:bookmarkStart w:id="518" w:name="_Hlk142824615"/>
      <w:bookmarkStart w:id="519" w:name="_Hlk142551483"/>
      <w:r w:rsidRPr="00D70C81">
        <w:rPr>
          <w:lang w:val="en-CA"/>
        </w:rPr>
        <w:t xml:space="preserve">Remains valid – not updated: </w:t>
      </w:r>
      <w:hyperlink r:id="rId1049" w:history="1">
        <w:r w:rsidR="00FD0AA5" w:rsidRPr="00D70C81">
          <w:rPr>
            <w:rStyle w:val="Hyperlink"/>
            <w:lang w:val="en-CA"/>
          </w:rPr>
          <w:t>JVET-AE2030</w:t>
        </w:r>
      </w:hyperlink>
      <w:r w:rsidR="00FD0AA5" w:rsidRPr="00D70C81">
        <w:rPr>
          <w:lang w:val="en-CA"/>
        </w:rPr>
        <w:t xml:space="preserve"> </w:t>
      </w:r>
      <w:bookmarkStart w:id="520" w:name="_Hlk140651504"/>
      <w:bookmarkEnd w:id="518"/>
      <w:r w:rsidR="004626FF" w:rsidRPr="00D70C81">
        <w:rPr>
          <w:lang w:val="en-CA"/>
        </w:rPr>
        <w:t>Optimization of encoders and receiving systems for machine analysis of coded video content</w:t>
      </w:r>
      <w:r w:rsidR="00A1344F" w:rsidRPr="00D70C81">
        <w:rPr>
          <w:lang w:val="en-CA"/>
        </w:rPr>
        <w:t xml:space="preserve"> </w:t>
      </w:r>
      <w:bookmarkEnd w:id="520"/>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bookmarkEnd w:id="519"/>
    <w:p w14:paraId="339A2525" w14:textId="2839F360" w:rsidR="00083CC4" w:rsidRDefault="00083CC4" w:rsidP="00B77252">
      <w:pPr>
        <w:rPr>
          <w:lang w:val="en-CA" w:eastAsia="de-DE"/>
        </w:rPr>
      </w:pPr>
      <w:r>
        <w:rPr>
          <w:lang w:val="en-CA" w:eastAsia="de-DE"/>
        </w:rPr>
        <w:t xml:space="preserve">Expect CDTR </w:t>
      </w:r>
      <w:r w:rsidR="00971313">
        <w:rPr>
          <w:lang w:val="en-CA" w:eastAsia="de-DE"/>
        </w:rPr>
        <w:t>April 2024.</w:t>
      </w:r>
      <w:r w:rsidR="00853EBE">
        <w:rPr>
          <w:lang w:val="en-CA" w:eastAsia="de-DE"/>
        </w:rPr>
        <w:t xml:space="preserve"> </w:t>
      </w:r>
      <w:ins w:id="521" w:author="Jens-Rainer Ohm" w:date="2023-10-20T15:56:00Z">
        <w:r w:rsidR="003A60ED">
          <w:rPr>
            <w:lang w:val="en-CA" w:eastAsia="de-DE"/>
          </w:rPr>
          <w:t xml:space="preserve">Could later be defined as part </w:t>
        </w:r>
      </w:ins>
      <w:ins w:id="522" w:author="Jens-Rainer Ohm" w:date="2023-10-20T15:57:00Z">
        <w:r w:rsidR="003A60ED">
          <w:rPr>
            <w:lang w:val="en-CA" w:eastAsia="de-DE"/>
          </w:rPr>
          <w:t>of MPEG-AI, or MPEG-C</w:t>
        </w:r>
      </w:ins>
    </w:p>
    <w:p w14:paraId="4A5F71AF" w14:textId="47FCBD64" w:rsidR="00971313" w:rsidRPr="00D70C81" w:rsidDel="003A60ED" w:rsidRDefault="00971313" w:rsidP="00B77252">
      <w:pPr>
        <w:rPr>
          <w:del w:id="523" w:author="Jens-Rainer Ohm" w:date="2023-10-20T15:56:00Z"/>
          <w:lang w:val="en-CA" w:eastAsia="de-DE"/>
        </w:rPr>
      </w:pPr>
      <w:del w:id="524" w:author="Jens-Rainer Ohm" w:date="2023-10-20T15:56:00Z">
        <w:r w:rsidDel="003A60ED">
          <w:rPr>
            <w:lang w:val="en-CA" w:eastAsia="de-DE"/>
          </w:rPr>
          <w:delText>For the purpose of MPEG dms, create this as a part of MPEG-C. It is to be decided by the time the request is made, whether it should become a part of MPEG-AI. It may also turn out that, when the TR is ready to go, if it has much to do with AI technically.</w:delText>
        </w:r>
      </w:del>
    </w:p>
    <w:bookmarkStart w:id="525" w:name="_Hlk142551527"/>
    <w:p w14:paraId="50CF05BF" w14:textId="7D5B68AB" w:rsidR="00736758" w:rsidRPr="00D70C81" w:rsidRDefault="00853EBE" w:rsidP="007A5128">
      <w:pPr>
        <w:pStyle w:val="berschrift9"/>
        <w:rPr>
          <w:lang w:val="en-CA"/>
        </w:rPr>
      </w:pPr>
      <w:r w:rsidRPr="00D70C81">
        <w:fldChar w:fldCharType="begin"/>
      </w:r>
      <w:ins w:id="526" w:author="Jens-Rainer Ohm" w:date="2023-10-20T15:55:00Z">
        <w:r w:rsidR="003A60ED">
          <w:instrText>HYPERLINK "https://jvet-experts.org/doc_end_user/current_document.php?id=13591"</w:instrText>
        </w:r>
      </w:ins>
      <w:del w:id="527" w:author="Jens-Rainer Ohm" w:date="2023-10-20T15:55:00Z">
        <w:r w:rsidRPr="00D70C81" w:rsidDel="003A60ED">
          <w:rPr>
            <w:lang w:val="en-CA"/>
          </w:rPr>
          <w:delInstrText>HYPERLINK "https://jvet-experts.org/doc_end_user/current_document.php?id=13281"</w:delInstrText>
        </w:r>
      </w:del>
      <w:ins w:id="528" w:author="Jens-Rainer Ohm" w:date="2023-10-20T15:55:00Z"/>
      <w:r w:rsidRPr="00D70C81">
        <w:fldChar w:fldCharType="separate"/>
      </w:r>
      <w:r w:rsidRPr="00D70C81">
        <w:rPr>
          <w:rStyle w:val="Hyperlink"/>
          <w:lang w:val="en-CA"/>
        </w:rPr>
        <w:t>JVET-A</w:t>
      </w:r>
      <w:r>
        <w:rPr>
          <w:rStyle w:val="Hyperlink"/>
          <w:lang w:val="en-CA"/>
        </w:rPr>
        <w:t>F</w:t>
      </w:r>
      <w:r w:rsidRPr="00D70C81">
        <w:rPr>
          <w:rStyle w:val="Hyperlink"/>
          <w:lang w:val="en-CA"/>
        </w:rPr>
        <w:t>2031</w:t>
      </w:r>
      <w:r w:rsidRPr="00D70C81">
        <w:rPr>
          <w:rStyle w:val="Hyperlink"/>
          <w:lang w:val="en-CA"/>
        </w:rPr>
        <w:fldChar w:fldCharType="end"/>
      </w:r>
      <w:r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Pr>
          <w:lang w:val="en-CA"/>
        </w:rPr>
        <w:t>11</w:t>
      </w:r>
      <w:r w:rsidR="009824F1" w:rsidRPr="00D70C81">
        <w:rPr>
          <w:lang w:val="en-CA"/>
        </w:rPr>
        <w:t>-</w:t>
      </w:r>
      <w:r>
        <w:rPr>
          <w:lang w:val="en-CA"/>
        </w:rPr>
        <w:t>17</w:t>
      </w:r>
      <w:r w:rsidR="009824F1" w:rsidRPr="00D70C81">
        <w:rPr>
          <w:lang w:val="en-CA"/>
        </w:rPr>
        <w:t>)</w:t>
      </w:r>
    </w:p>
    <w:p w14:paraId="591A8E36" w14:textId="568218CE" w:rsidR="00B77252" w:rsidRPr="00D70C81" w:rsidRDefault="00853EBE" w:rsidP="00B77252">
      <w:pPr>
        <w:rPr>
          <w:lang w:val="en-CA" w:eastAsia="de-DE"/>
        </w:rPr>
      </w:pPr>
      <w:bookmarkStart w:id="529" w:name="_Ref119780881"/>
      <w:r>
        <w:rPr>
          <w:lang w:val="en-CA" w:eastAsia="de-DE"/>
        </w:rPr>
        <w:t>Updates: Only one anchor (</w:t>
      </w:r>
      <w:r w:rsidR="00AF0D72" w:rsidRPr="00D70C81">
        <w:rPr>
          <w:lang w:val="en-CA" w:eastAsia="de-DE"/>
        </w:rPr>
        <w:t>VTM20</w:t>
      </w:r>
      <w:r>
        <w:rPr>
          <w:lang w:val="en-CA" w:eastAsia="de-DE"/>
        </w:rPr>
        <w:t xml:space="preserve"> or newest VTM), and prescribe to use an RA period of 1 s in case of temporal subsampling, when comparing against an anchor without subsampling</w:t>
      </w:r>
      <w:r w:rsidR="005A0565" w:rsidRPr="00D70C81">
        <w:rPr>
          <w:lang w:val="en-CA" w:eastAsia="de-DE"/>
        </w:rPr>
        <w:t>.</w:t>
      </w:r>
      <w:bookmarkEnd w:id="525"/>
    </w:p>
    <w:bookmarkStart w:id="530" w:name="_Hlk142551561"/>
    <w:p w14:paraId="078F8050" w14:textId="69D30534" w:rsidR="005A0565" w:rsidRPr="00D70C81" w:rsidRDefault="00853EBE" w:rsidP="005A0565">
      <w:pPr>
        <w:pStyle w:val="berschrift9"/>
        <w:rPr>
          <w:lang w:val="en-CA"/>
        </w:rPr>
      </w:pPr>
      <w:r w:rsidRPr="00D70C81">
        <w:fldChar w:fldCharType="begin"/>
      </w:r>
      <w:ins w:id="531" w:author="Jens-Rainer Ohm" w:date="2023-10-20T15:55:00Z">
        <w:r w:rsidR="003A60ED">
          <w:instrText>HYPERLINK "https://jvet-experts.org/doc_end_user/current_document.php?id=13592"</w:instrText>
        </w:r>
      </w:ins>
      <w:del w:id="532" w:author="Jens-Rainer Ohm" w:date="2023-10-20T15:55:00Z">
        <w:r w:rsidRPr="00D70C81" w:rsidDel="003A60ED">
          <w:rPr>
            <w:lang w:val="en-CA"/>
          </w:rPr>
          <w:delInstrText>HYPERLINK "https://jvet-experts.org/doc_end_user/current_document.php?id=13282"</w:delInstrText>
        </w:r>
      </w:del>
      <w:ins w:id="533" w:author="Jens-Rainer Ohm" w:date="2023-10-20T15:55:00Z"/>
      <w:r w:rsidRPr="00D70C81">
        <w:fldChar w:fldCharType="separate"/>
      </w:r>
      <w:r w:rsidRPr="00D70C81">
        <w:rPr>
          <w:rStyle w:val="Hyperlink"/>
          <w:lang w:val="en-CA"/>
        </w:rPr>
        <w:t>JVET-A</w:t>
      </w:r>
      <w:r>
        <w:rPr>
          <w:rStyle w:val="Hyperlink"/>
          <w:lang w:val="en-CA"/>
        </w:rPr>
        <w:t>F</w:t>
      </w:r>
      <w:r w:rsidRPr="00D70C81">
        <w:rPr>
          <w:rStyle w:val="Hyperlink"/>
          <w:lang w:val="en-CA"/>
        </w:rPr>
        <w:t>2032</w:t>
      </w:r>
      <w:r w:rsidRPr="00D70C81">
        <w:rPr>
          <w:rStyle w:val="Hyperlink"/>
          <w:lang w:val="en-CA"/>
        </w:rPr>
        <w:fldChar w:fldCharType="end"/>
      </w:r>
      <w:r w:rsidRPr="00D70C81">
        <w:rPr>
          <w:lang w:val="en-CA"/>
        </w:rPr>
        <w:t xml:space="preserve"> </w:t>
      </w:r>
      <w:r w:rsidR="005A0565" w:rsidRPr="00D70C81">
        <w:rPr>
          <w:lang w:val="en-CA"/>
        </w:rPr>
        <w:t>Technologies under consideration for future extensions of VSEI (</w:t>
      </w:r>
      <w:r w:rsidR="004D6082">
        <w:rPr>
          <w:lang w:val="en-CA"/>
        </w:rPr>
        <w:t>version</w:t>
      </w:r>
      <w:r w:rsidR="004D6082" w:rsidRPr="00D70C81">
        <w:rPr>
          <w:lang w:val="en-CA"/>
        </w:rPr>
        <w:t xml:space="preserve"> </w:t>
      </w:r>
      <w:r>
        <w:rPr>
          <w:lang w:val="en-CA"/>
        </w:rPr>
        <w:t>2</w:t>
      </w:r>
      <w:r w:rsidR="005A0565" w:rsidRPr="00D70C81">
        <w:rPr>
          <w:lang w:val="en-CA"/>
        </w:rPr>
        <w:t>)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xml:space="preserve">, J. Chen, S. Deshpande, </w:t>
      </w:r>
      <w:r w:rsidR="000054F4">
        <w:rPr>
          <w:lang w:val="en-CA"/>
        </w:rPr>
        <w:t xml:space="preserve">Hendry, </w:t>
      </w:r>
      <w:r w:rsidR="004432C2" w:rsidRPr="00D70C81">
        <w:rPr>
          <w:lang w:val="en-CA"/>
        </w:rPr>
        <w:t>S. McCarthy</w:t>
      </w:r>
      <w:r w:rsidR="005A0565" w:rsidRPr="00D70C81">
        <w:rPr>
          <w:lang w:val="en-CA"/>
        </w:rPr>
        <w:t xml:space="preserve">] [WG 5 N </w:t>
      </w:r>
      <w:r w:rsidR="004D6082">
        <w:rPr>
          <w:lang w:val="en-CA"/>
        </w:rPr>
        <w:t>242</w:t>
      </w:r>
      <w:r w:rsidR="005A0565" w:rsidRPr="00D70C81">
        <w:rPr>
          <w:lang w:val="en-CA"/>
        </w:rPr>
        <w:t>)] (2023-</w:t>
      </w:r>
      <w:r w:rsidR="000054F4">
        <w:rPr>
          <w:lang w:val="en-CA"/>
        </w:rPr>
        <w:t>12</w:t>
      </w:r>
      <w:r w:rsidR="005A0565" w:rsidRPr="00D70C81">
        <w:rPr>
          <w:lang w:val="en-CA"/>
        </w:rPr>
        <w:t>-</w:t>
      </w:r>
      <w:r w:rsidR="000054F4">
        <w:rPr>
          <w:lang w:val="en-CA"/>
        </w:rPr>
        <w:t>01</w:t>
      </w:r>
      <w:r w:rsidR="005A0565" w:rsidRPr="00D70C81">
        <w:rPr>
          <w:lang w:val="en-CA"/>
        </w:rPr>
        <w:t>)</w:t>
      </w:r>
    </w:p>
    <w:p w14:paraId="5D1DF802" w14:textId="3C5F58D9" w:rsidR="005A0565" w:rsidRDefault="005A0565" w:rsidP="00B77252">
      <w:pPr>
        <w:rPr>
          <w:lang w:val="en-CA" w:eastAsia="de-DE"/>
        </w:rPr>
      </w:pPr>
      <w:r w:rsidRPr="00D70C81">
        <w:rPr>
          <w:lang w:val="en-CA" w:eastAsia="de-DE"/>
        </w:rPr>
        <w:t xml:space="preserve">Elements from </w:t>
      </w:r>
      <w:bookmarkEnd w:id="530"/>
      <w:r w:rsidR="00853EBE" w:rsidRPr="001E768C">
        <w:rPr>
          <w:highlight w:val="yellow"/>
          <w:lang w:val="en-CA" w:eastAsia="de-DE"/>
        </w:rPr>
        <w:t>XXXX</w:t>
      </w:r>
      <w:r w:rsidR="00B90227" w:rsidRPr="00D70C81">
        <w:rPr>
          <w:lang w:val="en-CA" w:eastAsia="de-DE"/>
        </w:rPr>
        <w:t>;</w:t>
      </w:r>
      <w:r w:rsidR="00E12B1A" w:rsidRPr="00D70C81">
        <w:rPr>
          <w:lang w:val="en-CA" w:eastAsia="de-DE"/>
        </w:rPr>
        <w:t xml:space="preserve"> see detailed notes under these document numbers.</w:t>
      </w:r>
    </w:p>
    <w:p w14:paraId="3B43D2E6" w14:textId="3449DF12" w:rsidR="000054F4" w:rsidRDefault="00A0299D" w:rsidP="000054F4">
      <w:pPr>
        <w:pStyle w:val="berschrift9"/>
        <w:rPr>
          <w:lang w:val="en-CA"/>
        </w:rPr>
      </w:pPr>
      <w:r>
        <w:lastRenderedPageBreak/>
        <w:fldChar w:fldCharType="begin"/>
      </w:r>
      <w:ins w:id="534" w:author="Jens-Rainer Ohm" w:date="2023-10-20T15:55:00Z">
        <w:r w:rsidR="003A60ED">
          <w:instrText>HYPERLINK "https://jvet-experts.org/doc_end_user/current_document.php?id=13593"</w:instrText>
        </w:r>
      </w:ins>
      <w:del w:id="535" w:author="Jens-Rainer Ohm" w:date="2023-10-20T15:55:00Z">
        <w:r w:rsidDel="003A60ED">
          <w:delInstrText xml:space="preserve"> HYPERLINK "https://jvet-experts.org/doc_end_user/current_document.php?id=13282" </w:delInstrText>
        </w:r>
      </w:del>
      <w:ins w:id="536" w:author="Jens-Rainer Ohm" w:date="2023-10-20T15:55:00Z"/>
      <w:r>
        <w:fldChar w:fldCharType="separate"/>
      </w:r>
      <w:r w:rsidR="000054F4" w:rsidRPr="00D70C81">
        <w:rPr>
          <w:rStyle w:val="Hyperlink"/>
          <w:lang w:val="en-CA"/>
        </w:rPr>
        <w:t>JVET-A</w:t>
      </w:r>
      <w:r w:rsidR="000054F4">
        <w:rPr>
          <w:rStyle w:val="Hyperlink"/>
          <w:lang w:val="en-CA"/>
        </w:rPr>
        <w:t>F</w:t>
      </w:r>
      <w:r w:rsidR="000054F4" w:rsidRPr="00D70C81">
        <w:rPr>
          <w:rStyle w:val="Hyperlink"/>
          <w:lang w:val="en-CA"/>
        </w:rPr>
        <w:t>203</w:t>
      </w:r>
      <w:r w:rsidR="000054F4">
        <w:rPr>
          <w:rStyle w:val="Hyperlink"/>
          <w:lang w:val="en-CA"/>
        </w:rPr>
        <w:t>3</w:t>
      </w:r>
      <w:r>
        <w:rPr>
          <w:rStyle w:val="Hyperlink"/>
          <w:lang w:val="en-CA"/>
        </w:rPr>
        <w:fldChar w:fldCharType="end"/>
      </w:r>
      <w:r w:rsidR="000054F4" w:rsidRPr="00D70C81">
        <w:rPr>
          <w:lang w:val="en-CA"/>
        </w:rPr>
        <w:t xml:space="preserve"> </w:t>
      </w:r>
      <w:r w:rsidR="000054F4">
        <w:rPr>
          <w:lang w:val="en-CA"/>
        </w:rPr>
        <w:t>Report of verification</w:t>
      </w:r>
      <w:r w:rsidR="000054F4" w:rsidRPr="00D70C81">
        <w:rPr>
          <w:lang w:val="en-CA"/>
        </w:rPr>
        <w:t xml:space="preserve"> </w:t>
      </w:r>
      <w:r w:rsidR="000054F4">
        <w:rPr>
          <w:lang w:val="en-CA"/>
        </w:rPr>
        <w:t xml:space="preserve">test on VVC multi-layer coding: Content layering </w:t>
      </w:r>
      <w:r w:rsidR="000054F4" w:rsidRPr="00D70C81">
        <w:rPr>
          <w:lang w:val="en-CA"/>
        </w:rPr>
        <w:t>[S. Iwamura, P. de Lagrange, M. Wien] [</w:t>
      </w:r>
      <w:r w:rsidR="006D5655">
        <w:rPr>
          <w:lang w:val="en-CA"/>
        </w:rPr>
        <w:t>A</w:t>
      </w:r>
      <w:r w:rsidR="006D5655" w:rsidRPr="00D70C81">
        <w:rPr>
          <w:lang w:val="en-CA"/>
        </w:rPr>
        <w:t xml:space="preserve">G </w:t>
      </w:r>
      <w:r w:rsidR="000054F4" w:rsidRPr="00D70C81">
        <w:rPr>
          <w:lang w:val="en-CA"/>
        </w:rPr>
        <w:t xml:space="preserve">5 N </w:t>
      </w:r>
      <w:r w:rsidR="006D5655">
        <w:rPr>
          <w:lang w:val="en-CA"/>
        </w:rPr>
        <w:t>105</w:t>
      </w:r>
      <w:r w:rsidR="000054F4" w:rsidRPr="00D70C81">
        <w:rPr>
          <w:lang w:val="en-CA"/>
        </w:rPr>
        <w:t>)] (2023-</w:t>
      </w:r>
      <w:r w:rsidR="000054F4">
        <w:rPr>
          <w:lang w:val="en-CA"/>
        </w:rPr>
        <w:t>12</w:t>
      </w:r>
      <w:r w:rsidR="000054F4" w:rsidRPr="00D70C81">
        <w:rPr>
          <w:lang w:val="en-CA"/>
        </w:rPr>
        <w:t>-</w:t>
      </w:r>
      <w:r w:rsidR="000054F4">
        <w:rPr>
          <w:lang w:val="en-CA"/>
        </w:rPr>
        <w:t>22</w:t>
      </w:r>
      <w:r w:rsidR="000054F4" w:rsidRPr="00D70C81">
        <w:rPr>
          <w:lang w:val="en-CA"/>
        </w:rPr>
        <w:t>)</w:t>
      </w:r>
    </w:p>
    <w:p w14:paraId="1CA29A4B" w14:textId="1EDED4D2" w:rsidR="006D5655" w:rsidRPr="0078080A" w:rsidRDefault="006D5655" w:rsidP="0078080A">
      <w:pPr>
        <w:rPr>
          <w:lang w:val="en-CA"/>
        </w:rPr>
      </w:pPr>
      <w:r>
        <w:rPr>
          <w:lang w:val="en-CA"/>
        </w:rPr>
        <w:t>Includes a description of the content layering functional test conducted during the 31</w:t>
      </w:r>
      <w:r w:rsidRPr="0078080A">
        <w:rPr>
          <w:vertAlign w:val="superscript"/>
          <w:lang w:val="en-CA"/>
        </w:rPr>
        <w:t>st</w:t>
      </w:r>
      <w:r>
        <w:rPr>
          <w:lang w:val="en-CA"/>
        </w:rPr>
        <w:t xml:space="preserve"> meeting, and the outcome.</w:t>
      </w:r>
    </w:p>
    <w:p w14:paraId="565AF617" w14:textId="49AC7DDB" w:rsidR="00315CE8" w:rsidRPr="00D70C81" w:rsidRDefault="00315CE8" w:rsidP="00430D17">
      <w:pPr>
        <w:pStyle w:val="berschrift1"/>
        <w:rPr>
          <w:lang w:val="en-CA"/>
        </w:rPr>
      </w:pPr>
      <w:bookmarkStart w:id="537"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509"/>
      <w:bookmarkEnd w:id="529"/>
      <w:bookmarkEnd w:id="537"/>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2B3A3A62" w:rsidR="00BB4E2A" w:rsidRPr="00D70C81" w:rsidRDefault="00BB4E2A" w:rsidP="00441641">
      <w:pPr>
        <w:pStyle w:val="Aufzhlungszeichen2"/>
        <w:numPr>
          <w:ilvl w:val="0"/>
          <w:numId w:val="4"/>
        </w:numPr>
        <w:rPr>
          <w:lang w:val="en-CA"/>
        </w:rPr>
      </w:pPr>
      <w:r w:rsidRPr="00D70C81">
        <w:rPr>
          <w:lang w:val="en-CA"/>
        </w:rPr>
        <w:t xml:space="preserve">During </w:t>
      </w:r>
      <w:r w:rsidR="008F3F7B">
        <w:rPr>
          <w:lang w:val="en-CA"/>
        </w:rPr>
        <w:t>Wed</w:t>
      </w:r>
      <w:r w:rsidR="004B3D12" w:rsidRPr="00D70C81">
        <w:rPr>
          <w:lang w:val="en-CA"/>
        </w:rPr>
        <w:t xml:space="preserve">. </w:t>
      </w:r>
      <w:r w:rsidR="008F3F7B" w:rsidRPr="00D70C81">
        <w:rPr>
          <w:lang w:val="en-CA"/>
        </w:rPr>
        <w:t>1</w:t>
      </w:r>
      <w:r w:rsidR="008F3F7B">
        <w:rPr>
          <w:lang w:val="en-CA"/>
        </w:rPr>
        <w:t>7</w:t>
      </w:r>
      <w:r w:rsidR="008F3F7B" w:rsidRPr="00D70C81">
        <w:rPr>
          <w:lang w:val="en-CA"/>
        </w:rPr>
        <w:t xml:space="preserve"> </w:t>
      </w:r>
      <w:r w:rsidR="004B3D12" w:rsidRPr="00D70C81">
        <w:rPr>
          <w:lang w:val="en-CA"/>
        </w:rPr>
        <w:t xml:space="preserve">– </w:t>
      </w:r>
      <w:r w:rsidR="008F3F7B">
        <w:rPr>
          <w:lang w:val="en-CA"/>
        </w:rPr>
        <w:t>Wed</w:t>
      </w:r>
      <w:r w:rsidR="004B3D12" w:rsidRPr="00D70C81">
        <w:rPr>
          <w:lang w:val="en-CA"/>
        </w:rPr>
        <w:t xml:space="preserve">. </w:t>
      </w:r>
      <w:r w:rsidR="008F3F7B" w:rsidRPr="00D70C81">
        <w:rPr>
          <w:lang w:val="en-CA"/>
        </w:rPr>
        <w:t>2</w:t>
      </w:r>
      <w:r w:rsidR="008F3F7B">
        <w:rPr>
          <w:lang w:val="en-CA"/>
        </w:rPr>
        <w:t>4</w:t>
      </w:r>
      <w:r w:rsidR="008F3F7B" w:rsidRPr="00D70C81">
        <w:rPr>
          <w:lang w:val="en-CA"/>
        </w:rPr>
        <w:t xml:space="preserve">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00D25284" w:rsidR="00C73EA1" w:rsidRPr="00D70C81" w:rsidRDefault="00C73EA1" w:rsidP="00441641">
      <w:pPr>
        <w:pStyle w:val="Aufzhlungszeichen2"/>
        <w:numPr>
          <w:ilvl w:val="0"/>
          <w:numId w:val="4"/>
        </w:numPr>
        <w:rPr>
          <w:lang w:val="en-CA"/>
        </w:rPr>
      </w:pPr>
      <w:r w:rsidRPr="00D70C81">
        <w:rPr>
          <w:lang w:val="en-CA"/>
        </w:rPr>
        <w:t xml:space="preserve">During </w:t>
      </w:r>
      <w:ins w:id="538" w:author="Jens-Rainer Ohm" w:date="2023-10-20T16:40:00Z">
        <w:r w:rsidR="0069020D" w:rsidRPr="00D70C81">
          <w:rPr>
            <w:lang w:val="en-CA"/>
          </w:rPr>
          <w:t xml:space="preserve">Fri. 1 – Fri. </w:t>
        </w:r>
        <w:r w:rsidR="0069020D">
          <w:rPr>
            <w:lang w:val="en-CA"/>
          </w:rPr>
          <w:t>8</w:t>
        </w:r>
        <w:r w:rsidR="0069020D" w:rsidRPr="00D70C81">
          <w:rPr>
            <w:lang w:val="en-CA"/>
          </w:rPr>
          <w:t xml:space="preserve"> </w:t>
        </w:r>
      </w:ins>
      <w:del w:id="539" w:author="Jens-Rainer Ohm" w:date="2023-10-20T16:40:00Z">
        <w:r w:rsidRPr="00D70C81" w:rsidDel="0069020D">
          <w:rPr>
            <w:lang w:val="en-CA"/>
          </w:rPr>
          <w:delText>October</w:delText>
        </w:r>
        <w:r w:rsidR="00EC142F" w:rsidDel="0069020D">
          <w:rPr>
            <w:lang w:val="en-CA"/>
          </w:rPr>
          <w:delText>/</w:delText>
        </w:r>
      </w:del>
      <w:r w:rsidR="00EC142F">
        <w:rPr>
          <w:lang w:val="en-CA"/>
        </w:rPr>
        <w:t>November</w:t>
      </w:r>
      <w:r w:rsidRPr="00D70C81">
        <w:rPr>
          <w:lang w:val="en-CA"/>
        </w:rPr>
        <w:t xml:space="preserve"> 2024, 36</w:t>
      </w:r>
      <w:r w:rsidRPr="00D70C81">
        <w:rPr>
          <w:vertAlign w:val="superscript"/>
          <w:lang w:val="en-CA"/>
        </w:rPr>
        <w:t>th</w:t>
      </w:r>
      <w:r w:rsidRPr="00D70C81">
        <w:rPr>
          <w:lang w:val="en-CA"/>
        </w:rPr>
        <w:t xml:space="preserve"> meeting under ISO/IEC JTC 1/‌SC 29 auspices, </w:t>
      </w:r>
      <w:del w:id="540" w:author="Jens-Rainer Ohm" w:date="2023-10-20T16:40:00Z">
        <w:r w:rsidRPr="00D70C81" w:rsidDel="0069020D">
          <w:rPr>
            <w:lang w:val="en-CA"/>
          </w:rPr>
          <w:delText xml:space="preserve">date and </w:delText>
        </w:r>
      </w:del>
      <w:r w:rsidRPr="00D70C81">
        <w:rPr>
          <w:lang w:val="en-CA"/>
        </w:rPr>
        <w:t xml:space="preserve">location </w:t>
      </w:r>
      <w:proofErr w:type="spellStart"/>
      <w:r w:rsidRPr="00D70C81">
        <w:rPr>
          <w:lang w:val="en-CA"/>
        </w:rPr>
        <w:t>t.b.d.</w:t>
      </w:r>
      <w:proofErr w:type="spellEnd"/>
      <w:ins w:id="541" w:author="Jens-Rainer Ohm" w:date="2023-10-20T16:40:00Z">
        <w:r w:rsidR="0069020D">
          <w:rPr>
            <w:lang w:val="en-CA"/>
          </w:rPr>
          <w:t xml:space="preserve"> </w:t>
        </w:r>
      </w:ins>
      <w:ins w:id="542" w:author="Jens-Rainer Ohm" w:date="2023-10-20T16:41:00Z">
        <w:r w:rsidR="0069020D">
          <w:rPr>
            <w:lang w:val="en-CA"/>
          </w:rPr>
          <w:t>(expected face-to-face in Turkey or teleconference)</w:t>
        </w:r>
      </w:ins>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4C265864" w14:textId="6FF7530C" w:rsidR="006508AC" w:rsidRPr="0078080A" w:rsidRDefault="006508AC" w:rsidP="00430D17">
      <w:pPr>
        <w:rPr>
          <w:lang w:val="en-GB"/>
        </w:rPr>
      </w:pPr>
      <w:r w:rsidRPr="006508AC">
        <w:rPr>
          <w:lang w:val="en-GB"/>
        </w:rPr>
        <w:t xml:space="preserve">Apple </w:t>
      </w:r>
      <w:r>
        <w:rPr>
          <w:lang w:val="en-GB"/>
        </w:rPr>
        <w:t xml:space="preserve">was thanked </w:t>
      </w:r>
      <w:r w:rsidRPr="006508AC">
        <w:rPr>
          <w:lang w:val="en-GB"/>
        </w:rPr>
        <w:t>for providing additional test materials with synthesized film grain that can be used in assessing and developing technology in the context of film grain synthesis applications.</w:t>
      </w:r>
    </w:p>
    <w:p w14:paraId="14B33552" w14:textId="7EE6A483" w:rsidR="00C25683" w:rsidRPr="0078080A" w:rsidRDefault="006508AC" w:rsidP="00430D17">
      <w:pPr>
        <w:rPr>
          <w:highlight w:val="yellow"/>
          <w:lang w:val="en-CA"/>
        </w:rPr>
      </w:pPr>
      <w:r w:rsidRPr="006508AC">
        <w:rPr>
          <w:lang w:val="en-CA"/>
        </w:rPr>
        <w:t xml:space="preserve">Marius Preda </w:t>
      </w:r>
      <w:r>
        <w:rPr>
          <w:lang w:val="en-CA"/>
        </w:rPr>
        <w:t xml:space="preserve">was thanked </w:t>
      </w:r>
      <w:r w:rsidRPr="006508AC">
        <w:rPr>
          <w:lang w:val="en-CA"/>
        </w:rPr>
        <w:t xml:space="preserve">for maintaining the document site jvet-experts.org, as well as the document sites of JCT-VC and JCT-3V. </w:t>
      </w:r>
      <w:proofErr w:type="spellStart"/>
      <w:r w:rsidRPr="006508AC">
        <w:rPr>
          <w:lang w:val="en-CA"/>
        </w:rPr>
        <w:t>Institut</w:t>
      </w:r>
      <w:proofErr w:type="spellEnd"/>
      <w:r w:rsidRPr="006508AC">
        <w:rPr>
          <w:lang w:val="en-CA"/>
        </w:rPr>
        <w:t xml:space="preserve"> Mines-</w:t>
      </w:r>
      <w:proofErr w:type="spellStart"/>
      <w:r w:rsidRPr="006508AC">
        <w:rPr>
          <w:lang w:val="en-CA"/>
        </w:rPr>
        <w:t>Télécom</w:t>
      </w:r>
      <w:proofErr w:type="spellEnd"/>
      <w:r w:rsidRPr="006508AC">
        <w:rPr>
          <w:lang w:val="en-CA"/>
        </w:rPr>
        <w:t xml:space="preserve"> </w:t>
      </w:r>
      <w:r>
        <w:rPr>
          <w:lang w:val="en-CA"/>
        </w:rPr>
        <w:t>was</w:t>
      </w:r>
      <w:r w:rsidRPr="006508AC">
        <w:rPr>
          <w:lang w:val="en-CA"/>
        </w:rPr>
        <w:t xml:space="preserve"> thanked for hosting the sites.</w:t>
      </w:r>
      <w:r w:rsidRPr="006508AC" w:rsidDel="006508AC">
        <w:rPr>
          <w:highlight w:val="yellow"/>
          <w:lang w:val="en-CA"/>
        </w:rPr>
        <w:t xml:space="preserve"> </w:t>
      </w:r>
    </w:p>
    <w:p w14:paraId="640FA7FA" w14:textId="119D3E71" w:rsidR="001B1190" w:rsidRDefault="006508AC" w:rsidP="00430D17">
      <w:pPr>
        <w:rPr>
          <w:ins w:id="543" w:author="Jens-Rainer Ohm" w:date="2023-10-20T17:27:00Z"/>
          <w:lang w:val="en-CA"/>
        </w:rPr>
      </w:pPr>
      <w:r w:rsidRPr="006508AC">
        <w:rPr>
          <w:lang w:val="en-CA"/>
        </w:rPr>
        <w:t xml:space="preserve">Silke </w:t>
      </w:r>
      <w:proofErr w:type="spellStart"/>
      <w:r w:rsidRPr="006508AC">
        <w:rPr>
          <w:lang w:val="en-CA"/>
        </w:rPr>
        <w:t>Kenzler</w:t>
      </w:r>
      <w:proofErr w:type="spellEnd"/>
      <w:r w:rsidRPr="006508AC">
        <w:rPr>
          <w:lang w:val="en-CA"/>
        </w:rPr>
        <w:t xml:space="preserve">, as well as the teams of KCM and HCC, </w:t>
      </w:r>
      <w:r>
        <w:rPr>
          <w:lang w:val="en-CA"/>
        </w:rPr>
        <w:t xml:space="preserve">were thanked </w:t>
      </w:r>
      <w:r w:rsidRPr="006508AC">
        <w:rPr>
          <w:lang w:val="en-CA"/>
        </w:rPr>
        <w:t xml:space="preserve">for the support provided during the </w:t>
      </w:r>
      <w:r>
        <w:rPr>
          <w:lang w:val="en-CA"/>
        </w:rPr>
        <w:t>meeting.</w:t>
      </w:r>
    </w:p>
    <w:p w14:paraId="587134D0" w14:textId="0FD82CE9" w:rsidR="00F8699A" w:rsidRPr="00D70C81" w:rsidRDefault="00F8699A" w:rsidP="00430D17">
      <w:pPr>
        <w:rPr>
          <w:lang w:val="en-CA"/>
        </w:rPr>
      </w:pPr>
      <w:proofErr w:type="spellStart"/>
      <w:ins w:id="544" w:author="Jens-Rainer Ohm" w:date="2023-10-20T17:27:00Z">
        <w:r w:rsidRPr="00F8699A">
          <w:rPr>
            <w:lang w:val="en-CA"/>
          </w:rPr>
          <w:t>Institut</w:t>
        </w:r>
        <w:proofErr w:type="spellEnd"/>
        <w:r w:rsidRPr="00F8699A">
          <w:rPr>
            <w:lang w:val="en-CA"/>
          </w:rPr>
          <w:t xml:space="preserve"> für </w:t>
        </w:r>
        <w:proofErr w:type="spellStart"/>
        <w:r w:rsidRPr="00F8699A">
          <w:rPr>
            <w:lang w:val="en-CA"/>
          </w:rPr>
          <w:t>Informationsverarbeitung</w:t>
        </w:r>
        <w:proofErr w:type="spellEnd"/>
        <w:r w:rsidRPr="00F8699A">
          <w:rPr>
            <w:lang w:val="en-CA"/>
          </w:rPr>
          <w:t xml:space="preserve"> of L</w:t>
        </w:r>
        <w:r>
          <w:rPr>
            <w:lang w:val="en-CA"/>
          </w:rPr>
          <w:t xml:space="preserve">eibniz </w:t>
        </w:r>
        <w:r w:rsidRPr="00F8699A">
          <w:rPr>
            <w:lang w:val="en-CA"/>
          </w:rPr>
          <w:t>U</w:t>
        </w:r>
        <w:r>
          <w:rPr>
            <w:lang w:val="en-CA"/>
          </w:rPr>
          <w:t>niversit</w:t>
        </w:r>
      </w:ins>
      <w:ins w:id="545" w:author="Jens-Rainer Ohm" w:date="2023-10-20T17:28:00Z">
        <w:r>
          <w:rPr>
            <w:lang w:val="en-CA"/>
          </w:rPr>
          <w:t xml:space="preserve">ät </w:t>
        </w:r>
      </w:ins>
      <w:ins w:id="546" w:author="Jens-Rainer Ohm" w:date="2023-10-20T17:27:00Z">
        <w:r w:rsidRPr="00F8699A">
          <w:rPr>
            <w:lang w:val="en-CA"/>
          </w:rPr>
          <w:t>H</w:t>
        </w:r>
      </w:ins>
      <w:ins w:id="547" w:author="Jens-Rainer Ohm" w:date="2023-10-20T17:28:00Z">
        <w:r>
          <w:rPr>
            <w:lang w:val="en-CA"/>
          </w:rPr>
          <w:t>annover was thanked</w:t>
        </w:r>
      </w:ins>
      <w:ins w:id="548" w:author="Jens-Rainer Ohm" w:date="2023-10-20T17:27:00Z">
        <w:r w:rsidRPr="00F8699A">
          <w:rPr>
            <w:lang w:val="en-CA"/>
          </w:rPr>
          <w:t xml:space="preserve"> for sponsoring the social event</w:t>
        </w:r>
      </w:ins>
      <w:ins w:id="549" w:author="Jens-Rainer Ohm" w:date="2023-10-20T17:28:00Z">
        <w:r>
          <w:rPr>
            <w:lang w:val="en-CA"/>
          </w:rPr>
          <w:t>.</w:t>
        </w:r>
      </w:ins>
    </w:p>
    <w:p w14:paraId="56610580" w14:textId="481972D3"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del w:id="550" w:author="Jens-Rainer Ohm" w:date="2023-10-20T17:25:00Z">
        <w:r w:rsidR="00284FF9" w:rsidRPr="00D70C81" w:rsidDel="00F8699A">
          <w:rPr>
            <w:lang w:val="en-CA"/>
          </w:rPr>
          <w:delText>XXXX</w:delText>
        </w:r>
        <w:r w:rsidR="003617CB" w:rsidRPr="00D70C81" w:rsidDel="00F8699A">
          <w:rPr>
            <w:lang w:val="en-CA"/>
          </w:rPr>
          <w:delText xml:space="preserve"> </w:delText>
        </w:r>
      </w:del>
      <w:ins w:id="551" w:author="Jens-Rainer Ohm" w:date="2023-10-20T17:25:00Z">
        <w:r w:rsidR="00F8699A">
          <w:rPr>
            <w:lang w:val="en-CA"/>
          </w:rPr>
          <w:t>1724</w:t>
        </w:r>
        <w:r w:rsidR="00F8699A" w:rsidRPr="00D70C81">
          <w:rPr>
            <w:lang w:val="en-CA"/>
          </w:rPr>
          <w:t xml:space="preserve"> </w:t>
        </w:r>
      </w:ins>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50"/>
          <w:footerReference w:type="default" r:id="rId1051"/>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52"/>
          <w:footerReference w:type="default" r:id="rId1053"/>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54"/>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97E84" w14:textId="77777777" w:rsidR="00A0299D" w:rsidRDefault="00A0299D">
      <w:r>
        <w:separator/>
      </w:r>
    </w:p>
  </w:endnote>
  <w:endnote w:type="continuationSeparator" w:id="0">
    <w:p w14:paraId="0A44D6EC" w14:textId="77777777" w:rsidR="00A0299D" w:rsidRDefault="00A0299D">
      <w:r>
        <w:continuationSeparator/>
      </w:r>
    </w:p>
  </w:endnote>
  <w:endnote w:type="continuationNotice" w:id="1">
    <w:p w14:paraId="2B37AF7D" w14:textId="77777777" w:rsidR="00A0299D" w:rsidRDefault="00A02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2E1BD1EE"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A092E">
      <w:rPr>
        <w:rStyle w:val="Seitenzahl"/>
        <w:noProof/>
      </w:rPr>
      <w:t>2023-10-20</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33FD2" w14:textId="77777777" w:rsidR="00A0299D" w:rsidRDefault="00A0299D">
      <w:r>
        <w:separator/>
      </w:r>
    </w:p>
  </w:footnote>
  <w:footnote w:type="continuationSeparator" w:id="0">
    <w:p w14:paraId="57AE6B33" w14:textId="77777777" w:rsidR="00A0299D" w:rsidRDefault="00A0299D">
      <w:r>
        <w:continuationSeparator/>
      </w:r>
    </w:p>
  </w:footnote>
  <w:footnote w:type="continuationNotice" w:id="1">
    <w:p w14:paraId="6E31B0D1" w14:textId="77777777" w:rsidR="00A0299D" w:rsidRDefault="00A02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7C"/>
    <w:multiLevelType w:val="singleLevel"/>
    <w:tmpl w:val="DD2EE25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78EA3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29ED47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D8C1F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E9CD3B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88A0226"/>
    <w:lvl w:ilvl="0">
      <w:numFmt w:val="decimal"/>
      <w:lvlText w:val="*"/>
      <w:lvlJc w:val="left"/>
    </w:lvl>
  </w:abstractNum>
  <w:abstractNum w:abstractNumId="1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3"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9"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69A683F"/>
    <w:multiLevelType w:val="multilevel"/>
    <w:tmpl w:val="F29250BE"/>
    <w:numStyleLink w:val="ImportedStyle1"/>
  </w:abstractNum>
  <w:abstractNum w:abstractNumId="40"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2520F3"/>
    <w:multiLevelType w:val="multilevel"/>
    <w:tmpl w:val="F29250BE"/>
    <w:numStyleLink w:val="ImportedStyle1"/>
  </w:abstractNum>
  <w:abstractNum w:abstractNumId="6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0FEC718C"/>
    <w:multiLevelType w:val="hybridMultilevel"/>
    <w:tmpl w:val="F3860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995C57"/>
    <w:multiLevelType w:val="multilevel"/>
    <w:tmpl w:val="F29250BE"/>
    <w:numStyleLink w:val="ImportedStyle1"/>
  </w:abstractNum>
  <w:abstractNum w:abstractNumId="6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0"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9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9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9"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0"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1"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3"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E1E1F64"/>
    <w:multiLevelType w:val="multilevel"/>
    <w:tmpl w:val="F29250BE"/>
    <w:numStyleLink w:val="ImportedStyle1"/>
  </w:abstractNum>
  <w:abstractNum w:abstractNumId="113"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16"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1F343AE6"/>
    <w:multiLevelType w:val="multilevel"/>
    <w:tmpl w:val="F29250BE"/>
    <w:numStyleLink w:val="ImportedStyle1"/>
  </w:abstractNum>
  <w:abstractNum w:abstractNumId="118"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3"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0F62CAC"/>
    <w:multiLevelType w:val="multilevel"/>
    <w:tmpl w:val="F29250BE"/>
    <w:numStyleLink w:val="ImportedStyle1"/>
  </w:abstractNum>
  <w:abstractNum w:abstractNumId="12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9"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0" w15:restartNumberingAfterBreak="0">
    <w:nsid w:val="24127DF3"/>
    <w:multiLevelType w:val="multilevel"/>
    <w:tmpl w:val="F29250BE"/>
    <w:numStyleLink w:val="ImportedStyle1"/>
  </w:abstractNum>
  <w:abstractNum w:abstractNumId="131" w15:restartNumberingAfterBreak="0">
    <w:nsid w:val="245A4486"/>
    <w:multiLevelType w:val="multilevel"/>
    <w:tmpl w:val="F29250BE"/>
    <w:numStyleLink w:val="ImportedStyle1"/>
  </w:abstractNum>
  <w:abstractNum w:abstractNumId="13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9"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9C77727"/>
    <w:multiLevelType w:val="multilevel"/>
    <w:tmpl w:val="F29250BE"/>
    <w:numStyleLink w:val="ImportedStyle1"/>
  </w:abstractNum>
  <w:abstractNum w:abstractNumId="1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5"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3"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15:restartNumberingAfterBreak="0">
    <w:nsid w:val="317167B5"/>
    <w:multiLevelType w:val="multilevel"/>
    <w:tmpl w:val="F29250BE"/>
    <w:numStyleLink w:val="ImportedStyle1"/>
  </w:abstractNum>
  <w:abstractNum w:abstractNumId="170"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4"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6" w15:restartNumberingAfterBreak="0">
    <w:nsid w:val="34A97CBA"/>
    <w:multiLevelType w:val="multilevel"/>
    <w:tmpl w:val="F29250BE"/>
    <w:numStyleLink w:val="ImportedStyle1"/>
  </w:abstractNum>
  <w:abstractNum w:abstractNumId="177"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6"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2"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08"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2"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14"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2"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44E97449"/>
    <w:multiLevelType w:val="multilevel"/>
    <w:tmpl w:val="F29250BE"/>
    <w:numStyleLink w:val="ImportedStyle1"/>
  </w:abstractNum>
  <w:abstractNum w:abstractNumId="22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6B71FF5"/>
    <w:multiLevelType w:val="multilevel"/>
    <w:tmpl w:val="F29250BE"/>
    <w:numStyleLink w:val="ImportedStyle1"/>
  </w:abstractNum>
  <w:abstractNum w:abstractNumId="231"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6"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0"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A4C1B2C"/>
    <w:multiLevelType w:val="multilevel"/>
    <w:tmpl w:val="F29250BE"/>
    <w:numStyleLink w:val="ImportedStyle1"/>
  </w:abstractNum>
  <w:abstractNum w:abstractNumId="24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8"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4F326D37"/>
    <w:multiLevelType w:val="hybridMultilevel"/>
    <w:tmpl w:val="A7AC2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60"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1"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64"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0"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58A6849"/>
    <w:multiLevelType w:val="multilevel"/>
    <w:tmpl w:val="F29250BE"/>
    <w:numStyleLink w:val="ImportedStyle1"/>
  </w:abstractNum>
  <w:abstractNum w:abstractNumId="27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9"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80"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3"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84"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0"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1"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7"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8"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9"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4"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5"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6"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7"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8"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9"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0"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2"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5"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6"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0"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63FE58E7"/>
    <w:multiLevelType w:val="multilevel"/>
    <w:tmpl w:val="F29250BE"/>
    <w:numStyleLink w:val="ImportedStyle1"/>
  </w:abstractNum>
  <w:abstractNum w:abstractNumId="32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9"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0"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0"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4"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4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8"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52"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3"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4"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5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4"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824560C"/>
    <w:multiLevelType w:val="multilevel"/>
    <w:tmpl w:val="F29250BE"/>
    <w:numStyleLink w:val="ImportedStyle1"/>
  </w:abstractNum>
  <w:abstractNum w:abstractNumId="373"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6"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7"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B17055B"/>
    <w:multiLevelType w:val="multilevel"/>
    <w:tmpl w:val="F29250BE"/>
    <w:numStyleLink w:val="ImportedStyle1"/>
  </w:abstractNum>
  <w:abstractNum w:abstractNumId="380"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2"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4"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8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1"/>
  </w:num>
  <w:num w:numId="2">
    <w:abstractNumId w:val="132"/>
  </w:num>
  <w:num w:numId="3">
    <w:abstractNumId w:val="281"/>
  </w:num>
  <w:num w:numId="4">
    <w:abstractNumId w:val="292"/>
  </w:num>
  <w:num w:numId="5">
    <w:abstractNumId w:val="386"/>
  </w:num>
  <w:num w:numId="6">
    <w:abstractNumId w:val="366"/>
  </w:num>
  <w:num w:numId="7">
    <w:abstractNumId w:val="226"/>
  </w:num>
  <w:num w:numId="8">
    <w:abstractNumId w:val="106"/>
  </w:num>
  <w:num w:numId="9">
    <w:abstractNumId w:val="350"/>
  </w:num>
  <w:num w:numId="10">
    <w:abstractNumId w:val="136"/>
  </w:num>
  <w:num w:numId="11">
    <w:abstractNumId w:val="325"/>
  </w:num>
  <w:num w:numId="12">
    <w:abstractNumId w:val="17"/>
  </w:num>
  <w:num w:numId="13">
    <w:abstractNumId w:val="10"/>
  </w:num>
  <w:num w:numId="14">
    <w:abstractNumId w:val="8"/>
  </w:num>
  <w:num w:numId="15">
    <w:abstractNumId w:val="7"/>
  </w:num>
  <w:num w:numId="16">
    <w:abstractNumId w:val="6"/>
  </w:num>
  <w:num w:numId="17">
    <w:abstractNumId w:val="357"/>
  </w:num>
  <w:num w:numId="18">
    <w:abstractNumId w:val="136"/>
  </w:num>
  <w:num w:numId="19">
    <w:abstractNumId w:val="148"/>
  </w:num>
  <w:num w:numId="20">
    <w:abstractNumId w:val="295"/>
  </w:num>
  <w:num w:numId="21">
    <w:abstractNumId w:val="93"/>
  </w:num>
  <w:num w:numId="22">
    <w:abstractNumId w:val="19"/>
  </w:num>
  <w:num w:numId="23">
    <w:abstractNumId w:val="57"/>
  </w:num>
  <w:num w:numId="24">
    <w:abstractNumId w:val="202"/>
  </w:num>
  <w:num w:numId="25">
    <w:abstractNumId w:val="201"/>
  </w:num>
  <w:num w:numId="26">
    <w:abstractNumId w:val="34"/>
  </w:num>
  <w:num w:numId="27">
    <w:abstractNumId w:val="151"/>
  </w:num>
  <w:num w:numId="28">
    <w:abstractNumId w:val="249"/>
  </w:num>
  <w:num w:numId="29">
    <w:abstractNumId w:val="167"/>
  </w:num>
  <w:num w:numId="30">
    <w:abstractNumId w:val="144"/>
  </w:num>
  <w:num w:numId="31">
    <w:abstractNumId w:val="272"/>
  </w:num>
  <w:num w:numId="32">
    <w:abstractNumId w:val="121"/>
  </w:num>
  <w:num w:numId="33">
    <w:abstractNumId w:val="324"/>
    <w:lvlOverride w:ilvl="0">
      <w:startOverride w:val="1"/>
    </w:lvlOverride>
  </w:num>
  <w:num w:numId="34">
    <w:abstractNumId w:val="15"/>
  </w:num>
  <w:num w:numId="35">
    <w:abstractNumId w:val="1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7"/>
  </w:num>
  <w:num w:numId="37">
    <w:abstractNumId w:val="391"/>
  </w:num>
  <w:num w:numId="38">
    <w:abstractNumId w:val="27"/>
  </w:num>
  <w:num w:numId="39">
    <w:abstractNumId w:val="282"/>
  </w:num>
  <w:num w:numId="40">
    <w:abstractNumId w:val="153"/>
  </w:num>
  <w:num w:numId="41">
    <w:abstractNumId w:val="359"/>
  </w:num>
  <w:num w:numId="42">
    <w:abstractNumId w:val="175"/>
  </w:num>
  <w:num w:numId="43">
    <w:abstractNumId w:val="368"/>
  </w:num>
  <w:num w:numId="44">
    <w:abstractNumId w:val="129"/>
  </w:num>
  <w:num w:numId="45">
    <w:abstractNumId w:val="317"/>
  </w:num>
  <w:num w:numId="46">
    <w:abstractNumId w:val="313"/>
  </w:num>
  <w:num w:numId="47">
    <w:abstractNumId w:val="38"/>
  </w:num>
  <w:num w:numId="48">
    <w:abstractNumId w:val="331"/>
  </w:num>
  <w:num w:numId="49">
    <w:abstractNumId w:val="259"/>
  </w:num>
  <w:num w:numId="50">
    <w:abstractNumId w:val="12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369"/>
  </w:num>
  <w:num w:numId="53">
    <w:abstractNumId w:val="334"/>
  </w:num>
  <w:num w:numId="54">
    <w:abstractNumId w:val="285"/>
  </w:num>
  <w:num w:numId="55">
    <w:abstractNumId w:val="136"/>
  </w:num>
  <w:num w:numId="56">
    <w:abstractNumId w:val="159"/>
  </w:num>
  <w:num w:numId="57">
    <w:abstractNumId w:val="238"/>
  </w:num>
  <w:num w:numId="58">
    <w:abstractNumId w:val="41"/>
  </w:num>
  <w:num w:numId="59">
    <w:abstractNumId w:val="156"/>
  </w:num>
  <w:num w:numId="60">
    <w:abstractNumId w:val="196"/>
  </w:num>
  <w:num w:numId="61">
    <w:abstractNumId w:val="314"/>
  </w:num>
  <w:num w:numId="62">
    <w:abstractNumId w:val="62"/>
  </w:num>
  <w:num w:numId="63">
    <w:abstractNumId w:val="185"/>
  </w:num>
  <w:num w:numId="64">
    <w:abstractNumId w:val="331"/>
  </w:num>
  <w:num w:numId="65">
    <w:abstractNumId w:val="15"/>
  </w:num>
  <w:num w:numId="66">
    <w:abstractNumId w:val="33"/>
  </w:num>
  <w:num w:numId="67">
    <w:abstractNumId w:val="69"/>
  </w:num>
  <w:num w:numId="68">
    <w:abstractNumId w:val="43"/>
  </w:num>
  <w:num w:numId="69">
    <w:abstractNumId w:val="277"/>
  </w:num>
  <w:num w:numId="70">
    <w:abstractNumId w:val="109"/>
  </w:num>
  <w:num w:numId="71">
    <w:abstractNumId w:val="152"/>
  </w:num>
  <w:num w:numId="72">
    <w:abstractNumId w:val="303"/>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5"/>
  </w:num>
  <w:num w:numId="76">
    <w:abstractNumId w:val="102"/>
  </w:num>
  <w:num w:numId="77">
    <w:abstractNumId w:val="288"/>
  </w:num>
  <w:num w:numId="78">
    <w:abstractNumId w:val="348"/>
  </w:num>
  <w:num w:numId="79">
    <w:abstractNumId w:val="88"/>
  </w:num>
  <w:num w:numId="80">
    <w:abstractNumId w:val="146"/>
  </w:num>
  <w:num w:numId="81">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2"/>
  </w:num>
  <w:num w:numId="83">
    <w:abstractNumId w:val="78"/>
  </w:num>
  <w:num w:numId="84">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3"/>
  </w:num>
  <w:num w:numId="87">
    <w:abstractNumId w:val="12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3"/>
  </w:num>
  <w:num w:numId="89">
    <w:abstractNumId w:val="154"/>
  </w:num>
  <w:num w:numId="90">
    <w:abstractNumId w:val="0"/>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1"/>
  </w:num>
  <w:num w:numId="94">
    <w:abstractNumId w:val="213"/>
  </w:num>
  <w:num w:numId="9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3"/>
  </w:num>
  <w:num w:numId="9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8"/>
  </w:num>
  <w:num w:numId="102">
    <w:abstractNumId w:val="260"/>
  </w:num>
  <w:num w:numId="103">
    <w:abstractNumId w:val="149"/>
  </w:num>
  <w:num w:numId="104">
    <w:abstractNumId w:val="155"/>
  </w:num>
  <w:num w:numId="105">
    <w:abstractNumId w:val="349"/>
  </w:num>
  <w:num w:numId="106">
    <w:abstractNumId w:val="354"/>
  </w:num>
  <w:num w:numId="107">
    <w:abstractNumId w:val="284"/>
  </w:num>
  <w:num w:numId="108">
    <w:abstractNumId w:val="59"/>
  </w:num>
  <w:num w:numId="109">
    <w:abstractNumId w:val="304"/>
  </w:num>
  <w:num w:numId="110">
    <w:abstractNumId w:val="337"/>
  </w:num>
  <w:num w:numId="111">
    <w:abstractNumId w:val="315"/>
  </w:num>
  <w:num w:numId="112">
    <w:abstractNumId w:val="334"/>
  </w:num>
  <w:num w:numId="113">
    <w:abstractNumId w:val="135"/>
  </w:num>
  <w:num w:numId="114">
    <w:abstractNumId w:val="79"/>
  </w:num>
  <w:num w:numId="115">
    <w:abstractNumId w:val="26"/>
  </w:num>
  <w:num w:numId="116">
    <w:abstractNumId w:val="72"/>
  </w:num>
  <w:num w:numId="117">
    <w:abstractNumId w:val="25"/>
  </w:num>
  <w:num w:numId="118">
    <w:abstractNumId w:val="92"/>
  </w:num>
  <w:num w:numId="119">
    <w:abstractNumId w:val="283"/>
  </w:num>
  <w:num w:numId="120">
    <w:abstractNumId w:val="47"/>
  </w:num>
  <w:num w:numId="121">
    <w:abstractNumId w:val="209"/>
  </w:num>
  <w:num w:numId="122">
    <w:abstractNumId w:val="20"/>
  </w:num>
  <w:num w:numId="123">
    <w:abstractNumId w:val="172"/>
  </w:num>
  <w:num w:numId="124">
    <w:abstractNumId w:val="95"/>
  </w:num>
  <w:num w:numId="125">
    <w:abstractNumId w:val="22"/>
  </w:num>
  <w:num w:numId="126">
    <w:abstractNumId w:val="75"/>
  </w:num>
  <w:num w:numId="127">
    <w:abstractNumId w:val="184"/>
  </w:num>
  <w:num w:numId="128">
    <w:abstractNumId w:val="110"/>
  </w:num>
  <w:num w:numId="129">
    <w:abstractNumId w:val="189"/>
  </w:num>
  <w:num w:numId="130">
    <w:abstractNumId w:val="219"/>
  </w:num>
  <w:num w:numId="131">
    <w:abstractNumId w:val="327"/>
  </w:num>
  <w:num w:numId="132">
    <w:abstractNumId w:val="326"/>
  </w:num>
  <w:num w:numId="133">
    <w:abstractNumId w:val="73"/>
  </w:num>
  <w:num w:numId="134">
    <w:abstractNumId w:val="164"/>
  </w:num>
  <w:num w:numId="135">
    <w:abstractNumId w:val="218"/>
  </w:num>
  <w:num w:numId="136">
    <w:abstractNumId w:val="236"/>
  </w:num>
  <w:num w:numId="137">
    <w:abstractNumId w:val="280"/>
  </w:num>
  <w:num w:numId="138">
    <w:abstractNumId w:val="24"/>
  </w:num>
  <w:num w:numId="139">
    <w:abstractNumId w:val="141"/>
  </w:num>
  <w:num w:numId="140">
    <w:abstractNumId w:val="21"/>
  </w:num>
  <w:num w:numId="141">
    <w:abstractNumId w:val="214"/>
  </w:num>
  <w:num w:numId="142">
    <w:abstractNumId w:val="188"/>
  </w:num>
  <w:num w:numId="143">
    <w:abstractNumId w:val="208"/>
  </w:num>
  <w:num w:numId="144">
    <w:abstractNumId w:val="76"/>
  </w:num>
  <w:num w:numId="145">
    <w:abstractNumId w:val="342"/>
  </w:num>
  <w:num w:numId="146">
    <w:abstractNumId w:val="71"/>
  </w:num>
  <w:num w:numId="147">
    <w:abstractNumId w:val="318"/>
  </w:num>
  <w:num w:numId="148">
    <w:abstractNumId w:val="18"/>
  </w:num>
  <w:num w:numId="149">
    <w:abstractNumId w:val="134"/>
  </w:num>
  <w:num w:numId="150">
    <w:abstractNumId w:val="16"/>
  </w:num>
  <w:num w:numId="151">
    <w:abstractNumId w:val="204"/>
  </w:num>
  <w:num w:numId="152">
    <w:abstractNumId w:val="231"/>
  </w:num>
  <w:num w:numId="153">
    <w:abstractNumId w:val="143"/>
  </w:num>
  <w:num w:numId="154">
    <w:abstractNumId w:val="254"/>
  </w:num>
  <w:num w:numId="155">
    <w:abstractNumId w:val="371"/>
  </w:num>
  <w:num w:numId="156">
    <w:abstractNumId w:val="340"/>
  </w:num>
  <w:num w:numId="157">
    <w:abstractNumId w:val="81"/>
  </w:num>
  <w:num w:numId="158">
    <w:abstractNumId w:val="287"/>
  </w:num>
  <w:num w:numId="159">
    <w:abstractNumId w:val="129"/>
  </w:num>
  <w:num w:numId="160">
    <w:abstractNumId w:val="170"/>
  </w:num>
  <w:num w:numId="161">
    <w:abstractNumId w:val="171"/>
  </w:num>
  <w:num w:numId="162">
    <w:abstractNumId w:val="365"/>
  </w:num>
  <w:num w:numId="163">
    <w:abstractNumId w:val="257"/>
  </w:num>
  <w:num w:numId="164">
    <w:abstractNumId w:val="341"/>
  </w:num>
  <w:num w:numId="165">
    <w:abstractNumId w:val="177"/>
  </w:num>
  <w:num w:numId="166">
    <w:abstractNumId w:val="49"/>
  </w:num>
  <w:num w:numId="167">
    <w:abstractNumId w:val="382"/>
  </w:num>
  <w:num w:numId="168">
    <w:abstractNumId w:val="119"/>
  </w:num>
  <w:num w:numId="169">
    <w:abstractNumId w:val="70"/>
  </w:num>
  <w:num w:numId="170">
    <w:abstractNumId w:val="32"/>
  </w:num>
  <w:num w:numId="171">
    <w:abstractNumId w:val="77"/>
  </w:num>
  <w:num w:numId="172">
    <w:abstractNumId w:val="161"/>
  </w:num>
  <w:num w:numId="173">
    <w:abstractNumId w:val="361"/>
  </w:num>
  <w:num w:numId="174">
    <w:abstractNumId w:val="180"/>
  </w:num>
  <w:num w:numId="175">
    <w:abstractNumId w:val="233"/>
  </w:num>
  <w:num w:numId="176">
    <w:abstractNumId w:val="330"/>
  </w:num>
  <w:num w:numId="177">
    <w:abstractNumId w:val="51"/>
  </w:num>
  <w:num w:numId="178">
    <w:abstractNumId w:val="364"/>
  </w:num>
  <w:num w:numId="179">
    <w:abstractNumId w:val="123"/>
  </w:num>
  <w:num w:numId="180">
    <w:abstractNumId w:val="293"/>
  </w:num>
  <w:num w:numId="181">
    <w:abstractNumId w:val="186"/>
  </w:num>
  <w:num w:numId="182">
    <w:abstractNumId w:val="261"/>
  </w:num>
  <w:num w:numId="183">
    <w:abstractNumId w:val="111"/>
  </w:num>
  <w:num w:numId="184">
    <w:abstractNumId w:val="150"/>
  </w:num>
  <w:num w:numId="185">
    <w:abstractNumId w:val="265"/>
  </w:num>
  <w:num w:numId="186">
    <w:abstractNumId w:val="384"/>
  </w:num>
  <w:num w:numId="187">
    <w:abstractNumId w:val="234"/>
  </w:num>
  <w:num w:numId="188">
    <w:abstractNumId w:val="98"/>
  </w:num>
  <w:num w:numId="189">
    <w:abstractNumId w:val="376"/>
  </w:num>
  <w:num w:numId="190">
    <w:abstractNumId w:val="269"/>
  </w:num>
  <w:num w:numId="191">
    <w:abstractNumId w:val="328"/>
  </w:num>
  <w:num w:numId="192">
    <w:abstractNumId w:val="347"/>
  </w:num>
  <w:num w:numId="193">
    <w:abstractNumId w:val="210"/>
  </w:num>
  <w:num w:numId="194">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39"/>
  </w:num>
  <w:num w:numId="196">
    <w:abstractNumId w:val="267"/>
  </w:num>
  <w:num w:numId="197">
    <w:abstractNumId w:val="250"/>
  </w:num>
  <w:num w:numId="198">
    <w:abstractNumId w:val="256"/>
  </w:num>
  <w:num w:numId="199">
    <w:abstractNumId w:val="183"/>
  </w:num>
  <w:num w:numId="200">
    <w:abstractNumId w:val="23"/>
  </w:num>
  <w:num w:numId="201">
    <w:abstractNumId w:val="125"/>
  </w:num>
  <w:num w:numId="202">
    <w:abstractNumId w:val="58"/>
  </w:num>
  <w:num w:numId="203">
    <w:abstractNumId w:val="217"/>
  </w:num>
  <w:num w:numId="204">
    <w:abstractNumId w:val="91"/>
  </w:num>
  <w:num w:numId="205">
    <w:abstractNumId w:val="182"/>
  </w:num>
  <w:num w:numId="206">
    <w:abstractNumId w:val="200"/>
  </w:num>
  <w:num w:numId="207">
    <w:abstractNumId w:val="45"/>
  </w:num>
  <w:num w:numId="208">
    <w:abstractNumId w:val="9"/>
  </w:num>
  <w:num w:numId="209">
    <w:abstractNumId w:val="333"/>
  </w:num>
  <w:num w:numId="210">
    <w:abstractNumId w:val="199"/>
  </w:num>
  <w:num w:numId="211">
    <w:abstractNumId w:val="85"/>
  </w:num>
  <w:num w:numId="212">
    <w:abstractNumId w:val="64"/>
  </w:num>
  <w:num w:numId="213">
    <w:abstractNumId w:val="336"/>
  </w:num>
  <w:num w:numId="214">
    <w:abstractNumId w:val="89"/>
  </w:num>
  <w:num w:numId="215">
    <w:abstractNumId w:val="203"/>
  </w:num>
  <w:num w:numId="216">
    <w:abstractNumId w:val="263"/>
  </w:num>
  <w:num w:numId="217">
    <w:abstractNumId w:val="310"/>
  </w:num>
  <w:num w:numId="218">
    <w:abstractNumId w:val="122"/>
  </w:num>
  <w:num w:numId="219">
    <w:abstractNumId w:val="229"/>
  </w:num>
  <w:num w:numId="220">
    <w:abstractNumId w:val="251"/>
  </w:num>
  <w:num w:numId="221">
    <w:abstractNumId w:val="197"/>
  </w:num>
  <w:num w:numId="222">
    <w:abstractNumId w:val="232"/>
  </w:num>
  <w:num w:numId="223">
    <w:abstractNumId w:val="36"/>
  </w:num>
  <w:num w:numId="224">
    <w:abstractNumId w:val="178"/>
  </w:num>
  <w:num w:numId="225">
    <w:abstractNumId w:val="385"/>
  </w:num>
  <w:num w:numId="226">
    <w:abstractNumId w:val="309"/>
  </w:num>
  <w:num w:numId="227">
    <w:abstractNumId w:val="65"/>
  </w:num>
  <w:num w:numId="228">
    <w:abstractNumId w:val="194"/>
  </w:num>
  <w:num w:numId="229">
    <w:abstractNumId w:val="133"/>
  </w:num>
  <w:num w:numId="230">
    <w:abstractNumId w:val="377"/>
  </w:num>
  <w:num w:numId="231">
    <w:abstractNumId w:val="344"/>
  </w:num>
  <w:num w:numId="232">
    <w:abstractNumId w:val="35"/>
  </w:num>
  <w:num w:numId="233">
    <w:abstractNumId w:val="179"/>
  </w:num>
  <w:num w:numId="234">
    <w:abstractNumId w:val="140"/>
  </w:num>
  <w:num w:numId="235">
    <w:abstractNumId w:val="99"/>
  </w:num>
  <w:num w:numId="236">
    <w:abstractNumId w:val="351"/>
  </w:num>
  <w:num w:numId="237">
    <w:abstractNumId w:val="120"/>
  </w:num>
  <w:num w:numId="238">
    <w:abstractNumId w:val="31"/>
  </w:num>
  <w:num w:numId="239">
    <w:abstractNumId w:val="173"/>
    <w:lvlOverride w:ilvl="0">
      <w:startOverride w:val="1"/>
    </w:lvlOverride>
    <w:lvlOverride w:ilvl="1"/>
    <w:lvlOverride w:ilvl="2"/>
    <w:lvlOverride w:ilvl="3"/>
    <w:lvlOverride w:ilvl="4"/>
    <w:lvlOverride w:ilvl="5"/>
    <w:lvlOverride w:ilvl="6"/>
    <w:lvlOverride w:ilvl="7"/>
    <w:lvlOverride w:ilvl="8"/>
  </w:num>
  <w:num w:numId="240">
    <w:abstractNumId w:val="245"/>
  </w:num>
  <w:num w:numId="241">
    <w:abstractNumId w:val="343"/>
  </w:num>
  <w:num w:numId="242">
    <w:abstractNumId w:val="54"/>
  </w:num>
  <w:num w:numId="243">
    <w:abstractNumId w:val="8"/>
  </w:num>
  <w:num w:numId="244">
    <w:abstractNumId w:val="239"/>
  </w:num>
  <w:num w:numId="245">
    <w:abstractNumId w:val="30"/>
  </w:num>
  <w:num w:numId="246">
    <w:abstractNumId w:val="301"/>
  </w:num>
  <w:num w:numId="247">
    <w:abstractNumId w:val="145"/>
  </w:num>
  <w:num w:numId="248">
    <w:abstractNumId w:val="225"/>
  </w:num>
  <w:num w:numId="249">
    <w:abstractNumId w:val="271"/>
  </w:num>
  <w:num w:numId="250">
    <w:abstractNumId w:val="374"/>
  </w:num>
  <w:num w:numId="251">
    <w:abstractNumId w:val="55"/>
  </w:num>
  <w:num w:numId="252">
    <w:abstractNumId w:val="266"/>
  </w:num>
  <w:num w:numId="253">
    <w:abstractNumId w:val="388"/>
  </w:num>
  <w:num w:numId="254">
    <w:abstractNumId w:val="187"/>
  </w:num>
  <w:num w:numId="255">
    <w:abstractNumId w:val="104"/>
  </w:num>
  <w:num w:numId="256">
    <w:abstractNumId w:val="60"/>
  </w:num>
  <w:num w:numId="257">
    <w:abstractNumId w:val="370"/>
  </w:num>
  <w:num w:numId="258">
    <w:abstractNumId w:val="246"/>
  </w:num>
  <w:num w:numId="259">
    <w:abstractNumId w:val="362"/>
  </w:num>
  <w:num w:numId="260">
    <w:abstractNumId w:val="80"/>
  </w:num>
  <w:num w:numId="261">
    <w:abstractNumId w:val="86"/>
  </w:num>
  <w:num w:numId="262">
    <w:abstractNumId w:val="193"/>
  </w:num>
  <w:num w:numId="263">
    <w:abstractNumId w:val="215"/>
  </w:num>
  <w:num w:numId="264">
    <w:abstractNumId w:val="84"/>
  </w:num>
  <w:num w:numId="265">
    <w:abstractNumId w:val="243"/>
  </w:num>
  <w:num w:numId="266">
    <w:abstractNumId w:val="274"/>
  </w:num>
  <w:num w:numId="267">
    <w:abstractNumId w:val="244"/>
  </w:num>
  <w:num w:numId="268">
    <w:abstractNumId w:val="105"/>
  </w:num>
  <w:num w:numId="269">
    <w:abstractNumId w:val="345"/>
  </w:num>
  <w:num w:numId="270">
    <w:abstractNumId w:val="360"/>
  </w:num>
  <w:num w:numId="271">
    <w:abstractNumId w:val="356"/>
  </w:num>
  <w:num w:numId="272">
    <w:abstractNumId w:val="294"/>
  </w:num>
  <w:num w:numId="273">
    <w:abstractNumId w:val="13"/>
  </w:num>
  <w:num w:numId="274">
    <w:abstractNumId w:val="335"/>
  </w:num>
  <w:num w:numId="275">
    <w:abstractNumId w:val="195"/>
  </w:num>
  <w:num w:numId="276">
    <w:abstractNumId w:val="37"/>
  </w:num>
  <w:num w:numId="2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6"/>
  </w:num>
  <w:num w:numId="279">
    <w:abstractNumId w:val="329"/>
  </w:num>
  <w:num w:numId="280">
    <w:abstractNumId w:val="303"/>
  </w:num>
  <w:num w:numId="281">
    <w:abstractNumId w:val="317"/>
  </w:num>
  <w:num w:numId="282">
    <w:abstractNumId w:val="15"/>
  </w:num>
  <w:num w:numId="2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4"/>
  </w:num>
  <w:num w:numId="286">
    <w:abstractNumId w:val="107"/>
  </w:num>
  <w:num w:numId="287">
    <w:abstractNumId w:val="126"/>
  </w:num>
  <w:num w:numId="288">
    <w:abstractNumId w:val="166"/>
  </w:num>
  <w:num w:numId="289">
    <w:abstractNumId w:val="378"/>
  </w:num>
  <w:num w:numId="290">
    <w:abstractNumId w:val="227"/>
  </w:num>
  <w:num w:numId="291">
    <w:abstractNumId w:val="46"/>
  </w:num>
  <w:num w:numId="292">
    <w:abstractNumId w:val="44"/>
  </w:num>
  <w:num w:numId="293">
    <w:abstractNumId w:val="224"/>
  </w:num>
  <w:num w:numId="294">
    <w:abstractNumId w:val="211"/>
  </w:num>
  <w:num w:numId="295">
    <w:abstractNumId w:val="297"/>
  </w:num>
  <w:num w:numId="296">
    <w:abstractNumId w:val="258"/>
  </w:num>
  <w:num w:numId="297">
    <w:abstractNumId w:val="74"/>
  </w:num>
  <w:num w:numId="298">
    <w:abstractNumId w:val="207"/>
  </w:num>
  <w:num w:numId="299">
    <w:abstractNumId w:val="264"/>
  </w:num>
  <w:num w:numId="300">
    <w:abstractNumId w:val="338"/>
  </w:num>
  <w:num w:numId="301">
    <w:abstractNumId w:val="216"/>
  </w:num>
  <w:num w:numId="302">
    <w:abstractNumId w:val="97"/>
  </w:num>
  <w:num w:numId="303">
    <w:abstractNumId w:val="160"/>
  </w:num>
  <w:num w:numId="304">
    <w:abstractNumId w:val="373"/>
  </w:num>
  <w:num w:numId="305">
    <w:abstractNumId w:val="312"/>
  </w:num>
  <w:num w:numId="306">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8"/>
  </w:num>
  <w:num w:numId="310">
    <w:abstractNumId w:val="56"/>
  </w:num>
  <w:num w:numId="311">
    <w:abstractNumId w:val="131"/>
  </w:num>
  <w:num w:numId="312">
    <w:abstractNumId w:val="379"/>
  </w:num>
  <w:num w:numId="313">
    <w:abstractNumId w:val="220"/>
  </w:num>
  <w:num w:numId="314">
    <w:abstractNumId w:val="117"/>
  </w:num>
  <w:num w:numId="315">
    <w:abstractNumId w:val="240"/>
  </w:num>
  <w:num w:numId="316">
    <w:abstractNumId w:val="176"/>
  </w:num>
  <w:num w:numId="317">
    <w:abstractNumId w:val="296"/>
  </w:num>
  <w:num w:numId="318">
    <w:abstractNumId w:val="67"/>
  </w:num>
  <w:num w:numId="319">
    <w:abstractNumId w:val="390"/>
  </w:num>
  <w:num w:numId="320">
    <w:abstractNumId w:val="389"/>
  </w:num>
  <w:num w:numId="321">
    <w:abstractNumId w:val="50"/>
  </w:num>
  <w:num w:numId="322">
    <w:abstractNumId w:val="130"/>
  </w:num>
  <w:num w:numId="323">
    <w:abstractNumId w:val="192"/>
  </w:num>
  <w:num w:numId="324">
    <w:abstractNumId w:val="124"/>
  </w:num>
  <w:num w:numId="325">
    <w:abstractNumId w:val="298"/>
  </w:num>
  <w:num w:numId="326">
    <w:abstractNumId w:val="39"/>
  </w:num>
  <w:num w:numId="327">
    <w:abstractNumId w:val="205"/>
  </w:num>
  <w:num w:numId="328">
    <w:abstractNumId w:val="82"/>
  </w:num>
  <w:num w:numId="329">
    <w:abstractNumId w:val="242"/>
  </w:num>
  <w:num w:numId="330">
    <w:abstractNumId w:val="372"/>
  </w:num>
  <w:num w:numId="331">
    <w:abstractNumId w:val="346"/>
  </w:num>
  <w:num w:numId="332">
    <w:abstractNumId w:val="112"/>
  </w:num>
  <w:num w:numId="333">
    <w:abstractNumId w:val="116"/>
  </w:num>
  <w:num w:numId="334">
    <w:abstractNumId w:val="289"/>
  </w:num>
  <w:num w:numId="335">
    <w:abstractNumId w:val="169"/>
  </w:num>
  <w:num w:numId="336">
    <w:abstractNumId w:val="212"/>
  </w:num>
  <w:num w:numId="337">
    <w:abstractNumId w:val="181"/>
  </w:num>
  <w:num w:numId="338">
    <w:abstractNumId w:val="127"/>
  </w:num>
  <w:num w:numId="339">
    <w:abstractNumId w:val="322"/>
  </w:num>
  <w:num w:numId="340">
    <w:abstractNumId w:val="305"/>
  </w:num>
  <w:num w:numId="341">
    <w:abstractNumId w:val="223"/>
  </w:num>
  <w:num w:numId="342">
    <w:abstractNumId w:val="278"/>
  </w:num>
  <w:num w:numId="343">
    <w:abstractNumId w:val="61"/>
  </w:num>
  <w:num w:numId="344">
    <w:abstractNumId w:val="147"/>
  </w:num>
  <w:num w:numId="345">
    <w:abstractNumId w:val="14"/>
  </w:num>
  <w:num w:numId="346">
    <w:abstractNumId w:val="275"/>
  </w:num>
  <w:num w:numId="347">
    <w:abstractNumId w:val="230"/>
  </w:num>
  <w:num w:numId="34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9"/>
  </w:num>
  <w:num w:numId="350">
    <w:abstractNumId w:val="52"/>
  </w:num>
  <w:num w:numId="351">
    <w:abstractNumId w:val="115"/>
  </w:num>
  <w:num w:numId="352">
    <w:abstractNumId w:val="268"/>
  </w:num>
  <w:num w:numId="353">
    <w:abstractNumId w:val="113"/>
  </w:num>
  <w:num w:numId="354">
    <w:abstractNumId w:val="108"/>
  </w:num>
  <w:num w:numId="355">
    <w:abstractNumId w:val="381"/>
  </w:num>
  <w:num w:numId="35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96"/>
  </w:num>
  <w:num w:numId="361">
    <w:abstractNumId w:val="387"/>
  </w:num>
  <w:num w:numId="362">
    <w:abstractNumId w:val="174"/>
  </w:num>
  <w:num w:numId="363">
    <w:abstractNumId w:val="206"/>
  </w:num>
  <w:num w:numId="364">
    <w:abstractNumId w:val="270"/>
  </w:num>
  <w:num w:numId="3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87"/>
  </w:num>
  <w:num w:numId="367">
    <w:abstractNumId w:val="191"/>
  </w:num>
  <w:num w:numId="368">
    <w:abstractNumId w:val="375"/>
  </w:num>
  <w:num w:numId="369">
    <w:abstractNumId w:val="142"/>
  </w:num>
  <w:num w:numId="370">
    <w:abstractNumId w:val="139"/>
  </w:num>
  <w:num w:numId="371">
    <w:abstractNumId w:val="332"/>
  </w:num>
  <w:num w:numId="372">
    <w:abstractNumId w:val="273"/>
  </w:num>
  <w:num w:numId="373">
    <w:abstractNumId w:val="320"/>
  </w:num>
  <w:num w:numId="374">
    <w:abstractNumId w:val="353"/>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53"/>
  </w:num>
  <w:num w:numId="376">
    <w:abstractNumId w:val="190"/>
  </w:num>
  <w:num w:numId="377">
    <w:abstractNumId w:val="168"/>
  </w:num>
  <w:num w:numId="378">
    <w:abstractNumId w:val="83"/>
  </w:num>
  <w:num w:numId="379">
    <w:abstractNumId w:val="286"/>
  </w:num>
  <w:num w:numId="380">
    <w:abstractNumId w:val="29"/>
  </w:num>
  <w:num w:numId="381">
    <w:abstractNumId w:val="307"/>
  </w:num>
  <w:num w:numId="382">
    <w:abstractNumId w:val="319"/>
  </w:num>
  <w:num w:numId="383">
    <w:abstractNumId w:val="380"/>
  </w:num>
  <w:num w:numId="384">
    <w:abstractNumId w:val="28"/>
  </w:num>
  <w:num w:numId="385">
    <w:abstractNumId w:val="162"/>
  </w:num>
  <w:num w:numId="386">
    <w:abstractNumId w:val="252"/>
  </w:num>
  <w:num w:numId="387">
    <w:abstractNumId w:val="248"/>
  </w:num>
  <w:num w:numId="388">
    <w:abstractNumId w:val="321"/>
  </w:num>
  <w:num w:numId="389">
    <w:abstractNumId w:val="253"/>
  </w:num>
  <w:num w:numId="390">
    <w:abstractNumId w:val="367"/>
  </w:num>
  <w:num w:numId="391">
    <w:abstractNumId w:val="308"/>
  </w:num>
  <w:num w:numId="392">
    <w:abstractNumId w:val="157"/>
  </w:num>
  <w:num w:numId="393">
    <w:abstractNumId w:val="290"/>
  </w:num>
  <w:num w:numId="394">
    <w:abstractNumId w:val="363"/>
  </w:num>
  <w:num w:numId="395">
    <w:abstractNumId w:val="165"/>
  </w:num>
  <w:num w:numId="396">
    <w:abstractNumId w:val="114"/>
  </w:num>
  <w:num w:numId="397">
    <w:abstractNumId w:val="221"/>
  </w:num>
  <w:num w:numId="398">
    <w:abstractNumId w:val="358"/>
  </w:num>
  <w:num w:numId="399">
    <w:abstractNumId w:val="302"/>
  </w:num>
  <w:num w:numId="400">
    <w:abstractNumId w:val="63"/>
  </w:num>
  <w:num w:numId="40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76"/>
  </w:num>
  <w:num w:numId="4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22"/>
  </w:num>
  <w:num w:numId="4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58"/>
  </w:num>
  <w:num w:numId="409">
    <w:abstractNumId w:val="300"/>
  </w:num>
  <w:num w:numId="410">
    <w:abstractNumId w:val="53"/>
  </w:num>
  <w:num w:numId="411">
    <w:abstractNumId w:val="113"/>
  </w:num>
  <w:num w:numId="412">
    <w:abstractNumId w:val="103"/>
  </w:num>
  <w:num w:numId="413">
    <w:abstractNumId w:val="315"/>
  </w:num>
  <w:num w:numId="414">
    <w:abstractNumId w:val="5"/>
  </w:num>
  <w:num w:numId="415">
    <w:abstractNumId w:val="4"/>
  </w:num>
  <w:num w:numId="416">
    <w:abstractNumId w:val="3"/>
  </w:num>
  <w:num w:numId="417">
    <w:abstractNumId w:val="2"/>
  </w:num>
  <w:num w:numId="418">
    <w:abstractNumId w:val="1"/>
  </w:num>
  <w:num w:numId="419">
    <w:abstractNumId w:val="8"/>
  </w:num>
  <w:numIdMacAtCleanup w:val="4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B8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323"/>
    <w:rsid w:val="0065154A"/>
    <w:rsid w:val="006515F5"/>
    <w:rsid w:val="0065172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0A"/>
    <w:rsid w:val="0078086C"/>
    <w:rsid w:val="007809C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E9E"/>
    <w:rsid w:val="00DB1FA8"/>
    <w:rsid w:val="00DB1FBF"/>
    <w:rsid w:val="00DB20C0"/>
    <w:rsid w:val="00DB20E2"/>
    <w:rsid w:val="00DB2228"/>
    <w:rsid w:val="00DB24F6"/>
    <w:rsid w:val="00DB25FF"/>
    <w:rsid w:val="00DB27BB"/>
    <w:rsid w:val="00DB284E"/>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539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700C5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Theme="minorHAnsi" w:hAnsi="Calibri" w:cs="Calibri"/>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170" Type="http://schemas.openxmlformats.org/officeDocument/2006/relationships/hyperlink" Target="https://jvet-experts.org/doc_end_user/current_document.php?id=13444" TargetMode="External"/><Relationship Id="rId268" Type="http://schemas.openxmlformats.org/officeDocument/2006/relationships/hyperlink" Target="https://jvet-experts.org/doc_end_user/current_document.php?id=13296" TargetMode="External"/><Relationship Id="rId475" Type="http://schemas.openxmlformats.org/officeDocument/2006/relationships/hyperlink" Target="https://jvet-experts.org/doc_end_user/current_document.php?id=13334" TargetMode="External"/><Relationship Id="rId682" Type="http://schemas.openxmlformats.org/officeDocument/2006/relationships/hyperlink" Target="https://jvet-experts.org/doc_end_user/documents/32_Hannover/wg11/JVET-AF0066-v1.zip" TargetMode="External"/><Relationship Id="rId128" Type="http://schemas.openxmlformats.org/officeDocument/2006/relationships/hyperlink" Target="mailto:cliff@reader.com" TargetMode="External"/><Relationship Id="rId335" Type="http://schemas.openxmlformats.org/officeDocument/2006/relationships/hyperlink" Target="file:///C:\Users\e00443164\AppData\Local\Microsoft\Windows\INetCache\Content.Outlook\8LUVY5N7\current_document.php%3fid=13441" TargetMode="External"/><Relationship Id="rId542" Type="http://schemas.openxmlformats.org/officeDocument/2006/relationships/hyperlink" Target="mailto:xiaozhongxu@tencent.com" TargetMode="External"/><Relationship Id="rId987" Type="http://schemas.openxmlformats.org/officeDocument/2006/relationships/hyperlink" Target="https://vcgit.hhi.fraunhofer.de/jvet/VVCSoftware_VTM/wikis/Core-experiment-development-workflow" TargetMode="External"/><Relationship Id="rId402" Type="http://schemas.openxmlformats.org/officeDocument/2006/relationships/hyperlink" Target="https://jvet-experts.org/doc_end_user/current_document.php?id=13289" TargetMode="External"/><Relationship Id="rId847" Type="http://schemas.openxmlformats.org/officeDocument/2006/relationships/hyperlink" Target="https://jvet-experts.org/doc_end_user/current_document.php?id=13362" TargetMode="External"/><Relationship Id="rId1032" Type="http://schemas.openxmlformats.org/officeDocument/2006/relationships/hyperlink" Target="https://jvet-experts.org/doc_end_user/current_document.php?id=12575" TargetMode="External"/><Relationship Id="rId707" Type="http://schemas.openxmlformats.org/officeDocument/2006/relationships/hyperlink" Target="https://jvet-experts.org/doc_end_user/documents/32_Hannover/wg11/JVET-AF0159-v1.zip" TargetMode="External"/><Relationship Id="rId914" Type="http://schemas.openxmlformats.org/officeDocument/2006/relationships/hyperlink" Target="https://jvet-experts.org/doc_end_user/current_document.php?id=13338" TargetMode="External"/><Relationship Id="rId43" Type="http://schemas.openxmlformats.org/officeDocument/2006/relationships/hyperlink" Target="mailto:jvet@lists.rwth-aachen.de" TargetMode="External"/><Relationship Id="rId192" Type="http://schemas.openxmlformats.org/officeDocument/2006/relationships/hyperlink" Target="ftp://ftp3.itu.int/jvet-site/dropbox/" TargetMode="External"/><Relationship Id="rId497" Type="http://schemas.openxmlformats.org/officeDocument/2006/relationships/hyperlink" Target="mailto:linchaoyi.cy@bytedance.com" TargetMode="External"/><Relationship Id="rId620" Type="http://schemas.openxmlformats.org/officeDocument/2006/relationships/hyperlink" Target="https://jvet-experts.org/doc_end_user/current_document.php?id=13440" TargetMode="External"/><Relationship Id="rId718" Type="http://schemas.openxmlformats.org/officeDocument/2006/relationships/hyperlink" Target="https://jvet-experts.org/doc_end_user/documents/32_Hannover/wg11/JVET-AF0197-v1.zip" TargetMode="External"/><Relationship Id="rId925" Type="http://schemas.openxmlformats.org/officeDocument/2006/relationships/hyperlink" Target="https://jvet-experts.org/doc_end_user/current_document.php?id=13310" TargetMode="External"/><Relationship Id="rId357" Type="http://schemas.openxmlformats.org/officeDocument/2006/relationships/hyperlink" Target="mailto:siddarth.badya@ittiam.com" TargetMode="External"/><Relationship Id="rId54" Type="http://schemas.openxmlformats.org/officeDocument/2006/relationships/hyperlink" Target="https://jvet-experts.org/doc_end_user/current_document.php?id=12579" TargetMode="External"/><Relationship Id="rId217" Type="http://schemas.openxmlformats.org/officeDocument/2006/relationships/hyperlink" Target="mailto:shiqwang@cityu.edu.hk" TargetMode="External"/><Relationship Id="rId564" Type="http://schemas.openxmlformats.org/officeDocument/2006/relationships/hyperlink" Target="https://jvet-experts.org/doc_end_user/current_document.php?id=13479" TargetMode="External"/><Relationship Id="rId771" Type="http://schemas.openxmlformats.org/officeDocument/2006/relationships/hyperlink" Target="https://jvet-experts.org/doc_end_user/current_document.php?id=13305" TargetMode="External"/><Relationship Id="rId869" Type="http://schemas.openxmlformats.org/officeDocument/2006/relationships/hyperlink" Target="https://jvet-experts.org/doc_end_user/current_document.php?id=13561" TargetMode="External"/><Relationship Id="rId424" Type="http://schemas.openxmlformats.org/officeDocument/2006/relationships/hyperlink" Target="https://jvet-experts.org/doc_end_user/current_document.php?id=13405" TargetMode="External"/><Relationship Id="rId631" Type="http://schemas.openxmlformats.org/officeDocument/2006/relationships/hyperlink" Target="mailto:tong.shao@dolby.com" TargetMode="External"/><Relationship Id="rId729" Type="http://schemas.openxmlformats.org/officeDocument/2006/relationships/hyperlink" Target="https://jvet-experts.org/doc_end_user/documents/32_Hannover/wg11/JVET-AF0131-v1.zip" TargetMode="External"/><Relationship Id="rId1054" Type="http://schemas.openxmlformats.org/officeDocument/2006/relationships/footer" Target="footer3.xml"/><Relationship Id="rId270" Type="http://schemas.openxmlformats.org/officeDocument/2006/relationships/hyperlink" Target="https://jvet-experts.org/doc_end_user/current_document.php?id=13404" TargetMode="External"/><Relationship Id="rId936" Type="http://schemas.openxmlformats.org/officeDocument/2006/relationships/image" Target="media/image42.png"/><Relationship Id="rId65" Type="http://schemas.openxmlformats.org/officeDocument/2006/relationships/hyperlink" Target="http://phenix.int-evry.fr/jvet/" TargetMode="External"/><Relationship Id="rId130" Type="http://schemas.openxmlformats.org/officeDocument/2006/relationships/hyperlink" Target="https://jvet.hhi.fraunhofer.de/trac/vvc/ticket/1602" TargetMode="External"/><Relationship Id="rId368" Type="http://schemas.openxmlformats.org/officeDocument/2006/relationships/hyperlink" Target="file:///C:\Users\e00443164\AppData\Local\Microsoft\Windows\INetCache\Content.Outlook\8LUVY5N7\current_document.php%3fid=13382" TargetMode="External"/><Relationship Id="rId575" Type="http://schemas.openxmlformats.org/officeDocument/2006/relationships/hyperlink" Target="https://jvet-experts.org/doc_end_user/current_document.php?id=13334" TargetMode="External"/><Relationship Id="rId782" Type="http://schemas.openxmlformats.org/officeDocument/2006/relationships/hyperlink" Target="https://jvet-experts.org/doc_end_user/current_document.php?id=13328" TargetMode="External"/><Relationship Id="rId228" Type="http://schemas.openxmlformats.org/officeDocument/2006/relationships/hyperlink" Target="https://jvet-experts.org/doc_end_user/current_document.php?id=13309" TargetMode="External"/><Relationship Id="rId435" Type="http://schemas.openxmlformats.org/officeDocument/2006/relationships/hyperlink" Target="https://jvet-experts.org/doc_end_user/current_document.php?id=13526" TargetMode="External"/><Relationship Id="rId642" Type="http://schemas.openxmlformats.org/officeDocument/2006/relationships/hyperlink" Target="https://jvet-experts.org/doc_end_user/current_document.php?id=13522" TargetMode="External"/><Relationship Id="rId281" Type="http://schemas.openxmlformats.org/officeDocument/2006/relationships/hyperlink" Target="https://jvet-experts.org/doc_end_user/current_document.php?id=13289" TargetMode="External"/><Relationship Id="rId502" Type="http://schemas.openxmlformats.org/officeDocument/2006/relationships/hyperlink" Target="mailto:xiaozhongxu@tencent.com" TargetMode="External"/><Relationship Id="rId947" Type="http://schemas.openxmlformats.org/officeDocument/2006/relationships/hyperlink" Target="mailto:jiechen.cj@alibaba-inc.com" TargetMode="External"/><Relationship Id="rId76" Type="http://schemas.openxmlformats.org/officeDocument/2006/relationships/hyperlink" Target="http://phenix.int-evry.fr/jvet/" TargetMode="External"/><Relationship Id="rId141" Type="http://schemas.openxmlformats.org/officeDocument/2006/relationships/hyperlink" Target="https://vcgit.hhi.fraunhofer.de/jvet/HM/-/releases/HM-18.0" TargetMode="External"/><Relationship Id="rId379" Type="http://schemas.openxmlformats.org/officeDocument/2006/relationships/hyperlink" Target="mailto:dmytror@qti.qualcomm.com" TargetMode="External"/><Relationship Id="rId586" Type="http://schemas.openxmlformats.org/officeDocument/2006/relationships/hyperlink" Target="mailto:yuantongzhang@whu.edu.cn" TargetMode="External"/><Relationship Id="rId793" Type="http://schemas.openxmlformats.org/officeDocument/2006/relationships/hyperlink" Target="https://jvet-experts.org/doc_end_user/current_document.php?id=13359" TargetMode="External"/><Relationship Id="rId807" Type="http://schemas.openxmlformats.org/officeDocument/2006/relationships/hyperlink" Target="https://jvet-experts.org/doc_end_user/current_document.php?id=1350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298" TargetMode="External"/><Relationship Id="rId446" Type="http://schemas.openxmlformats.org/officeDocument/2006/relationships/hyperlink" Target="https://jvet-experts.org/doc_end_user/current_document.php?id=13020" TargetMode="External"/><Relationship Id="rId653" Type="http://schemas.openxmlformats.org/officeDocument/2006/relationships/hyperlink" Target="https://vcgit.hhi.fraunhofer.de/ecm/jvet-ae-ee2/ECM/-/branches" TargetMode="External"/><Relationship Id="rId292" Type="http://schemas.openxmlformats.org/officeDocument/2006/relationships/hyperlink" Target="mailto:Tong.Shao@dolby.com" TargetMode="External"/><Relationship Id="rId306" Type="http://schemas.openxmlformats.org/officeDocument/2006/relationships/hyperlink" Target="mailto:shanl@tencent.com" TargetMode="External"/><Relationship Id="rId860" Type="http://schemas.openxmlformats.org/officeDocument/2006/relationships/hyperlink" Target="https://jvet-experts.org/doc_end_user/current_document.php?id=13566" TargetMode="External"/><Relationship Id="rId958" Type="http://schemas.openxmlformats.org/officeDocument/2006/relationships/hyperlink" Target="https://jvet-experts.org/doc_end_user/current_document.php?id=13425" TargetMode="External"/><Relationship Id="rId87" Type="http://schemas.openxmlformats.org/officeDocument/2006/relationships/hyperlink" Target="https://dms.mpeg.expert/doc_end_user/current_document.php?id=86621&amp;id_meeting=194" TargetMode="External"/><Relationship Id="rId513" Type="http://schemas.openxmlformats.org/officeDocument/2006/relationships/hyperlink" Target="mailto:dmytror@qti.qualcomm.com" TargetMode="External"/><Relationship Id="rId597" Type="http://schemas.openxmlformats.org/officeDocument/2006/relationships/hyperlink" Target="https://jvet-experts.org/doc_end_user/current_document.php?id=13286" TargetMode="External"/><Relationship Id="rId720" Type="http://schemas.openxmlformats.org/officeDocument/2006/relationships/hyperlink" Target="https://jvet-experts.org/doc_end_user/documents/32_Hannover/wg11/JVET-AF0109-v1.zip" TargetMode="External"/><Relationship Id="rId818" Type="http://schemas.openxmlformats.org/officeDocument/2006/relationships/hyperlink" Target="https://jvet-experts.org/doc_end_user/current_document.php?id=13451" TargetMode="External"/><Relationship Id="rId152" Type="http://schemas.openxmlformats.org/officeDocument/2006/relationships/hyperlink" Target="https://vcgit.hhi.fraunhofer.de/jvet/VVCSoftware_VTM/" TargetMode="External"/><Relationship Id="rId457" Type="http://schemas.openxmlformats.org/officeDocument/2006/relationships/hyperlink" Target="https://jvet-experts.org/doc_end_user/current_document.php?id=13304" TargetMode="External"/><Relationship Id="rId1003" Type="http://schemas.openxmlformats.org/officeDocument/2006/relationships/hyperlink" Target="mailto:jvet@lists.rwth-aachen.de" TargetMode="External"/><Relationship Id="rId664" Type="http://schemas.openxmlformats.org/officeDocument/2006/relationships/hyperlink" Target="https://jvet-experts.org/doc_end_user/current_document.php?id=13465" TargetMode="External"/><Relationship Id="rId871" Type="http://schemas.openxmlformats.org/officeDocument/2006/relationships/hyperlink" Target="https://jvet-experts.org/doc_end_user/current_document.php?id=13392" TargetMode="External"/><Relationship Id="rId969" Type="http://schemas.openxmlformats.org/officeDocument/2006/relationships/hyperlink" Target="https://jvet-experts.org/doc_end_user/current_document.php?id=13541" TargetMode="External"/><Relationship Id="rId14" Type="http://schemas.openxmlformats.org/officeDocument/2006/relationships/image" Target="media/image1.png"/><Relationship Id="rId317" Type="http://schemas.openxmlformats.org/officeDocument/2006/relationships/hyperlink" Target="mailto:pyin@dolby.com" TargetMode="External"/><Relationship Id="rId524" Type="http://schemas.openxmlformats.org/officeDocument/2006/relationships/hyperlink" Target="mailto:yue.li@bytedance.com" TargetMode="External"/><Relationship Id="rId731" Type="http://schemas.openxmlformats.org/officeDocument/2006/relationships/hyperlink" Target="https://jvet-experts.org/doc_end_user/documents/32_Hannover/wg11/JVET-AF0130-v1.zip" TargetMode="External"/><Relationship Id="rId98" Type="http://schemas.openxmlformats.org/officeDocument/2006/relationships/hyperlink" Target="mailto:jvet@lists.rwth-aachen.de" TargetMode="External"/><Relationship Id="rId163" Type="http://schemas.openxmlformats.org/officeDocument/2006/relationships/hyperlink" Target="https://jvet-experts.org/doc_end_user/current_meeting.php?id_meeting=195&amp;type_order=&amp;sql_type=title" TargetMode="External"/><Relationship Id="rId370" Type="http://schemas.openxmlformats.org/officeDocument/2006/relationships/hyperlink" Target="mailto:franck.galpin@interdigital.com" TargetMode="External"/><Relationship Id="rId829" Type="http://schemas.openxmlformats.org/officeDocument/2006/relationships/hyperlink" Target="https://jvet-experts.org/doc_end_user/current_document.php?id=13543" TargetMode="External"/><Relationship Id="rId1014" Type="http://schemas.openxmlformats.org/officeDocument/2006/relationships/hyperlink" Target="http://phenix.it-sudparis.eu/jct/doc_end_user/current_document.php?id=8511" TargetMode="External"/><Relationship Id="rId230" Type="http://schemas.openxmlformats.org/officeDocument/2006/relationships/hyperlink" Target="https://jvet-experts.org/doc_end_user/current_document.php?id=13313" TargetMode="External"/><Relationship Id="rId468" Type="http://schemas.openxmlformats.org/officeDocument/2006/relationships/hyperlink" Target="https://jvet-experts.org/doc_end_user/current_document.php?id=13439" TargetMode="External"/><Relationship Id="rId675" Type="http://schemas.openxmlformats.org/officeDocument/2006/relationships/hyperlink" Target="https://jvet-experts.org/doc_end_user/documents/32_Hannover/wg11/JVET-AF0079-v1.zip" TargetMode="External"/><Relationship Id="rId882" Type="http://schemas.openxmlformats.org/officeDocument/2006/relationships/hyperlink" Target="https://jvet-experts.org/doc_end_user/current_document.php?id=13565"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yli30@qti.qualcomm.com" TargetMode="External"/><Relationship Id="rId535" Type="http://schemas.openxmlformats.org/officeDocument/2006/relationships/image" Target="media/image12.png"/><Relationship Id="rId742" Type="http://schemas.openxmlformats.org/officeDocument/2006/relationships/image" Target="media/image24.emf"/><Relationship Id="rId174" Type="http://schemas.openxmlformats.org/officeDocument/2006/relationships/hyperlink" Target="mailto:saurabh.puri@interdigital.com" TargetMode="External"/><Relationship Id="rId381" Type="http://schemas.openxmlformats.org/officeDocument/2006/relationships/hyperlink" Target="mailto:seadie@qti.qualcomm.com" TargetMode="External"/><Relationship Id="rId602" Type="http://schemas.openxmlformats.org/officeDocument/2006/relationships/hyperlink" Target="https://jvet-experts.org/doc_end_user/current_document.php?id=13479" TargetMode="External"/><Relationship Id="rId1025" Type="http://schemas.openxmlformats.org/officeDocument/2006/relationships/hyperlink" Target="http://phenix.it-sudparis.eu/jvet/doc_end_user/current_document.php?id=10542" TargetMode="External"/><Relationship Id="rId241" Type="http://schemas.openxmlformats.org/officeDocument/2006/relationships/hyperlink" Target="https://jvet-experts.org/doc_end_user/current_document.php?id=13315" TargetMode="External"/><Relationship Id="rId479" Type="http://schemas.openxmlformats.org/officeDocument/2006/relationships/hyperlink" Target="https://jvet-experts.org/doc_end_user/current_document.php?id=13440" TargetMode="External"/><Relationship Id="rId686" Type="http://schemas.openxmlformats.org/officeDocument/2006/relationships/hyperlink" Target="https://jvet-experts.org/doc_end_user/current_document.php?id=13507" TargetMode="External"/><Relationship Id="rId893" Type="http://schemas.openxmlformats.org/officeDocument/2006/relationships/hyperlink" Target="https://jvet-experts.org/doc_end_user/current_document.php?id=13443" TargetMode="External"/><Relationship Id="rId907" Type="http://schemas.openxmlformats.org/officeDocument/2006/relationships/hyperlink" Target="https://jvet-experts.org/doc_end_user/current_document.php?id=13298"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xiaozhongxu@tencent.com" TargetMode="External"/><Relationship Id="rId546" Type="http://schemas.openxmlformats.org/officeDocument/2006/relationships/hyperlink" Target="mailto:martak@qti.qualcomm.com" TargetMode="External"/><Relationship Id="rId753" Type="http://schemas.openxmlformats.org/officeDocument/2006/relationships/image" Target="media/image29.emf"/><Relationship Id="rId101" Type="http://schemas.openxmlformats.org/officeDocument/2006/relationships/hyperlink" Target="http://wftp3.itu.int/av-arch/jvet-site/2023_07_AE_Geneva/" TargetMode="External"/><Relationship Id="rId185" Type="http://schemas.openxmlformats.org/officeDocument/2006/relationships/hyperlink" Target="mailto:jvet@lists.rwth-aachen.de" TargetMode="External"/><Relationship Id="rId406" Type="http://schemas.openxmlformats.org/officeDocument/2006/relationships/hyperlink" Target="https://jvet-experts.org/doc_end_user/current_document.php?id=13487" TargetMode="External"/><Relationship Id="rId960" Type="http://schemas.openxmlformats.org/officeDocument/2006/relationships/hyperlink" Target="https://jvet-experts.org/doc_end_user/current_document.php?id=13570" TargetMode="External"/><Relationship Id="rId1036" Type="http://schemas.openxmlformats.org/officeDocument/2006/relationships/hyperlink" Target="http://phenix.it-sudparis.eu/jvet/doc_end_user/current_document.php?id=9684" TargetMode="External"/><Relationship Id="rId392" Type="http://schemas.openxmlformats.org/officeDocument/2006/relationships/hyperlink" Target="https://jvet-experts.org/doc_end_user/current_document.php?id=13384" TargetMode="External"/><Relationship Id="rId613" Type="http://schemas.openxmlformats.org/officeDocument/2006/relationships/hyperlink" Target="https://jvet-experts.org/doc_end_user/current_document.php?id=13545" TargetMode="External"/><Relationship Id="rId697" Type="http://schemas.openxmlformats.org/officeDocument/2006/relationships/hyperlink" Target="https://jvet-experts.org/doc_end_user/documents/32_Hannover/wg11/JVET-AF0073-v1.zip" TargetMode="External"/><Relationship Id="rId820" Type="http://schemas.openxmlformats.org/officeDocument/2006/relationships/hyperlink" Target="https://jvet-experts.org/doc_end_user/current_document.php?id=13458" TargetMode="External"/><Relationship Id="rId918" Type="http://schemas.openxmlformats.org/officeDocument/2006/relationships/hyperlink" Target="https://jvet-experts.org/doc_end_user/current_document.php?id=13340" TargetMode="External"/><Relationship Id="rId252" Type="http://schemas.openxmlformats.org/officeDocument/2006/relationships/hyperlink" Target="https://jvet-experts.org/doc_end_user/current_document.php?id=13303" TargetMode="External"/><Relationship Id="rId47" Type="http://schemas.openxmlformats.org/officeDocument/2006/relationships/hyperlink" Target="https://jvet-experts.org/doc_end_user/current_document.php?id=12569" TargetMode="External"/><Relationship Id="rId112" Type="http://schemas.openxmlformats.org/officeDocument/2006/relationships/hyperlink" Target="https://jvet-experts.org/doc_end_user/current_document.php?id=12576" TargetMode="External"/><Relationship Id="rId557" Type="http://schemas.openxmlformats.org/officeDocument/2006/relationships/hyperlink" Target="mailto:ruiying.yang@nokia.com" TargetMode="External"/><Relationship Id="rId764" Type="http://schemas.openxmlformats.org/officeDocument/2006/relationships/image" Target="media/image36.png"/><Relationship Id="rId971" Type="http://schemas.openxmlformats.org/officeDocument/2006/relationships/hyperlink" Target="https://jvet-experts.org/doc_end_user/current_document.php?id=13556" TargetMode="External"/><Relationship Id="rId196" Type="http://schemas.openxmlformats.org/officeDocument/2006/relationships/hyperlink" Target="https://vcgit.hhi.fraunhofer.de/ecm/ECM/-/tree/VTM11_ANC" TargetMode="External"/><Relationship Id="rId417" Type="http://schemas.openxmlformats.org/officeDocument/2006/relationships/hyperlink" Target="https://jvet-experts.org/doc_end_user/current_document.php?id=13308" TargetMode="External"/><Relationship Id="rId624" Type="http://schemas.openxmlformats.org/officeDocument/2006/relationships/hyperlink" Target="https://jvet-experts.org/doc_end_user/current_document.php?id=13453" TargetMode="External"/><Relationship Id="rId831" Type="http://schemas.openxmlformats.org/officeDocument/2006/relationships/hyperlink" Target="https://jvet-experts.org/doc_end_user/current_document.php?id=13486" TargetMode="External"/><Relationship Id="rId1047" Type="http://schemas.openxmlformats.org/officeDocument/2006/relationships/hyperlink" Target="https://jvet-experts.org/doc_end_user/current_document.php?id=13279" TargetMode="External"/><Relationship Id="rId263" Type="http://schemas.openxmlformats.org/officeDocument/2006/relationships/hyperlink" Target="https://jvet-experts.org/doc_end_user/current_document.php?id=13335" TargetMode="External"/><Relationship Id="rId470" Type="http://schemas.openxmlformats.org/officeDocument/2006/relationships/hyperlink" Target="https://jvet-experts.org/doc_end_user/current_document.php?id=13441" TargetMode="External"/><Relationship Id="rId929" Type="http://schemas.openxmlformats.org/officeDocument/2006/relationships/hyperlink" Target="https://jvet-experts.org/doc_end_user/current_document.php?id=13296" TargetMode="External"/><Relationship Id="rId58" Type="http://schemas.openxmlformats.org/officeDocument/2006/relationships/hyperlink" Target="https://jvet-experts.org/doc_end_user/current_document.php?id=12580" TargetMode="External"/><Relationship Id="rId123" Type="http://schemas.openxmlformats.org/officeDocument/2006/relationships/hyperlink" Target="https://jvet-experts.org/doc_end_user/current_document.php?id=12584" TargetMode="External"/><Relationship Id="rId330" Type="http://schemas.openxmlformats.org/officeDocument/2006/relationships/hyperlink" Target="file:///C:\Users\e00443164\AppData\Local\Microsoft\Windows\INetCache\Content.Outlook\8LUVY5N7\current_document.php%3fid=13397" TargetMode="External"/><Relationship Id="rId568" Type="http://schemas.openxmlformats.org/officeDocument/2006/relationships/hyperlink" Target="https://jvet-experts.org/doc_end_user/current_document.php?id=13520" TargetMode="External"/><Relationship Id="rId775" Type="http://schemas.openxmlformats.org/officeDocument/2006/relationships/hyperlink" Target="https://jvet-experts.org/doc_end_user/current_document.php?id=13321" TargetMode="External"/><Relationship Id="rId982" Type="http://schemas.openxmlformats.org/officeDocument/2006/relationships/hyperlink" Target="about:blank" TargetMode="External"/><Relationship Id="rId428" Type="http://schemas.openxmlformats.org/officeDocument/2006/relationships/hyperlink" Target="https://jvet-experts.org/doc_end_user/current_document.php?id=13291" TargetMode="External"/><Relationship Id="rId635" Type="http://schemas.openxmlformats.org/officeDocument/2006/relationships/hyperlink" Target="https://jvet-experts.org/doc_end_user/current_document.php?id=13548" TargetMode="External"/><Relationship Id="rId842" Type="http://schemas.openxmlformats.org/officeDocument/2006/relationships/hyperlink" Target="mailto:swma@pku.edu.cn" TargetMode="External"/><Relationship Id="rId274" Type="http://schemas.openxmlformats.org/officeDocument/2006/relationships/hyperlink" Target="https://jvet-experts.org/doc_end_user/current_document.php?id=13399" TargetMode="External"/><Relationship Id="rId481" Type="http://schemas.openxmlformats.org/officeDocument/2006/relationships/hyperlink" Target="https://jvet-experts.org/doc_end_user/current_document.php?id=13453" TargetMode="External"/><Relationship Id="rId702" Type="http://schemas.openxmlformats.org/officeDocument/2006/relationships/hyperlink" Target="https://jvet-experts.org/doc_end_user/documents/32_Hannover/wg11/JVET-AF0163-v1.zip" TargetMode="External"/><Relationship Id="rId69" Type="http://schemas.openxmlformats.org/officeDocument/2006/relationships/hyperlink" Target="https://www.iso.org/publication/PUB100011.html" TargetMode="External"/><Relationship Id="rId134" Type="http://schemas.openxmlformats.org/officeDocument/2006/relationships/hyperlink" Target="https://jvet-experts.org/doc_end_user/current_document.php?id=13312" TargetMode="External"/><Relationship Id="rId579" Type="http://schemas.openxmlformats.org/officeDocument/2006/relationships/hyperlink" Target="mailto:wangdong7@oppo.com" TargetMode="External"/><Relationship Id="rId786" Type="http://schemas.openxmlformats.org/officeDocument/2006/relationships/hyperlink" Target="https://jvet-experts.org/doc_end_user/current_document.php?id=13482" TargetMode="External"/><Relationship Id="rId993" Type="http://schemas.openxmlformats.org/officeDocument/2006/relationships/hyperlink" Target="mailto:jvet@lists.rwth-aachen.de" TargetMode="External"/><Relationship Id="rId341" Type="http://schemas.openxmlformats.org/officeDocument/2006/relationships/hyperlink" Target="mailto:dmytror@qti.qualcomm.com" TargetMode="External"/><Relationship Id="rId439" Type="http://schemas.openxmlformats.org/officeDocument/2006/relationships/hyperlink" Target="https://jvet-experts.org/doc_end_user/current_document.php?id=13474" TargetMode="External"/><Relationship Id="rId646" Type="http://schemas.openxmlformats.org/officeDocument/2006/relationships/hyperlink" Target="https://jvet-experts.org/doc_end_user/current_document.php?id=13519" TargetMode="External"/><Relationship Id="rId201" Type="http://schemas.openxmlformats.org/officeDocument/2006/relationships/hyperlink" Target="https://jvet-experts.org/doc_end_user/current_document.php?id=13435" TargetMode="External"/><Relationship Id="rId285" Type="http://schemas.openxmlformats.org/officeDocument/2006/relationships/hyperlink" Target="https://vcgit.hhi.fraunhofer.de/jvet-ahg-nnvc/nnvc-ctc/-/tree/master" TargetMode="External"/><Relationship Id="rId506" Type="http://schemas.openxmlformats.org/officeDocument/2006/relationships/hyperlink" Target="mailto:renjiechang@tencent.com" TargetMode="External"/><Relationship Id="rId853" Type="http://schemas.openxmlformats.org/officeDocument/2006/relationships/hyperlink" Target="https://jvet-experts.org/doc_end_user/current_document.php?id=13395" TargetMode="External"/><Relationship Id="rId492" Type="http://schemas.openxmlformats.org/officeDocument/2006/relationships/hyperlink" Target="mailto:ajayshyam@ittiam.com" TargetMode="External"/><Relationship Id="rId713" Type="http://schemas.openxmlformats.org/officeDocument/2006/relationships/hyperlink" Target="https://jvet-experts.org/doc_end_user/current_document.php?id=13464" TargetMode="External"/><Relationship Id="rId797" Type="http://schemas.openxmlformats.org/officeDocument/2006/relationships/hyperlink" Target="https://jvet-experts.org/doc_end_user/current_document.php?id=13371" TargetMode="External"/><Relationship Id="rId920" Type="http://schemas.openxmlformats.org/officeDocument/2006/relationships/hyperlink" Target="https://jvet-experts.org/doc_end_user/current_document.php?id=13341" TargetMode="External"/><Relationship Id="rId145" Type="http://schemas.openxmlformats.org/officeDocument/2006/relationships/hyperlink" Target="https://vcgit.hhi.fraunhofer.de/jvet/JM/-/releases/JM-19.1" TargetMode="External"/><Relationship Id="rId352" Type="http://schemas.openxmlformats.org/officeDocument/2006/relationships/hyperlink" Target="mailto:xiaozhongxu@tencent.com" TargetMode="External"/><Relationship Id="rId212" Type="http://schemas.openxmlformats.org/officeDocument/2006/relationships/hyperlink" Target="https://vcgit.hhi.fraunhofer.de/jvet-ahg-ofm/ofm-ctc" TargetMode="External"/><Relationship Id="rId657" Type="http://schemas.openxmlformats.org/officeDocument/2006/relationships/hyperlink" Target="https://jvet-experts.org/doc_end_user/documents/32_Hannover/wg11/JVET-AF0120-v1.zip" TargetMode="External"/><Relationship Id="rId864" Type="http://schemas.openxmlformats.org/officeDocument/2006/relationships/hyperlink" Target="https://jvet-experts.org/doc_end_user/current_document.php?id=13537" TargetMode="External"/><Relationship Id="rId296" Type="http://schemas.openxmlformats.org/officeDocument/2006/relationships/hyperlink" Target="mailto:ajat.suneja@ittiam.com" TargetMode="External"/><Relationship Id="rId517" Type="http://schemas.openxmlformats.org/officeDocument/2006/relationships/image" Target="media/image10.png"/><Relationship Id="rId724" Type="http://schemas.openxmlformats.org/officeDocument/2006/relationships/hyperlink" Target="https://jvet-experts.org/doc_end_user/documents/32_Hannover/wg11/JVET-AF0133-v1.zip" TargetMode="External"/><Relationship Id="rId931" Type="http://schemas.openxmlformats.org/officeDocument/2006/relationships/hyperlink" Target="https://jvet-experts.org/doc_end_user/current_document.php?id=13404" TargetMode="External"/><Relationship Id="rId60" Type="http://schemas.openxmlformats.org/officeDocument/2006/relationships/hyperlink" Target="https://jvet-experts.org/doc_end_user/current_document.php?id=12583" TargetMode="External"/><Relationship Id="rId156" Type="http://schemas.openxmlformats.org/officeDocument/2006/relationships/hyperlink" Target="https://hevc.hhi.fraunhofer.de/trac/hevc" TargetMode="External"/><Relationship Id="rId363" Type="http://schemas.openxmlformats.org/officeDocument/2006/relationships/hyperlink" Target="mailto:thierry.dumas@interdigital.com" TargetMode="External"/><Relationship Id="rId570" Type="http://schemas.openxmlformats.org/officeDocument/2006/relationships/hyperlink" Target="mailto:lijunru@bytedance.com" TargetMode="External"/><Relationship Id="rId1007" Type="http://schemas.openxmlformats.org/officeDocument/2006/relationships/hyperlink" Target="https://jvet-experts.org/doc_end_user/current_document.php?id=11463" TargetMode="External"/><Relationship Id="rId223" Type="http://schemas.openxmlformats.org/officeDocument/2006/relationships/hyperlink" Target="mailto:jingying.gao@sg.panasonic.com" TargetMode="External"/><Relationship Id="rId430" Type="http://schemas.openxmlformats.org/officeDocument/2006/relationships/hyperlink" Target="https://jvet-experts.org/doc_end_user/current_document.php?id=13400" TargetMode="External"/><Relationship Id="rId668" Type="http://schemas.openxmlformats.org/officeDocument/2006/relationships/hyperlink" Target="https://jvet-experts.org/doc_end_user/current_document.php?id=13370" TargetMode="External"/><Relationship Id="rId875" Type="http://schemas.openxmlformats.org/officeDocument/2006/relationships/hyperlink" Target="https://jvet-experts.org/doc_end_user/current_document.php?id=13418"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mailto:yue.li@bytedance.com" TargetMode="External"/><Relationship Id="rId735" Type="http://schemas.openxmlformats.org/officeDocument/2006/relationships/image" Target="media/image21.png"/><Relationship Id="rId942" Type="http://schemas.openxmlformats.org/officeDocument/2006/relationships/hyperlink" Target="https://jvet-experts.org/doc_end_user/current_document.php?id=13300" TargetMode="External"/><Relationship Id="rId167" Type="http://schemas.openxmlformats.org/officeDocument/2006/relationships/hyperlink" Target="mailto:wien@lfb.rwth-aachen.de" TargetMode="External"/><Relationship Id="rId374" Type="http://schemas.openxmlformats.org/officeDocument/2006/relationships/hyperlink" Target="file:///C:\Users\e00443164\AppData\Local\Microsoft\Windows\INetCache\Content.Outlook\8LUVY5N7\current_document.php%3fid=13401" TargetMode="External"/><Relationship Id="rId581" Type="http://schemas.openxmlformats.org/officeDocument/2006/relationships/hyperlink" Target="https://jvet-experts.org/doc_end_user/current_document.php?id=13536" TargetMode="External"/><Relationship Id="rId1018" Type="http://schemas.openxmlformats.org/officeDocument/2006/relationships/hyperlink" Target="http://phenix.int-evry.fr/jct3v/doc_end_user/current_document.php?id=1884" TargetMode="External"/><Relationship Id="rId71" Type="http://schemas.openxmlformats.org/officeDocument/2006/relationships/hyperlink" Target="http://www.itu.int/ITU-T/ipr/index.html" TargetMode="External"/><Relationship Id="rId234" Type="http://schemas.openxmlformats.org/officeDocument/2006/relationships/hyperlink" Target="https://jvet-experts.org/doc_end_user/current_document.php?id=13449" TargetMode="External"/><Relationship Id="rId679" Type="http://schemas.openxmlformats.org/officeDocument/2006/relationships/hyperlink" Target="https://jvet-experts.org/doc_end_user/documents/32_Hannover/wg11/JVET-AF0081-v1.zip" TargetMode="External"/><Relationship Id="rId802" Type="http://schemas.openxmlformats.org/officeDocument/2006/relationships/hyperlink" Target="https://jvet-experts.org/doc_end_user/current_document.php?id=13388" TargetMode="External"/><Relationship Id="rId886" Type="http://schemas.openxmlformats.org/officeDocument/2006/relationships/hyperlink" Target="https://jvet-experts.org/doc_end_user/current_document.php?id=13434"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450" TargetMode="External"/><Relationship Id="rId539" Type="http://schemas.openxmlformats.org/officeDocument/2006/relationships/hyperlink" Target="https://jvet-experts.org/doc_end_user/current_document.php?id=13453" TargetMode="External"/><Relationship Id="rId746" Type="http://schemas.openxmlformats.org/officeDocument/2006/relationships/hyperlink" Target="https://jvet-experts.org/doc_end_user/documents/32_Hannover/wg11/JVET-AF0163-v1.zip" TargetMode="External"/><Relationship Id="rId178" Type="http://schemas.openxmlformats.org/officeDocument/2006/relationships/hyperlink" Target="mailto:atourapis@apple.com" TargetMode="External"/><Relationship Id="rId301" Type="http://schemas.openxmlformats.org/officeDocument/2006/relationships/hyperlink" Target="mailto:zhangkai.video@bytedance.com" TargetMode="External"/><Relationship Id="rId953" Type="http://schemas.openxmlformats.org/officeDocument/2006/relationships/hyperlink" Target="https://jvet-experts.org/doc_end_user/current_document.php?id=13402" TargetMode="External"/><Relationship Id="rId1029" Type="http://schemas.openxmlformats.org/officeDocument/2006/relationships/hyperlink" Target="https://jvet-experts.org/doc_end_user/current_document.php?id=11228" TargetMode="External"/><Relationship Id="rId82" Type="http://schemas.openxmlformats.org/officeDocument/2006/relationships/hyperlink" Target="https://dms.mpeg.expert/doc_end_user/current_document.php?id=85619&amp;id_meeting=193" TargetMode="External"/><Relationship Id="rId385" Type="http://schemas.openxmlformats.org/officeDocument/2006/relationships/hyperlink" Target="mailto:yli30@qti.qualcomm.com" TargetMode="External"/><Relationship Id="rId592" Type="http://schemas.openxmlformats.org/officeDocument/2006/relationships/hyperlink" Target="https://jvet-experts.org/doc_end_user/current_document.php?id=13532" TargetMode="External"/><Relationship Id="rId606" Type="http://schemas.openxmlformats.org/officeDocument/2006/relationships/hyperlink" Target="https://jvet-experts.org/doc_end_user/current_document.php?id=13536" TargetMode="External"/><Relationship Id="rId813" Type="http://schemas.openxmlformats.org/officeDocument/2006/relationships/hyperlink" Target="https://jvet-experts.org/doc_end_user/current_document.php?id=13494" TargetMode="External"/><Relationship Id="rId245" Type="http://schemas.openxmlformats.org/officeDocument/2006/relationships/hyperlink" Target="mailto:dr.hendry@lge.com" TargetMode="External"/><Relationship Id="rId452" Type="http://schemas.openxmlformats.org/officeDocument/2006/relationships/hyperlink" Target="https://vcgit.hhi.fraunhofer.de/jvet-ahg-nnvc/VVCSoftware_VTM/-/blob/VTM-11.0_nnvc/training/training_scripts/NN_Filtering_HOP/readme.md" TargetMode="External"/><Relationship Id="rId897" Type="http://schemas.openxmlformats.org/officeDocument/2006/relationships/hyperlink" Target="https://jvet-experts.org/doc_end_user/current_document.php?id=13475" TargetMode="External"/><Relationship Id="rId105" Type="http://schemas.openxmlformats.org/officeDocument/2006/relationships/hyperlink" Target="https://jvet-experts.org/doc_end_user/current_document.php?id=12567" TargetMode="External"/><Relationship Id="rId312" Type="http://schemas.openxmlformats.org/officeDocument/2006/relationships/hyperlink" Target="mailto:jani.lainema@nokia.com" TargetMode="External"/><Relationship Id="rId757" Type="http://schemas.openxmlformats.org/officeDocument/2006/relationships/image" Target="media/image31.png"/><Relationship Id="rId964" Type="http://schemas.openxmlformats.org/officeDocument/2006/relationships/hyperlink" Target="https://dms.mpeg.expert/doc_end_user/current_document.php?id=89779&amp;id_meeting=196" TargetMode="External"/><Relationship Id="rId93" Type="http://schemas.openxmlformats.org/officeDocument/2006/relationships/hyperlink" Target="https://dms.mpeg.expert/doc_end_user/current_document.php?id=90189&amp;id_meeting=196" TargetMode="External"/><Relationship Id="rId189" Type="http://schemas.openxmlformats.org/officeDocument/2006/relationships/hyperlink" Target="https://www.itu.int/wftp3/av-arch/jvet-site/bitstream_exchange/VVC/" TargetMode="External"/><Relationship Id="rId396" Type="http://schemas.openxmlformats.org/officeDocument/2006/relationships/hyperlink" Target="https://vcgit.hhi.fraunhofer.de/jvet-ahg-nnvc/VVCSoftware_VTM/-/issues" TargetMode="External"/><Relationship Id="rId617" Type="http://schemas.openxmlformats.org/officeDocument/2006/relationships/hyperlink" Target="https://jvet-experts.org/doc_end_user/current_document.php?id=13520" TargetMode="External"/><Relationship Id="rId824" Type="http://schemas.openxmlformats.org/officeDocument/2006/relationships/hyperlink" Target="https://jvet-experts.org/doc_end_user/current_document.php?id=13492" TargetMode="External"/><Relationship Id="rId256" Type="http://schemas.openxmlformats.org/officeDocument/2006/relationships/hyperlink" Target="https://jvet-experts.org/doc_end_user/current_document.php?id=13345" TargetMode="External"/><Relationship Id="rId463" Type="http://schemas.openxmlformats.org/officeDocument/2006/relationships/hyperlink" Target="https://jvet-experts.org/doc_end_user/current_document.php?id=13440" TargetMode="External"/><Relationship Id="rId670" Type="http://schemas.openxmlformats.org/officeDocument/2006/relationships/hyperlink" Target="https://jvet-experts.org/doc_end_user/current_document.php?id=13506" TargetMode="External"/><Relationship Id="rId116" Type="http://schemas.openxmlformats.org/officeDocument/2006/relationships/hyperlink" Target="https://jvet-experts.org/doc_end_user/current_document.php?id=12578" TargetMode="External"/><Relationship Id="rId323" Type="http://schemas.openxmlformats.org/officeDocument/2006/relationships/hyperlink" Target="mailto:dmytror@qti.qualcomm.com" TargetMode="External"/><Relationship Id="rId530" Type="http://schemas.openxmlformats.org/officeDocument/2006/relationships/hyperlink" Target="mailto:lizhang.idm@bytedance.com" TargetMode="External"/><Relationship Id="rId768" Type="http://schemas.openxmlformats.org/officeDocument/2006/relationships/hyperlink" Target="https://jvet-experts.org/doc_end_user/documents/32_Hannover/wg11/JVET-AF0133-v1.zip" TargetMode="External"/><Relationship Id="rId975" Type="http://schemas.openxmlformats.org/officeDocument/2006/relationships/hyperlink" Target="about:blank"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471" TargetMode="External"/><Relationship Id="rId835" Type="http://schemas.openxmlformats.org/officeDocument/2006/relationships/hyperlink" Target="https://jvet-experts.org/doc_end_user/current_document.php?id=13544" TargetMode="External"/><Relationship Id="rId267" Type="http://schemas.openxmlformats.org/officeDocument/2006/relationships/hyperlink" Target="https://jvet-experts.org/doc_end_user/current_document.php?id=13425" TargetMode="External"/><Relationship Id="rId474" Type="http://schemas.openxmlformats.org/officeDocument/2006/relationships/hyperlink" Target="https://jvet-experts.org/doc_end_user/current_document.php?id=13466" TargetMode="External"/><Relationship Id="rId1020" Type="http://schemas.openxmlformats.org/officeDocument/2006/relationships/hyperlink" Target="https://jvet-experts.org/doc_end_user/current_document.php?id=13268" TargetMode="External"/><Relationship Id="rId127" Type="http://schemas.openxmlformats.org/officeDocument/2006/relationships/hyperlink" Target="https://jvet-experts.org/doc_end_user/current_document.php?id=13373" TargetMode="External"/><Relationship Id="rId681" Type="http://schemas.openxmlformats.org/officeDocument/2006/relationships/hyperlink" Target="https://jvet-experts.org/doc_end_user/current_document.php?id=13324" TargetMode="External"/><Relationship Id="rId779" Type="http://schemas.openxmlformats.org/officeDocument/2006/relationships/hyperlink" Target="https://jvet-experts.org/doc_end_user/current_document.php?id=13505" TargetMode="External"/><Relationship Id="rId902" Type="http://schemas.openxmlformats.org/officeDocument/2006/relationships/hyperlink" Target="https://jvet-experts.org/doc_end_user/current_document.php?id=13567" TargetMode="External"/><Relationship Id="rId986" Type="http://schemas.openxmlformats.org/officeDocument/2006/relationships/hyperlink" Target="https://dms.mpeg.expert/doc_end_user/current_document.php?id=90266&amp;id_meeting=196"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file:///C:\Users\e00443164\AppData\Local\Microsoft\Windows\INetCache\Content.Outlook\8LUVY5N7\current_document.php%3fid=13440" TargetMode="External"/><Relationship Id="rId541" Type="http://schemas.openxmlformats.org/officeDocument/2006/relationships/hyperlink" Target="mailto:liqiangwang@tencent.com" TargetMode="External"/><Relationship Id="rId639" Type="http://schemas.openxmlformats.org/officeDocument/2006/relationships/hyperlink" Target="https://jvet-experts.org/doc_end_user/current_document.php?id=13413" TargetMode="External"/><Relationship Id="rId180" Type="http://schemas.openxmlformats.org/officeDocument/2006/relationships/hyperlink" Target="https://www.itu.int/wftp3/av-arch/jvet-site/bitstream_exchange/VVC2ndEd/" TargetMode="External"/><Relationship Id="rId278" Type="http://schemas.openxmlformats.org/officeDocument/2006/relationships/hyperlink" Target="https://jvet-experts.org/doc_end_user/current_document.php?id=13406" TargetMode="External"/><Relationship Id="rId401" Type="http://schemas.openxmlformats.org/officeDocument/2006/relationships/hyperlink" Target="mailto:vvc-guidelines@lists.mc-if.org" TargetMode="External"/><Relationship Id="rId846" Type="http://schemas.openxmlformats.org/officeDocument/2006/relationships/hyperlink" Target="https://jvet-experts.org/doc_end_user/current_document.php?id=13485" TargetMode="External"/><Relationship Id="rId1031" Type="http://schemas.openxmlformats.org/officeDocument/2006/relationships/hyperlink" Target="https://jvet-experts.org/doc_end_user/current_document.php?id=12216" TargetMode="External"/><Relationship Id="rId485" Type="http://schemas.openxmlformats.org/officeDocument/2006/relationships/hyperlink" Target="https://jvet-experts.org/doc_end_user/current_document.php?id=13334" TargetMode="External"/><Relationship Id="rId692" Type="http://schemas.openxmlformats.org/officeDocument/2006/relationships/hyperlink" Target="https://jvet-experts.org/doc_end_user/current_document.php?id=13507" TargetMode="External"/><Relationship Id="rId706" Type="http://schemas.openxmlformats.org/officeDocument/2006/relationships/hyperlink" Target="https://jvet-experts.org/doc_end_user/documents/32_Hannover/wg11/JVET-AF0057-v1.zip" TargetMode="External"/><Relationship Id="rId913" Type="http://schemas.openxmlformats.org/officeDocument/2006/relationships/hyperlink" Target="https://jvet-experts.org/doc_end_user/current_document.php?id=13315" TargetMode="External"/><Relationship Id="rId42" Type="http://schemas.openxmlformats.org/officeDocument/2006/relationships/hyperlink" Target="https://lists.rwth-aachen.de/postorius/lists/jvet.lists.rwth-aachen.de/" TargetMode="External"/><Relationship Id="rId138" Type="http://schemas.openxmlformats.org/officeDocument/2006/relationships/hyperlink" Target="https://jvet.hhi.fraunhofer.de/trac/vvc/ticket/1617" TargetMode="External"/><Relationship Id="rId345" Type="http://schemas.openxmlformats.org/officeDocument/2006/relationships/hyperlink" Target="file:///C:\Users\e00443164\AppData\Local\Microsoft\Windows\INetCache\Content.Outlook\8LUVY5N7\current_document.php%3fid=13471" TargetMode="External"/><Relationship Id="rId552" Type="http://schemas.openxmlformats.org/officeDocument/2006/relationships/hyperlink" Target="mailto:v-yuhaoping@oppo.com" TargetMode="External"/><Relationship Id="rId997" Type="http://schemas.openxmlformats.org/officeDocument/2006/relationships/hyperlink" Target="mailto:jvet@lists.rwth-aachen.de" TargetMode="External"/><Relationship Id="rId191" Type="http://schemas.openxmlformats.org/officeDocument/2006/relationships/hyperlink" Target="https://www.itu.int/wftp3/av-arch/jvet-site/bitstream_exchange/VVCv2" TargetMode="External"/><Relationship Id="rId205" Type="http://schemas.openxmlformats.org/officeDocument/2006/relationships/chart" Target="charts/chart1.xml"/><Relationship Id="rId412" Type="http://schemas.openxmlformats.org/officeDocument/2006/relationships/hyperlink" Target="https://jvet-experts.org/doc_end_user/current_document.php?id=13516" TargetMode="External"/><Relationship Id="rId857" Type="http://schemas.openxmlformats.org/officeDocument/2006/relationships/hyperlink" Target="https://jvet-experts.org/doc_end_user/current_document.php?id=13429" TargetMode="External"/><Relationship Id="rId1042" Type="http://schemas.openxmlformats.org/officeDocument/2006/relationships/hyperlink" Target="https://jvet-experts.org/doc_end_user/current_document.php?id=13571" TargetMode="External"/><Relationship Id="rId289" Type="http://schemas.openxmlformats.org/officeDocument/2006/relationships/hyperlink" Target="file:///C:\Users\e00443164\AppData\Local\Microsoft\Windows\INetCache\Content.Outlook\8LUVY5N7\current_document.php%3fid=13287" TargetMode="External"/><Relationship Id="rId496" Type="http://schemas.openxmlformats.org/officeDocument/2006/relationships/hyperlink" Target="mailto:yue.li@bytedance.com" TargetMode="External"/><Relationship Id="rId717" Type="http://schemas.openxmlformats.org/officeDocument/2006/relationships/hyperlink" Target="https://jvet-experts.org/doc_end_user/current_document.php?id=13488" TargetMode="External"/><Relationship Id="rId924" Type="http://schemas.openxmlformats.org/officeDocument/2006/relationships/hyperlink" Target="https://jvet-experts.org/doc_end_user/current_document.php?id=13297"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gitlab.com/standards/HDRTools/-/tags/v0.24" TargetMode="External"/><Relationship Id="rId356" Type="http://schemas.openxmlformats.org/officeDocument/2006/relationships/hyperlink" Target="mailto:ajayshyam@ittiam.com" TargetMode="External"/><Relationship Id="rId563" Type="http://schemas.openxmlformats.org/officeDocument/2006/relationships/hyperlink" Target="mailto:antti.hallapuro@nokia.com" TargetMode="External"/><Relationship Id="rId770" Type="http://schemas.openxmlformats.org/officeDocument/2006/relationships/image" Target="media/image39.emf"/><Relationship Id="rId216" Type="http://schemas.openxmlformats.org/officeDocument/2006/relationships/hyperlink" Target="mailto:yan.ye@alibaba-inc.com" TargetMode="External"/><Relationship Id="rId423" Type="http://schemas.openxmlformats.org/officeDocument/2006/relationships/hyperlink" Target="https://jvet-experts.org/doc_end_user/current_document.php?id=13396" TargetMode="External"/><Relationship Id="rId868" Type="http://schemas.openxmlformats.org/officeDocument/2006/relationships/hyperlink" Target="https://jvet-experts.org/doc_end_user/current_document.php?id=13365" TargetMode="External"/><Relationship Id="rId1053" Type="http://schemas.openxmlformats.org/officeDocument/2006/relationships/footer" Target="footer2.xml"/><Relationship Id="rId630" Type="http://schemas.openxmlformats.org/officeDocument/2006/relationships/hyperlink" Target="https://jvet-experts.org/doc_end_user/current_document.php?id=13319" TargetMode="External"/><Relationship Id="rId728" Type="http://schemas.openxmlformats.org/officeDocument/2006/relationships/hyperlink" Target="https://jvet-experts.org/doc_end_user/documents/32_Hannover/wg11/JVET-AF0120-v1.zip" TargetMode="External"/><Relationship Id="rId935" Type="http://schemas.openxmlformats.org/officeDocument/2006/relationships/hyperlink" Target="mailto:samuelssonj@sharplabs.com" TargetMode="External"/><Relationship Id="rId64" Type="http://schemas.openxmlformats.org/officeDocument/2006/relationships/hyperlink" Target="https://jvet-experts.org/" TargetMode="External"/><Relationship Id="rId367" Type="http://schemas.openxmlformats.org/officeDocument/2006/relationships/hyperlink" Target="file:///C:\Users\e00443164\AppData\Local\Microsoft\Windows\INetCache\Content.Outlook\8LUVY5N7\current_document.php%3fid=13523" TargetMode="External"/><Relationship Id="rId574" Type="http://schemas.openxmlformats.org/officeDocument/2006/relationships/hyperlink" Target="mailto:lizhang.idm@bytedance.com" TargetMode="External"/><Relationship Id="rId227" Type="http://schemas.openxmlformats.org/officeDocument/2006/relationships/hyperlink" Target="https://jvet-experts.org/doc_end_user/current_document.php?id=13297" TargetMode="External"/><Relationship Id="rId781" Type="http://schemas.openxmlformats.org/officeDocument/2006/relationships/hyperlink" Target="https://jvet-experts.org/doc_end_user/current_document.php?id=13490" TargetMode="External"/><Relationship Id="rId879" Type="http://schemas.openxmlformats.org/officeDocument/2006/relationships/hyperlink" Target="https://jvet-experts.org/doc_end_user/current_document.php?id=13452" TargetMode="External"/><Relationship Id="rId434" Type="http://schemas.openxmlformats.org/officeDocument/2006/relationships/hyperlink" Target="https://jvet-experts.org/doc_end_user/current_document.php?id=13473" TargetMode="External"/><Relationship Id="rId641" Type="http://schemas.openxmlformats.org/officeDocument/2006/relationships/hyperlink" Target="https://jvet-experts.org/doc_end_user/current_document.php?id=13430" TargetMode="External"/><Relationship Id="rId739" Type="http://schemas.openxmlformats.org/officeDocument/2006/relationships/hyperlink" Target="https://jvet-experts.org/doc_end_user/documents/32_Hannover/wg11/JVET-AF0066-v1.zip" TargetMode="External"/><Relationship Id="rId280" Type="http://schemas.openxmlformats.org/officeDocument/2006/relationships/hyperlink" Target="https://jvet-experts.org/doc_end_user/current_document.php?id=13425" TargetMode="External"/><Relationship Id="rId501" Type="http://schemas.openxmlformats.org/officeDocument/2006/relationships/hyperlink" Target="mailto:liqiangwang@tencent.com" TargetMode="External"/><Relationship Id="rId946" Type="http://schemas.openxmlformats.org/officeDocument/2006/relationships/hyperlink" Target="https://jvet-experts.org/doc_end_user/current_document.php?id=13335" TargetMode="External"/><Relationship Id="rId75" Type="http://schemas.openxmlformats.org/officeDocument/2006/relationships/hyperlink" Target="https://jvet-experts.org/" TargetMode="External"/><Relationship Id="rId140" Type="http://schemas.openxmlformats.org/officeDocument/2006/relationships/hyperlink" Target="https://vcgit.hhi.fraunhofer.de/jvet/VVCSoftware_VTM/-/releases/VTM-22.0" TargetMode="External"/><Relationship Id="rId378" Type="http://schemas.openxmlformats.org/officeDocument/2006/relationships/hyperlink" Target="mailto:yli30@qti.qualcomm.com" TargetMode="External"/><Relationship Id="rId585" Type="http://schemas.openxmlformats.org/officeDocument/2006/relationships/hyperlink" Target="mailto:jiajh2021@whu.edu.cn" TargetMode="External"/><Relationship Id="rId792" Type="http://schemas.openxmlformats.org/officeDocument/2006/relationships/hyperlink" Target="https://jvet-experts.org/doc_end_user/current_document.php?id=13495" TargetMode="External"/><Relationship Id="rId806" Type="http://schemas.openxmlformats.org/officeDocument/2006/relationships/hyperlink" Target="https://jvet-experts.org/doc_end_user/current_document.php?id=13391"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432" TargetMode="External"/><Relationship Id="rId445" Type="http://schemas.openxmlformats.org/officeDocument/2006/relationships/hyperlink" Target="https://jvet-experts.org/doc_end_user/current_document.php?id=13127" TargetMode="External"/><Relationship Id="rId652" Type="http://schemas.openxmlformats.org/officeDocument/2006/relationships/hyperlink" Target="https://vcgit.hhi.fraunhofer.de/ecm/ECM/-/tags/ECM-10.0" TargetMode="External"/><Relationship Id="rId291" Type="http://schemas.openxmlformats.org/officeDocument/2006/relationships/hyperlink" Target="mailto:yli30@qti.qualcomm.com" TargetMode="External"/><Relationship Id="rId305" Type="http://schemas.openxmlformats.org/officeDocument/2006/relationships/hyperlink" Target="mailto:xiaozhongxu@tencent.com" TargetMode="External"/><Relationship Id="rId512" Type="http://schemas.openxmlformats.org/officeDocument/2006/relationships/hyperlink" Target="https://jvet-experts.org/doc_end_user/current_document.php?id=13349" TargetMode="External"/><Relationship Id="rId957" Type="http://schemas.openxmlformats.org/officeDocument/2006/relationships/hyperlink" Target="https://jvet-experts.org/doc_end_user/current_document.php?id=13407" TargetMode="External"/><Relationship Id="rId86" Type="http://schemas.openxmlformats.org/officeDocument/2006/relationships/hyperlink" Target="https://dms.mpeg.expert/doc_end_user/current_document.php?id=86620&amp;id_meeting=194" TargetMode="External"/><Relationship Id="rId151" Type="http://schemas.openxmlformats.org/officeDocument/2006/relationships/hyperlink" Target="https://vcgit.hhi.fraunhofer.de/jvet/VVCSoftware_VTM/wikis/VVC-Software-Development-Workflow" TargetMode="External"/><Relationship Id="rId389" Type="http://schemas.openxmlformats.org/officeDocument/2006/relationships/hyperlink" Target="file:///C:\Users\e00443164\AppData\Local\Microsoft\Windows\INetCache\Content.Outlook\8LUVY5N7\current_document.php%3fid=13519" TargetMode="External"/><Relationship Id="rId596" Type="http://schemas.openxmlformats.org/officeDocument/2006/relationships/hyperlink" Target="https://jvet-experts.org/doc_end_user/current_document.php?id=13480" TargetMode="External"/><Relationship Id="rId817" Type="http://schemas.openxmlformats.org/officeDocument/2006/relationships/hyperlink" Target="https://jvet-experts.org/doc_end_user/current_document.php?id=13529" TargetMode="External"/><Relationship Id="rId1002" Type="http://schemas.openxmlformats.org/officeDocument/2006/relationships/hyperlink" Target="mailto:jvet@lists.rwth-aachen.de" TargetMode="External"/><Relationship Id="rId249" Type="http://schemas.openxmlformats.org/officeDocument/2006/relationships/hyperlink" Target="mailto:dr.hendry@lge.com" TargetMode="External"/><Relationship Id="rId456" Type="http://schemas.openxmlformats.org/officeDocument/2006/relationships/hyperlink" Target="https://jvet-experts.org/doc_end_user/current_document.php?id=13287" TargetMode="External"/><Relationship Id="rId663" Type="http://schemas.openxmlformats.org/officeDocument/2006/relationships/hyperlink" Target="https://jvet-experts.org/doc_end_user/documents/32_Hannover/wg11/JVET-AF0126-v1.zip" TargetMode="External"/><Relationship Id="rId870" Type="http://schemas.openxmlformats.org/officeDocument/2006/relationships/hyperlink" Target="https://jvet-experts.org/doc_end_user/current_document.php?id=1336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68"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3439" TargetMode="External"/><Relationship Id="rId968" Type="http://schemas.openxmlformats.org/officeDocument/2006/relationships/hyperlink" Target="https://jvet-experts.org/doc_end_user/current_document.php?id=13487" TargetMode="External"/><Relationship Id="rId97" Type="http://schemas.openxmlformats.org/officeDocument/2006/relationships/hyperlink" Target="https://jvet-experts.org/doc_end_user/current_document.php?id=13372" TargetMode="External"/><Relationship Id="rId730" Type="http://schemas.openxmlformats.org/officeDocument/2006/relationships/hyperlink" Target="https://jvet-experts.org/doc_end_user/documents/32_Hannover/wg11/JVET-AF0126-v1.zip" TargetMode="External"/><Relationship Id="rId828" Type="http://schemas.openxmlformats.org/officeDocument/2006/relationships/hyperlink" Target="https://jvet-experts.org/doc_end_user/current_document.php?id=13390" TargetMode="External"/><Relationship Id="rId1013" Type="http://schemas.openxmlformats.org/officeDocument/2006/relationships/hyperlink" Target="https://jvet-experts.org/doc_end_user/current_document.php?id=12569" TargetMode="External"/><Relationship Id="rId162" Type="http://schemas.openxmlformats.org/officeDocument/2006/relationships/hyperlink" Target="https://jvet-experts.org/doc_end_user/current_meeting.php?id_meeting=195&amp;type_order=&amp;sql_type=upload_document_date_time" TargetMode="External"/><Relationship Id="rId467" Type="http://schemas.openxmlformats.org/officeDocument/2006/relationships/hyperlink" Target="https://jvet-experts.org/doc_end_user/current_document.php?id=13453" TargetMode="External"/><Relationship Id="rId674" Type="http://schemas.openxmlformats.org/officeDocument/2006/relationships/hyperlink" Target="https://jvet-experts.org/doc_end_user/current_document.php?id=13490" TargetMode="External"/><Relationship Id="rId881" Type="http://schemas.openxmlformats.org/officeDocument/2006/relationships/hyperlink" Target="https://jvet-experts.org/doc_end_user/current_document.php?id=13461" TargetMode="External"/><Relationship Id="rId979" Type="http://schemas.openxmlformats.org/officeDocument/2006/relationships/hyperlink" Target="about:blank"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mailto:dmytror@qti.qualcomm.com" TargetMode="External"/><Relationship Id="rId534" Type="http://schemas.openxmlformats.org/officeDocument/2006/relationships/hyperlink" Target="mailto:lizhang.idm@bytedance.com" TargetMode="External"/><Relationship Id="rId741" Type="http://schemas.openxmlformats.org/officeDocument/2006/relationships/hyperlink" Target="https://jvet-experts.org/doc_end_user/current_document.php?id=13492" TargetMode="External"/><Relationship Id="rId839" Type="http://schemas.openxmlformats.org/officeDocument/2006/relationships/hyperlink" Target="https://jvet-experts.org/doc_end_user/current_document.php?id=13307" TargetMode="External"/><Relationship Id="rId173" Type="http://schemas.openxmlformats.org/officeDocument/2006/relationships/hyperlink" Target="https://jvet-experts.org/doc_end_user/current_document.php?id=13516" TargetMode="External"/><Relationship Id="rId380" Type="http://schemas.openxmlformats.org/officeDocument/2006/relationships/hyperlink" Target="mailto:tryder@qti.qualcomm.com" TargetMode="External"/><Relationship Id="rId601" Type="http://schemas.openxmlformats.org/officeDocument/2006/relationships/hyperlink" Target="https://jvet-experts.org/doc_end_user/current_document.php?id=13366" TargetMode="External"/><Relationship Id="rId1024" Type="http://schemas.openxmlformats.org/officeDocument/2006/relationships/hyperlink" Target="https://jvet-experts.org/doc_end_user/current_document.php?id=12573" TargetMode="External"/><Relationship Id="rId240" Type="http://schemas.openxmlformats.org/officeDocument/2006/relationships/hyperlink" Target="https://jvet-experts.org/doc_end_user/current_document.php?id=13299" TargetMode="External"/><Relationship Id="rId478" Type="http://schemas.openxmlformats.org/officeDocument/2006/relationships/hyperlink" Target="https://jvet-experts.org/doc_end_user/current_document.php?id=13440" TargetMode="External"/><Relationship Id="rId685" Type="http://schemas.openxmlformats.org/officeDocument/2006/relationships/hyperlink" Target="https://jvet-experts.org/doc_end_user/current_document.php?id=13492" TargetMode="External"/><Relationship Id="rId892" Type="http://schemas.openxmlformats.org/officeDocument/2006/relationships/hyperlink" Target="https://jvet-experts.org/doc_end_user/current_document.php?id=13422" TargetMode="External"/><Relationship Id="rId906" Type="http://schemas.openxmlformats.org/officeDocument/2006/relationships/hyperlink" Target="https://jvet-experts.org/doc_end_user/current_document.php?id=13289"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jvet-experts.org/" TargetMode="External"/><Relationship Id="rId338" Type="http://schemas.openxmlformats.org/officeDocument/2006/relationships/hyperlink" Target="mailto:liqiangwang@tencent.com" TargetMode="External"/><Relationship Id="rId545" Type="http://schemas.openxmlformats.org/officeDocument/2006/relationships/hyperlink" Target="mailto:yli30@qti.qualcomm.com" TargetMode="External"/><Relationship Id="rId752" Type="http://schemas.openxmlformats.org/officeDocument/2006/relationships/hyperlink" Target="https://jvet-experts.org/doc_end_user/documents/32_Hannover/wg11/JVET-AF0159-v1.zip" TargetMode="External"/><Relationship Id="rId184" Type="http://schemas.openxmlformats.org/officeDocument/2006/relationships/hyperlink" Target="https://vcgit.hhi.fraunhofer.de/jvet/HTM/-/merge_requests/5" TargetMode="External"/><Relationship Id="rId391" Type="http://schemas.openxmlformats.org/officeDocument/2006/relationships/hyperlink" Target="https://jvet-experts.org/doc_end_user/current_document.php?id=13383" TargetMode="External"/><Relationship Id="rId405" Type="http://schemas.openxmlformats.org/officeDocument/2006/relationships/hyperlink" Target="https://jvet-experts.org/doc_end_user/current_document.php?id=13323" TargetMode="External"/><Relationship Id="rId612" Type="http://schemas.openxmlformats.org/officeDocument/2006/relationships/hyperlink" Target="https://jvet-experts.org/doc_end_user/current_document.php?id=13480" TargetMode="External"/><Relationship Id="rId1035" Type="http://schemas.openxmlformats.org/officeDocument/2006/relationships/hyperlink" Target="http://phenix.it-sudparis.eu/jvet/doc_end_user/current_document.php?id=9683" TargetMode="External"/><Relationship Id="rId251" Type="http://schemas.openxmlformats.org/officeDocument/2006/relationships/hyperlink" Target="https://jvet-experts.org/doc_end_user/current_document.php?id=13343" TargetMode="External"/><Relationship Id="rId489" Type="http://schemas.openxmlformats.org/officeDocument/2006/relationships/hyperlink" Target="mailto:Tong.Shao@dolby.com" TargetMode="External"/><Relationship Id="rId696" Type="http://schemas.openxmlformats.org/officeDocument/2006/relationships/hyperlink" Target="https://jvet-experts.org/doc_end_user/documents/32_Hannover/wg11/JVET-AF0073-v1.zip" TargetMode="External"/><Relationship Id="rId917" Type="http://schemas.openxmlformats.org/officeDocument/2006/relationships/hyperlink" Target="mailto:dr.hendry@lge.com" TargetMode="External"/><Relationship Id="rId46" Type="http://schemas.openxmlformats.org/officeDocument/2006/relationships/hyperlink" Target="https://jvet-experts.org/doc_end_user/current_document.php?id=12569" TargetMode="External"/><Relationship Id="rId349" Type="http://schemas.openxmlformats.org/officeDocument/2006/relationships/hyperlink" Target="mailto:yuantongzhang@whu.edu.cn" TargetMode="External"/><Relationship Id="rId556" Type="http://schemas.openxmlformats.org/officeDocument/2006/relationships/hyperlink" Target="https://jvet-experts.org/doc_end_user/current_document.php?id=13304" TargetMode="External"/><Relationship Id="rId763" Type="http://schemas.openxmlformats.org/officeDocument/2006/relationships/image" Target="media/image35.png"/><Relationship Id="rId111" Type="http://schemas.openxmlformats.org/officeDocument/2006/relationships/hyperlink" Target="https://jvet-experts.org/doc_end_user/current_document.php?id=12574" TargetMode="External"/><Relationship Id="rId195" Type="http://schemas.openxmlformats.org/officeDocument/2006/relationships/hyperlink" Target="https://vcgit.hhi.fraunhofer.de/ecm/ECM" TargetMode="External"/><Relationship Id="rId209" Type="http://schemas.openxmlformats.org/officeDocument/2006/relationships/hyperlink" Target="https://jvet-experts.org/doc_end_user/current_document.php?id=13379" TargetMode="External"/><Relationship Id="rId416" Type="http://schemas.openxmlformats.org/officeDocument/2006/relationships/hyperlink" Target="https://jvet-experts.org/doc_end_user/current_document.php?id=13423" TargetMode="External"/><Relationship Id="rId970" Type="http://schemas.openxmlformats.org/officeDocument/2006/relationships/hyperlink" Target="https://dms.mpeg.expert/doc_end_user/current_document.php?id=90177&amp;id_meeting=196" TargetMode="External"/><Relationship Id="rId1046" Type="http://schemas.openxmlformats.org/officeDocument/2006/relationships/hyperlink" Target="https://jvet-experts.org/doc_end_user/current_document.php?id=12581" TargetMode="External"/><Relationship Id="rId623" Type="http://schemas.openxmlformats.org/officeDocument/2006/relationships/hyperlink" Target="https://jvet-experts.org/doc_end_user/current_document.php?id=13523" TargetMode="External"/><Relationship Id="rId830" Type="http://schemas.openxmlformats.org/officeDocument/2006/relationships/hyperlink" Target="https://jvet-experts.org/doc_end_user/current_document.php?id=13353" TargetMode="External"/><Relationship Id="rId928" Type="http://schemas.openxmlformats.org/officeDocument/2006/relationships/hyperlink" Target="https://jvet-experts.org/doc_end_user/current_document.php?id=13449" TargetMode="External"/><Relationship Id="rId57" Type="http://schemas.openxmlformats.org/officeDocument/2006/relationships/hyperlink" Target="https://jvet-experts.org/doc_end_user/current_document.php?id=12562" TargetMode="External"/><Relationship Id="rId262" Type="http://schemas.openxmlformats.org/officeDocument/2006/relationships/hyperlink" Target="https://jvet-experts.org/doc_end_user/current_document.php?id=13354" TargetMode="External"/><Relationship Id="rId567" Type="http://schemas.openxmlformats.org/officeDocument/2006/relationships/image" Target="media/image16.png"/><Relationship Id="rId122" Type="http://schemas.openxmlformats.org/officeDocument/2006/relationships/hyperlink" Target="https://jvet-experts.org/doc_end_user/current_document.php?id=12564" TargetMode="External"/><Relationship Id="rId774" Type="http://schemas.openxmlformats.org/officeDocument/2006/relationships/hyperlink" Target="https://jvet-experts.org/doc_end_user/current_document.php?id=13324" TargetMode="External"/><Relationship Id="rId981" Type="http://schemas.openxmlformats.org/officeDocument/2006/relationships/hyperlink" Target="about:blank" TargetMode="External"/><Relationship Id="rId1057" Type="http://schemas.openxmlformats.org/officeDocument/2006/relationships/theme" Target="theme/theme1.xml"/><Relationship Id="rId427" Type="http://schemas.openxmlformats.org/officeDocument/2006/relationships/hyperlink" Target="https://jvet-experts.org/doc_end_user/current_document.php?id=13510" TargetMode="External"/><Relationship Id="rId634" Type="http://schemas.openxmlformats.org/officeDocument/2006/relationships/hyperlink" Target="mailto:ajayshyam@ittiam.com" TargetMode="External"/><Relationship Id="rId841" Type="http://schemas.openxmlformats.org/officeDocument/2006/relationships/hyperlink" Target="https://jvet-experts.org/doc_end_user/current_document.php?id=13322" TargetMode="External"/><Relationship Id="rId273" Type="http://schemas.openxmlformats.org/officeDocument/2006/relationships/hyperlink" Target="https://jvet-experts.org/doc_end_user/current_document.php?id=13398" TargetMode="External"/><Relationship Id="rId480" Type="http://schemas.openxmlformats.org/officeDocument/2006/relationships/hyperlink" Target="https://jvet-experts.org/doc_end_user/current_document.php?id=13411" TargetMode="External"/><Relationship Id="rId701" Type="http://schemas.openxmlformats.org/officeDocument/2006/relationships/hyperlink" Target="https://jvet-experts.org/doc_end_user/documents/32_Hannover/wg11/JVET-AF0163-v1.zip" TargetMode="External"/><Relationship Id="rId939" Type="http://schemas.openxmlformats.org/officeDocument/2006/relationships/hyperlink" Target="https://jvet-experts.org/doc_end_user/current_document.php?id=13345"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https://jvet-experts.org/doc_end_user/current_document.php?id=13311" TargetMode="External"/><Relationship Id="rId340" Type="http://schemas.openxmlformats.org/officeDocument/2006/relationships/hyperlink" Target="mailto:shanl@tencent.com" TargetMode="External"/><Relationship Id="rId578" Type="http://schemas.openxmlformats.org/officeDocument/2006/relationships/hyperlink" Target="mailto:v-yuhaoping@oppo.com" TargetMode="External"/><Relationship Id="rId785" Type="http://schemas.openxmlformats.org/officeDocument/2006/relationships/hyperlink" Target="https://jvet-experts.org/doc_end_user/current_document.php?id=13329" TargetMode="External"/><Relationship Id="rId992" Type="http://schemas.openxmlformats.org/officeDocument/2006/relationships/hyperlink" Target="mailto:jvet@lists.rwth-aachen.de" TargetMode="External"/><Relationship Id="rId200" Type="http://schemas.openxmlformats.org/officeDocument/2006/relationships/hyperlink" Target="https://jvet-experts.org/doc_end_user/current_document.php?id=13414" TargetMode="External"/><Relationship Id="rId438" Type="http://schemas.openxmlformats.org/officeDocument/2006/relationships/hyperlink" Target="https://jvet-experts.org/doc_end_user/current_document.php?id=13570" TargetMode="External"/><Relationship Id="rId645" Type="http://schemas.openxmlformats.org/officeDocument/2006/relationships/hyperlink" Target="https://jvet-experts.org/doc_end_user/current_document.php?id=13454" TargetMode="External"/><Relationship Id="rId852" Type="http://schemas.openxmlformats.org/officeDocument/2006/relationships/hyperlink" Target="https://jvet-experts.org/doc_end_user/current_document.php?id=13387" TargetMode="External"/><Relationship Id="rId284" Type="http://schemas.openxmlformats.org/officeDocument/2006/relationships/hyperlink" Target="https://jvet-experts.org/doc_end_user/current_document.php?id=13382" TargetMode="External"/><Relationship Id="rId491" Type="http://schemas.openxmlformats.org/officeDocument/2006/relationships/hyperlink" Target="mailto:jay.shingala@ittiam.com" TargetMode="External"/><Relationship Id="rId505" Type="http://schemas.openxmlformats.org/officeDocument/2006/relationships/hyperlink" Target="https://jvet-experts.org/doc_end_user/current_document.php?id=13411" TargetMode="External"/><Relationship Id="rId712" Type="http://schemas.openxmlformats.org/officeDocument/2006/relationships/hyperlink" Target="https://jvet-experts.org/doc_end_user/documents/32_Hannover/wg11/JVET-AF0112-v1.zip" TargetMode="External"/><Relationship Id="rId79" Type="http://schemas.openxmlformats.org/officeDocument/2006/relationships/hyperlink" Target="https://dms.mpeg.expert/doc_end_user/current_document.php?id=86620&amp;id_meeting=194" TargetMode="External"/><Relationship Id="rId144" Type="http://schemas.openxmlformats.org/officeDocument/2006/relationships/hyperlink" Target="https://vcgit.hhi.fraunhofer.de/jvet/HTM/-/tags/HTM-16.3" TargetMode="External"/><Relationship Id="rId589" Type="http://schemas.openxmlformats.org/officeDocument/2006/relationships/hyperlink" Target="mailto:xiaozhongxu@tencent.com" TargetMode="External"/><Relationship Id="rId796" Type="http://schemas.openxmlformats.org/officeDocument/2006/relationships/hyperlink" Target="https://jvet-experts.org/doc_end_user/current_document.php?id=13369" TargetMode="External"/><Relationship Id="rId351" Type="http://schemas.openxmlformats.org/officeDocument/2006/relationships/hyperlink" Target="mailto:zizhengliu@tencent.com" TargetMode="External"/><Relationship Id="rId449" Type="http://schemas.openxmlformats.org/officeDocument/2006/relationships/hyperlink" Target="https://jvet-experts.org/doc_end_user/current_document.php?id=13201" TargetMode="External"/><Relationship Id="rId656" Type="http://schemas.openxmlformats.org/officeDocument/2006/relationships/hyperlink" Target="https://jvet-experts.org/doc_end_user/current_document.php?id=13369" TargetMode="External"/><Relationship Id="rId863" Type="http://schemas.openxmlformats.org/officeDocument/2006/relationships/hyperlink" Target="https://jvet-experts.org/doc_end_user/current_document.php?id=13330" TargetMode="External"/><Relationship Id="rId211" Type="http://schemas.openxmlformats.org/officeDocument/2006/relationships/hyperlink" Target="https://vcgit.hhi.fraunhofer.de/jvet-ahg-ofm" TargetMode="External"/><Relationship Id="rId295" Type="http://schemas.openxmlformats.org/officeDocument/2006/relationships/hyperlink" Target="mailto:ajayshyam@ittiam.com" TargetMode="External"/><Relationship Id="rId309" Type="http://schemas.openxmlformats.org/officeDocument/2006/relationships/hyperlink" Target="mailto:maria.santamaria_gomez@nokia.com" TargetMode="External"/><Relationship Id="rId516" Type="http://schemas.openxmlformats.org/officeDocument/2006/relationships/image" Target="media/image9.png"/><Relationship Id="rId723" Type="http://schemas.openxmlformats.org/officeDocument/2006/relationships/hyperlink" Target="https://jvet-experts.org/doc_end_user/current_document.php?id=13446" TargetMode="External"/><Relationship Id="rId930" Type="http://schemas.openxmlformats.org/officeDocument/2006/relationships/image" Target="media/image40.png"/><Relationship Id="rId1006" Type="http://schemas.openxmlformats.org/officeDocument/2006/relationships/hyperlink" Target="https://jvet-experts.org/doc_end_user/current_document.php?id=12566" TargetMode="External"/><Relationship Id="rId155" Type="http://schemas.openxmlformats.org/officeDocument/2006/relationships/hyperlink" Target="https://jvet.hhi.fraunhofer.de/trac/vvc" TargetMode="External"/><Relationship Id="rId362" Type="http://schemas.openxmlformats.org/officeDocument/2006/relationships/hyperlink" Target="file:///C:\Users\e00443164\AppData\Local\Microsoft\Windows\INetCache\Content.Outlook\8LUVY5N7\current_document.php%3fid=13517" TargetMode="External"/><Relationship Id="rId222" Type="http://schemas.openxmlformats.org/officeDocument/2006/relationships/hyperlink" Target="mailto:swenger@global.tencent.com" TargetMode="External"/><Relationship Id="rId667" Type="http://schemas.openxmlformats.org/officeDocument/2006/relationships/hyperlink" Target="https://jvet-experts.org/doc_end_user/current_document.php?id=13477" TargetMode="External"/><Relationship Id="rId874" Type="http://schemas.openxmlformats.org/officeDocument/2006/relationships/hyperlink" Target="https://jvet-experts.org/doc_end_user/current_document.php?id=13501"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https://jvet-experts.org/doc_end_user/current_document.php?id=13440" TargetMode="External"/><Relationship Id="rId734" Type="http://schemas.openxmlformats.org/officeDocument/2006/relationships/hyperlink" Target="https://jvet-experts.org/doc_end_user/documents/32_Hannover/wg11/JVET-AF0080-v1.zip" TargetMode="External"/><Relationship Id="rId941" Type="http://schemas.openxmlformats.org/officeDocument/2006/relationships/hyperlink" Target="https://jvet-experts.org/doc_end_user/current_document.php?id=13347" TargetMode="External"/><Relationship Id="rId70" Type="http://schemas.openxmlformats.org/officeDocument/2006/relationships/hyperlink" Target="https://www.iecapc.jp/F/IEC_Code_of_Conduct.pdf" TargetMode="External"/><Relationship Id="rId166" Type="http://schemas.openxmlformats.org/officeDocument/2006/relationships/hyperlink" Target="https://jvet-experts.org/doc_end_user/current_document.php?id=13288" TargetMode="External"/><Relationship Id="rId373" Type="http://schemas.openxmlformats.org/officeDocument/2006/relationships/hyperlink" Target="mailto:franck.galpin@interdigital.com" TargetMode="External"/><Relationship Id="rId580" Type="http://schemas.openxmlformats.org/officeDocument/2006/relationships/image" Target="media/image17.png"/><Relationship Id="rId801" Type="http://schemas.openxmlformats.org/officeDocument/2006/relationships/hyperlink" Target="https://jvet-experts.org/doc_end_user/current_document.php?id=13533" TargetMode="External"/><Relationship Id="rId1017" Type="http://schemas.openxmlformats.org/officeDocument/2006/relationships/hyperlink" Target="https://jvet-experts.org/doc_end_user/current_document.php?id=1297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432" TargetMode="External"/><Relationship Id="rId440" Type="http://schemas.openxmlformats.org/officeDocument/2006/relationships/hyperlink" Target="https://jvet-experts.org/doc_end_user/current_document.php?id=13311" TargetMode="External"/><Relationship Id="rId678" Type="http://schemas.openxmlformats.org/officeDocument/2006/relationships/hyperlink" Target="https://jvet-experts.org/doc_end_user/current_document.php?id=13484" TargetMode="External"/><Relationship Id="rId885" Type="http://schemas.openxmlformats.org/officeDocument/2006/relationships/hyperlink" Target="https://jvet-experts.org/doc_end_user/current_document.php?id=13361"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mailto:linchaoyi.cy@bytedance.com" TargetMode="External"/><Relationship Id="rId538" Type="http://schemas.openxmlformats.org/officeDocument/2006/relationships/hyperlink" Target="https://jvet-experts.org/doc_end_user/current_document.php?id=13523" TargetMode="External"/><Relationship Id="rId745" Type="http://schemas.openxmlformats.org/officeDocument/2006/relationships/hyperlink" Target="https://jvet-experts.org/doc_end_user/documents/32_Hannover/wg11/JVET-AF0128-v1.zip" TargetMode="External"/><Relationship Id="rId952" Type="http://schemas.openxmlformats.org/officeDocument/2006/relationships/hyperlink" Target="https://jvet-experts.org/doc_end_user/current_document.php?id=13400" TargetMode="External"/><Relationship Id="rId81" Type="http://schemas.openxmlformats.org/officeDocument/2006/relationships/hyperlink" Target="https://standards.iso.org/ittf/PubliclyAvailableStandards/index.html" TargetMode="External"/><Relationship Id="rId177" Type="http://schemas.openxmlformats.org/officeDocument/2006/relationships/hyperlink" Target="https://jvet-experts.org/doc_end_user/current_document.php?id=13527" TargetMode="External"/><Relationship Id="rId384" Type="http://schemas.openxmlformats.org/officeDocument/2006/relationships/hyperlink" Target="mailto:dmytror@qti.qualcomm.com" TargetMode="External"/><Relationship Id="rId591" Type="http://schemas.openxmlformats.org/officeDocument/2006/relationships/image" Target="media/image18.png"/><Relationship Id="rId605" Type="http://schemas.openxmlformats.org/officeDocument/2006/relationships/hyperlink" Target="https://jvet-experts.org/doc_end_user/current_document.php?id=13334" TargetMode="External"/><Relationship Id="rId812" Type="http://schemas.openxmlformats.org/officeDocument/2006/relationships/hyperlink" Target="https://jvet-experts.org/doc_end_user/current_document.php?id=13417" TargetMode="External"/><Relationship Id="rId1028" Type="http://schemas.openxmlformats.org/officeDocument/2006/relationships/hyperlink" Target="https://jvet-experts.org/doc_end_user/current_document.php?id=12977" TargetMode="External"/><Relationship Id="rId244" Type="http://schemas.openxmlformats.org/officeDocument/2006/relationships/hyperlink" Target="https://jvet-experts.org/doc_end_user/current_document.php?id=13339" TargetMode="External"/><Relationship Id="rId689" Type="http://schemas.openxmlformats.org/officeDocument/2006/relationships/hyperlink" Target="https://jvet-experts.org/doc_end_user/current_document.php?id=13492" TargetMode="External"/><Relationship Id="rId896" Type="http://schemas.openxmlformats.org/officeDocument/2006/relationships/hyperlink" Target="https://jvet-experts.org/doc_end_user/current_document.php?id=13348" TargetMode="External"/><Relationship Id="rId39" Type="http://schemas.openxmlformats.org/officeDocument/2006/relationships/hyperlink" Target="http://phenix.int-evry.fr/jct/" TargetMode="External"/><Relationship Id="rId451" Type="http://schemas.openxmlformats.org/officeDocument/2006/relationships/hyperlink" Target="https://jvet-experts.org/doc_end_user/current_document.php?id=13060" TargetMode="External"/><Relationship Id="rId549" Type="http://schemas.openxmlformats.org/officeDocument/2006/relationships/hyperlink" Target="https://jvet-experts.org/doc_end_user/current_document.php?id=13333" TargetMode="External"/><Relationship Id="rId756" Type="http://schemas.openxmlformats.org/officeDocument/2006/relationships/hyperlink" Target="https://jvet-experts.org/doc_end_user/documents/32_Hannover/wg11/JVET-AF0173-v1.zip" TargetMode="External"/><Relationship Id="rId104" Type="http://schemas.openxmlformats.org/officeDocument/2006/relationships/hyperlink" Target="http://phenix.int-evry.fr/jct3v/" TargetMode="External"/><Relationship Id="rId188" Type="http://schemas.openxmlformats.org/officeDocument/2006/relationships/hyperlink" Target="ftp://ftp3.itu.int/jvet-site/bitstream_exchange/VVC" TargetMode="External"/><Relationship Id="rId311" Type="http://schemas.openxmlformats.org/officeDocument/2006/relationships/hyperlink" Target="mailto:honglei.1.zhang@nokia.com" TargetMode="External"/><Relationship Id="rId395" Type="http://schemas.openxmlformats.org/officeDocument/2006/relationships/hyperlink" Target="https://vcgit.hhi.fraunhofer.de/jvet-ahg-nnvc/VVCSoftware_VTM" TargetMode="External"/><Relationship Id="rId409" Type="http://schemas.openxmlformats.org/officeDocument/2006/relationships/hyperlink" Target="https://jvet-experts.org/doc_end_user/current_document.php?id=13556" TargetMode="External"/><Relationship Id="rId963" Type="http://schemas.openxmlformats.org/officeDocument/2006/relationships/hyperlink" Target="https://dms.mpeg.expert/doc_end_user/current_document.php?id=89623&amp;id_meeting=196" TargetMode="External"/><Relationship Id="rId1039" Type="http://schemas.openxmlformats.org/officeDocument/2006/relationships/hyperlink" Target="https://jvet-experts.org/doc_end_user/current_document.php?id=12982" TargetMode="External"/><Relationship Id="rId92" Type="http://schemas.openxmlformats.org/officeDocument/2006/relationships/hyperlink" Target="https://dms.mpeg.expert/doc_end_user/current_document.php?id=90188&amp;id_meeting=196" TargetMode="External"/><Relationship Id="rId616" Type="http://schemas.openxmlformats.org/officeDocument/2006/relationships/hyperlink" Target="https://jvet-experts.org/doc_end_user/current_document.php?id=13412" TargetMode="External"/><Relationship Id="rId823" Type="http://schemas.openxmlformats.org/officeDocument/2006/relationships/hyperlink" Target="https://jvet-experts.org/doc_end_user/current_document.php?id=13483" TargetMode="External"/><Relationship Id="rId255" Type="http://schemas.openxmlformats.org/officeDocument/2006/relationships/hyperlink" Target="https://jvet-experts.org/doc_end_user/current_document.php?id=13344" TargetMode="External"/><Relationship Id="rId462" Type="http://schemas.openxmlformats.org/officeDocument/2006/relationships/hyperlink" Target="https://jvet-experts.org/doc_end_user/current_document.php?id=13440" TargetMode="External"/><Relationship Id="rId115" Type="http://schemas.openxmlformats.org/officeDocument/2006/relationships/hyperlink" Target="https://jvet-experts.org/doc_end_user/current_document.php?id=12579" TargetMode="External"/><Relationship Id="rId322" Type="http://schemas.openxmlformats.org/officeDocument/2006/relationships/hyperlink" Target="file:///C:\Users\e00443164\AppData\Local\Microsoft\Windows\INetCache\Content.Outlook\8LUVY5N7\current_document.php%3fid=13349" TargetMode="External"/><Relationship Id="rId767" Type="http://schemas.openxmlformats.org/officeDocument/2006/relationships/image" Target="media/image38.emf"/><Relationship Id="rId974" Type="http://schemas.openxmlformats.org/officeDocument/2006/relationships/hyperlink" Target="https://jvet-experts.org/doc_end_user/current_document.php?id=13571" TargetMode="External"/><Relationship Id="rId199" Type="http://schemas.openxmlformats.org/officeDocument/2006/relationships/hyperlink" Target="https://jvet-experts.org/doc_end_user/current_document.php?id=13337" TargetMode="External"/><Relationship Id="rId627" Type="http://schemas.openxmlformats.org/officeDocument/2006/relationships/hyperlink" Target="https://jvet-experts.org/doc_end_user/current_document.php?id=13558" TargetMode="External"/><Relationship Id="rId834" Type="http://schemas.openxmlformats.org/officeDocument/2006/relationships/hyperlink" Target="https://jvet-experts.org/doc_end_user/current_document.php?id=13463" TargetMode="External"/><Relationship Id="rId266" Type="http://schemas.openxmlformats.org/officeDocument/2006/relationships/hyperlink" Target="https://jvet-experts.org/doc_end_user/current_document.php?id=13336" TargetMode="External"/><Relationship Id="rId473" Type="http://schemas.openxmlformats.org/officeDocument/2006/relationships/hyperlink" Target="https://jvet-experts.org/doc_end_user/current_document.php?id=13412" TargetMode="External"/><Relationship Id="rId680" Type="http://schemas.openxmlformats.org/officeDocument/2006/relationships/hyperlink" Target="https://jvet-experts.org/doc_end_user/documents/32_Hannover/wg11/JVET-AF0066-v1.zip" TargetMode="External"/><Relationship Id="rId901" Type="http://schemas.openxmlformats.org/officeDocument/2006/relationships/hyperlink" Target="https://jvet-experts.org/doc_end_user/current_document.php?id=13435"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wftp3.itu.int/av-arch/jvet-site/2023_10_AF_Hannover/JVET-AF_notes_d0.docx" TargetMode="External"/><Relationship Id="rId333" Type="http://schemas.openxmlformats.org/officeDocument/2006/relationships/hyperlink" Target="file:///C:\Users\e00443164\AppData\Local\Microsoft\Windows\INetCache\Content.Outlook\8LUVY5N7\current_document.php%3fid=13439" TargetMode="External"/><Relationship Id="rId540" Type="http://schemas.openxmlformats.org/officeDocument/2006/relationships/hyperlink" Target="mailto:renjiechang@tencent.com" TargetMode="External"/><Relationship Id="rId778" Type="http://schemas.openxmlformats.org/officeDocument/2006/relationships/hyperlink" Target="https://jvet-experts.org/doc_end_user/current_document.php?id=13503" TargetMode="External"/><Relationship Id="rId985" Type="http://schemas.openxmlformats.org/officeDocument/2006/relationships/hyperlink" Target="https://dms.mpeg.expert/doc_end_user/current_document.php?id=90215&amp;id_meeting=196" TargetMode="External"/><Relationship Id="rId638" Type="http://schemas.openxmlformats.org/officeDocument/2006/relationships/hyperlink" Target="https://jvet-experts.org/doc_end_user/current_document.php?id=13410" TargetMode="External"/><Relationship Id="rId845" Type="http://schemas.openxmlformats.org/officeDocument/2006/relationships/hyperlink" Target="https://jvet-experts.org/doc_end_user/current_document.php?id=13351" TargetMode="External"/><Relationship Id="rId1030" Type="http://schemas.openxmlformats.org/officeDocument/2006/relationships/hyperlink" Target="https://jvet-experts.org/doc_end_user/current_document.php?id=11470" TargetMode="External"/><Relationship Id="rId277" Type="http://schemas.openxmlformats.org/officeDocument/2006/relationships/hyperlink" Target="https://jvet-experts.org/doc_end_user/current_document.php?id=13405" TargetMode="External"/><Relationship Id="rId400" Type="http://schemas.openxmlformats.org/officeDocument/2006/relationships/hyperlink" Target="https://www.mc-if.org/wp-content/uploads/2023/09/MC-IF-VVC-guidelines-v1.0-rc.pdf" TargetMode="External"/><Relationship Id="rId484" Type="http://schemas.openxmlformats.org/officeDocument/2006/relationships/hyperlink" Target="https://jvet-experts.org/doc_end_user/current_document.php?id=13412" TargetMode="External"/><Relationship Id="rId705" Type="http://schemas.openxmlformats.org/officeDocument/2006/relationships/hyperlink" Target="https://jvet-experts.org/doc_end_user/documents/32_Hannover/wg11/JVET-AF0057-v1.zip" TargetMode="External"/><Relationship Id="rId137" Type="http://schemas.openxmlformats.org/officeDocument/2006/relationships/hyperlink" Target="https://jvet.hhi.fraunhofer.de/trac/vvc/ticket/1609" TargetMode="External"/><Relationship Id="rId344" Type="http://schemas.openxmlformats.org/officeDocument/2006/relationships/hyperlink" Target="file:///C:\Users\e00443164\AppData\Local\Microsoft\Windows\INetCache\Content.Outlook\8LUVY5N7\current_document.php%3fid=13466" TargetMode="External"/><Relationship Id="rId691" Type="http://schemas.openxmlformats.org/officeDocument/2006/relationships/hyperlink" Target="https://jvet-experts.org/doc_end_user/current_document.php?id=13492" TargetMode="External"/><Relationship Id="rId789" Type="http://schemas.openxmlformats.org/officeDocument/2006/relationships/hyperlink" Target="https://jvet-experts.org/doc_end_user/current_document.php?id=13356" TargetMode="External"/><Relationship Id="rId912" Type="http://schemas.openxmlformats.org/officeDocument/2006/relationships/hyperlink" Target="https://jvet-experts.org/doc_end_user/current_document.php?id=13299" TargetMode="External"/><Relationship Id="rId996" Type="http://schemas.openxmlformats.org/officeDocument/2006/relationships/hyperlink" Target="mailto:jvet@lists.rwth-aachen.de" TargetMode="External"/><Relationship Id="rId41" Type="http://schemas.openxmlformats.org/officeDocument/2006/relationships/hyperlink" Target="mailto:jvet@lists.rwth-aachen.de" TargetMode="External"/><Relationship Id="rId551" Type="http://schemas.openxmlformats.org/officeDocument/2006/relationships/hyperlink" Target="mailto:yue.yu@oppo.com" TargetMode="External"/><Relationship Id="rId649" Type="http://schemas.openxmlformats.org/officeDocument/2006/relationships/hyperlink" Target="https://jvet-experts.org/doc_end_user/current_document.php?id=13499" TargetMode="External"/><Relationship Id="rId856" Type="http://schemas.openxmlformats.org/officeDocument/2006/relationships/hyperlink" Target="https://jvet-experts.org/doc_end_user/current_document.php?id=13428" TargetMode="External"/><Relationship Id="rId190" Type="http://schemas.openxmlformats.org/officeDocument/2006/relationships/hyperlink" Target="ftp://ftp3.itu.int/jvet-site/bitstream_exchange/VVCv2/draft_conformance/draft" TargetMode="External"/><Relationship Id="rId204" Type="http://schemas.openxmlformats.org/officeDocument/2006/relationships/hyperlink" Target="https://jvet-experts.org/doc_end_user/current_document.php?id=13377" TargetMode="External"/><Relationship Id="rId288" Type="http://schemas.openxmlformats.org/officeDocument/2006/relationships/hyperlink" Target="file:////Users/shanl/Documents/contribution/jvet31ae/current_document.php%3fid=13091" TargetMode="External"/><Relationship Id="rId411" Type="http://schemas.openxmlformats.org/officeDocument/2006/relationships/hyperlink" Target="https://jvet-experts.org/doc_end_user/current_document.php?id=13575" TargetMode="External"/><Relationship Id="rId509" Type="http://schemas.openxmlformats.org/officeDocument/2006/relationships/hyperlink" Target="mailto:shanl@tencent.com" TargetMode="External"/><Relationship Id="rId1041" Type="http://schemas.openxmlformats.org/officeDocument/2006/relationships/hyperlink" Target="about:blank" TargetMode="External"/><Relationship Id="rId495" Type="http://schemas.openxmlformats.org/officeDocument/2006/relationships/hyperlink" Target="mailto:lijunru@bytedance.com" TargetMode="External"/><Relationship Id="rId716" Type="http://schemas.openxmlformats.org/officeDocument/2006/relationships/hyperlink" Target="https://jvet-experts.org/doc_end_user/documents/32_Hannover/wg11/JVET-AF0197-v1.zip" TargetMode="External"/><Relationship Id="rId923" Type="http://schemas.openxmlformats.org/officeDocument/2006/relationships/hyperlink" Target="https://jvet-experts.org/doc_end_user/current_document.php?id=13343" TargetMode="External"/><Relationship Id="rId52" Type="http://schemas.openxmlformats.org/officeDocument/2006/relationships/hyperlink" Target="https://jvet-experts.org/doc_end_user/current_document.php?id=12576" TargetMode="External"/><Relationship Id="rId148" Type="http://schemas.openxmlformats.org/officeDocument/2006/relationships/hyperlink" Target="https://vcgit.hhi.fraunhofer.de/jvet/3dv-atm/-/tags/3DV-ATM_v15.0" TargetMode="External"/><Relationship Id="rId355" Type="http://schemas.openxmlformats.org/officeDocument/2006/relationships/hyperlink" Target="mailto:jay.shingala@ittiam.com" TargetMode="External"/><Relationship Id="rId562" Type="http://schemas.openxmlformats.org/officeDocument/2006/relationships/hyperlink" Target="mailto:miska.hannuksela@nokia.com" TargetMode="External"/><Relationship Id="rId215" Type="http://schemas.openxmlformats.org/officeDocument/2006/relationships/hyperlink" Target="mailto:jiechen.cj@alibaba-inc.com" TargetMode="External"/><Relationship Id="rId422" Type="http://schemas.openxmlformats.org/officeDocument/2006/relationships/hyperlink" Target="https://jvet-experts.org/doc_end_user/current_document.php?id=13316" TargetMode="External"/><Relationship Id="rId867" Type="http://schemas.openxmlformats.org/officeDocument/2006/relationships/hyperlink" Target="https://jvet-experts.org/doc_end_user/current_document.php?id=13514" TargetMode="External"/><Relationship Id="rId1052" Type="http://schemas.openxmlformats.org/officeDocument/2006/relationships/header" Target="header2.xml"/><Relationship Id="rId299" Type="http://schemas.openxmlformats.org/officeDocument/2006/relationships/hyperlink" Target="mailto:yue.li@bytedance.com" TargetMode="External"/><Relationship Id="rId727" Type="http://schemas.openxmlformats.org/officeDocument/2006/relationships/image" Target="media/image20.emf"/><Relationship Id="rId934" Type="http://schemas.openxmlformats.org/officeDocument/2006/relationships/hyperlink" Target="https://jvet-experts.org/doc_end_user/current_document.php?id=13303" TargetMode="External"/><Relationship Id="rId63" Type="http://schemas.openxmlformats.org/officeDocument/2006/relationships/hyperlink" Target="https://jvet-experts.org/doc_end_user/current_document.php?id=12584" TargetMode="External"/><Relationship Id="rId159" Type="http://schemas.openxmlformats.org/officeDocument/2006/relationships/hyperlink" Target="ftp://jvet@ftp.ient.rwth-aachen.de" TargetMode="External"/><Relationship Id="rId366" Type="http://schemas.openxmlformats.org/officeDocument/2006/relationships/hyperlink" Target="file:///C:\Users\e00443164\AppData\Local\Microsoft\Windows\INetCache\Content.Outlook\8LUVY5N7\current_document.php%3fid=13521" TargetMode="External"/><Relationship Id="rId573" Type="http://schemas.openxmlformats.org/officeDocument/2006/relationships/hyperlink" Target="mailto:zhangkai.video@bytedance.com" TargetMode="External"/><Relationship Id="rId780" Type="http://schemas.openxmlformats.org/officeDocument/2006/relationships/hyperlink" Target="https://jvet-experts.org/doc_end_user/current_document.php?id=13327" TargetMode="External"/><Relationship Id="rId226" Type="http://schemas.openxmlformats.org/officeDocument/2006/relationships/hyperlink" Target="https://jvet-experts.org/doc_end_user/current_document.php?id=13380" TargetMode="External"/><Relationship Id="rId433" Type="http://schemas.openxmlformats.org/officeDocument/2006/relationships/image" Target="media/image6.png"/><Relationship Id="rId878" Type="http://schemas.openxmlformats.org/officeDocument/2006/relationships/hyperlink" Target="https://jvet-experts.org/doc_end_user/current_document.php?id=13426" TargetMode="External"/><Relationship Id="rId640" Type="http://schemas.openxmlformats.org/officeDocument/2006/relationships/hyperlink" Target="https://jvet-experts.org/doc_end_user/current_document.php?id=13416" TargetMode="External"/><Relationship Id="rId738" Type="http://schemas.openxmlformats.org/officeDocument/2006/relationships/hyperlink" Target="https://jvet-experts.org/doc_end_user/documents/32_Hannover/wg11/JVET-AF0081-v1.zip" TargetMode="External"/><Relationship Id="rId945" Type="http://schemas.openxmlformats.org/officeDocument/2006/relationships/hyperlink" Target="https://jvet-experts.org/doc_end_user/current_document.php?id=13354" TargetMode="External"/><Relationship Id="rId74" Type="http://schemas.openxmlformats.org/officeDocument/2006/relationships/hyperlink" Target="http://phenix.it-sudparis.eu/mpeg/doc_end_user/current_document.php?id=27881&amp;id_meeting=16" TargetMode="External"/><Relationship Id="rId377" Type="http://schemas.openxmlformats.org/officeDocument/2006/relationships/hyperlink" Target="file:///C:\Users\e00443164\AppData\Local\Microsoft\Windows\INetCache\Content.Outlook\8LUVY5N7\current_document.php%3fid=13416" TargetMode="External"/><Relationship Id="rId500" Type="http://schemas.openxmlformats.org/officeDocument/2006/relationships/hyperlink" Target="mailto:renjiechang@tencent.com" TargetMode="External"/><Relationship Id="rId584" Type="http://schemas.openxmlformats.org/officeDocument/2006/relationships/hyperlink" Target="mailto:cinched@whu.edu.cn" TargetMode="External"/><Relationship Id="rId805" Type="http://schemas.openxmlformats.org/officeDocument/2006/relationships/hyperlink" Target="https://jvet-experts.org/doc_end_user/current_document.php?id=13498"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309" TargetMode="External"/><Relationship Id="rId791" Type="http://schemas.openxmlformats.org/officeDocument/2006/relationships/hyperlink" Target="https://jvet-experts.org/doc_end_user/current_document.php?id=13357" TargetMode="External"/><Relationship Id="rId889" Type="http://schemas.openxmlformats.org/officeDocument/2006/relationships/hyperlink" Target="https://jvet-experts.org/doc_end_user/current_document.php?id=13437" TargetMode="External"/><Relationship Id="rId444" Type="http://schemas.openxmlformats.org/officeDocument/2006/relationships/hyperlink" Target="https://jvet-experts.org/doc_end_user/current_document.php?id=13123" TargetMode="External"/><Relationship Id="rId651" Type="http://schemas.openxmlformats.org/officeDocument/2006/relationships/hyperlink" Target="https://jvet-experts.org/doc_end_user/current_document.php?id=13470" TargetMode="External"/><Relationship Id="rId749" Type="http://schemas.openxmlformats.org/officeDocument/2006/relationships/oleObject" Target="embeddings/oleObject1.bin"/><Relationship Id="rId290" Type="http://schemas.openxmlformats.org/officeDocument/2006/relationships/hyperlink" Target="mailto:dmytror@qti.qualcomm.com" TargetMode="External"/><Relationship Id="rId304" Type="http://schemas.openxmlformats.org/officeDocument/2006/relationships/hyperlink" Target="mailto:liqiangwang@tencent.com" TargetMode="External"/><Relationship Id="rId388" Type="http://schemas.openxmlformats.org/officeDocument/2006/relationships/hyperlink" Target="file:///C:\Users\e00443164\AppData\Local\Microsoft\Windows\INetCache\Content.Outlook\8LUVY5N7\current_document.php%3fid=13467" TargetMode="External"/><Relationship Id="rId511" Type="http://schemas.openxmlformats.org/officeDocument/2006/relationships/hyperlink" Target="https://jvet-experts.org/doc_end_user/current_document.php?id=13530" TargetMode="External"/><Relationship Id="rId609" Type="http://schemas.openxmlformats.org/officeDocument/2006/relationships/hyperlink" Target="https://jvet-experts.org/doc_end_user/current_document.php?id=13350" TargetMode="External"/><Relationship Id="rId956" Type="http://schemas.openxmlformats.org/officeDocument/2006/relationships/hyperlink" Target="https://jvet-experts.org/doc_end_user/current_document.php?id=13406" TargetMode="External"/><Relationship Id="rId85" Type="http://schemas.openxmlformats.org/officeDocument/2006/relationships/hyperlink" Target="https://dms.mpeg.expert/doc_end_user/current_document.php?id=85617&amp;id_meeting=193" TargetMode="External"/><Relationship Id="rId150" Type="http://schemas.openxmlformats.org/officeDocument/2006/relationships/hyperlink" Target="https://vcgit.hhi.fraunhofer.de" TargetMode="External"/><Relationship Id="rId595" Type="http://schemas.openxmlformats.org/officeDocument/2006/relationships/image" Target="media/image19.png"/><Relationship Id="rId816" Type="http://schemas.openxmlformats.org/officeDocument/2006/relationships/hyperlink" Target="https://jvet-experts.org/doc_end_user/current_document.php?id=13431" TargetMode="External"/><Relationship Id="rId1001"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3341" TargetMode="External"/><Relationship Id="rId455" Type="http://schemas.openxmlformats.org/officeDocument/2006/relationships/hyperlink" Target="https://jvet-experts.org/doc_end_user/current_document.php?id=13090" TargetMode="External"/><Relationship Id="rId662" Type="http://schemas.openxmlformats.org/officeDocument/2006/relationships/hyperlink" Target="https://jvet-experts.org/doc_end_user/current_document.php?id=13465"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569" TargetMode="External"/><Relationship Id="rId315" Type="http://schemas.openxmlformats.org/officeDocument/2006/relationships/hyperlink" Target="file:///C:\Users\e00443164\AppData\Local\Microsoft\Windows\INetCache\Content.Outlook\8LUVY5N7\current_document.php%3fid=13319" TargetMode="External"/><Relationship Id="rId522" Type="http://schemas.openxmlformats.org/officeDocument/2006/relationships/hyperlink" Target="https://jvet-experts.org/doc_end_user/current_document.php?id=13521" TargetMode="External"/><Relationship Id="rId967" Type="http://schemas.openxmlformats.org/officeDocument/2006/relationships/hyperlink" Target="https://dms.mpeg.expert/doc_end_user/current_document.php?id=90181&amp;id_meeting=196" TargetMode="External"/><Relationship Id="rId96" Type="http://schemas.openxmlformats.org/officeDocument/2006/relationships/hyperlink" Target="https://dms.mpeg.expert/doc_end_user/current_document.php?id=90266&amp;id_meeting=196" TargetMode="External"/><Relationship Id="rId161" Type="http://schemas.openxmlformats.org/officeDocument/2006/relationships/hyperlink" Target="https://jvet-experts.org/doc_end_user/current_meeting.php?id_meeting=195&amp;type_order=&amp;sql_type=document_date_time" TargetMode="External"/><Relationship Id="rId399" Type="http://schemas.openxmlformats.org/officeDocument/2006/relationships/hyperlink" Target="https://jvet-experts.org/doc_end_user/current_document.php?id=13433" TargetMode="External"/><Relationship Id="rId827" Type="http://schemas.openxmlformats.org/officeDocument/2006/relationships/hyperlink" Target="https://jvet-experts.org/doc_end_user/current_document.php?id=13508" TargetMode="External"/><Relationship Id="rId1012" Type="http://schemas.openxmlformats.org/officeDocument/2006/relationships/hyperlink" Target="https://jvet-experts.org/doc_end_user/current_document.php?id=12972" TargetMode="External"/><Relationship Id="rId259" Type="http://schemas.openxmlformats.org/officeDocument/2006/relationships/hyperlink" Target="https://jvet-experts.org/doc_end_user/current_document.php?id=13300" TargetMode="External"/><Relationship Id="rId466" Type="http://schemas.openxmlformats.org/officeDocument/2006/relationships/hyperlink" Target="https://jvet-experts.org/doc_end_user/current_document.php?id=13411" TargetMode="External"/><Relationship Id="rId673" Type="http://schemas.openxmlformats.org/officeDocument/2006/relationships/hyperlink" Target="https://jvet-experts.org/doc_end_user/documents/32_Hannover/wg11/JVET-AF0079-v1.zip" TargetMode="External"/><Relationship Id="rId880" Type="http://schemas.openxmlformats.org/officeDocument/2006/relationships/hyperlink" Target="https://jvet-experts.org/doc_end_user/current_document.php?id=13455"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2580" TargetMode="External"/><Relationship Id="rId326" Type="http://schemas.openxmlformats.org/officeDocument/2006/relationships/hyperlink" Target="file:///C:\Users\e00443164\AppData\Local\Microsoft\Windows\INetCache\Content.Outlook\8LUVY5N7\current_document.php%3fid=13350" TargetMode="External"/><Relationship Id="rId533" Type="http://schemas.openxmlformats.org/officeDocument/2006/relationships/hyperlink" Target="mailto:zhangkai.video@bytedance.com" TargetMode="External"/><Relationship Id="rId978" Type="http://schemas.openxmlformats.org/officeDocument/2006/relationships/hyperlink" Target="about:blank" TargetMode="External"/><Relationship Id="rId740" Type="http://schemas.openxmlformats.org/officeDocument/2006/relationships/hyperlink" Target="https://jvet-experts.org/doc_end_user/documents/32_Hannover/wg11/JVET-AF0207-v1.zip" TargetMode="External"/><Relationship Id="rId838" Type="http://schemas.openxmlformats.org/officeDocument/2006/relationships/hyperlink" Target="https://jvet-experts.org/doc_end_user/current_document.php?id=13555" TargetMode="External"/><Relationship Id="rId1023" Type="http://schemas.openxmlformats.org/officeDocument/2006/relationships/hyperlink" Target="https://jvet-experts.org/doc_end_user/current_document.php?id=11944" TargetMode="External"/><Relationship Id="rId172" Type="http://schemas.openxmlformats.org/officeDocument/2006/relationships/hyperlink" Target="mailto:caikangying@huawei.com" TargetMode="External"/><Relationship Id="rId477" Type="http://schemas.openxmlformats.org/officeDocument/2006/relationships/hyperlink" Target="https://jvet-experts.org/doc_end_user/current_document.php?id=13411" TargetMode="External"/><Relationship Id="rId600" Type="http://schemas.openxmlformats.org/officeDocument/2006/relationships/hyperlink" Target="https://jvet-experts.org/doc_end_user/current_document.php?id=13304" TargetMode="External"/><Relationship Id="rId684" Type="http://schemas.openxmlformats.org/officeDocument/2006/relationships/hyperlink" Target="https://jvet-experts.org/doc_end_user/documents/32_Hannover/wg11/JVET-AF0207-v1.zip" TargetMode="External"/><Relationship Id="rId337" Type="http://schemas.openxmlformats.org/officeDocument/2006/relationships/hyperlink" Target="mailto:renjiechang@tencent.com" TargetMode="External"/><Relationship Id="rId891" Type="http://schemas.openxmlformats.org/officeDocument/2006/relationships/hyperlink" Target="https://jvet-experts.org/doc_end_user/current_document.php?id=13562" TargetMode="External"/><Relationship Id="rId905" Type="http://schemas.openxmlformats.org/officeDocument/2006/relationships/hyperlink" Target="https://jvet-experts.org/doc_end_user/current_document.php?id=13557" TargetMode="External"/><Relationship Id="rId989" Type="http://schemas.openxmlformats.org/officeDocument/2006/relationships/hyperlink" Target="mailto:jvet@lists.rwth-aachen.de"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mailto:dmytror@qti.qualcomm.com" TargetMode="External"/><Relationship Id="rId751" Type="http://schemas.openxmlformats.org/officeDocument/2006/relationships/hyperlink" Target="https://jvet-experts.org/doc_end_user/documents/32_Hannover/wg11/JVET-AF0057-v1.zip" TargetMode="External"/><Relationship Id="rId849" Type="http://schemas.openxmlformats.org/officeDocument/2006/relationships/hyperlink" Target="https://jvet-experts.org/doc_end_user/current_document.php?id=13553" TargetMode="External"/><Relationship Id="rId183" Type="http://schemas.openxmlformats.org/officeDocument/2006/relationships/hyperlink" Target="https://www.itu.int/wftp3/av-arch/jvet-site/bitstream_exchange/VVCMultilayer/under_test/VTM-20.2/" TargetMode="External"/><Relationship Id="rId390" Type="http://schemas.openxmlformats.org/officeDocument/2006/relationships/hyperlink" Target="mailto:du.liu@ericsson" TargetMode="External"/><Relationship Id="rId404" Type="http://schemas.openxmlformats.org/officeDocument/2006/relationships/hyperlink" Target="https://jvet-experts.org/doc_end_user/current_document.php?id=13288" TargetMode="External"/><Relationship Id="rId611" Type="http://schemas.openxmlformats.org/officeDocument/2006/relationships/hyperlink" Target="https://jvet-experts.org/doc_end_user/current_document.php?id=13397" TargetMode="External"/><Relationship Id="rId1034" Type="http://schemas.openxmlformats.org/officeDocument/2006/relationships/hyperlink" Target="http://phenix.it-sudparis.eu/jvet/doc_end_user/current_document.php?id=10546" TargetMode="External"/><Relationship Id="rId250" Type="http://schemas.openxmlformats.org/officeDocument/2006/relationships/hyperlink" Target="https://jvet-experts.org/doc_end_user/current_document.php?id=13342" TargetMode="External"/><Relationship Id="rId488" Type="http://schemas.openxmlformats.org/officeDocument/2006/relationships/hyperlink" Target="mailto:yli30@qti.qualcomm.com" TargetMode="External"/><Relationship Id="rId695" Type="http://schemas.openxmlformats.org/officeDocument/2006/relationships/hyperlink" Target="https://jvet-experts.org/doc_end_user/documents/32_Hannover/wg11/JVET-AF0128-v1.zip" TargetMode="External"/><Relationship Id="rId709" Type="http://schemas.openxmlformats.org/officeDocument/2006/relationships/hyperlink" Target="https://jvet-experts.org/doc_end_user/documents/32_Hannover/wg11/JVET-AF0159-v1.zip" TargetMode="External"/><Relationship Id="rId916" Type="http://schemas.openxmlformats.org/officeDocument/2006/relationships/hyperlink" Target="https://jvet-experts.org/doc_end_user/current_document.php?id=13339" TargetMode="External"/><Relationship Id="rId45" Type="http://schemas.openxmlformats.org/officeDocument/2006/relationships/hyperlink" Target="https://jvet-experts.org/doc_end_user/current_document.php?id=12568" TargetMode="External"/><Relationship Id="rId110" Type="http://schemas.openxmlformats.org/officeDocument/2006/relationships/hyperlink" Target="https://jvet-experts.org/doc_end_user/current_document.php?id=12574" TargetMode="External"/><Relationship Id="rId348" Type="http://schemas.openxmlformats.org/officeDocument/2006/relationships/hyperlink" Target="mailto:jiajh2021@whu.edu.cn" TargetMode="External"/><Relationship Id="rId555" Type="http://schemas.openxmlformats.org/officeDocument/2006/relationships/hyperlink" Target="https://jvet-experts.org/doc_end_user/current_document.php?id=13517" TargetMode="External"/><Relationship Id="rId762" Type="http://schemas.openxmlformats.org/officeDocument/2006/relationships/hyperlink" Target="https://jvet-experts.org/doc_end_user/documents/32_Hannover/wg11/JVET-AF0197-v1.zip" TargetMode="External"/><Relationship Id="rId194" Type="http://schemas.openxmlformats.org/officeDocument/2006/relationships/hyperlink" Target="https://jvet-experts.org/doc_end_user/current_document.php?id=13295" TargetMode="External"/><Relationship Id="rId208" Type="http://schemas.openxmlformats.org/officeDocument/2006/relationships/hyperlink" Target="https://jvet-experts.org/doc_end_user/current_document.php?id=13423" TargetMode="External"/><Relationship Id="rId415" Type="http://schemas.openxmlformats.org/officeDocument/2006/relationships/hyperlink" Target="https://jvet-experts.org/doc_end_user/current_document.php?id=13294" TargetMode="External"/><Relationship Id="rId622" Type="http://schemas.openxmlformats.org/officeDocument/2006/relationships/hyperlink" Target="https://jvet-experts.org/doc_end_user/current_document.php?id=13441" TargetMode="External"/><Relationship Id="rId1045" Type="http://schemas.openxmlformats.org/officeDocument/2006/relationships/hyperlink" Target="about:blank" TargetMode="External"/><Relationship Id="rId261" Type="http://schemas.openxmlformats.org/officeDocument/2006/relationships/hyperlink" Target="https://jvet-experts.org/doc_end_user/current_document.php?id=13352" TargetMode="External"/><Relationship Id="rId499" Type="http://schemas.openxmlformats.org/officeDocument/2006/relationships/hyperlink" Target="mailto:lizhang.idm@bytedance.com" TargetMode="External"/><Relationship Id="rId927" Type="http://schemas.openxmlformats.org/officeDocument/2006/relationships/hyperlink" Target="https://jvet-experts.org/doc_end_user/current_document.php?id=13318" TargetMode="External"/><Relationship Id="rId56" Type="http://schemas.openxmlformats.org/officeDocument/2006/relationships/hyperlink" Target="https://jvet-experts.org/doc_end_user/current_document.php?id=12560" TargetMode="External"/><Relationship Id="rId359" Type="http://schemas.openxmlformats.org/officeDocument/2006/relationships/hyperlink" Target="mailto:daizhenyu@oppo.com" TargetMode="External"/><Relationship Id="rId566" Type="http://schemas.openxmlformats.org/officeDocument/2006/relationships/hyperlink" Target="https://jvet-experts.org/doc_end_user/current_document.php?id=13412" TargetMode="External"/><Relationship Id="rId773" Type="http://schemas.openxmlformats.org/officeDocument/2006/relationships/hyperlink" Target="https://jvet-experts.org/doc_end_user/current_document.php?id=13314" TargetMode="External"/><Relationship Id="rId121" Type="http://schemas.openxmlformats.org/officeDocument/2006/relationships/hyperlink" Target="https://jvet-experts.org/doc_end_user/current_document.php?id=12583" TargetMode="External"/><Relationship Id="rId219" Type="http://schemas.openxmlformats.org/officeDocument/2006/relationships/hyperlink" Target="mailto:xinzzhao@global.tencent.com" TargetMode="External"/><Relationship Id="rId426" Type="http://schemas.openxmlformats.org/officeDocument/2006/relationships/hyperlink" Target="https://jvet-experts.org/doc_end_user/current_document.php?id=13358" TargetMode="External"/><Relationship Id="rId633" Type="http://schemas.openxmlformats.org/officeDocument/2006/relationships/hyperlink" Target="mailto:jay.shingala@ittiam.com" TargetMode="External"/><Relationship Id="rId980" Type="http://schemas.openxmlformats.org/officeDocument/2006/relationships/hyperlink" Target="about:blank" TargetMode="External"/><Relationship Id="rId1056" Type="http://schemas.microsoft.com/office/2011/relationships/people" Target="people.xml"/><Relationship Id="rId840" Type="http://schemas.openxmlformats.org/officeDocument/2006/relationships/hyperlink" Target="https://jvet-experts.org/doc_end_user/current_document.php?id=13320" TargetMode="External"/><Relationship Id="rId938" Type="http://schemas.openxmlformats.org/officeDocument/2006/relationships/hyperlink" Target="https://jvet-experts.org/doc_end_user/current_document.php?id=13344" TargetMode="External"/><Relationship Id="rId67" Type="http://schemas.openxmlformats.org/officeDocument/2006/relationships/hyperlink" Target="https://jvet-experts.org/doc_end_user/current_document.php?id=12564" TargetMode="External"/><Relationship Id="rId272" Type="http://schemas.openxmlformats.org/officeDocument/2006/relationships/hyperlink" Target="https://jvet-experts.org/doc_end_user/current_document.php?id=13396" TargetMode="External"/><Relationship Id="rId577" Type="http://schemas.openxmlformats.org/officeDocument/2006/relationships/hyperlink" Target="mailto:yue.yu@oppo.com" TargetMode="External"/><Relationship Id="rId700" Type="http://schemas.openxmlformats.org/officeDocument/2006/relationships/hyperlink" Target="https://jvet-experts.org/doc_end_user/documents/32_Hannover/wg11/JVET-AF0163-v1.zip" TargetMode="External"/><Relationship Id="rId132" Type="http://schemas.openxmlformats.org/officeDocument/2006/relationships/hyperlink" Target="https://jvet-experts.org/doc_end_user/current_document.php?id=13289" TargetMode="External"/><Relationship Id="rId784" Type="http://schemas.openxmlformats.org/officeDocument/2006/relationships/hyperlink" Target="https://jvet-experts.org/doc_end_user/current_document.php?id=13493" TargetMode="External"/><Relationship Id="rId991" Type="http://schemas.openxmlformats.org/officeDocument/2006/relationships/hyperlink" Target="mailto:jvet@lists.rwth-aachen.de" TargetMode="External"/><Relationship Id="rId437" Type="http://schemas.openxmlformats.org/officeDocument/2006/relationships/hyperlink" Target="https://jvet-experts.org/doc_end_user/current_document.php?id=13538" TargetMode="External"/><Relationship Id="rId644" Type="http://schemas.openxmlformats.org/officeDocument/2006/relationships/hyperlink" Target="https://jvet-experts.org/doc_end_user/current_document.php?id=13438" TargetMode="External"/><Relationship Id="rId851" Type="http://schemas.openxmlformats.org/officeDocument/2006/relationships/hyperlink" Target="https://jvet-experts.org/doc_end_user/current_document.php?id=13554" TargetMode="External"/><Relationship Id="rId283" Type="http://schemas.openxmlformats.org/officeDocument/2006/relationships/hyperlink" Target="https://jvet-experts.org/doc_end_user/current_document.php?id=13381" TargetMode="External"/><Relationship Id="rId490" Type="http://schemas.openxmlformats.org/officeDocument/2006/relationships/hyperlink" Target="mailto:pyin@dolby.com" TargetMode="External"/><Relationship Id="rId504" Type="http://schemas.openxmlformats.org/officeDocument/2006/relationships/image" Target="media/image7.png"/><Relationship Id="rId711" Type="http://schemas.openxmlformats.org/officeDocument/2006/relationships/hyperlink" Target="https://jvet-experts.org/doc_end_user/documents/32_Hannover/wg11/JVET-AF0190-v1.zip" TargetMode="External"/><Relationship Id="rId949" Type="http://schemas.openxmlformats.org/officeDocument/2006/relationships/hyperlink" Target="https://jvet-experts.org/doc_end_user/current_document.php?id=13396" TargetMode="External"/><Relationship Id="rId78" Type="http://schemas.openxmlformats.org/officeDocument/2006/relationships/hyperlink" Target="mailto:jvet@lists.rwth-aachen.de" TargetMode="External"/><Relationship Id="rId143" Type="http://schemas.openxmlformats.org/officeDocument/2006/relationships/hyperlink" Target="https://vcgit.hhi.fraunhofer.de/jvet/SHM/-/tags/SHM-12.4" TargetMode="External"/><Relationship Id="rId350" Type="http://schemas.openxmlformats.org/officeDocument/2006/relationships/hyperlink" Target="mailto:zzchen@whu.edu.cn" TargetMode="External"/><Relationship Id="rId588" Type="http://schemas.openxmlformats.org/officeDocument/2006/relationships/hyperlink" Target="mailto:zizhengliu@tencent.com" TargetMode="External"/><Relationship Id="rId795" Type="http://schemas.openxmlformats.org/officeDocument/2006/relationships/hyperlink" Target="https://jvet-experts.org/doc_end_user/current_document.php?id=13367" TargetMode="External"/><Relationship Id="rId809" Type="http://schemas.openxmlformats.org/officeDocument/2006/relationships/hyperlink" Target="https://jvet-experts.org/doc_end_user/current_document.php?id=13370" TargetMode="External"/><Relationship Id="rId9" Type="http://schemas.openxmlformats.org/officeDocument/2006/relationships/styles" Target="styles.xml"/><Relationship Id="rId210" Type="http://schemas.openxmlformats.org/officeDocument/2006/relationships/hyperlink" Target="https://vcgit.hhi.fraunhofer.de/jvet-ahg-ofm" TargetMode="External"/><Relationship Id="rId448" Type="http://schemas.openxmlformats.org/officeDocument/2006/relationships/hyperlink" Target="https://jvet-experts.org/doc_end_user/current_document.php?id=13124" TargetMode="External"/><Relationship Id="rId655" Type="http://schemas.openxmlformats.org/officeDocument/2006/relationships/hyperlink" Target="https://jvet-experts.org/doc_end_user/documents/32_Hannover/wg11/JVET-AF0120-v1.zip" TargetMode="External"/><Relationship Id="rId862" Type="http://schemas.openxmlformats.org/officeDocument/2006/relationships/hyperlink" Target="https://jvet-experts.org/doc_end_user/current_document.php?id=13539" TargetMode="External"/><Relationship Id="rId294" Type="http://schemas.openxmlformats.org/officeDocument/2006/relationships/hyperlink" Target="mailto:jay.shingala@ittiam.com" TargetMode="External"/><Relationship Id="rId308" Type="http://schemas.openxmlformats.org/officeDocument/2006/relationships/hyperlink" Target="mailto:ruiying.yang@nokia.com" TargetMode="External"/><Relationship Id="rId515" Type="http://schemas.openxmlformats.org/officeDocument/2006/relationships/hyperlink" Target="mailto:martak@qti.qualcomm.com" TargetMode="External"/><Relationship Id="rId722" Type="http://schemas.openxmlformats.org/officeDocument/2006/relationships/hyperlink" Target="https://jvet-experts.org/doc_end_user/documents/32_Hannover/wg11/JVET-AF0109-v1.zip" TargetMode="External"/><Relationship Id="rId89" Type="http://schemas.openxmlformats.org/officeDocument/2006/relationships/hyperlink" Target="https://dms.mpeg.expert/doc_end_user/current_document.php?id=86621&amp;id_meeting=194" TargetMode="External"/><Relationship Id="rId154" Type="http://schemas.openxmlformats.org/officeDocument/2006/relationships/hyperlink" Target="https://vcgit.hhi.fraunhofer.de/jvet/360lib/-/tags/360Lib-13.6" TargetMode="External"/><Relationship Id="rId361" Type="http://schemas.openxmlformats.org/officeDocument/2006/relationships/hyperlink" Target="mailto:daizhenyu@oppo.com" TargetMode="External"/><Relationship Id="rId599" Type="http://schemas.openxmlformats.org/officeDocument/2006/relationships/hyperlink" Target="https://jvet-experts.org/doc_end_user/current_document.php?id=13287" TargetMode="External"/><Relationship Id="rId1005" Type="http://schemas.openxmlformats.org/officeDocument/2006/relationships/hyperlink" Target="https://www.mpegstandards.org/adhoc/" TargetMode="External"/><Relationship Id="rId459" Type="http://schemas.openxmlformats.org/officeDocument/2006/relationships/hyperlink" Target="https://jvet-experts.org/doc_end_user/current_document.php?id=13397" TargetMode="External"/><Relationship Id="rId666" Type="http://schemas.openxmlformats.org/officeDocument/2006/relationships/hyperlink" Target="https://jvet-experts.org/doc_end_user/documents/32_Hannover/wg11/JVET-AF0126-v1.zip" TargetMode="External"/><Relationship Id="rId873" Type="http://schemas.openxmlformats.org/officeDocument/2006/relationships/hyperlink" Target="https://jvet-experts.org/doc_end_user/current_document.php?id=13393" TargetMode="External"/><Relationship Id="rId16" Type="http://schemas.openxmlformats.org/officeDocument/2006/relationships/hyperlink" Target="mailto:ohm@ient.rwth-aachen.de" TargetMode="External"/><Relationship Id="rId221" Type="http://schemas.openxmlformats.org/officeDocument/2006/relationships/hyperlink" Target="mailto:teniou@global.tencent.com" TargetMode="External"/><Relationship Id="rId319" Type="http://schemas.openxmlformats.org/officeDocument/2006/relationships/hyperlink" Target="mailto:ajayshyam@ittiam.com" TargetMode="External"/><Relationship Id="rId526" Type="http://schemas.openxmlformats.org/officeDocument/2006/relationships/hyperlink" Target="mailto:lizhang.idm@bytedance.com" TargetMode="External"/><Relationship Id="rId733" Type="http://schemas.openxmlformats.org/officeDocument/2006/relationships/hyperlink" Target="https://jvet-experts.org/doc_end_user/documents/32_Hannover/wg11/JVET-AF0079-v1.zip" TargetMode="External"/><Relationship Id="rId940" Type="http://schemas.openxmlformats.org/officeDocument/2006/relationships/hyperlink" Target="https://jvet-experts.org/doc_end_user/current_document.php?id=13346" TargetMode="External"/><Relationship Id="rId1016" Type="http://schemas.openxmlformats.org/officeDocument/2006/relationships/hyperlink" Target="https://jvet-experts.org/doc_end_user/current_document.php?id=13266" TargetMode="External"/><Relationship Id="rId165" Type="http://schemas.openxmlformats.org/officeDocument/2006/relationships/hyperlink" Target="https://jvet-experts.org/doc_end_user/current_document.php?id=13375"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documents/32_Hannover/wg11/JVET-AF0080-v1.zip" TargetMode="External"/><Relationship Id="rId800" Type="http://schemas.openxmlformats.org/officeDocument/2006/relationships/hyperlink" Target="https://jvet-experts.org/doc_end_user/current_document.php?id=13386" TargetMode="External"/><Relationship Id="rId232" Type="http://schemas.openxmlformats.org/officeDocument/2006/relationships/hyperlink" Target="https://jvet-experts.org/doc_end_user/current_document.php?id=13318" TargetMode="External"/><Relationship Id="rId884" Type="http://schemas.openxmlformats.org/officeDocument/2006/relationships/hyperlink" Target="https://jvet-experts.org/doc_end_user/current_document.php?id=13563"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https://jvet-experts.org/doc_end_user/current_document.php?id=13523" TargetMode="External"/><Relationship Id="rId744" Type="http://schemas.openxmlformats.org/officeDocument/2006/relationships/image" Target="media/image25.png"/><Relationship Id="rId951" Type="http://schemas.openxmlformats.org/officeDocument/2006/relationships/hyperlink" Target="https://jvet-experts.org/doc_end_user/current_document.php?id=13399" TargetMode="External"/><Relationship Id="rId80" Type="http://schemas.openxmlformats.org/officeDocument/2006/relationships/hyperlink" Target="https://standards.iso.org/ittf/PubliclyAvailableStandards/index.html" TargetMode="External"/><Relationship Id="rId176" Type="http://schemas.openxmlformats.org/officeDocument/2006/relationships/hyperlink" Target="mailto:atourapis@apple.com" TargetMode="External"/><Relationship Id="rId383" Type="http://schemas.openxmlformats.org/officeDocument/2006/relationships/hyperlink" Target="file:///C:\Users\e00443164\AppData\Local\Microsoft\Windows\INetCache\Content.Outlook\8LUVY5N7\current_document.php%3fid=13438" TargetMode="External"/><Relationship Id="rId590" Type="http://schemas.openxmlformats.org/officeDocument/2006/relationships/hyperlink" Target="mailto:shanl@tencent.com" TargetMode="External"/><Relationship Id="rId604" Type="http://schemas.openxmlformats.org/officeDocument/2006/relationships/hyperlink" Target="https://jvet-experts.org/doc_end_user/current_document.php?id=13517" TargetMode="External"/><Relationship Id="rId811" Type="http://schemas.openxmlformats.org/officeDocument/2006/relationships/hyperlink" Target="https://jvet-experts.org/doc_end_user/current_document.php?id=13506" TargetMode="External"/><Relationship Id="rId1027" Type="http://schemas.openxmlformats.org/officeDocument/2006/relationships/hyperlink" Target="https://jvet-experts.org/doc_end_user/current_document.php?id=13271" TargetMode="External"/><Relationship Id="rId243" Type="http://schemas.openxmlformats.org/officeDocument/2006/relationships/hyperlink" Target="mailto:dr.hendry@lge.com" TargetMode="External"/><Relationship Id="rId450" Type="http://schemas.openxmlformats.org/officeDocument/2006/relationships/hyperlink" Target="https://jvet-experts.org/doc_end_user/current_document.php?id=13060" TargetMode="External"/><Relationship Id="rId688" Type="http://schemas.openxmlformats.org/officeDocument/2006/relationships/hyperlink" Target="https://jvet-experts.org/doc_end_user/current_document.php?id=13507" TargetMode="External"/><Relationship Id="rId895" Type="http://schemas.openxmlformats.org/officeDocument/2006/relationships/hyperlink" Target="https://jvet-experts.org/doc_end_user/current_document.php?id=13337" TargetMode="External"/><Relationship Id="rId909" Type="http://schemas.openxmlformats.org/officeDocument/2006/relationships/hyperlink" Target="https://jvet-experts.org/doc_end_user/current_document.php?id=13432" TargetMode="External"/><Relationship Id="rId38" Type="http://schemas.openxmlformats.org/officeDocument/2006/relationships/hyperlink" Target="http://phenix.int-evry.fr/jvet/" TargetMode="External"/><Relationship Id="rId103" Type="http://schemas.openxmlformats.org/officeDocument/2006/relationships/hyperlink" Target="http://phenix.int-evry.fr/jct/" TargetMode="External"/><Relationship Id="rId310" Type="http://schemas.openxmlformats.org/officeDocument/2006/relationships/hyperlink" Target="mailto:francesco.cricri@nokia.com" TargetMode="External"/><Relationship Id="rId548" Type="http://schemas.openxmlformats.org/officeDocument/2006/relationships/hyperlink" Target="https://jvet-experts.org/doc_end_user/current_document.php?id=13531" TargetMode="External"/><Relationship Id="rId755" Type="http://schemas.openxmlformats.org/officeDocument/2006/relationships/image" Target="media/image30.emf"/><Relationship Id="rId962" Type="http://schemas.openxmlformats.org/officeDocument/2006/relationships/hyperlink" Target="https://jvet-experts.org/doc_end_user/current_document.php?id=13425" TargetMode="External"/><Relationship Id="rId91" Type="http://schemas.openxmlformats.org/officeDocument/2006/relationships/hyperlink" Target="https://dms.mpeg.expert/doc_end_user/current_document.php?id=87857&amp;id_meeting=194" TargetMode="External"/><Relationship Id="rId187" Type="http://schemas.openxmlformats.org/officeDocument/2006/relationships/hyperlink" Target="http://phenix.it-sudparis.eu/jvet/doc_end_user/current_document.php?id=8861" TargetMode="External"/><Relationship Id="rId394" Type="http://schemas.openxmlformats.org/officeDocument/2006/relationships/hyperlink" Target="https://vcgit.hhi.fraunhofer.de/jvet-ahg-nnvc/VVCSoftware_VTM" TargetMode="External"/><Relationship Id="rId408" Type="http://schemas.openxmlformats.org/officeDocument/2006/relationships/hyperlink" Target="https://jvet-experts.org/doc_end_user/current_document.php?id=13541" TargetMode="External"/><Relationship Id="rId615" Type="http://schemas.openxmlformats.org/officeDocument/2006/relationships/hyperlink" Target="https://jvet-experts.org/doc_end_user/current_document.php?id=13530" TargetMode="External"/><Relationship Id="rId822" Type="http://schemas.openxmlformats.org/officeDocument/2006/relationships/hyperlink" Target="https://jvet-experts.org/doc_end_user/current_document.php?id=13468" TargetMode="External"/><Relationship Id="rId1038" Type="http://schemas.openxmlformats.org/officeDocument/2006/relationships/hyperlink" Target="https://jvet-experts.org/doc_end_user/current_document.php?id=13275" TargetMode="External"/><Relationship Id="rId254" Type="http://schemas.openxmlformats.org/officeDocument/2006/relationships/hyperlink" Target="https://jvet-experts.org/doc_end_user/current_document.php?id=13317" TargetMode="External"/><Relationship Id="rId699" Type="http://schemas.openxmlformats.org/officeDocument/2006/relationships/hyperlink" Target="https://jvet-experts.org/doc_end_user/documents/32_Hannover/wg11/JVET-AF0163-v1.zip" TargetMode="External"/><Relationship Id="rId49" Type="http://schemas.openxmlformats.org/officeDocument/2006/relationships/hyperlink" Target="https://jvet-experts.org/doc_end_user/current_document.php?id=12574" TargetMode="External"/><Relationship Id="rId114" Type="http://schemas.openxmlformats.org/officeDocument/2006/relationships/hyperlink" Target="https://jvet-experts.org/doc_end_user/current_document.php?id=12563" TargetMode="External"/><Relationship Id="rId461" Type="http://schemas.openxmlformats.org/officeDocument/2006/relationships/hyperlink" Target="https://jvet-experts.org/doc_end_user/current_document.php?id=13411" TargetMode="External"/><Relationship Id="rId559" Type="http://schemas.openxmlformats.org/officeDocument/2006/relationships/hyperlink" Target="mailto:francesco.cricri@nokia.com" TargetMode="External"/><Relationship Id="rId766" Type="http://schemas.openxmlformats.org/officeDocument/2006/relationships/hyperlink" Target="https://jvet-experts.org/doc_end_user/documents/32_Hannover/wg11/JVET-AF0109-v1.zip" TargetMode="External"/><Relationship Id="rId198" Type="http://schemas.openxmlformats.org/officeDocument/2006/relationships/hyperlink" Target="https://vcgit.hhi.fraunhofer.de/ecm/ECM/-/merge_requests/462" TargetMode="External"/><Relationship Id="rId321" Type="http://schemas.openxmlformats.org/officeDocument/2006/relationships/hyperlink" Target="file:///C:\Users\e00443164\AppData\Local\Microsoft\Windows\INetCache\Content.Outlook\8LUVY5N7\current_document.php%3fid=13334" TargetMode="External"/><Relationship Id="rId419" Type="http://schemas.openxmlformats.org/officeDocument/2006/relationships/hyperlink" Target="https://jvet-experts.org/doc_end_user/current_document.php?id=13415" TargetMode="External"/><Relationship Id="rId626" Type="http://schemas.openxmlformats.org/officeDocument/2006/relationships/hyperlink" Target="https://jvet-experts.org/doc_end_user/current_document.php?id=13466" TargetMode="External"/><Relationship Id="rId973" Type="http://schemas.openxmlformats.org/officeDocument/2006/relationships/hyperlink" Target="https://jvet-experts.org/doc_end_user/current_document.php?id=13575" TargetMode="External"/><Relationship Id="rId1049" Type="http://schemas.openxmlformats.org/officeDocument/2006/relationships/hyperlink" Target="https://jvet-experts.org/doc_end_user/current_document.php?id=13280" TargetMode="External"/><Relationship Id="rId833" Type="http://schemas.openxmlformats.org/officeDocument/2006/relationships/hyperlink" Target="https://jvet-experts.org/doc_end_user/current_document.php?id=13515" TargetMode="External"/><Relationship Id="rId265" Type="http://schemas.openxmlformats.org/officeDocument/2006/relationships/hyperlink" Target="https://jvet-experts.org/doc_end_user/current_document.php?id=13336" TargetMode="External"/><Relationship Id="rId472" Type="http://schemas.openxmlformats.org/officeDocument/2006/relationships/hyperlink" Target="https://jvet-experts.org/doc_end_user/current_document.php?id=13333" TargetMode="External"/><Relationship Id="rId900" Type="http://schemas.openxmlformats.org/officeDocument/2006/relationships/hyperlink" Target="https://jvet-experts.org/doc_end_user/current_document.php?id=13423" TargetMode="External"/><Relationship Id="rId125" Type="http://schemas.openxmlformats.org/officeDocument/2006/relationships/hyperlink" Target="https://www.itu.int/wftp3/av-arch/jvet-site/2023_10_AF_Hannover/JVET-AF_Logistics.docx" TargetMode="External"/><Relationship Id="rId332" Type="http://schemas.openxmlformats.org/officeDocument/2006/relationships/hyperlink" Target="file:///C:\Users\e00443164\AppData\Local\Microsoft\Windows\INetCache\Content.Outlook\8LUVY5N7\current_document.php%3fid=13412" TargetMode="External"/><Relationship Id="rId777" Type="http://schemas.openxmlformats.org/officeDocument/2006/relationships/hyperlink" Target="https://jvet-experts.org/doc_end_user/current_document.php?id=13496" TargetMode="External"/><Relationship Id="rId984" Type="http://schemas.openxmlformats.org/officeDocument/2006/relationships/hyperlink" Target="about:blank" TargetMode="External"/><Relationship Id="rId637" Type="http://schemas.openxmlformats.org/officeDocument/2006/relationships/hyperlink" Target="https://jvet-experts.org/doc_end_user/current_document.php?id=13408" TargetMode="External"/><Relationship Id="rId844" Type="http://schemas.openxmlformats.org/officeDocument/2006/relationships/hyperlink" Target="https://jvet-experts.org/doc_end_user/current_document.php?id=13535" TargetMode="External"/><Relationship Id="rId276" Type="http://schemas.openxmlformats.org/officeDocument/2006/relationships/hyperlink" Target="https://jvet-experts.org/doc_end_user/current_document.php?id=13402" TargetMode="External"/><Relationship Id="rId483" Type="http://schemas.openxmlformats.org/officeDocument/2006/relationships/hyperlink" Target="https://jvet-experts.org/doc_end_user/current_document.php?id=13333" TargetMode="External"/><Relationship Id="rId690" Type="http://schemas.openxmlformats.org/officeDocument/2006/relationships/hyperlink" Target="https://jvet-experts.org/doc_end_user/current_document.php?id=13507" TargetMode="External"/><Relationship Id="rId704" Type="http://schemas.openxmlformats.org/officeDocument/2006/relationships/hyperlink" Target="https://jvet-experts.org/doc_end_user/documents/32_Hannover/wg11/JVET-AF0057-v1.zip" TargetMode="External"/><Relationship Id="rId911" Type="http://schemas.openxmlformats.org/officeDocument/2006/relationships/hyperlink" Target="https://jvet-experts.org/doc_end_user/current_document.php?id=13298" TargetMode="External"/><Relationship Id="rId40" Type="http://schemas.openxmlformats.org/officeDocument/2006/relationships/hyperlink" Target="http://phenix.int-evry.fr/jct3v/" TargetMode="External"/><Relationship Id="rId136" Type="http://schemas.openxmlformats.org/officeDocument/2006/relationships/hyperlink" Target="https://jvet.hhi.fraunhofer.de/trac/vvc/ticket/1607" TargetMode="External"/><Relationship Id="rId343" Type="http://schemas.openxmlformats.org/officeDocument/2006/relationships/hyperlink" Target="mailto:martak@qti.qualcomm.com" TargetMode="External"/><Relationship Id="rId550" Type="http://schemas.openxmlformats.org/officeDocument/2006/relationships/hyperlink" Target="mailto:daizhenyu@oppo.com" TargetMode="External"/><Relationship Id="rId788" Type="http://schemas.openxmlformats.org/officeDocument/2006/relationships/hyperlink" Target="https://jvet-experts.org/doc_end_user/current_document.php?id=13512" TargetMode="External"/><Relationship Id="rId995" Type="http://schemas.openxmlformats.org/officeDocument/2006/relationships/hyperlink" Target="mailto:jvet@lists.rwth-aachen.de" TargetMode="External"/><Relationship Id="rId203" Type="http://schemas.openxmlformats.org/officeDocument/2006/relationships/hyperlink" Target="https://vcgit.hhi.fraunhofer.de/ecm/ECM/-/issues" TargetMode="External"/><Relationship Id="rId648" Type="http://schemas.openxmlformats.org/officeDocument/2006/relationships/hyperlink" Target="https://jvet-experts.org/doc_end_user/current_document.php?id=13467" TargetMode="External"/><Relationship Id="rId855" Type="http://schemas.openxmlformats.org/officeDocument/2006/relationships/hyperlink" Target="https://jvet-experts.org/doc_end_user/current_document.php?id=13424" TargetMode="External"/><Relationship Id="rId1040" Type="http://schemas.openxmlformats.org/officeDocument/2006/relationships/hyperlink" Target="about:blank" TargetMode="External"/><Relationship Id="rId287" Type="http://schemas.openxmlformats.org/officeDocument/2006/relationships/image" Target="media/image5.png"/><Relationship Id="rId410" Type="http://schemas.openxmlformats.org/officeDocument/2006/relationships/hyperlink" Target="https://jvet-experts.org/doc_end_user/current_document.php?id=13444" TargetMode="External"/><Relationship Id="rId494" Type="http://schemas.openxmlformats.org/officeDocument/2006/relationships/hyperlink" Target="mailto:siddarth.badya@ittiam.com" TargetMode="External"/><Relationship Id="rId508" Type="http://schemas.openxmlformats.org/officeDocument/2006/relationships/hyperlink" Target="mailto:xiaozhongxu@tencent.com" TargetMode="External"/><Relationship Id="rId715" Type="http://schemas.openxmlformats.org/officeDocument/2006/relationships/hyperlink" Target="https://jvet-experts.org/doc_end_user/current_document.php?id=13464" TargetMode="External"/><Relationship Id="rId922" Type="http://schemas.openxmlformats.org/officeDocument/2006/relationships/hyperlink" Target="https://jvet-experts.org/doc_end_user/current_document.php?id=13342" TargetMode="External"/><Relationship Id="rId147" Type="http://schemas.openxmlformats.org/officeDocument/2006/relationships/hyperlink" Target="https://vcgit.hhi.fraunhofer.de/jvet/jmvc/-/tags/JMVC_8_5" TargetMode="External"/><Relationship Id="rId354" Type="http://schemas.openxmlformats.org/officeDocument/2006/relationships/hyperlink" Target="file:///C:\Users\e00443164\AppData\Local\Microsoft\Windows\INetCache\Content.Outlook\8LUVY5N7\current_document.php%3fid=13366" TargetMode="External"/><Relationship Id="rId799" Type="http://schemas.openxmlformats.org/officeDocument/2006/relationships/hyperlink" Target="https://jvet-experts.org/doc_end_user/current_document.php?id=13540" TargetMode="External"/><Relationship Id="rId51" Type="http://schemas.openxmlformats.org/officeDocument/2006/relationships/hyperlink" Target="https://jvet-experts.org/doc_end_user/current_document.php?id=12576" TargetMode="External"/><Relationship Id="rId561" Type="http://schemas.openxmlformats.org/officeDocument/2006/relationships/hyperlink" Target="mailto:jani.lainema@nokia.com" TargetMode="External"/><Relationship Id="rId659" Type="http://schemas.openxmlformats.org/officeDocument/2006/relationships/hyperlink" Target="https://jvet-experts.org/doc_end_user/documents/32_Hannover/wg11/JVET-AF0131-v1.zip" TargetMode="External"/><Relationship Id="rId866" Type="http://schemas.openxmlformats.org/officeDocument/2006/relationships/hyperlink" Target="mailto:jinsam.kwak@wilusgroup.com" TargetMode="External"/><Relationship Id="rId214" Type="http://schemas.openxmlformats.org/officeDocument/2006/relationships/hyperlink" Target="mailto:shurun.wsr@alibaba-inc.com" TargetMode="External"/><Relationship Id="rId298" Type="http://schemas.openxmlformats.org/officeDocument/2006/relationships/hyperlink" Target="mailto:lijunru@bytedance.com" TargetMode="External"/><Relationship Id="rId421" Type="http://schemas.openxmlformats.org/officeDocument/2006/relationships/hyperlink" Target="https://jvet-experts.org/doc_end_user/current_document.php?id=13573" TargetMode="External"/><Relationship Id="rId519" Type="http://schemas.openxmlformats.org/officeDocument/2006/relationships/hyperlink" Target="mailto:yli30@qti.qualcomm.com" TargetMode="External"/><Relationship Id="rId1051" Type="http://schemas.openxmlformats.org/officeDocument/2006/relationships/footer" Target="footer1.xml"/><Relationship Id="rId158" Type="http://schemas.openxmlformats.org/officeDocument/2006/relationships/hyperlink" Target="https://jvet-experts.org/doc_end_user/current_document.php?id=13375" TargetMode="External"/><Relationship Id="rId726" Type="http://schemas.openxmlformats.org/officeDocument/2006/relationships/hyperlink" Target="https://jvet-experts.org/doc_end_user/current_document.php?id=13355" TargetMode="External"/><Relationship Id="rId933" Type="http://schemas.openxmlformats.org/officeDocument/2006/relationships/hyperlink" Target="https://jvet-experts.org/doc_end_user/current_document.php?id=13497" TargetMode="External"/><Relationship Id="rId1009" Type="http://schemas.openxmlformats.org/officeDocument/2006/relationships/hyperlink" Target="https://jvet-experts.org/doc_end_user/current_document.php?id=12970" TargetMode="External"/><Relationship Id="rId62" Type="http://schemas.openxmlformats.org/officeDocument/2006/relationships/hyperlink" Target="https://jvet-experts.org/doc_end_user/current_document.php?id=12584" TargetMode="External"/><Relationship Id="rId365" Type="http://schemas.openxmlformats.org/officeDocument/2006/relationships/hyperlink" Target="mailto:du.liu@ericsson.com" TargetMode="External"/><Relationship Id="rId572" Type="http://schemas.openxmlformats.org/officeDocument/2006/relationships/hyperlink" Target="mailto:linchaoyi.cy@bytedance.com" TargetMode="External"/><Relationship Id="rId225" Type="http://schemas.openxmlformats.org/officeDocument/2006/relationships/hyperlink" Target="mailto:abe.kiyo@jp.panasonic.com" TargetMode="External"/><Relationship Id="rId432" Type="http://schemas.openxmlformats.org/officeDocument/2006/relationships/hyperlink" Target="https://jvet-experts.org/doc_end_user/current_document.php?id=13472" TargetMode="External"/><Relationship Id="rId877" Type="http://schemas.openxmlformats.org/officeDocument/2006/relationships/hyperlink" Target="https://jvet-experts.org/doc_end_user/current_document.php?id=13528" TargetMode="External"/><Relationship Id="rId737" Type="http://schemas.openxmlformats.org/officeDocument/2006/relationships/image" Target="media/image23.png"/><Relationship Id="rId944" Type="http://schemas.openxmlformats.org/officeDocument/2006/relationships/hyperlink" Target="https://jvet-experts.org/doc_end_user/current_document.php?id=13352" TargetMode="External"/><Relationship Id="rId73" Type="http://schemas.openxmlformats.org/officeDocument/2006/relationships/hyperlink" Target="http://www.itu.int/ITU-T/dbase/patent/index.html" TargetMode="External"/><Relationship Id="rId169" Type="http://schemas.openxmlformats.org/officeDocument/2006/relationships/hyperlink" Target="https://jvet-experts.org/doc_end_user/current_document.php?id=13323" TargetMode="External"/><Relationship Id="rId376" Type="http://schemas.openxmlformats.org/officeDocument/2006/relationships/hyperlink" Target="file:///C:\Users\e00443164\AppData\Local\Microsoft\Windows\INetCache\Content.Outlook\8LUVY5N7\current_document.php%3fid=13413" TargetMode="External"/><Relationship Id="rId583" Type="http://schemas.openxmlformats.org/officeDocument/2006/relationships/hyperlink" Target="mailto:baoweijie@whu.edu.cn" TargetMode="External"/><Relationship Id="rId790" Type="http://schemas.openxmlformats.org/officeDocument/2006/relationships/hyperlink" Target="https://jvet-experts.org/doc_end_user/current_document.php?id=13446" TargetMode="External"/><Relationship Id="rId804" Type="http://schemas.openxmlformats.org/officeDocument/2006/relationships/hyperlink" Target="https://jvet-experts.org/doc_end_user/current_document.php?id=13389"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298" TargetMode="External"/><Relationship Id="rId443" Type="http://schemas.openxmlformats.org/officeDocument/2006/relationships/hyperlink" Target="https://jvet-experts.org/doc_end_user/current_document.php?id=13244" TargetMode="External"/><Relationship Id="rId650" Type="http://schemas.openxmlformats.org/officeDocument/2006/relationships/hyperlink" Target="https://jvet-experts.org/doc_end_user/current_document.php?id=13560" TargetMode="External"/><Relationship Id="rId888" Type="http://schemas.openxmlformats.org/officeDocument/2006/relationships/hyperlink" Target="https://jvet-experts.org/doc_end_user/current_document.php?id=13436" TargetMode="External"/><Relationship Id="rId303" Type="http://schemas.openxmlformats.org/officeDocument/2006/relationships/hyperlink" Target="mailto:renjiechang@tencent.com" TargetMode="External"/><Relationship Id="rId748" Type="http://schemas.openxmlformats.org/officeDocument/2006/relationships/image" Target="media/image27.wmf"/><Relationship Id="rId955" Type="http://schemas.openxmlformats.org/officeDocument/2006/relationships/hyperlink" Target="https://jvet-experts.org/doc_end_user/current_document.php?id=13405" TargetMode="External"/><Relationship Id="rId84" Type="http://schemas.openxmlformats.org/officeDocument/2006/relationships/hyperlink" Target="https://dms.mpeg.expert/doc_end_user/current_document.php?id=86365&amp;id_meeting=193" TargetMode="External"/><Relationship Id="rId387" Type="http://schemas.openxmlformats.org/officeDocument/2006/relationships/hyperlink" Target="file:///C:\Users\e00443164\AppData\Local\Microsoft\Windows\INetCache\Content.Outlook\8LUVY5N7\current_document.php%3fid=13454" TargetMode="External"/><Relationship Id="rId510" Type="http://schemas.openxmlformats.org/officeDocument/2006/relationships/image" Target="media/image8.png"/><Relationship Id="rId594" Type="http://schemas.openxmlformats.org/officeDocument/2006/relationships/hyperlink" Target="mailto:thierry.dumas@interdigital.com" TargetMode="External"/><Relationship Id="rId608" Type="http://schemas.openxmlformats.org/officeDocument/2006/relationships/hyperlink" Target="https://jvet-experts.org/doc_end_user/current_document.php?id=13549" TargetMode="External"/><Relationship Id="rId815" Type="http://schemas.openxmlformats.org/officeDocument/2006/relationships/hyperlink" Target="https://jvet-experts.org/doc_end_user/current_document.php?id=13534" TargetMode="External"/><Relationship Id="rId247" Type="http://schemas.openxmlformats.org/officeDocument/2006/relationships/hyperlink" Target="mailto:dr.hendry@lge.com" TargetMode="External"/><Relationship Id="rId899" Type="http://schemas.openxmlformats.org/officeDocument/2006/relationships/hyperlink" Target="https://jvet-experts.org/doc_end_user/current_document.php?id=13551" TargetMode="External"/><Relationship Id="rId1000" Type="http://schemas.openxmlformats.org/officeDocument/2006/relationships/hyperlink" Target="mailto:jvet@lists.rwth-aachen.de" TargetMode="External"/><Relationship Id="rId107" Type="http://schemas.openxmlformats.org/officeDocument/2006/relationships/hyperlink" Target="https://jvet-experts.org/doc_end_user/current_document.php?id=12569" TargetMode="External"/><Relationship Id="rId454" Type="http://schemas.openxmlformats.org/officeDocument/2006/relationships/hyperlink" Target="https://jvet-experts.org/doc_end_user/current_document.php?id=13090" TargetMode="External"/><Relationship Id="rId661" Type="http://schemas.openxmlformats.org/officeDocument/2006/relationships/hyperlink" Target="https://jvet-experts.org/doc_end_user/documents/32_Hannover/wg11/JVET-AF0126-v1.zip" TargetMode="External"/><Relationship Id="rId759" Type="http://schemas.openxmlformats.org/officeDocument/2006/relationships/image" Target="media/image33.png"/><Relationship Id="rId966" Type="http://schemas.openxmlformats.org/officeDocument/2006/relationships/hyperlink" Target="https://jvet-experts.org/doc_end_user/current_document.php?id=13323" TargetMode="External"/><Relationship Id="rId11" Type="http://schemas.openxmlformats.org/officeDocument/2006/relationships/webSettings" Target="webSettings.xml"/><Relationship Id="rId314" Type="http://schemas.openxmlformats.org/officeDocument/2006/relationships/hyperlink" Target="mailto:antti.hallapuro@nokia.com" TargetMode="External"/><Relationship Id="rId398" Type="http://schemas.openxmlformats.org/officeDocument/2006/relationships/hyperlink" Target="https://jvet-experts.org/doc_end_user/current_document.php?id=13448" TargetMode="External"/><Relationship Id="rId521" Type="http://schemas.openxmlformats.org/officeDocument/2006/relationships/image" Target="media/image11.png"/><Relationship Id="rId619" Type="http://schemas.openxmlformats.org/officeDocument/2006/relationships/hyperlink" Target="https://jvet-experts.org/doc_end_user/current_document.php?id=13546" TargetMode="External"/><Relationship Id="rId95" Type="http://schemas.openxmlformats.org/officeDocument/2006/relationships/hyperlink" Target="https://dms.mpeg.expert/doc_end_user/current_document.php?id=90215&amp;id_meeting=196" TargetMode="External"/><Relationship Id="rId160" Type="http://schemas.openxmlformats.org/officeDocument/2006/relationships/hyperlink" Target="https://jvet-experts.org/doc_end_user/current_meeting.php?id_meeting=195&amp;type_order=&amp;sql_type=document_number" TargetMode="External"/><Relationship Id="rId826" Type="http://schemas.openxmlformats.org/officeDocument/2006/relationships/hyperlink" Target="https://jvet-experts.org/doc_end_user/current_document.php?id=13301" TargetMode="External"/><Relationship Id="rId1011" Type="http://schemas.openxmlformats.org/officeDocument/2006/relationships/hyperlink" Target="http://phenix.it-sudparis.eu/jct/doc_end_user/current_document.php?id=10312" TargetMode="External"/><Relationship Id="rId258" Type="http://schemas.openxmlformats.org/officeDocument/2006/relationships/hyperlink" Target="https://jvet-experts.org/doc_end_user/current_document.php?id=13347" TargetMode="External"/><Relationship Id="rId465" Type="http://schemas.openxmlformats.org/officeDocument/2006/relationships/hyperlink" Target="https://jvet-experts.org/doc_end_user/current_document.php?id=13349" TargetMode="External"/><Relationship Id="rId672" Type="http://schemas.openxmlformats.org/officeDocument/2006/relationships/hyperlink" Target="https://jvet-experts.org/doc_end_user/current_document.php?id=13490"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jvet-experts.org/doc_end_user/current_document.php?id=12562" TargetMode="External"/><Relationship Id="rId325" Type="http://schemas.openxmlformats.org/officeDocument/2006/relationships/hyperlink" Target="mailto:martak@qti.qualcomm.com" TargetMode="External"/><Relationship Id="rId532" Type="http://schemas.openxmlformats.org/officeDocument/2006/relationships/hyperlink" Target="mailto:yue.li@bytedance.com" TargetMode="External"/><Relationship Id="rId977" Type="http://schemas.openxmlformats.org/officeDocument/2006/relationships/hyperlink" Target="about:blank" TargetMode="External"/><Relationship Id="rId171" Type="http://schemas.openxmlformats.org/officeDocument/2006/relationships/hyperlink" Target="https://jvet-experts.org/doc_end_user/current_document.php?id=13445" TargetMode="External"/><Relationship Id="rId837" Type="http://schemas.openxmlformats.org/officeDocument/2006/relationships/hyperlink" Target="https://jvet-experts.org/doc_end_user/current_document.php?id=13559" TargetMode="External"/><Relationship Id="rId1022" Type="http://schemas.openxmlformats.org/officeDocument/2006/relationships/hyperlink" Target="https://jvet-experts.org/doc_end_user/current_document.php?id=12571" TargetMode="External"/><Relationship Id="rId269" Type="http://schemas.openxmlformats.org/officeDocument/2006/relationships/hyperlink" Target="https://jvet-experts.org/doc_end_user/current_document.php?id=13403" TargetMode="External"/><Relationship Id="rId476" Type="http://schemas.openxmlformats.org/officeDocument/2006/relationships/hyperlink" Target="https://jvet-experts.org/doc_end_user/current_document.php?id=13385" TargetMode="External"/><Relationship Id="rId683" Type="http://schemas.openxmlformats.org/officeDocument/2006/relationships/hyperlink" Target="https://jvet-experts.org/doc_end_user/current_document.php?id=13324" TargetMode="External"/><Relationship Id="rId890" Type="http://schemas.openxmlformats.org/officeDocument/2006/relationships/hyperlink" Target="https://jvet-experts.org/doc_end_user/current_document.php?id=13459" TargetMode="External"/><Relationship Id="rId904" Type="http://schemas.openxmlformats.org/officeDocument/2006/relationships/hyperlink" Target="https://jvet-experts.org/doc_end_user/current_document.php?id=13500"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hhi.fraunhofer.de/trac/vvc/ticket/1594" TargetMode="External"/><Relationship Id="rId336" Type="http://schemas.openxmlformats.org/officeDocument/2006/relationships/hyperlink" Target="file:///C:\Users\e00443164\AppData\Local\Microsoft\Windows\INetCache\Content.Outlook\8LUVY5N7\current_document.php%3fid=13453" TargetMode="External"/><Relationship Id="rId543" Type="http://schemas.openxmlformats.org/officeDocument/2006/relationships/hyperlink" Target="mailto:shanl@tencent.com" TargetMode="External"/><Relationship Id="rId988" Type="http://schemas.openxmlformats.org/officeDocument/2006/relationships/hyperlink" Target="https://www.itu.int/ifa/t/2017/sg16/exchange/wp3/q06/vceg_account.txt" TargetMode="External"/><Relationship Id="rId182" Type="http://schemas.openxmlformats.org/officeDocument/2006/relationships/hyperlink" Target="https://www.itu.int/wftp3/av-arch/jvet-site/bitstream_exchange/VVCMultilayer/under_test/VTM-20.2/" TargetMode="External"/><Relationship Id="rId403" Type="http://schemas.openxmlformats.org/officeDocument/2006/relationships/hyperlink" Target="https://jvet-experts.org/doc_end_user/current_document.php?id=13311" TargetMode="External"/><Relationship Id="rId750" Type="http://schemas.openxmlformats.org/officeDocument/2006/relationships/image" Target="media/image28.png"/><Relationship Id="rId848" Type="http://schemas.openxmlformats.org/officeDocument/2006/relationships/hyperlink" Target="https://jvet-experts.org/doc_end_user/current_document.php?id=13363" TargetMode="External"/><Relationship Id="rId1033" Type="http://schemas.openxmlformats.org/officeDocument/2006/relationships/hyperlink" Target="https://jvet-experts.org/doc_end_user/current_document.php?id=10681" TargetMode="External"/><Relationship Id="rId487" Type="http://schemas.openxmlformats.org/officeDocument/2006/relationships/hyperlink" Target="mailto:dmytror@qti.qualcomm.com" TargetMode="External"/><Relationship Id="rId610" Type="http://schemas.openxmlformats.org/officeDocument/2006/relationships/hyperlink" Target="https://jvet-experts.org/doc_end_user/current_document.php?id=13521" TargetMode="External"/><Relationship Id="rId694" Type="http://schemas.openxmlformats.org/officeDocument/2006/relationships/hyperlink" Target="https://jvet-experts.org/doc_end_user/documents/32_Hannover/wg11/JVET-AF0073-v1.zip" TargetMode="External"/><Relationship Id="rId708" Type="http://schemas.openxmlformats.org/officeDocument/2006/relationships/hyperlink" Target="https://jvet-experts.org/doc_end_user/documents/32_Hannover/wg11/JVET-AF0159-v1.zip" TargetMode="External"/><Relationship Id="rId915" Type="http://schemas.openxmlformats.org/officeDocument/2006/relationships/hyperlink" Target="mailto:dr.hendry@lge.com" TargetMode="External"/><Relationship Id="rId347" Type="http://schemas.openxmlformats.org/officeDocument/2006/relationships/hyperlink" Target="mailto:cinched@whu.edu.cn" TargetMode="External"/><Relationship Id="rId999" Type="http://schemas.openxmlformats.org/officeDocument/2006/relationships/hyperlink" Target="mailto:jvet@lists.rwth-aachen.de" TargetMode="External"/><Relationship Id="rId44" Type="http://schemas.openxmlformats.org/officeDocument/2006/relationships/hyperlink" Target="https://jvet-experts.org/doc_end_user/current_document.php?id=12567" TargetMode="External"/><Relationship Id="rId554" Type="http://schemas.openxmlformats.org/officeDocument/2006/relationships/image" Target="media/image15.png"/><Relationship Id="rId761" Type="http://schemas.openxmlformats.org/officeDocument/2006/relationships/hyperlink" Target="https://jvet-experts.org/doc_end_user/documents/32_Hannover/wg11/JVET-AF0112-v1.zip" TargetMode="External"/><Relationship Id="rId859" Type="http://schemas.openxmlformats.org/officeDocument/2006/relationships/hyperlink" Target="https://jvet-experts.org/doc_end_user/current_document.php?id=13460" TargetMode="External"/><Relationship Id="rId193" Type="http://schemas.openxmlformats.org/officeDocument/2006/relationships/image" Target="media/image3.png"/><Relationship Id="rId207" Type="http://schemas.openxmlformats.org/officeDocument/2006/relationships/chart" Target="charts/chart3.xml"/><Relationship Id="rId414" Type="http://schemas.openxmlformats.org/officeDocument/2006/relationships/hyperlink" Target="https://jvet-experts.org/doc_end_user/current_document.php?id=13526" TargetMode="External"/><Relationship Id="rId498" Type="http://schemas.openxmlformats.org/officeDocument/2006/relationships/hyperlink" Target="mailto:zhangkai.video@bytedance.com" TargetMode="External"/><Relationship Id="rId621" Type="http://schemas.openxmlformats.org/officeDocument/2006/relationships/hyperlink" Target="https://jvet-experts.org/doc_end_user/current_document.php?id=13547" TargetMode="External"/><Relationship Id="rId1044" Type="http://schemas.openxmlformats.org/officeDocument/2006/relationships/hyperlink" Target="about:blank" TargetMode="External"/><Relationship Id="rId260" Type="http://schemas.openxmlformats.org/officeDocument/2006/relationships/hyperlink" Target="https://jvet-experts.org/doc_end_user/current_document.php?id=13316" TargetMode="External"/><Relationship Id="rId719" Type="http://schemas.openxmlformats.org/officeDocument/2006/relationships/hyperlink" Target="https://jvet-experts.org/doc_end_user/current_document.php?id=13488" TargetMode="External"/><Relationship Id="rId926" Type="http://schemas.openxmlformats.org/officeDocument/2006/relationships/hyperlink" Target="https://jvet-experts.org/doc_end_user/current_document.php?id=13313"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s://jvet-experts.org/doc_end_user/current_document.php?id=12582" TargetMode="External"/><Relationship Id="rId358" Type="http://schemas.openxmlformats.org/officeDocument/2006/relationships/hyperlink" Target="file:///C:\Users\e00443164\AppData\Local\Microsoft\Windows\INetCache\Content.Outlook\8LUVY5N7\current_document.php%3fid=13479" TargetMode="External"/><Relationship Id="rId565" Type="http://schemas.openxmlformats.org/officeDocument/2006/relationships/hyperlink" Target="https://jvet-experts.org/doc_end_user/current_document.php?id=13366" TargetMode="External"/><Relationship Id="rId772" Type="http://schemas.openxmlformats.org/officeDocument/2006/relationships/hyperlink" Target="https://jvet-experts.org/doc_end_user/current_document.php?id=13481" TargetMode="External"/><Relationship Id="rId218" Type="http://schemas.openxmlformats.org/officeDocument/2006/relationships/hyperlink" Target="mailto:ddding@global.tencent.com" TargetMode="External"/><Relationship Id="rId425" Type="http://schemas.openxmlformats.org/officeDocument/2006/relationships/hyperlink" Target="https://jvet-experts.org/doc_end_user/current_document.php?id=13293" TargetMode="External"/><Relationship Id="rId632" Type="http://schemas.openxmlformats.org/officeDocument/2006/relationships/hyperlink" Target="mailto:pyin@dolby.com" TargetMode="External"/><Relationship Id="rId1055" Type="http://schemas.openxmlformats.org/officeDocument/2006/relationships/fontTable" Target="fontTable.xml"/><Relationship Id="rId271" Type="http://schemas.openxmlformats.org/officeDocument/2006/relationships/hyperlink" Target="https://jvet-experts.org/doc_end_user/current_document.php?id=13497" TargetMode="External"/><Relationship Id="rId937" Type="http://schemas.openxmlformats.org/officeDocument/2006/relationships/hyperlink" Target="https://jvet-experts.org/doc_end_user/current_document.php?id=13317"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hhi.fraunhofer.de/trac/vvc/ticket/1606" TargetMode="External"/><Relationship Id="rId369" Type="http://schemas.openxmlformats.org/officeDocument/2006/relationships/hyperlink" Target="file:///C:\Users\e00443164\AppData\Local\Microsoft\Windows\INetCache\Content.Outlook\8LUVY5N7\current_document.php%3fid=13285" TargetMode="External"/><Relationship Id="rId576" Type="http://schemas.openxmlformats.org/officeDocument/2006/relationships/hyperlink" Target="mailto:xiezhihuang@oppo.com" TargetMode="External"/><Relationship Id="rId783" Type="http://schemas.openxmlformats.org/officeDocument/2006/relationships/hyperlink" Target="https://jvet-experts.org/doc_end_user/current_document.php?id=13484" TargetMode="External"/><Relationship Id="rId990" Type="http://schemas.openxmlformats.org/officeDocument/2006/relationships/hyperlink" Target="mailto:jvet@lists.rwth-aachen.de" TargetMode="External"/><Relationship Id="rId229" Type="http://schemas.openxmlformats.org/officeDocument/2006/relationships/hyperlink" Target="https://jvet-experts.org/doc_end_user/current_document.php?id=13310" TargetMode="External"/><Relationship Id="rId436" Type="http://schemas.openxmlformats.org/officeDocument/2006/relationships/hyperlink" Target="https://jvet-experts.org/doc_end_user/current_document.php?id=13527" TargetMode="External"/><Relationship Id="rId643" Type="http://schemas.openxmlformats.org/officeDocument/2006/relationships/hyperlink" Target="https://jvet-experts.org/doc_end_user/current_document.php?id=13569" TargetMode="External"/><Relationship Id="rId850" Type="http://schemas.openxmlformats.org/officeDocument/2006/relationships/hyperlink" Target="https://jvet-experts.org/doc_end_user/current_document.php?id=13364" TargetMode="External"/><Relationship Id="rId948" Type="http://schemas.openxmlformats.org/officeDocument/2006/relationships/hyperlink" Target="https://jvet-experts.org/doc_end_user/current_document.php?id=13336"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mailto:jvet@lists.rwth-aachen.de" TargetMode="External"/><Relationship Id="rId503" Type="http://schemas.openxmlformats.org/officeDocument/2006/relationships/hyperlink" Target="mailto:shanl@tencent.com" TargetMode="External"/><Relationship Id="rId587" Type="http://schemas.openxmlformats.org/officeDocument/2006/relationships/hyperlink" Target="mailto:zzchen@whu.edu.cn" TargetMode="External"/><Relationship Id="rId710" Type="http://schemas.openxmlformats.org/officeDocument/2006/relationships/hyperlink" Target="https://jvet-experts.org/doc_end_user/documents/32_Hannover/wg11/JVET-AF0190-v1.zip" TargetMode="External"/><Relationship Id="rId808" Type="http://schemas.openxmlformats.org/officeDocument/2006/relationships/hyperlink" Target="https://jvet-experts.org/doc_end_user/current_document.php?id=13394" TargetMode="External"/><Relationship Id="rId8" Type="http://schemas.openxmlformats.org/officeDocument/2006/relationships/numbering" Target="numbering.xml"/><Relationship Id="rId142" Type="http://schemas.openxmlformats.org/officeDocument/2006/relationships/hyperlink" Target="https://vcgit.hhi.fraunhofer.de/jvet/HM/-/tags/HM-16.21+SCM-8.8" TargetMode="External"/><Relationship Id="rId447" Type="http://schemas.openxmlformats.org/officeDocument/2006/relationships/hyperlink" Target="https://jvet-experts.org/doc_end_user/current_document.php?id=13041" TargetMode="External"/><Relationship Id="rId794" Type="http://schemas.openxmlformats.org/officeDocument/2006/relationships/hyperlink" Target="https://jvet-experts.org/doc_end_user/current_document.php?id=13464" TargetMode="External"/><Relationship Id="rId654" Type="http://schemas.openxmlformats.org/officeDocument/2006/relationships/hyperlink" Target="https://vcgit.hhi.fraunhofer.de/ecm/jvet-ae-ee2/simulation-results" TargetMode="External"/><Relationship Id="rId861" Type="http://schemas.openxmlformats.org/officeDocument/2006/relationships/hyperlink" Target="https://jvet-experts.org/doc_end_user/current_document.php?id=13489" TargetMode="External"/><Relationship Id="rId959" Type="http://schemas.openxmlformats.org/officeDocument/2006/relationships/hyperlink" Target="https://jvet-experts.org/doc_end_user/current_document.php?id=13518" TargetMode="External"/><Relationship Id="rId293" Type="http://schemas.openxmlformats.org/officeDocument/2006/relationships/hyperlink" Target="mailto:pyin@dolby.com" TargetMode="External"/><Relationship Id="rId307" Type="http://schemas.openxmlformats.org/officeDocument/2006/relationships/hyperlink" Target="file:///C:\Users\e00443164\AppData\Local\Microsoft\Windows\INetCache\Content.Outlook\8LUVY5N7\current_document.php%3fid=13304" TargetMode="External"/><Relationship Id="rId514" Type="http://schemas.openxmlformats.org/officeDocument/2006/relationships/hyperlink" Target="mailto:yli30@qti.qualcomm.com" TargetMode="External"/><Relationship Id="rId721" Type="http://schemas.openxmlformats.org/officeDocument/2006/relationships/hyperlink" Target="https://jvet-experts.org/doc_end_user/current_document.php?id=13446" TargetMode="External"/><Relationship Id="rId88" Type="http://schemas.openxmlformats.org/officeDocument/2006/relationships/hyperlink" Target="https://sd.iso.org/documents/ui/" TargetMode="External"/><Relationship Id="rId15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60" Type="http://schemas.openxmlformats.org/officeDocument/2006/relationships/hyperlink" Target="file:///C:\Users\e00443164\AppData\Local\Microsoft\Windows\INetCache\Content.Outlook\8LUVY5N7\current_document.php%3fid=13480" TargetMode="External"/><Relationship Id="rId598" Type="http://schemas.openxmlformats.org/officeDocument/2006/relationships/hyperlink" Target="https://jvet-experts.org/doc_end_user/current_document.php?id=13285" TargetMode="External"/><Relationship Id="rId819" Type="http://schemas.openxmlformats.org/officeDocument/2006/relationships/hyperlink" Target="https://jvet-experts.org/doc_end_user/current_document.php?id=13525" TargetMode="External"/><Relationship Id="rId1004" Type="http://schemas.openxmlformats.org/officeDocument/2006/relationships/hyperlink" Target="https://www.mpegstandards.org/wp-content/uploads/2022/01/ISO-IECJTC1-SC29-AG2_N0046_AhG.pdf" TargetMode="External"/><Relationship Id="rId220" Type="http://schemas.openxmlformats.org/officeDocument/2006/relationships/hyperlink" Target="mailto:shanl@global.tencent.com" TargetMode="External"/><Relationship Id="rId458" Type="http://schemas.openxmlformats.org/officeDocument/2006/relationships/hyperlink" Target="https://jvet-experts.org/doc_end_user/current_document.php?id=13471" TargetMode="External"/><Relationship Id="rId665" Type="http://schemas.openxmlformats.org/officeDocument/2006/relationships/hyperlink" Target="https://jvet-experts.org/doc_end_user/documents/32_Hannover/wg11/JVET-AF0126-v1.zip" TargetMode="External"/><Relationship Id="rId872" Type="http://schemas.openxmlformats.org/officeDocument/2006/relationships/hyperlink" Target="https://jvet-experts.org/doc_end_user/current_document.php?id=13513" TargetMode="External"/><Relationship Id="rId15" Type="http://schemas.openxmlformats.org/officeDocument/2006/relationships/image" Target="media/image2.png"/><Relationship Id="rId318" Type="http://schemas.openxmlformats.org/officeDocument/2006/relationships/hyperlink" Target="mailto:jay.shingala@ittiam.com" TargetMode="External"/><Relationship Id="rId525" Type="http://schemas.openxmlformats.org/officeDocument/2006/relationships/hyperlink" Target="mailto:zhangkai.video@bytedance.com" TargetMode="External"/><Relationship Id="rId732" Type="http://schemas.openxmlformats.org/officeDocument/2006/relationships/hyperlink" Target="https://jvet-experts.org/doc_end_user/documents/32_Hannover/wg11/JVET-AF0136-v1.zip" TargetMode="External"/><Relationship Id="rId99" Type="http://schemas.openxmlformats.org/officeDocument/2006/relationships/hyperlink" Target="https://lists.rwth-aachen.de/postorius/lists/jvet.lists.rwth-aachen.de/" TargetMode="External"/><Relationship Id="rId164" Type="http://schemas.openxmlformats.org/officeDocument/2006/relationships/hyperlink" Target="https://jvet-experts.org/doc_end_user/current_meeting.php?id_meeting=195&amp;type_order=&amp;sql_type=authors" TargetMode="External"/><Relationship Id="rId371" Type="http://schemas.openxmlformats.org/officeDocument/2006/relationships/hyperlink" Target="file:///C:\Users\e00443164\AppData\Local\Microsoft\Windows\INetCache\Content.Outlook\8LUVY5N7\current_document.php%3fid=13286" TargetMode="External"/><Relationship Id="rId1015" Type="http://schemas.openxmlformats.org/officeDocument/2006/relationships/hyperlink" Target="https://jvet-experts.org/doc_end_user/current_document.php?id=13267" TargetMode="External"/><Relationship Id="rId469" Type="http://schemas.openxmlformats.org/officeDocument/2006/relationships/hyperlink" Target="https://jvet-experts.org/doc_end_user/current_document.php?id=13350" TargetMode="External"/><Relationship Id="rId676" Type="http://schemas.openxmlformats.org/officeDocument/2006/relationships/hyperlink" Target="https://jvet-experts.org/doc_end_user/current_document.php?id=13490" TargetMode="External"/><Relationship Id="rId883" Type="http://schemas.openxmlformats.org/officeDocument/2006/relationships/hyperlink" Target="https://jvet-experts.org/doc_end_user/current_document.php?id=13331"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jvet-experts.org/doc_end_user/current_document.php?id=13315" TargetMode="External"/><Relationship Id="rId329" Type="http://schemas.openxmlformats.org/officeDocument/2006/relationships/hyperlink" Target="mailto:martak@qti.qualcomm.com" TargetMode="External"/><Relationship Id="rId536" Type="http://schemas.openxmlformats.org/officeDocument/2006/relationships/image" Target="media/image13.png"/><Relationship Id="rId175" Type="http://schemas.openxmlformats.org/officeDocument/2006/relationships/hyperlink" Target="https://jvet-experts.org/doc_end_user/current_document.php?id=13526" TargetMode="External"/><Relationship Id="rId743" Type="http://schemas.openxmlformats.org/officeDocument/2006/relationships/hyperlink" Target="https://jvet-experts.org/doc_end_user/documents/32_Hannover/wg11/JVET-AF0073-v1.zip" TargetMode="External"/><Relationship Id="rId950" Type="http://schemas.openxmlformats.org/officeDocument/2006/relationships/hyperlink" Target="https://jvet-experts.org/doc_end_user/current_document.php?id=13398" TargetMode="External"/><Relationship Id="rId1026" Type="http://schemas.openxmlformats.org/officeDocument/2006/relationships/hyperlink" Target="https://jvet-experts.org/doc_end_user/current_document.php?id=13270" TargetMode="External"/><Relationship Id="rId382" Type="http://schemas.openxmlformats.org/officeDocument/2006/relationships/hyperlink" Target="mailto:martak@qti.qualcomm.com" TargetMode="External"/><Relationship Id="rId603" Type="http://schemas.openxmlformats.org/officeDocument/2006/relationships/hyperlink" Target="https://jvet-experts.org/doc_end_user/current_document.php?id=13333" TargetMode="External"/><Relationship Id="rId687" Type="http://schemas.openxmlformats.org/officeDocument/2006/relationships/hyperlink" Target="https://jvet-experts.org/doc_end_user/current_document.php?id=13492" TargetMode="External"/><Relationship Id="rId810" Type="http://schemas.openxmlformats.org/officeDocument/2006/relationships/hyperlink" Target="https://jvet-experts.org/doc_end_user/current_document.php?id=13478" TargetMode="External"/><Relationship Id="rId908" Type="http://schemas.openxmlformats.org/officeDocument/2006/relationships/hyperlink" Target="https://jvet-experts.org/doc_end_user/current_document.php?id=13309" TargetMode="External"/><Relationship Id="rId242" Type="http://schemas.openxmlformats.org/officeDocument/2006/relationships/hyperlink" Target="https://jvet-experts.org/doc_end_user/current_document.php?id=13338" TargetMode="External"/><Relationship Id="rId894" Type="http://schemas.openxmlformats.org/officeDocument/2006/relationships/hyperlink" Target="https://jvet-experts.org/doc_end_user/current_document.php?id=13306" TargetMode="External"/><Relationship Id="rId37" Type="http://schemas.openxmlformats.org/officeDocument/2006/relationships/hyperlink" Target="https://jvet-experts.org/" TargetMode="External"/><Relationship Id="rId102" Type="http://schemas.openxmlformats.org/officeDocument/2006/relationships/hyperlink" Target="http://phenix.int-evry.fr/jvet/" TargetMode="External"/><Relationship Id="rId547" Type="http://schemas.openxmlformats.org/officeDocument/2006/relationships/image" Target="media/image14.png"/><Relationship Id="rId754" Type="http://schemas.openxmlformats.org/officeDocument/2006/relationships/hyperlink" Target="https://jvet-experts.org/doc_end_user/documents/32_Hannover/wg11/JVET-AF0190-v1.zip" TargetMode="External"/><Relationship Id="rId961" Type="http://schemas.openxmlformats.org/officeDocument/2006/relationships/hyperlink" Target="https://urldefense.com/v3/__https:/jvet-experts.org/doc_end_user/current_document.php?id=13497__;!!HOHtwYw!CfTLqHXCf8tjcq1eYxeGnb96WoaYAuuzKyznAdUE-zU4LYApY0hfr2WFsZSUZFFPAOY8Rkz6FUps_n-4O3uGxiv1$" TargetMode="External"/><Relationship Id="rId90" Type="http://schemas.openxmlformats.org/officeDocument/2006/relationships/hyperlink" Target="https://dms.mpeg.expert/doc_end_user/current_document.php?id=87856&amp;id_meeting=194" TargetMode="External"/><Relationship Id="rId186" Type="http://schemas.openxmlformats.org/officeDocument/2006/relationships/hyperlink" Target="mailto:jvet-conformance@lists.rwth-aachen.de" TargetMode="External"/><Relationship Id="rId393" Type="http://schemas.openxmlformats.org/officeDocument/2006/relationships/hyperlink" Target="https://jvet-experts.org/doc_end_user/current_document.php?id=13385" TargetMode="External"/><Relationship Id="rId407" Type="http://schemas.openxmlformats.org/officeDocument/2006/relationships/hyperlink" Target="https://jvet-experts.org/doc_end_user/current_document.php?id=13491" TargetMode="External"/><Relationship Id="rId614" Type="http://schemas.openxmlformats.org/officeDocument/2006/relationships/hyperlink" Target="https://jvet-experts.org/doc_end_user/current_document.php?id=13411" TargetMode="External"/><Relationship Id="rId821" Type="http://schemas.openxmlformats.org/officeDocument/2006/relationships/hyperlink" Target="https://jvet-experts.org/doc_end_user/current_document.php?id=13488" TargetMode="External"/><Relationship Id="rId1037" Type="http://schemas.openxmlformats.org/officeDocument/2006/relationships/hyperlink" Target="https://jvet-experts.org/doc_end_user/current_document.php?id=11949" TargetMode="External"/><Relationship Id="rId253" Type="http://schemas.openxmlformats.org/officeDocument/2006/relationships/hyperlink" Target="mailto:samuelssonj@sharplabs.com" TargetMode="External"/><Relationship Id="rId460" Type="http://schemas.openxmlformats.org/officeDocument/2006/relationships/hyperlink" Target="https://jvet-experts.org/doc_end_user/current_document.php?id=13385" TargetMode="External"/><Relationship Id="rId698" Type="http://schemas.openxmlformats.org/officeDocument/2006/relationships/hyperlink" Target="https://jvet-experts.org/doc_end_user/current_document.php?id=13476" TargetMode="External"/><Relationship Id="rId919" Type="http://schemas.openxmlformats.org/officeDocument/2006/relationships/hyperlink" Target="mailto:dr.hendry@lge.com" TargetMode="External"/><Relationship Id="rId48" Type="http://schemas.openxmlformats.org/officeDocument/2006/relationships/hyperlink" Target="https://jvet-experts.org/doc_end_user/current_document.php?id=12568" TargetMode="External"/><Relationship Id="rId113" Type="http://schemas.openxmlformats.org/officeDocument/2006/relationships/hyperlink" Target="https://jvet-experts.org/doc_end_user/current_document.php?id=12576" TargetMode="External"/><Relationship Id="rId320" Type="http://schemas.openxmlformats.org/officeDocument/2006/relationships/hyperlink" Target="file:///C:\Users\e00443164\AppData\Local\Microsoft\Windows\INetCache\Content.Outlook\8LUVY5N7\current_document.php%3fid=13333" TargetMode="External"/><Relationship Id="rId558" Type="http://schemas.openxmlformats.org/officeDocument/2006/relationships/hyperlink" Target="mailto:maria.santamaria_gomez@nokia.com" TargetMode="External"/><Relationship Id="rId765" Type="http://schemas.openxmlformats.org/officeDocument/2006/relationships/image" Target="media/image37.emf"/><Relationship Id="rId972" Type="http://schemas.openxmlformats.org/officeDocument/2006/relationships/hyperlink" Target="https://jvet-experts.org/doc_end_user/current_document.php?id=13444" TargetMode="External"/><Relationship Id="rId197" Type="http://schemas.openxmlformats.org/officeDocument/2006/relationships/hyperlink" Target="https://vcgit.hhi.fraunhofer.de/ecm/ECM/-/merge_requests/465" TargetMode="External"/><Relationship Id="rId418" Type="http://schemas.openxmlformats.org/officeDocument/2006/relationships/hyperlink" Target="https://jvet-experts.org/doc_end_user/current_document.php?id=13572" TargetMode="External"/><Relationship Id="rId625" Type="http://schemas.openxmlformats.org/officeDocument/2006/relationships/hyperlink" Target="https://jvet-experts.org/doc_end_user/current_document.php?id=13531" TargetMode="External"/><Relationship Id="rId832" Type="http://schemas.openxmlformats.org/officeDocument/2006/relationships/hyperlink" Target="https://jvet-experts.org/doc_end_user/current_document.php?id=13409" TargetMode="External"/><Relationship Id="rId1048" Type="http://schemas.openxmlformats.org/officeDocument/2006/relationships/hyperlink" Target="https://jvet-experts.org/doc_end_user/current_document.php?id=12225" TargetMode="External"/><Relationship Id="rId264" Type="http://schemas.openxmlformats.org/officeDocument/2006/relationships/hyperlink" Target="mailto:jiechen.cj@alibaba-inc.com" TargetMode="External"/><Relationship Id="rId471" Type="http://schemas.openxmlformats.org/officeDocument/2006/relationships/hyperlink" Target="https://jvet-experts.org/doc_end_user/current_document.php?id=13441" TargetMode="External"/><Relationship Id="rId59" Type="http://schemas.openxmlformats.org/officeDocument/2006/relationships/hyperlink" Target="https://jvet-experts.org/doc_end_user/current_document.php?id=12582" TargetMode="External"/><Relationship Id="rId124" Type="http://schemas.openxmlformats.org/officeDocument/2006/relationships/hyperlink" Target="https://jvet-experts.org/doc_end_user/current_document.php?id=12584" TargetMode="External"/><Relationship Id="rId569" Type="http://schemas.openxmlformats.org/officeDocument/2006/relationships/hyperlink" Target="https://jvet-experts.org/doc_end_user/current_document.php?id=13466" TargetMode="External"/><Relationship Id="rId776" Type="http://schemas.openxmlformats.org/officeDocument/2006/relationships/hyperlink" Target="https://jvet-experts.org/doc_end_user/current_document.php?id=13476" TargetMode="External"/><Relationship Id="rId983" Type="http://schemas.openxmlformats.org/officeDocument/2006/relationships/hyperlink" Target="about:blank" TargetMode="External"/><Relationship Id="rId331" Type="http://schemas.openxmlformats.org/officeDocument/2006/relationships/hyperlink" Target="file:///C:\Users\e00443164\AppData\Local\Microsoft\Windows\INetCache\Content.Outlook\8LUVY5N7\current_document.php%3fid=13411" TargetMode="External"/><Relationship Id="rId429" Type="http://schemas.openxmlformats.org/officeDocument/2006/relationships/hyperlink" Target="https://jvet-experts.org/doc_end_user/current_document.php?id=13568" TargetMode="External"/><Relationship Id="rId636" Type="http://schemas.openxmlformats.org/officeDocument/2006/relationships/hyperlink" Target="https://jvet-experts.org/doc_end_user/current_document.php?id=13401" TargetMode="External"/><Relationship Id="rId843" Type="http://schemas.openxmlformats.org/officeDocument/2006/relationships/hyperlink" Target="https://jvet-experts.org/doc_end_user/current_document.php?id=13332" TargetMode="External"/><Relationship Id="rId275" Type="http://schemas.openxmlformats.org/officeDocument/2006/relationships/hyperlink" Target="https://jvet-experts.org/doc_end_user/current_document.php?id=13400" TargetMode="External"/><Relationship Id="rId482" Type="http://schemas.openxmlformats.org/officeDocument/2006/relationships/hyperlink" Target="https://jvet-experts.org/doc_end_user/current_document.php?id=13439" TargetMode="External"/><Relationship Id="rId703" Type="http://schemas.openxmlformats.org/officeDocument/2006/relationships/hyperlink" Target="https://jvet-experts.org/doc_end_user/documents/32_Hannover/wg11/JVET-AF0057-v1.zip" TargetMode="External"/><Relationship Id="rId910" Type="http://schemas.openxmlformats.org/officeDocument/2006/relationships/hyperlink" Target="https://jvet-experts.org/doc_end_user/current_document.php?id=13574" TargetMode="External"/><Relationship Id="rId135" Type="http://schemas.openxmlformats.org/officeDocument/2006/relationships/hyperlink" Target="https://jvet.hhi.fraunhofer.de/trac/vvc/ticket/1594" TargetMode="External"/><Relationship Id="rId342" Type="http://schemas.openxmlformats.org/officeDocument/2006/relationships/hyperlink" Target="mailto:yli30@qti.qualcomm.com" TargetMode="External"/><Relationship Id="rId787" Type="http://schemas.openxmlformats.org/officeDocument/2006/relationships/hyperlink" Target="https://jvet-experts.org/doc_end_user/current_document.php?id=13355" TargetMode="External"/><Relationship Id="rId994" Type="http://schemas.openxmlformats.org/officeDocument/2006/relationships/hyperlink" Target="mailto:jvet@lists.rwth-aachen.de" TargetMode="External"/><Relationship Id="rId202" Type="http://schemas.openxmlformats.org/officeDocument/2006/relationships/hyperlink" Target="https://jvet-experts.org/doc_end_user/current_document.php?id=13462" TargetMode="External"/><Relationship Id="rId647" Type="http://schemas.openxmlformats.org/officeDocument/2006/relationships/hyperlink" Target="https://jvet-experts.org/doc_end_user/current_document.php?id=13542" TargetMode="External"/><Relationship Id="rId854" Type="http://schemas.openxmlformats.org/officeDocument/2006/relationships/hyperlink" Target="https://jvet-experts.org/doc_end_user/current_document.php?id=13419" TargetMode="External"/><Relationship Id="rId286" Type="http://schemas.openxmlformats.org/officeDocument/2006/relationships/image" Target="media/image4.png"/><Relationship Id="rId493" Type="http://schemas.openxmlformats.org/officeDocument/2006/relationships/hyperlink" Target="mailto:ajat.suneja@ittiam.com" TargetMode="External"/><Relationship Id="rId507" Type="http://schemas.openxmlformats.org/officeDocument/2006/relationships/hyperlink" Target="mailto:liqiangwang@tencent.com" TargetMode="External"/><Relationship Id="rId714" Type="http://schemas.openxmlformats.org/officeDocument/2006/relationships/hyperlink" Target="https://jvet-experts.org/doc_end_user/documents/32_Hannover/wg11/JVET-AF0112-v1.zip" TargetMode="External"/><Relationship Id="rId921" Type="http://schemas.openxmlformats.org/officeDocument/2006/relationships/hyperlink" Target="mailto:dr.hendry@lge.com"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https://vcgit.hhi.fraunhofer.de/jvet/jsvm/-/tags/JSVM_9_19_15" TargetMode="External"/><Relationship Id="rId353" Type="http://schemas.openxmlformats.org/officeDocument/2006/relationships/hyperlink" Target="mailto:shanl@tencent.com" TargetMode="External"/><Relationship Id="rId560" Type="http://schemas.openxmlformats.org/officeDocument/2006/relationships/hyperlink" Target="mailto:honglei.1.zhang@nokia.com" TargetMode="External"/><Relationship Id="rId798" Type="http://schemas.openxmlformats.org/officeDocument/2006/relationships/hyperlink" Target="https://jvet-experts.org/doc_end_user/current_document.php?id=13465" TargetMode="External"/><Relationship Id="rId213" Type="http://schemas.openxmlformats.org/officeDocument/2006/relationships/hyperlink" Target="https://vcgit.hhi.fraunhofer.de/jvet-ahg-ofm/vtm-ofm" TargetMode="External"/><Relationship Id="rId420" Type="http://schemas.openxmlformats.org/officeDocument/2006/relationships/hyperlink" Target="https://jvet-experts.org/doc_end_user/current_document.php?id=13504" TargetMode="External"/><Relationship Id="rId658" Type="http://schemas.openxmlformats.org/officeDocument/2006/relationships/hyperlink" Target="https://jvet-experts.org/doc_end_user/current_document.php?id=13369" TargetMode="External"/><Relationship Id="rId865" Type="http://schemas.openxmlformats.org/officeDocument/2006/relationships/hyperlink" Target="https://jvet-experts.org/doc_end_user/current_document.php?id=13360" TargetMode="External"/><Relationship Id="rId1050" Type="http://schemas.openxmlformats.org/officeDocument/2006/relationships/header" Target="header1.xml"/><Relationship Id="rId297" Type="http://schemas.openxmlformats.org/officeDocument/2006/relationships/hyperlink" Target="mailto:siddarth.badya@ittiam.com" TargetMode="External"/><Relationship Id="rId518" Type="http://schemas.openxmlformats.org/officeDocument/2006/relationships/hyperlink" Target="https://jvet-experts.org/doc_end_user/current_document.php?id=13350" TargetMode="External"/><Relationship Id="rId725" Type="http://schemas.openxmlformats.org/officeDocument/2006/relationships/hyperlink" Target="https://jvet-experts.org/doc_end_user/documents/32_Hannover/wg11/JVET-AF0110-v1.zip" TargetMode="External"/><Relationship Id="rId932" Type="http://schemas.openxmlformats.org/officeDocument/2006/relationships/image" Target="media/image41.png"/><Relationship Id="rId157" Type="http://schemas.openxmlformats.org/officeDocument/2006/relationships/hyperlink" Target="https://gitlab.com/standards/HDRTools/-/issues" TargetMode="External"/><Relationship Id="rId364" Type="http://schemas.openxmlformats.org/officeDocument/2006/relationships/hyperlink" Target="file:///C:\Users\e00443164\AppData\Local\Microsoft\Windows\INetCache\Content.Outlook\8LUVY5N7\current_document.php%3fid=13520" TargetMode="External"/><Relationship Id="rId1008" Type="http://schemas.openxmlformats.org/officeDocument/2006/relationships/hyperlink" Target="https://dms.mpeg.expert/doc_end_user/current_document.php?id=82085&amp;id_meeting=189" TargetMode="External"/><Relationship Id="rId61" Type="http://schemas.openxmlformats.org/officeDocument/2006/relationships/hyperlink" Target="https://jvet-experts.org/doc_end_user/current_document.php?id=12564" TargetMode="External"/><Relationship Id="rId571" Type="http://schemas.openxmlformats.org/officeDocument/2006/relationships/hyperlink" Target="mailto:yue.li@Bytedance.com" TargetMode="External"/><Relationship Id="rId669" Type="http://schemas.openxmlformats.org/officeDocument/2006/relationships/hyperlink" Target="https://jvet-experts.org/doc_end_user/current_document.php?id=13478" TargetMode="External"/><Relationship Id="rId876" Type="http://schemas.openxmlformats.org/officeDocument/2006/relationships/hyperlink" Target="https://jvet-experts.org/doc_end_user/current_document.php?id=13420"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mailto:hanboon.teo@sg.panasonic.com" TargetMode="External"/><Relationship Id="rId431" Type="http://schemas.openxmlformats.org/officeDocument/2006/relationships/hyperlink" Target="https://jvet-experts.org/doc_end_user/current_document.php?id=13402" TargetMode="External"/><Relationship Id="rId529" Type="http://schemas.openxmlformats.org/officeDocument/2006/relationships/hyperlink" Target="mailto:zhangkai.video@bytedance.com" TargetMode="External"/><Relationship Id="rId736" Type="http://schemas.openxmlformats.org/officeDocument/2006/relationships/image" Target="media/image22.png"/><Relationship Id="rId168" Type="http://schemas.openxmlformats.org/officeDocument/2006/relationships/hyperlink" Target="https://jvet-experts.org/doc_end_user/current_document.php?id=13294" TargetMode="External"/><Relationship Id="rId943" Type="http://schemas.openxmlformats.org/officeDocument/2006/relationships/hyperlink" Target="https://jvet-experts.org/doc_end_user/current_document.php?id=13316" TargetMode="External"/><Relationship Id="rId1019" Type="http://schemas.openxmlformats.org/officeDocument/2006/relationships/hyperlink" Target="http://phenix.int-evry.fr/jct3v/doc_end_user/current_document.php?id=2499" TargetMode="External"/><Relationship Id="rId72" Type="http://schemas.openxmlformats.org/officeDocument/2006/relationships/hyperlink" Target="http://ftp3.itu.int/av-arch/jvet-site" TargetMode="External"/><Relationship Id="rId375" Type="http://schemas.openxmlformats.org/officeDocument/2006/relationships/hyperlink" Target="file:///C:\Users\e00443164\AppData\Local\Microsoft\Windows\INetCache\Content.Outlook\8LUVY5N7\current_document.php%3fid=13408" TargetMode="External"/><Relationship Id="rId582" Type="http://schemas.openxmlformats.org/officeDocument/2006/relationships/hyperlink" Target="https://jvet-experts.org/doc_end_user/current_document.php?id=13471" TargetMode="External"/><Relationship Id="rId803" Type="http://schemas.openxmlformats.org/officeDocument/2006/relationships/hyperlink" Target="https://jvet-experts.org/doc_end_user/current_document.php?id=13550"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402" TargetMode="External"/><Relationship Id="rId442" Type="http://schemas.openxmlformats.org/officeDocument/2006/relationships/hyperlink" Target="https://jvet-experts.org/doc_end_user/current_document.php?id=13469" TargetMode="External"/><Relationship Id="rId887" Type="http://schemas.openxmlformats.org/officeDocument/2006/relationships/hyperlink" Target="https://jvet-experts.org/doc_end_user/current_document.php?id=13427" TargetMode="External"/><Relationship Id="rId302" Type="http://schemas.openxmlformats.org/officeDocument/2006/relationships/hyperlink" Target="mailto:lizhang.idm@bytedance.com" TargetMode="External"/><Relationship Id="rId747" Type="http://schemas.openxmlformats.org/officeDocument/2006/relationships/image" Target="media/image26.emf"/><Relationship Id="rId954" Type="http://schemas.openxmlformats.org/officeDocument/2006/relationships/hyperlink" Target="https://jvet-experts.org/doc_end_user/current_document.php?id=13403" TargetMode="External"/><Relationship Id="rId83" Type="http://schemas.openxmlformats.org/officeDocument/2006/relationships/hyperlink" Target="https://dms.mpeg.expert/doc_end_user/current_document.php?id=85618&amp;id_meeting=193" TargetMode="External"/><Relationship Id="rId179" Type="http://schemas.openxmlformats.org/officeDocument/2006/relationships/hyperlink" Target="https://jvet-experts.org/doc_end_user/current_document.php?id=13376" TargetMode="External"/><Relationship Id="rId386" Type="http://schemas.openxmlformats.org/officeDocument/2006/relationships/hyperlink" Target="mailto:martak@qti.qualcomm.com" TargetMode="External"/><Relationship Id="rId593" Type="http://schemas.openxmlformats.org/officeDocument/2006/relationships/hyperlink" Target="https://jvet-experts.org/doc_end_user/current_document.php?id=13397" TargetMode="External"/><Relationship Id="rId607" Type="http://schemas.openxmlformats.org/officeDocument/2006/relationships/hyperlink" Target="https://jvet-experts.org/doc_end_user/current_document.php?id=13349" TargetMode="External"/><Relationship Id="rId814" Type="http://schemas.openxmlformats.org/officeDocument/2006/relationships/hyperlink" Target="https://jvet-experts.org/doc_end_user/current_document.php?id=13421" TargetMode="External"/><Relationship Id="rId246" Type="http://schemas.openxmlformats.org/officeDocument/2006/relationships/hyperlink" Target="https://jvet-experts.org/doc_end_user/current_document.php?id=13340" TargetMode="External"/><Relationship Id="rId453" Type="http://schemas.openxmlformats.org/officeDocument/2006/relationships/hyperlink" Target="https://jvet-experts.org/doc_end_user/current_document.php?id=13090" TargetMode="External"/><Relationship Id="rId660" Type="http://schemas.openxmlformats.org/officeDocument/2006/relationships/hyperlink" Target="https://jvet-experts.org/doc_end_user/documents/32_Hannover/wg11/JVET-AF0131-v1.zip" TargetMode="External"/><Relationship Id="rId898" Type="http://schemas.openxmlformats.org/officeDocument/2006/relationships/hyperlink" Target="https://jvet-experts.org/doc_end_user/current_document.php?id=13414" TargetMode="External"/><Relationship Id="rId106" Type="http://schemas.openxmlformats.org/officeDocument/2006/relationships/hyperlink" Target="https://jvet-experts.org/doc_end_user/current_document.php?id=12568" TargetMode="External"/><Relationship Id="rId313" Type="http://schemas.openxmlformats.org/officeDocument/2006/relationships/hyperlink" Target="mailto:miska.hannuksela@nokia.com" TargetMode="External"/><Relationship Id="rId758" Type="http://schemas.openxmlformats.org/officeDocument/2006/relationships/image" Target="media/image32.svg"/><Relationship Id="rId965" Type="http://schemas.openxmlformats.org/officeDocument/2006/relationships/image" Target="media/image43.png"/><Relationship Id="rId10" Type="http://schemas.openxmlformats.org/officeDocument/2006/relationships/settings" Target="settings.xml"/><Relationship Id="rId94" Type="http://schemas.openxmlformats.org/officeDocument/2006/relationships/hyperlink" Target="https://dms.mpeg.expert/doc_end_user/current_document.php?id=90200&amp;id_meeting=196" TargetMode="External"/><Relationship Id="rId397" Type="http://schemas.openxmlformats.org/officeDocument/2006/relationships/hyperlink" Target="https://jvet-experts.org/doc_end_user/current_document.php?id=13447" TargetMode="External"/><Relationship Id="rId520" Type="http://schemas.openxmlformats.org/officeDocument/2006/relationships/hyperlink" Target="mailto:martak@qti.qualcomm.com" TargetMode="External"/><Relationship Id="rId618" Type="http://schemas.openxmlformats.org/officeDocument/2006/relationships/hyperlink" Target="https://jvet-experts.org/doc_end_user/current_document.php?id=13439" TargetMode="External"/><Relationship Id="rId825" Type="http://schemas.openxmlformats.org/officeDocument/2006/relationships/hyperlink" Target="https://jvet-experts.org/doc_end_user/current_document.php?id=13507" TargetMode="External"/><Relationship Id="rId257" Type="http://schemas.openxmlformats.org/officeDocument/2006/relationships/hyperlink" Target="https://jvet-experts.org/doc_end_user/current_document.php?id=13346" TargetMode="External"/><Relationship Id="rId464" Type="http://schemas.openxmlformats.org/officeDocument/2006/relationships/hyperlink" Target="https://jvet-experts.org/doc_end_user/current_document.php?id=13440" TargetMode="External"/><Relationship Id="rId1010" Type="http://schemas.openxmlformats.org/officeDocument/2006/relationships/hyperlink" Target="https://jvet-experts.org/doc_end_user/current_document.php?id=11707" TargetMode="External"/><Relationship Id="rId117" Type="http://schemas.openxmlformats.org/officeDocument/2006/relationships/hyperlink" Target="https://jvet-experts.org/doc_end_user/current_document.php?id=12560" TargetMode="External"/><Relationship Id="rId671" Type="http://schemas.openxmlformats.org/officeDocument/2006/relationships/hyperlink" Target="https://jvet-experts.org/doc_end_user/documents/32_Hannover/wg11/JVET-AF0079-v1.zip" TargetMode="External"/><Relationship Id="rId769" Type="http://schemas.openxmlformats.org/officeDocument/2006/relationships/hyperlink" Target="https://jvet-experts.org/doc_end_user/documents/32_Hannover/wg11/JVET-AF0110-v1.zip" TargetMode="External"/><Relationship Id="rId976" Type="http://schemas.openxmlformats.org/officeDocument/2006/relationships/hyperlink" Target="about:blank" TargetMode="External"/><Relationship Id="rId324" Type="http://schemas.openxmlformats.org/officeDocument/2006/relationships/hyperlink" Target="mailto:yli30@qti.qualcomm.com" TargetMode="External"/><Relationship Id="rId531" Type="http://schemas.openxmlformats.org/officeDocument/2006/relationships/hyperlink" Target="https://jvet-experts.org/doc_end_user/current_document.php?id=13441" TargetMode="External"/><Relationship Id="rId629" Type="http://schemas.openxmlformats.org/officeDocument/2006/relationships/hyperlink" Target="https://jvet-experts.org/doc_end_user/current_document.php?id=13532" TargetMode="External"/><Relationship Id="rId836" Type="http://schemas.openxmlformats.org/officeDocument/2006/relationships/hyperlink" Target="https://jvet-experts.org/doc_end_user/current_document.php?id=13552" TargetMode="External"/><Relationship Id="rId1021" Type="http://schemas.openxmlformats.org/officeDocument/2006/relationships/hyperlink" Target="http://phenix.it-sudparis.eu/jct/doc_end_user/current_document.php?id=10316" TargetMode="External"/><Relationship Id="rId903" Type="http://schemas.openxmlformats.org/officeDocument/2006/relationships/hyperlink" Target="https://jvet-experts.org/doc_end_user/current_document.php?id=13462" TargetMode="External"/><Relationship Id="rId32" Type="http://schemas.openxmlformats.org/officeDocument/2006/relationships/hyperlink" Target="https://jvet-experts.org/doc_end_user/current_document.php?id=12582" TargetMode="External"/><Relationship Id="rId181" Type="http://schemas.openxmlformats.org/officeDocument/2006/relationships/hyperlink" Target="https://www.itu.int/wftp3/av-arch/jvet-site/bitstream_exchange/VVC2ndEd/" TargetMode="External"/><Relationship Id="rId279" Type="http://schemas.openxmlformats.org/officeDocument/2006/relationships/hyperlink" Target="https://jvet-experts.org/doc_end_user/current_document.php?id=13407" TargetMode="External"/><Relationship Id="rId486" Type="http://schemas.openxmlformats.org/officeDocument/2006/relationships/hyperlink" Target="https://jvet-experts.org/doc_end_user/current_document.php?id=13287" TargetMode="External"/><Relationship Id="rId693" Type="http://schemas.openxmlformats.org/officeDocument/2006/relationships/hyperlink" Target="https://jvet-experts.org/doc_end_user/documents/32_Hannover/wg11/JVET-AF0073-v1.zip" TargetMode="External"/><Relationship Id="rId139" Type="http://schemas.openxmlformats.org/officeDocument/2006/relationships/hyperlink" Target="https://jvet-experts.org/doc_end_user/current_document.php?id=13374" TargetMode="External"/><Relationship Id="rId346" Type="http://schemas.openxmlformats.org/officeDocument/2006/relationships/hyperlink" Target="mailto:baoweijie@whu.edu.cn" TargetMode="External"/><Relationship Id="rId553" Type="http://schemas.openxmlformats.org/officeDocument/2006/relationships/hyperlink" Target="mailto:wangdong7@oppo.com" TargetMode="External"/><Relationship Id="rId760" Type="http://schemas.openxmlformats.org/officeDocument/2006/relationships/image" Target="media/image34.svg"/><Relationship Id="rId998" Type="http://schemas.openxmlformats.org/officeDocument/2006/relationships/hyperlink" Target="mailto:jvet@lists.rwth-aachen.de" TargetMode="External"/><Relationship Id="rId206" Type="http://schemas.openxmlformats.org/officeDocument/2006/relationships/chart" Target="charts/chart2.xml"/><Relationship Id="rId413" Type="http://schemas.openxmlformats.org/officeDocument/2006/relationships/hyperlink" Target="https://jvet-experts.org/doc_end_user/current_document.php?id=13445" TargetMode="External"/><Relationship Id="rId858" Type="http://schemas.openxmlformats.org/officeDocument/2006/relationships/hyperlink" Target="https://jvet-experts.org/doc_end_user/current_document.php?id=13442" TargetMode="External"/><Relationship Id="rId1043" Type="http://schemas.openxmlformats.org/officeDocument/2006/relationships/hyperlink" Target="https://jvet-experts.org/doc_end_user/current_document.php?id=1357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252</Pages>
  <Words>99333</Words>
  <Characters>625799</Characters>
  <Application>Microsoft Office Word</Application>
  <DocSecurity>0</DocSecurity>
  <Lines>5214</Lines>
  <Paragraphs>1447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723685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2023-10-20T15:29:00Z</dcterms:created>
  <dcterms:modified xsi:type="dcterms:W3CDTF">2023-10-20T15:29:00Z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