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7F4077">
            <w:pPr>
              <w:tabs>
                <w:tab w:val="left" w:pos="7200"/>
              </w:tabs>
              <w:spacing w:before="0"/>
              <w:rPr>
                <w:b/>
                <w:lang w:val="en-CA"/>
              </w:rPr>
            </w:pPr>
            <w:r w:rsidRPr="00AB703B">
              <w:rPr>
                <w:lang w:val="en-CA"/>
              </w:rPr>
              <w:t>29th Meeting, by teleconference, 11–20 January 2023</w:t>
            </w:r>
          </w:p>
        </w:tc>
        <w:tc>
          <w:tcPr>
            <w:tcW w:w="3420" w:type="dxa"/>
          </w:tcPr>
          <w:p w14:paraId="725382F3" w14:textId="55BD8AE2"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proofErr w:type="spellStart"/>
            <w:r w:rsidR="00C900E0" w:rsidRPr="00AB703B">
              <w:rPr>
                <w:lang w:val="en-CA"/>
              </w:rPr>
              <w:t>A</w:t>
            </w:r>
            <w:r w:rsidR="005D0805" w:rsidRPr="00AB703B">
              <w:rPr>
                <w:lang w:val="en-CA"/>
              </w:rPr>
              <w:t>C_Notes_</w:t>
            </w:r>
            <w:r w:rsidR="005E2385" w:rsidRPr="00AB703B">
              <w:rPr>
                <w:lang w:val="en-CA"/>
              </w:rPr>
              <w:t>d</w:t>
            </w:r>
            <w:ins w:id="2" w:author="Gary Sullivan" w:date="2023-02-14T22:49:00Z">
              <w:r w:rsidR="00940B1C">
                <w:rPr>
                  <w:lang w:val="en-CA"/>
                </w:rPr>
                <w:t>E</w:t>
              </w:r>
            </w:ins>
            <w:proofErr w:type="spellEnd"/>
            <w:del w:id="3" w:author="Gary Sullivan" w:date="2023-02-14T22:49:00Z">
              <w:r w:rsidR="0000443A" w:rsidDel="00940B1C">
                <w:rPr>
                  <w:lang w:val="en-CA"/>
                </w:rPr>
                <w:delText>D</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Heading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w:t>
      </w:r>
      <w:proofErr w:type="gramStart"/>
      <w:r w:rsidR="00D647E9" w:rsidRPr="00AB703B">
        <w:rPr>
          <w:lang w:val="en-CA"/>
        </w:rPr>
        <w:t>particular topics</w:t>
      </w:r>
      <w:proofErr w:type="gramEnd"/>
      <w:r w:rsidR="00D647E9" w:rsidRPr="00AB703B">
        <w:rPr>
          <w:lang w:val="en-CA"/>
        </w:rPr>
        <w:t xml:space="preserve">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w:t>
      </w:r>
      <w:proofErr w:type="gramStart"/>
      <w:r w:rsidR="00536860" w:rsidRPr="00AB703B">
        <w:rPr>
          <w:lang w:val="en-CA"/>
        </w:rPr>
        <w:t>in the area of</w:t>
      </w:r>
      <w:proofErr w:type="gramEnd"/>
      <w:r w:rsidR="00536860" w:rsidRPr="00AB703B">
        <w:rPr>
          <w:lang w:val="en-CA"/>
        </w:rPr>
        <w:t xml:space="preserve"> video coding are also conducted by JVET, </w:t>
      </w:r>
      <w:r w:rsidR="009B212D" w:rsidRPr="00AB703B">
        <w:rPr>
          <w:lang w:val="en-CA"/>
        </w:rPr>
        <w:t>as negotiated by the parent bodies.</w:t>
      </w:r>
    </w:p>
    <w:p w14:paraId="4794D28C" w14:textId="5E529711" w:rsidR="008A65D9" w:rsidRPr="00AB703B" w:rsidRDefault="005D0805" w:rsidP="00430D17">
      <w:pPr>
        <w:rPr>
          <w:lang w:val="en-CA"/>
        </w:rPr>
      </w:pPr>
      <w:r w:rsidRPr="00AB703B">
        <w:rPr>
          <w:lang w:val="en-CA"/>
        </w:rPr>
        <w:t xml:space="preserve">The JVET meeting began at approximately 1300 hours UTC on Wednesday 11 January 2023. Meeting sessions were held on all days except the weekend days of Saturday and Sunday 14 and 15 January 2023, until the meeting was closed at approximately </w:t>
      </w:r>
      <w:r w:rsidR="00941A8A">
        <w:rPr>
          <w:lang w:val="en-CA"/>
        </w:rPr>
        <w:t>2345</w:t>
      </w:r>
      <w:r w:rsidR="00941A8A" w:rsidRPr="00AB703B">
        <w:rPr>
          <w:lang w:val="en-CA"/>
        </w:rPr>
        <w:t xml:space="preserve"> </w:t>
      </w:r>
      <w:r w:rsidRPr="00AB703B">
        <w:rPr>
          <w:lang w:val="en-CA"/>
        </w:rPr>
        <w:t xml:space="preserve">hours UTC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Pr="00AB703B">
        <w:rPr>
          <w:lang w:val="en-CA"/>
        </w:rPr>
        <w:t xml:space="preserve">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008802ED" w:rsidRPr="007112CD">
        <w:rPr>
          <w:lang w:val="en-CA"/>
        </w:rPr>
        <w:t>403</w:t>
      </w:r>
      <w:r w:rsidR="008802ED"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00DA5789" w:rsidRPr="007112CD">
        <w:rPr>
          <w:lang w:val="en-CA"/>
        </w:rPr>
        <w:t>18</w:t>
      </w:r>
      <w:r w:rsidR="00722994">
        <w:rPr>
          <w:lang w:val="en-CA"/>
        </w:rPr>
        <w:t>4</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245AE0" w:rsidRPr="00EC7572">
        <w:rPr>
          <w:lang w:val="en-CA"/>
        </w:rPr>
        <w:t>2</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245AE0" w:rsidRPr="00EC7572">
        <w:rPr>
          <w:lang w:val="en-CA"/>
        </w:rPr>
        <w:t>1</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13A680F9" w:rsidR="005D0805" w:rsidRPr="00AB703B" w:rsidRDefault="005D0805" w:rsidP="005D0805">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w:t>
      </w:r>
      <w:bookmarkStart w:id="4" w:name="_Hlk125289369"/>
      <w:r w:rsidRPr="00AB703B">
        <w:rPr>
          <w:lang w:val="en-CA"/>
        </w:rPr>
        <w:t xml:space="preserve">(Draft 2), also issued as WG 5 preliminary </w:t>
      </w:r>
      <w:proofErr w:type="gramStart"/>
      <w:r w:rsidRPr="00AB703B">
        <w:rPr>
          <w:lang w:val="en-CA"/>
        </w:rPr>
        <w:t>WD</w:t>
      </w:r>
      <w:bookmarkEnd w:id="4"/>
      <w:proofErr w:type="gramEnd"/>
    </w:p>
    <w:p w14:paraId="3FB4DD5E" w14:textId="77777777" w:rsidR="005D0805" w:rsidRPr="00AB703B" w:rsidRDefault="005D0805" w:rsidP="005D0805">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 xml:space="preserve">Overview of IT systems used in </w:t>
      </w:r>
      <w:proofErr w:type="gramStart"/>
      <w:r w:rsidRPr="00AB703B">
        <w:rPr>
          <w:lang w:val="en-CA"/>
        </w:rPr>
        <w:t>JVET</w:t>
      </w:r>
      <w:proofErr w:type="gramEnd"/>
    </w:p>
    <w:p w14:paraId="189D3B3D" w14:textId="77777777" w:rsidR="005D0805" w:rsidRPr="00AB703B" w:rsidRDefault="005D0805" w:rsidP="005D0805">
      <w:pPr>
        <w:pStyle w:val="ListBullet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10 bit video</w:t>
      </w:r>
    </w:p>
    <w:p w14:paraId="5D3D66A0" w14:textId="77777777" w:rsidR="005D0805" w:rsidRPr="00AB703B" w:rsidRDefault="005D0805" w:rsidP="005D0805">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ListBullet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ListBullet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ListBullet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ListBullet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ListBullet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ListBullet2"/>
        <w:numPr>
          <w:ilvl w:val="0"/>
          <w:numId w:val="11"/>
        </w:numPr>
        <w:rPr>
          <w:lang w:val="en-CA"/>
        </w:rPr>
      </w:pPr>
      <w:r w:rsidRPr="00AB703B">
        <w:rPr>
          <w:lang w:val="en-CA"/>
        </w:rPr>
        <w:t xml:space="preserve">JVET-AB2027 SEI processing order SEI message in VVC (draft 2), also issued as WG 5 preliminary </w:t>
      </w:r>
      <w:proofErr w:type="gramStart"/>
      <w:r w:rsidRPr="00AB703B">
        <w:rPr>
          <w:lang w:val="en-CA"/>
        </w:rPr>
        <w:t>WD</w:t>
      </w:r>
      <w:proofErr w:type="gramEnd"/>
    </w:p>
    <w:p w14:paraId="3138500A"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 xml:space="preserve">Visual quality comparison of ECM/VTM </w:t>
      </w:r>
      <w:proofErr w:type="gramStart"/>
      <w:r w:rsidRPr="00AB703B">
        <w:rPr>
          <w:bCs/>
          <w:lang w:val="en-CA"/>
        </w:rPr>
        <w:t>encoding</w:t>
      </w:r>
      <w:proofErr w:type="gramEnd"/>
    </w:p>
    <w:p w14:paraId="551A07DB" w14:textId="47338D17"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F85A59">
        <w:rPr>
          <w:lang w:val="en-CA"/>
        </w:rPr>
        <w:t>24</w:t>
      </w:r>
      <w:r w:rsidR="00F85A59" w:rsidRPr="00AB703B">
        <w:rPr>
          <w:lang w:val="en-CA"/>
        </w:rPr>
        <w:t xml:space="preserve"> </w:t>
      </w:r>
      <w:r w:rsidR="00C817F5" w:rsidRPr="00AB703B">
        <w:rPr>
          <w:lang w:val="en-CA"/>
        </w:rPr>
        <w:t>output documents from the current meeting:</w:t>
      </w:r>
    </w:p>
    <w:p w14:paraId="0C10C6CC" w14:textId="77777777" w:rsidR="00F85A59" w:rsidRPr="002D3A18" w:rsidRDefault="00000000" w:rsidP="00F85A59">
      <w:pPr>
        <w:pStyle w:val="ListBullet2"/>
        <w:numPr>
          <w:ilvl w:val="0"/>
          <w:numId w:val="11"/>
        </w:numPr>
      </w:pPr>
      <w:hyperlink r:id="rId17" w:history="1">
        <w:r w:rsidR="00F85A59" w:rsidRPr="002D3A18">
          <w:t>JVET-AC1001</w:t>
        </w:r>
      </w:hyperlink>
      <w:r w:rsidR="00F85A59" w:rsidRPr="002D3A18">
        <w:t xml:space="preserve"> Guidelines for HM-based software development</w:t>
      </w:r>
    </w:p>
    <w:p w14:paraId="7AA729B1" w14:textId="77777777" w:rsidR="00F85A59" w:rsidRPr="002D3A18" w:rsidRDefault="00000000" w:rsidP="00F85A59">
      <w:pPr>
        <w:pStyle w:val="ListBullet2"/>
        <w:numPr>
          <w:ilvl w:val="0"/>
          <w:numId w:val="11"/>
        </w:numPr>
      </w:pPr>
      <w:hyperlink r:id="rId18"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000000" w:rsidP="00F85A59">
      <w:pPr>
        <w:pStyle w:val="ListBullet2"/>
        <w:numPr>
          <w:ilvl w:val="0"/>
          <w:numId w:val="11"/>
        </w:numPr>
      </w:pPr>
      <w:hyperlink r:id="rId19" w:history="1">
        <w:r w:rsidR="00F85A59" w:rsidRPr="002D3A18">
          <w:t>JVET-AC1008</w:t>
        </w:r>
      </w:hyperlink>
      <w:r w:rsidR="00F85A59" w:rsidRPr="002D3A18">
        <w:t xml:space="preserve"> Additional colour type identifiers for AVC, HEVC and Video CICP (Draft 3), also issued as WG 5 preliminary </w:t>
      </w:r>
      <w:proofErr w:type="gramStart"/>
      <w:r w:rsidR="00F85A59" w:rsidRPr="002D3A18">
        <w:t>WD</w:t>
      </w:r>
      <w:proofErr w:type="gramEnd"/>
    </w:p>
    <w:p w14:paraId="22CD323B" w14:textId="73037199" w:rsidR="00F85A59" w:rsidRPr="002D3A18" w:rsidRDefault="00000000" w:rsidP="00F85A59">
      <w:pPr>
        <w:pStyle w:val="ListBullet2"/>
        <w:numPr>
          <w:ilvl w:val="0"/>
          <w:numId w:val="11"/>
        </w:numPr>
      </w:pPr>
      <w:hyperlink r:id="rId20" w:history="1">
        <w:r w:rsidR="00F85A59" w:rsidRPr="002D3A18">
          <w:t>JVET-AC1009</w:t>
        </w:r>
      </w:hyperlink>
      <w:r w:rsidR="00F85A59" w:rsidRPr="002D3A18">
        <w:t xml:space="preserve"> Common test conditions for SHVC</w:t>
      </w:r>
    </w:p>
    <w:p w14:paraId="350CD295" w14:textId="3114B77B" w:rsidR="00F85A59" w:rsidRPr="002D3A18" w:rsidRDefault="00000000" w:rsidP="00F85A59">
      <w:pPr>
        <w:pStyle w:val="ListBullet2"/>
        <w:numPr>
          <w:ilvl w:val="0"/>
          <w:numId w:val="11"/>
        </w:numPr>
      </w:pPr>
      <w:hyperlink r:id="rId21" w:history="1">
        <w:r w:rsidR="00F85A59" w:rsidRPr="002D3A18">
          <w:t>JVET-AC1013</w:t>
        </w:r>
      </w:hyperlink>
      <w:r w:rsidR="00F85A59" w:rsidRPr="002D3A18">
        <w:t xml:space="preserve"> Common test conditions of 3DV experiments</w:t>
      </w:r>
    </w:p>
    <w:p w14:paraId="47F76D1A" w14:textId="60846F42" w:rsidR="00F85A59" w:rsidRPr="002D3A18" w:rsidRDefault="00000000" w:rsidP="00F85A59">
      <w:pPr>
        <w:pStyle w:val="ListBullet2"/>
        <w:numPr>
          <w:ilvl w:val="0"/>
          <w:numId w:val="11"/>
        </w:numPr>
      </w:pPr>
      <w:hyperlink r:id="rId22"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000000" w:rsidP="00F85A59">
      <w:pPr>
        <w:pStyle w:val="ListBullet2"/>
        <w:numPr>
          <w:ilvl w:val="0"/>
          <w:numId w:val="11"/>
        </w:numPr>
      </w:pPr>
      <w:hyperlink r:id="rId23"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000000" w:rsidP="00F85A59">
      <w:pPr>
        <w:pStyle w:val="ListBullet2"/>
        <w:numPr>
          <w:ilvl w:val="0"/>
          <w:numId w:val="11"/>
        </w:numPr>
      </w:pPr>
      <w:hyperlink r:id="rId24" w:history="1">
        <w:r w:rsidR="00F85A59" w:rsidRPr="002D3A18">
          <w:t>JVET-AC2003</w:t>
        </w:r>
      </w:hyperlink>
      <w:r w:rsidR="00F85A59" w:rsidRPr="002D3A18">
        <w:t xml:space="preserve"> Guidelines for VTM-based software development</w:t>
      </w:r>
    </w:p>
    <w:p w14:paraId="36EAE60B" w14:textId="77777777" w:rsidR="00F85A59" w:rsidRPr="002D3A18" w:rsidRDefault="00000000" w:rsidP="00F85A59">
      <w:pPr>
        <w:pStyle w:val="ListBullet2"/>
        <w:numPr>
          <w:ilvl w:val="0"/>
          <w:numId w:val="11"/>
        </w:numPr>
      </w:pPr>
      <w:hyperlink r:id="rId25"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000000" w:rsidP="00F85A59">
      <w:pPr>
        <w:pStyle w:val="ListBullet2"/>
        <w:numPr>
          <w:ilvl w:val="0"/>
          <w:numId w:val="11"/>
        </w:numPr>
      </w:pPr>
      <w:hyperlink r:id="rId26"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000000" w:rsidP="00F85A59">
      <w:pPr>
        <w:pStyle w:val="ListBullet2"/>
        <w:numPr>
          <w:ilvl w:val="0"/>
          <w:numId w:val="11"/>
        </w:numPr>
      </w:pPr>
      <w:hyperlink r:id="rId27"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000000" w:rsidP="00F85A59">
      <w:pPr>
        <w:pStyle w:val="ListBullet2"/>
        <w:numPr>
          <w:ilvl w:val="0"/>
          <w:numId w:val="11"/>
        </w:numPr>
      </w:pPr>
      <w:hyperlink r:id="rId28"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000000" w:rsidP="00F85A59">
      <w:pPr>
        <w:pStyle w:val="ListBullet2"/>
        <w:numPr>
          <w:ilvl w:val="0"/>
          <w:numId w:val="11"/>
        </w:numPr>
      </w:pPr>
      <w:hyperlink r:id="rId29"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000000" w:rsidP="00F85A59">
      <w:pPr>
        <w:pStyle w:val="ListBullet2"/>
        <w:numPr>
          <w:ilvl w:val="0"/>
          <w:numId w:val="11"/>
        </w:numPr>
      </w:pPr>
      <w:hyperlink r:id="rId30" w:history="1">
        <w:r w:rsidR="00F85A59" w:rsidRPr="002D3A18">
          <w:t>JVET-AC2021</w:t>
        </w:r>
      </w:hyperlink>
      <w:r w:rsidR="00F85A59" w:rsidRPr="002D3A18">
        <w:t xml:space="preserve"> Draft verification test plan for VVC multilayer coding</w:t>
      </w:r>
    </w:p>
    <w:p w14:paraId="1A5CFAE4" w14:textId="77777777" w:rsidR="00F85A59" w:rsidRPr="002D3A18" w:rsidRDefault="00000000" w:rsidP="00F85A59">
      <w:pPr>
        <w:pStyle w:val="ListBullet2"/>
        <w:numPr>
          <w:ilvl w:val="0"/>
          <w:numId w:val="11"/>
        </w:numPr>
      </w:pPr>
      <w:hyperlink r:id="rId31"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000000" w:rsidP="00F85A59">
      <w:pPr>
        <w:pStyle w:val="ListBullet2"/>
        <w:numPr>
          <w:ilvl w:val="0"/>
          <w:numId w:val="11"/>
        </w:numPr>
      </w:pPr>
      <w:hyperlink r:id="rId32"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000000" w:rsidP="00F85A59">
      <w:pPr>
        <w:pStyle w:val="ListBullet2"/>
        <w:numPr>
          <w:ilvl w:val="0"/>
          <w:numId w:val="11"/>
        </w:numPr>
      </w:pPr>
      <w:hyperlink r:id="rId33"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000000" w:rsidP="00F85A59">
      <w:pPr>
        <w:pStyle w:val="ListBullet2"/>
        <w:numPr>
          <w:ilvl w:val="0"/>
          <w:numId w:val="11"/>
        </w:numPr>
      </w:pPr>
      <w:hyperlink r:id="rId34"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000000" w:rsidP="00F85A59">
      <w:pPr>
        <w:pStyle w:val="ListBullet2"/>
        <w:numPr>
          <w:ilvl w:val="0"/>
          <w:numId w:val="11"/>
        </w:numPr>
      </w:pPr>
      <w:hyperlink r:id="rId35" w:history="1">
        <w:r w:rsidR="00F85A59" w:rsidRPr="00F85A59">
          <w:t>JVET-AC2026</w:t>
        </w:r>
      </w:hyperlink>
      <w:r w:rsidR="00F85A59" w:rsidRPr="00F85A59">
        <w:t xml:space="preserve"> Conformance testing for VVC operation range extensions (Draft 4)</w:t>
      </w:r>
    </w:p>
    <w:p w14:paraId="13E8A958" w14:textId="77777777" w:rsidR="00F85A59" w:rsidRPr="00F85A59" w:rsidRDefault="00000000" w:rsidP="00F85A59">
      <w:pPr>
        <w:pStyle w:val="ListBullet2"/>
        <w:numPr>
          <w:ilvl w:val="0"/>
          <w:numId w:val="11"/>
        </w:numPr>
      </w:pPr>
      <w:hyperlink r:id="rId36" w:history="1">
        <w:r w:rsidR="00F85A59" w:rsidRPr="002D3A18">
          <w:t>JVET-AC2027</w:t>
        </w:r>
      </w:hyperlink>
      <w:r w:rsidR="00F85A59" w:rsidRPr="002D3A18">
        <w:t xml:space="preserve"> SEI processing order SEI message in VVC (draft 3), also issued as WG 5 preliminary </w:t>
      </w:r>
      <w:proofErr w:type="gramStart"/>
      <w:r w:rsidR="00F85A59" w:rsidRPr="002D3A18">
        <w:t>WD</w:t>
      </w:r>
      <w:proofErr w:type="gramEnd"/>
    </w:p>
    <w:p w14:paraId="5FB56331" w14:textId="77777777" w:rsidR="00F85A59" w:rsidRPr="00F85A59" w:rsidRDefault="00000000" w:rsidP="00F85A59">
      <w:pPr>
        <w:pStyle w:val="ListBullet2"/>
        <w:numPr>
          <w:ilvl w:val="0"/>
          <w:numId w:val="11"/>
        </w:numPr>
      </w:pPr>
      <w:hyperlink r:id="rId37"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000000" w:rsidP="00F85A59">
      <w:pPr>
        <w:pStyle w:val="ListBullet2"/>
        <w:numPr>
          <w:ilvl w:val="0"/>
          <w:numId w:val="11"/>
        </w:numPr>
      </w:pPr>
      <w:hyperlink r:id="rId38" w:history="1">
        <w:r w:rsidR="00F85A59" w:rsidRPr="002D3A18">
          <w:t>JVET-AC2030</w:t>
        </w:r>
      </w:hyperlink>
      <w:r w:rsidR="00F85A59" w:rsidRPr="002D3A18">
        <w:t xml:space="preserve"> Optimization of encoders and receiving systems for machine analysis of coded video content (draft 1), also issued as WG 5 preliminary </w:t>
      </w:r>
      <w:proofErr w:type="gramStart"/>
      <w:r w:rsidR="00F85A59" w:rsidRPr="002D3A18">
        <w:t>WD</w:t>
      </w:r>
      <w:proofErr w:type="gramEnd"/>
    </w:p>
    <w:p w14:paraId="60E64359" w14:textId="78F13891" w:rsidR="00F85A59" w:rsidRDefault="00000000" w:rsidP="00F85A59">
      <w:pPr>
        <w:pStyle w:val="ListBullet2"/>
        <w:numPr>
          <w:ilvl w:val="0"/>
          <w:numId w:val="11"/>
        </w:numPr>
      </w:pPr>
      <w:hyperlink r:id="rId39" w:history="1">
        <w:r w:rsidR="00F85A59" w:rsidRPr="002D3A18">
          <w:t>JVET-AC2031</w:t>
        </w:r>
      </w:hyperlink>
      <w:r w:rsidR="00F85A59" w:rsidRPr="002D3A18">
        <w:t xml:space="preserve"> Common test conditions for optimization of encoders and receiving systems for machine analysis of coded video </w:t>
      </w:r>
      <w:proofErr w:type="gramStart"/>
      <w:r w:rsidR="00F85A59" w:rsidRPr="002D3A18">
        <w:t>content</w:t>
      </w:r>
      <w:proofErr w:type="gramEnd"/>
    </w:p>
    <w:p w14:paraId="7CB28E36" w14:textId="77777777" w:rsidR="00F85A59" w:rsidRPr="00F85A59" w:rsidRDefault="00000000" w:rsidP="00F85A59">
      <w:pPr>
        <w:pStyle w:val="ListBullet2"/>
        <w:numPr>
          <w:ilvl w:val="0"/>
          <w:numId w:val="11"/>
        </w:numPr>
      </w:pPr>
      <w:hyperlink r:id="rId40"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ListBullet2"/>
        <w:numPr>
          <w:ilvl w:val="0"/>
          <w:numId w:val="0"/>
        </w:numPr>
      </w:pPr>
      <w:r>
        <w:t>The following documents were produced as WG 5 documents only:</w:t>
      </w:r>
    </w:p>
    <w:p w14:paraId="64390B91" w14:textId="1C591A08" w:rsidR="00F85A59" w:rsidRPr="002D3A18" w:rsidRDefault="00000000" w:rsidP="00F85A59">
      <w:pPr>
        <w:pStyle w:val="ListBullet2"/>
        <w:numPr>
          <w:ilvl w:val="0"/>
          <w:numId w:val="11"/>
        </w:numPr>
      </w:pPr>
      <w:hyperlink r:id="rId41"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000000" w:rsidP="00F85A59">
      <w:pPr>
        <w:pStyle w:val="ListBullet2"/>
        <w:numPr>
          <w:ilvl w:val="0"/>
          <w:numId w:val="11"/>
        </w:numPr>
      </w:pPr>
      <w:hyperlink r:id="rId42"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000000" w:rsidP="00F85A59">
      <w:pPr>
        <w:pStyle w:val="ListBullet2"/>
        <w:numPr>
          <w:ilvl w:val="0"/>
          <w:numId w:val="11"/>
        </w:numPr>
      </w:pPr>
      <w:hyperlink r:id="rId43"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000000" w:rsidP="00F85A59">
      <w:pPr>
        <w:pStyle w:val="ListBullet2"/>
        <w:numPr>
          <w:ilvl w:val="0"/>
          <w:numId w:val="11"/>
        </w:numPr>
      </w:pPr>
      <w:hyperlink r:id="rId44"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000000" w:rsidP="00F85A59">
      <w:pPr>
        <w:pStyle w:val="ListBullet2"/>
        <w:numPr>
          <w:ilvl w:val="0"/>
          <w:numId w:val="11"/>
        </w:numPr>
      </w:pPr>
      <w:hyperlink r:id="rId45"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000000" w:rsidP="00F85A59">
      <w:pPr>
        <w:pStyle w:val="ListBullet2"/>
        <w:numPr>
          <w:ilvl w:val="0"/>
          <w:numId w:val="11"/>
        </w:numPr>
      </w:pPr>
      <w:hyperlink r:id="rId46"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2FFAB7AF"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CB1692">
        <w:rPr>
          <w:lang w:val="en-CA"/>
        </w:rPr>
        <w:t>14</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w:t>
      </w:r>
      <w:proofErr w:type="gramStart"/>
      <w:r w:rsidRPr="00AB703B">
        <w:rPr>
          <w:lang w:val="en-CA"/>
        </w:rPr>
        <w:t>particular subject</w:t>
      </w:r>
      <w:proofErr w:type="gramEnd"/>
      <w:r w:rsidRPr="00AB703B">
        <w:rPr>
          <w:lang w:val="en-CA"/>
        </w:rPr>
        <w:t xml:space="preserve">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 xml:space="preserve">location </w:t>
      </w:r>
      <w:proofErr w:type="spellStart"/>
      <w:r w:rsidR="00EB418D" w:rsidRPr="00AB703B">
        <w:rPr>
          <w:lang w:val="en-CA"/>
        </w:rPr>
        <w:t>t.b.d.</w:t>
      </w:r>
      <w:proofErr w:type="spellEnd"/>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156A3">
        <w:rPr>
          <w:lang w:val="en-CA"/>
        </w:rPr>
        <w:t xml:space="preserve"> </w:t>
      </w:r>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p>
    <w:p w14:paraId="3FA8ABB3" w14:textId="6D4B7AFA" w:rsidR="00A579A4" w:rsidRPr="00AB703B" w:rsidRDefault="00BE2B63" w:rsidP="00430D17">
      <w:pPr>
        <w:rPr>
          <w:lang w:val="en-CA"/>
        </w:rPr>
      </w:pPr>
      <w:r w:rsidRPr="00AB703B">
        <w:rPr>
          <w:lang w:val="en-CA"/>
        </w:rPr>
        <w:t xml:space="preserve">The document distribution site </w:t>
      </w:r>
      <w:hyperlink r:id="rId4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48" w:history="1">
        <w:r w:rsidR="00C817F5" w:rsidRPr="00AB703B">
          <w:rPr>
            <w:rStyle w:val="Hyperlink"/>
            <w:lang w:val="en-CA"/>
          </w:rPr>
          <w:t>http://phenix.int-evry.fr/jvet/</w:t>
        </w:r>
      </w:hyperlink>
      <w:r w:rsidR="000722F6" w:rsidRPr="00AB703B">
        <w:rPr>
          <w:lang w:val="en-CA"/>
        </w:rPr>
        <w:t xml:space="preserve">, </w:t>
      </w:r>
      <w:hyperlink r:id="rId49" w:history="1">
        <w:r w:rsidR="003E4E98" w:rsidRPr="00AB703B">
          <w:rPr>
            <w:rStyle w:val="Hyperlink"/>
            <w:lang w:val="en-CA"/>
          </w:rPr>
          <w:t>http://phenix.int-evry.fr/jct/</w:t>
        </w:r>
      </w:hyperlink>
      <w:r w:rsidR="003E4E98" w:rsidRPr="00AB703B">
        <w:rPr>
          <w:lang w:val="en-CA"/>
        </w:rPr>
        <w:t xml:space="preserve">, and </w:t>
      </w:r>
      <w:hyperlink r:id="rId5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5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5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Heading1"/>
        <w:rPr>
          <w:lang w:val="en-CA"/>
        </w:rPr>
      </w:pPr>
      <w:bookmarkStart w:id="5" w:name="_Ref104396726"/>
      <w:r w:rsidRPr="00AB703B">
        <w:rPr>
          <w:lang w:val="en-CA"/>
        </w:rPr>
        <w:lastRenderedPageBreak/>
        <w:t>Administrative topics</w:t>
      </w:r>
      <w:bookmarkEnd w:id="5"/>
    </w:p>
    <w:p w14:paraId="1DFD3D84" w14:textId="77777777" w:rsidR="00FA1032" w:rsidRPr="00AB703B" w:rsidRDefault="00FA1032" w:rsidP="00430D17">
      <w:pPr>
        <w:pStyle w:val="Heading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6"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ListBullet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ListBullet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 xml:space="preserve">Annex A contains a list of the documents of the JVET </w:t>
      </w:r>
      <w:proofErr w:type="gramStart"/>
      <w:r w:rsidRPr="00AB703B">
        <w:rPr>
          <w:lang w:val="en-CA"/>
        </w:rPr>
        <w:t>meeting</w:t>
      </w:r>
      <w:proofErr w:type="gramEnd"/>
    </w:p>
    <w:p w14:paraId="5C954DDE" w14:textId="0E7CE58F" w:rsidR="000D0687" w:rsidRPr="00AB703B" w:rsidRDefault="000D0687" w:rsidP="00430D17">
      <w:pPr>
        <w:numPr>
          <w:ilvl w:val="0"/>
          <w:numId w:val="35"/>
        </w:numPr>
        <w:rPr>
          <w:lang w:val="en-CA"/>
        </w:rPr>
      </w:pPr>
      <w:r w:rsidRPr="00AB703B">
        <w:rPr>
          <w:lang w:val="en-CA"/>
        </w:rPr>
        <w:t xml:space="preserve">Annex B contains a list of the meeting participants, as recorded by the teleconferencing tool used for the </w:t>
      </w:r>
      <w:proofErr w:type="gramStart"/>
      <w:r w:rsidRPr="00AB703B">
        <w:rPr>
          <w:lang w:val="en-CA"/>
        </w:rPr>
        <w:t>meeting</w:t>
      </w:r>
      <w:proofErr w:type="gramEnd"/>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6"/>
    <w:p w14:paraId="11C907E4" w14:textId="77777777" w:rsidR="006462F3" w:rsidRPr="00AB703B" w:rsidRDefault="006462F3" w:rsidP="00430D17">
      <w:pPr>
        <w:pStyle w:val="Heading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5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7"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r>
      <w:r w:rsidR="00E85161" w:rsidRPr="00AB703B">
        <w:rPr>
          <w:lang w:val="en-CA"/>
        </w:rPr>
        <w:fldChar w:fldCharType="separate"/>
      </w:r>
      <w:r w:rsidR="00E85161" w:rsidRPr="00AB703B">
        <w:rPr>
          <w:rStyle w:val="Hyperlink"/>
          <w:lang w:val="en-CA"/>
        </w:rPr>
        <w:t>http://wftp3.itu.int/av-arch/jvet-site/2023_01_AC_Virtual/</w:t>
      </w:r>
      <w:bookmarkEnd w:id="7"/>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Heading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8"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(Draft 2), also issued as WG 5 preliminary </w:t>
      </w:r>
      <w:proofErr w:type="gramStart"/>
      <w:r w:rsidRPr="00AB703B">
        <w:rPr>
          <w:lang w:val="en-CA"/>
        </w:rPr>
        <w:t>WD</w:t>
      </w:r>
      <w:proofErr w:type="gramEnd"/>
    </w:p>
    <w:p w14:paraId="6683D0C1" w14:textId="77777777" w:rsidR="00E85161" w:rsidRPr="00AB703B" w:rsidRDefault="00E85161" w:rsidP="00E85161">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 xml:space="preserve">Overview of IT systems used in </w:t>
      </w:r>
      <w:proofErr w:type="gramStart"/>
      <w:r w:rsidRPr="00AB703B">
        <w:rPr>
          <w:lang w:val="en-CA"/>
        </w:rPr>
        <w:t>JVET</w:t>
      </w:r>
      <w:proofErr w:type="gramEnd"/>
    </w:p>
    <w:p w14:paraId="69EC6948" w14:textId="77777777" w:rsidR="00E85161" w:rsidRPr="00AB703B" w:rsidRDefault="00E85161" w:rsidP="00E85161">
      <w:pPr>
        <w:pStyle w:val="ListBullet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ListBullet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ListBullet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ListBullet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ListBullet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ListBullet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ListBullet2"/>
        <w:numPr>
          <w:ilvl w:val="0"/>
          <w:numId w:val="11"/>
        </w:numPr>
        <w:rPr>
          <w:lang w:val="en-CA"/>
        </w:rPr>
      </w:pPr>
      <w:r w:rsidRPr="00AB703B">
        <w:rPr>
          <w:lang w:val="en-CA"/>
        </w:rPr>
        <w:t xml:space="preserve">JVET-AB2027 SEI processing order SEI message in VVC (draft 2), also issued as WG 5 preliminary </w:t>
      </w:r>
      <w:proofErr w:type="gramStart"/>
      <w:r w:rsidRPr="00AB703B">
        <w:rPr>
          <w:lang w:val="en-CA"/>
        </w:rPr>
        <w:t>WD</w:t>
      </w:r>
      <w:proofErr w:type="gramEnd"/>
    </w:p>
    <w:p w14:paraId="6C21E3DB"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 xml:space="preserve">Visual quality comparison of ECM/VTM </w:t>
      </w:r>
      <w:proofErr w:type="gramStart"/>
      <w:r w:rsidRPr="00AB703B">
        <w:rPr>
          <w:bCs/>
          <w:lang w:val="en-CA"/>
        </w:rPr>
        <w:t>encoding</w:t>
      </w:r>
      <w:proofErr w:type="gramEnd"/>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w:t>
      </w:r>
      <w:proofErr w:type="gramStart"/>
      <w:r w:rsidRPr="00AB703B">
        <w:rPr>
          <w:lang w:val="en-CA"/>
        </w:rPr>
        <w:t>technology, and</w:t>
      </w:r>
      <w:proofErr w:type="gramEnd"/>
      <w:r w:rsidRPr="00AB703B">
        <w:rPr>
          <w:lang w:val="en-CA"/>
        </w:rPr>
        <w:t xml:space="preserve">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Heading2"/>
        <w:ind w:left="578" w:hanging="578"/>
        <w:rPr>
          <w:lang w:val="en-CA"/>
        </w:rPr>
      </w:pPr>
      <w:r w:rsidRPr="00AB703B">
        <w:rPr>
          <w:lang w:val="en-CA"/>
        </w:rPr>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8"/>
    </w:p>
    <w:p w14:paraId="699DA9B2" w14:textId="77777777" w:rsidR="00465A31" w:rsidRPr="00AB703B" w:rsidRDefault="00465A31" w:rsidP="00B0633D">
      <w:pPr>
        <w:pStyle w:val="Heading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5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5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ListBullet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ListBullet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ListBullet2"/>
        <w:numPr>
          <w:ilvl w:val="0"/>
          <w:numId w:val="6"/>
        </w:numPr>
        <w:rPr>
          <w:lang w:val="en-CA"/>
        </w:rPr>
      </w:pPr>
      <w:r w:rsidRPr="00AB703B">
        <w:rPr>
          <w:lang w:val="en-CA"/>
        </w:rPr>
        <w:lastRenderedPageBreak/>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ListBullet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ListBullet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Heading3"/>
        <w:rPr>
          <w:lang w:val="en-CA"/>
        </w:rPr>
      </w:pPr>
      <w:bookmarkStart w:id="9" w:name="_Ref369460175"/>
      <w:r w:rsidRPr="00AB703B">
        <w:rPr>
          <w:lang w:val="en-CA"/>
        </w:rPr>
        <w:t>Late and incomplete document considerations</w:t>
      </w:r>
      <w:bookmarkEnd w:id="9"/>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7D4B08B0"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06240808" w:rsidR="00137303" w:rsidRPr="00AB703B" w:rsidRDefault="00137303" w:rsidP="00137303">
      <w:pPr>
        <w:pStyle w:val="ListBullet2"/>
        <w:numPr>
          <w:ilvl w:val="0"/>
          <w:numId w:val="13"/>
        </w:numPr>
        <w:rPr>
          <w:lang w:val="en-CA"/>
        </w:rPr>
      </w:pPr>
      <w:r w:rsidRPr="00AB703B">
        <w:rPr>
          <w:lang w:val="en-CA"/>
        </w:rPr>
        <w:t>JVET-AC0</w:t>
      </w:r>
      <w:r>
        <w:rPr>
          <w:lang w:val="en-CA"/>
        </w:rPr>
        <w:t>048</w:t>
      </w:r>
      <w:r w:rsidRPr="00AB703B">
        <w:rPr>
          <w:lang w:val="en-CA"/>
        </w:rPr>
        <w:t xml:space="preserve"> (</w:t>
      </w:r>
      <w:r>
        <w:rPr>
          <w:lang w:val="en-CA"/>
        </w:rPr>
        <w:t xml:space="preserve">a </w:t>
      </w:r>
      <w:r w:rsidRPr="00AB703B">
        <w:rPr>
          <w:lang w:val="en-CA"/>
        </w:rPr>
        <w:t xml:space="preserve">proposal </w:t>
      </w:r>
      <w:r>
        <w:rPr>
          <w:lang w:val="en-CA"/>
        </w:rPr>
        <w:t xml:space="preserve">on modification of </w:t>
      </w:r>
      <w:r w:rsidR="00986287">
        <w:rPr>
          <w:lang w:val="en-CA"/>
        </w:rPr>
        <w:t>TIMD</w:t>
      </w:r>
      <w:r w:rsidRPr="00AB703B">
        <w:rPr>
          <w:lang w:val="en-CA"/>
        </w:rPr>
        <w:t>), uploaded 01-</w:t>
      </w:r>
      <w:r>
        <w:rPr>
          <w:lang w:val="en-CA"/>
        </w:rPr>
        <w:t>06</w:t>
      </w:r>
      <w:r w:rsidRPr="00AB703B">
        <w:rPr>
          <w:lang w:val="en-CA"/>
        </w:rPr>
        <w:t>,</w:t>
      </w:r>
    </w:p>
    <w:p w14:paraId="02225482" w14:textId="39D0D2BF" w:rsidR="008E13FA" w:rsidRPr="00AB703B" w:rsidRDefault="008E13FA" w:rsidP="008E13FA">
      <w:pPr>
        <w:pStyle w:val="ListBullet2"/>
        <w:numPr>
          <w:ilvl w:val="0"/>
          <w:numId w:val="13"/>
        </w:numPr>
        <w:rPr>
          <w:lang w:val="en-CA"/>
        </w:rPr>
      </w:pPr>
      <w:r w:rsidRPr="00AB703B">
        <w:rPr>
          <w:lang w:val="en-CA"/>
        </w:rPr>
        <w:t>JVET-AC0</w:t>
      </w:r>
      <w:r>
        <w:rPr>
          <w:lang w:val="en-CA"/>
        </w:rPr>
        <w:t>093</w:t>
      </w:r>
      <w:r w:rsidRPr="00AB703B">
        <w:rPr>
          <w:lang w:val="en-CA"/>
        </w:rPr>
        <w:t xml:space="preserve"> (</w:t>
      </w:r>
      <w:r w:rsidR="00137303">
        <w:rPr>
          <w:lang w:val="en-CA"/>
        </w:rPr>
        <w:t xml:space="preserve">a proposal </w:t>
      </w:r>
      <w:r>
        <w:rPr>
          <w:lang w:val="en-CA"/>
        </w:rPr>
        <w:t xml:space="preserve">on </w:t>
      </w:r>
      <w:r w:rsidR="00137303">
        <w:rPr>
          <w:lang w:val="en-CA"/>
        </w:rPr>
        <w:t xml:space="preserve">improving EE2 </w:t>
      </w:r>
      <w:r>
        <w:rPr>
          <w:lang w:val="en-CA"/>
        </w:rPr>
        <w:t xml:space="preserve">test </w:t>
      </w:r>
      <w:r w:rsidR="00137303">
        <w:rPr>
          <w:lang w:val="en-CA"/>
        </w:rPr>
        <w:t>2.5a</w:t>
      </w:r>
      <w:r w:rsidRPr="00AB703B">
        <w:rPr>
          <w:lang w:val="en-CA"/>
        </w:rPr>
        <w:t>), uploaded 01-</w:t>
      </w:r>
      <w:r>
        <w:rPr>
          <w:lang w:val="en-CA"/>
        </w:rPr>
        <w:t>0</w:t>
      </w:r>
      <w:r w:rsidR="00137303">
        <w:rPr>
          <w:lang w:val="en-CA"/>
        </w:rPr>
        <w:t>5</w:t>
      </w:r>
      <w:r w:rsidRPr="00AB703B">
        <w:rPr>
          <w:lang w:val="en-CA"/>
        </w:rPr>
        <w:t>,</w:t>
      </w:r>
    </w:p>
    <w:p w14:paraId="6489AB3F" w14:textId="5781DBD7" w:rsidR="00986287" w:rsidRPr="00AB703B" w:rsidRDefault="00986287" w:rsidP="00986287">
      <w:pPr>
        <w:pStyle w:val="ListBullet2"/>
        <w:numPr>
          <w:ilvl w:val="0"/>
          <w:numId w:val="13"/>
        </w:numPr>
        <w:rPr>
          <w:lang w:val="en-CA"/>
        </w:rPr>
      </w:pPr>
      <w:r w:rsidRPr="00AB703B">
        <w:rPr>
          <w:lang w:val="en-CA"/>
        </w:rPr>
        <w:t>JVET-AC0</w:t>
      </w:r>
      <w:r>
        <w:rPr>
          <w:lang w:val="en-CA"/>
        </w:rPr>
        <w:t>097</w:t>
      </w:r>
      <w:r w:rsidRPr="00AB703B">
        <w:rPr>
          <w:lang w:val="en-CA"/>
        </w:rPr>
        <w:t xml:space="preserve"> (</w:t>
      </w:r>
      <w:r>
        <w:rPr>
          <w:lang w:val="en-CA"/>
        </w:rPr>
        <w:t xml:space="preserve">a </w:t>
      </w:r>
      <w:r w:rsidRPr="00AB703B">
        <w:rPr>
          <w:lang w:val="en-CA"/>
        </w:rPr>
        <w:t xml:space="preserve">proposal </w:t>
      </w:r>
      <w:r>
        <w:rPr>
          <w:lang w:val="en-CA"/>
        </w:rPr>
        <w:t xml:space="preserve">on combination of SGPM and </w:t>
      </w:r>
      <w:proofErr w:type="spellStart"/>
      <w:r>
        <w:rPr>
          <w:lang w:val="en-CA"/>
        </w:rPr>
        <w:t>IntraTMP</w:t>
      </w:r>
      <w:proofErr w:type="spellEnd"/>
      <w:r w:rsidRPr="00AB703B">
        <w:rPr>
          <w:lang w:val="en-CA"/>
        </w:rPr>
        <w:t>), uploaded 01-</w:t>
      </w:r>
      <w:r>
        <w:rPr>
          <w:lang w:val="en-CA"/>
        </w:rPr>
        <w:t>07</w:t>
      </w:r>
      <w:r w:rsidRPr="00AB703B">
        <w:rPr>
          <w:lang w:val="en-CA"/>
        </w:rPr>
        <w:t>,</w:t>
      </w:r>
    </w:p>
    <w:p w14:paraId="5D974B33" w14:textId="02975E1D" w:rsidR="00137303" w:rsidRPr="00AB703B" w:rsidRDefault="00137303" w:rsidP="00137303">
      <w:pPr>
        <w:pStyle w:val="ListBullet2"/>
        <w:numPr>
          <w:ilvl w:val="0"/>
          <w:numId w:val="13"/>
        </w:numPr>
        <w:rPr>
          <w:lang w:val="en-CA"/>
        </w:rPr>
      </w:pPr>
      <w:r w:rsidRPr="00AB703B">
        <w:rPr>
          <w:lang w:val="en-CA"/>
        </w:rPr>
        <w:t>JVET-AC0</w:t>
      </w:r>
      <w:r>
        <w:rPr>
          <w:lang w:val="en-CA"/>
        </w:rPr>
        <w:t>140</w:t>
      </w:r>
      <w:r w:rsidRPr="00AB703B">
        <w:rPr>
          <w:lang w:val="en-CA"/>
        </w:rPr>
        <w:t xml:space="preserve"> (</w:t>
      </w:r>
      <w:r>
        <w:rPr>
          <w:lang w:val="en-CA"/>
        </w:rPr>
        <w:t>a proposal on improving EE2 test 3.3</w:t>
      </w:r>
      <w:r w:rsidRPr="00AB703B">
        <w:rPr>
          <w:lang w:val="en-CA"/>
        </w:rPr>
        <w:t>), uploaded 01-</w:t>
      </w:r>
      <w:r>
        <w:rPr>
          <w:lang w:val="en-CA"/>
        </w:rPr>
        <w:t>09</w:t>
      </w:r>
      <w:r w:rsidRPr="00AB703B">
        <w:rPr>
          <w:lang w:val="en-CA"/>
        </w:rPr>
        <w:t>,</w:t>
      </w:r>
    </w:p>
    <w:p w14:paraId="6CA251FB" w14:textId="282B143A" w:rsidR="00A44DC1" w:rsidRPr="00AB703B" w:rsidRDefault="00A44DC1" w:rsidP="00A44DC1">
      <w:pPr>
        <w:pStyle w:val="ListBullet2"/>
        <w:numPr>
          <w:ilvl w:val="0"/>
          <w:numId w:val="13"/>
        </w:numPr>
        <w:rPr>
          <w:lang w:val="en-CA"/>
        </w:rPr>
      </w:pPr>
      <w:r w:rsidRPr="00AB703B">
        <w:rPr>
          <w:lang w:val="en-CA"/>
        </w:rPr>
        <w:t>JVET-AC0</w:t>
      </w:r>
      <w:r>
        <w:rPr>
          <w:lang w:val="en-CA"/>
        </w:rPr>
        <w:t>172</w:t>
      </w:r>
      <w:r w:rsidRPr="00AB703B">
        <w:rPr>
          <w:lang w:val="en-CA"/>
        </w:rPr>
        <w:t xml:space="preserve"> (</w:t>
      </w:r>
      <w:r>
        <w:rPr>
          <w:lang w:val="en-CA"/>
        </w:rPr>
        <w:t>a proposal on IBC with fractional motion vectors</w:t>
      </w:r>
      <w:r w:rsidRPr="00AB703B">
        <w:rPr>
          <w:lang w:val="en-CA"/>
        </w:rPr>
        <w:t>), uploaded 01-</w:t>
      </w:r>
      <w:r>
        <w:rPr>
          <w:lang w:val="en-CA"/>
        </w:rPr>
        <w:t>05</w:t>
      </w:r>
      <w:r w:rsidRPr="00AB703B">
        <w:rPr>
          <w:lang w:val="en-CA"/>
        </w:rPr>
        <w:t>,</w:t>
      </w:r>
    </w:p>
    <w:p w14:paraId="12CA6199" w14:textId="6AC450E0" w:rsidR="00D57D46" w:rsidRPr="00AB703B" w:rsidRDefault="00D57D46" w:rsidP="00D57D46">
      <w:pPr>
        <w:pStyle w:val="ListBullet2"/>
        <w:numPr>
          <w:ilvl w:val="0"/>
          <w:numId w:val="13"/>
        </w:numPr>
        <w:rPr>
          <w:lang w:val="en-CA"/>
        </w:rPr>
      </w:pPr>
      <w:r w:rsidRPr="00AB703B">
        <w:rPr>
          <w:lang w:val="en-CA"/>
        </w:rPr>
        <w:t>JVET-AC0</w:t>
      </w:r>
      <w:r>
        <w:rPr>
          <w:lang w:val="en-CA"/>
        </w:rPr>
        <w:t>184</w:t>
      </w:r>
      <w:r w:rsidRPr="00AB703B">
        <w:rPr>
          <w:lang w:val="en-CA"/>
        </w:rPr>
        <w:t xml:space="preserve"> (</w:t>
      </w:r>
      <w:r>
        <w:rPr>
          <w:lang w:val="en-CA"/>
        </w:rPr>
        <w:t xml:space="preserve">EE2 </w:t>
      </w:r>
      <w:r w:rsidRPr="00AB703B">
        <w:rPr>
          <w:lang w:val="en-CA"/>
        </w:rPr>
        <w:t xml:space="preserve">proposal </w:t>
      </w:r>
      <w:r>
        <w:rPr>
          <w:lang w:val="en-CA"/>
        </w:rPr>
        <w:t>on test 5.3</w:t>
      </w:r>
      <w:r w:rsidRPr="00AB703B">
        <w:rPr>
          <w:lang w:val="en-CA"/>
        </w:rPr>
        <w:t>), uploaded 01-</w:t>
      </w:r>
      <w:r>
        <w:rPr>
          <w:lang w:val="en-CA"/>
        </w:rPr>
        <w:t>06</w:t>
      </w:r>
      <w:r w:rsidRPr="00AB703B">
        <w:rPr>
          <w:lang w:val="en-CA"/>
        </w:rPr>
        <w:t>,</w:t>
      </w:r>
    </w:p>
    <w:p w14:paraId="3F24D414" w14:textId="0ACA482B" w:rsidR="00A44DC1" w:rsidRPr="00AB703B" w:rsidRDefault="00A44DC1" w:rsidP="00A44DC1">
      <w:pPr>
        <w:pStyle w:val="ListBullet2"/>
        <w:numPr>
          <w:ilvl w:val="0"/>
          <w:numId w:val="13"/>
        </w:numPr>
        <w:rPr>
          <w:lang w:val="en-CA"/>
        </w:rPr>
      </w:pPr>
      <w:r w:rsidRPr="00AB703B">
        <w:rPr>
          <w:lang w:val="en-CA"/>
        </w:rPr>
        <w:t>JVET-AC0</w:t>
      </w:r>
      <w:r>
        <w:rPr>
          <w:lang w:val="en-CA"/>
        </w:rPr>
        <w:t>187</w:t>
      </w:r>
      <w:r w:rsidRPr="00AB703B">
        <w:rPr>
          <w:lang w:val="en-CA"/>
        </w:rPr>
        <w:t xml:space="preserve"> (</w:t>
      </w:r>
      <w:r>
        <w:rPr>
          <w:lang w:val="en-CA"/>
        </w:rPr>
        <w:t>a proposal on subblock motion refinement</w:t>
      </w:r>
      <w:r w:rsidRPr="00AB703B">
        <w:rPr>
          <w:lang w:val="en-CA"/>
        </w:rPr>
        <w:t>), uploaded 01-</w:t>
      </w:r>
      <w:r>
        <w:rPr>
          <w:lang w:val="en-CA"/>
        </w:rPr>
        <w:t>06</w:t>
      </w:r>
      <w:r w:rsidRPr="00AB703B">
        <w:rPr>
          <w:lang w:val="en-CA"/>
        </w:rPr>
        <w:t>,</w:t>
      </w:r>
    </w:p>
    <w:p w14:paraId="0D3F4515" w14:textId="1E072142" w:rsidR="00A44DC1" w:rsidRPr="00AB703B" w:rsidRDefault="00A44DC1" w:rsidP="00A44DC1">
      <w:pPr>
        <w:pStyle w:val="ListBullet2"/>
        <w:numPr>
          <w:ilvl w:val="0"/>
          <w:numId w:val="13"/>
        </w:numPr>
        <w:rPr>
          <w:lang w:val="en-CA"/>
        </w:rPr>
      </w:pPr>
      <w:r w:rsidRPr="00AB703B">
        <w:rPr>
          <w:lang w:val="en-CA"/>
        </w:rPr>
        <w:t>JVET-AC0</w:t>
      </w:r>
      <w:r>
        <w:rPr>
          <w:lang w:val="en-CA"/>
        </w:rPr>
        <w:t>200</w:t>
      </w:r>
      <w:r w:rsidRPr="00AB703B">
        <w:rPr>
          <w:lang w:val="en-CA"/>
        </w:rPr>
        <w:t xml:space="preserve"> (</w:t>
      </w:r>
      <w:r>
        <w:rPr>
          <w:lang w:val="en-CA"/>
        </w:rPr>
        <w:t>a proposal on dynamic CABAC refinement</w:t>
      </w:r>
      <w:r w:rsidRPr="00AB703B">
        <w:rPr>
          <w:lang w:val="en-CA"/>
        </w:rPr>
        <w:t>), uploaded 01-</w:t>
      </w:r>
      <w:r>
        <w:rPr>
          <w:lang w:val="en-CA"/>
        </w:rPr>
        <w:t>05</w:t>
      </w:r>
      <w:r w:rsidRPr="00AB703B">
        <w:rPr>
          <w:lang w:val="en-CA"/>
        </w:rPr>
        <w:t>,</w:t>
      </w:r>
    </w:p>
    <w:p w14:paraId="69FDB468" w14:textId="59A76E17" w:rsidR="00E969F9" w:rsidRPr="00AB703B" w:rsidRDefault="00E969F9" w:rsidP="00E969F9">
      <w:pPr>
        <w:pStyle w:val="ListBullet2"/>
        <w:numPr>
          <w:ilvl w:val="0"/>
          <w:numId w:val="13"/>
        </w:numPr>
        <w:rPr>
          <w:lang w:val="en-CA"/>
        </w:rPr>
      </w:pPr>
      <w:r w:rsidRPr="00AB703B">
        <w:rPr>
          <w:lang w:val="en-CA"/>
        </w:rPr>
        <w:lastRenderedPageBreak/>
        <w:t>JVET-AC0</w:t>
      </w:r>
      <w:r>
        <w:rPr>
          <w:lang w:val="en-CA"/>
        </w:rPr>
        <w:t>201</w:t>
      </w:r>
      <w:r w:rsidRPr="00AB703B">
        <w:rPr>
          <w:lang w:val="en-CA"/>
        </w:rPr>
        <w:t xml:space="preserve"> (</w:t>
      </w:r>
      <w:r>
        <w:rPr>
          <w:lang w:val="en-CA"/>
        </w:rPr>
        <w:t>a proposal on CIIP with TM</w:t>
      </w:r>
      <w:r w:rsidRPr="00AB703B">
        <w:rPr>
          <w:lang w:val="en-CA"/>
        </w:rPr>
        <w:t>), uploaded 01-</w:t>
      </w:r>
      <w:r>
        <w:rPr>
          <w:lang w:val="en-CA"/>
        </w:rPr>
        <w:t>05</w:t>
      </w:r>
      <w:r w:rsidRPr="00AB703B">
        <w:rPr>
          <w:lang w:val="en-CA"/>
        </w:rPr>
        <w:t>,</w:t>
      </w:r>
    </w:p>
    <w:p w14:paraId="6D01D4B2" w14:textId="44A6F156" w:rsidR="00E969F9" w:rsidRPr="00AB703B" w:rsidRDefault="00E969F9" w:rsidP="00E969F9">
      <w:pPr>
        <w:pStyle w:val="ListBullet2"/>
        <w:numPr>
          <w:ilvl w:val="0"/>
          <w:numId w:val="13"/>
        </w:numPr>
        <w:rPr>
          <w:lang w:val="en-CA"/>
        </w:rPr>
      </w:pPr>
      <w:r w:rsidRPr="00AB703B">
        <w:rPr>
          <w:lang w:val="en-CA"/>
        </w:rPr>
        <w:t>JVET-AC0</w:t>
      </w:r>
      <w:r>
        <w:rPr>
          <w:lang w:val="en-CA"/>
        </w:rPr>
        <w:t>203</w:t>
      </w:r>
      <w:r w:rsidRPr="00AB703B">
        <w:rPr>
          <w:lang w:val="en-CA"/>
        </w:rPr>
        <w:t xml:space="preserve"> (</w:t>
      </w:r>
      <w:r>
        <w:rPr>
          <w:lang w:val="en-CA"/>
        </w:rPr>
        <w:t>a proposal on LMCS modification in IBC-TM</w:t>
      </w:r>
      <w:r w:rsidRPr="00AB703B">
        <w:rPr>
          <w:lang w:val="en-CA"/>
        </w:rPr>
        <w:t>), uploaded 01-</w:t>
      </w:r>
      <w:r>
        <w:rPr>
          <w:lang w:val="en-CA"/>
        </w:rPr>
        <w:t>06</w:t>
      </w:r>
      <w:r w:rsidRPr="00AB703B">
        <w:rPr>
          <w:lang w:val="en-CA"/>
        </w:rPr>
        <w:t>,</w:t>
      </w:r>
    </w:p>
    <w:p w14:paraId="654AD77C" w14:textId="31E8B98E" w:rsidR="00137303" w:rsidRPr="00AB703B" w:rsidRDefault="00137303" w:rsidP="00137303">
      <w:pPr>
        <w:pStyle w:val="ListBullet2"/>
        <w:numPr>
          <w:ilvl w:val="0"/>
          <w:numId w:val="13"/>
        </w:numPr>
        <w:rPr>
          <w:lang w:val="en-CA"/>
        </w:rPr>
      </w:pPr>
      <w:r w:rsidRPr="00AB703B">
        <w:rPr>
          <w:lang w:val="en-CA"/>
        </w:rPr>
        <w:t>JVET-AC0</w:t>
      </w:r>
      <w:r>
        <w:rPr>
          <w:lang w:val="en-CA"/>
        </w:rPr>
        <w:t>205</w:t>
      </w:r>
      <w:r w:rsidRPr="00AB703B">
        <w:rPr>
          <w:lang w:val="en-CA"/>
        </w:rPr>
        <w:t xml:space="preserve"> (</w:t>
      </w:r>
      <w:r>
        <w:rPr>
          <w:lang w:val="en-CA"/>
        </w:rPr>
        <w:t xml:space="preserve">a </w:t>
      </w:r>
      <w:r w:rsidRPr="00AB703B">
        <w:rPr>
          <w:lang w:val="en-CA"/>
        </w:rPr>
        <w:t xml:space="preserve">proposal </w:t>
      </w:r>
      <w:r>
        <w:rPr>
          <w:lang w:val="en-CA"/>
        </w:rPr>
        <w:t>on modifications of MTS and LFNST</w:t>
      </w:r>
      <w:r w:rsidRPr="00AB703B">
        <w:rPr>
          <w:lang w:val="en-CA"/>
        </w:rPr>
        <w:t>), uploaded 01-</w:t>
      </w:r>
      <w:r>
        <w:rPr>
          <w:lang w:val="en-CA"/>
        </w:rPr>
        <w:t>06</w:t>
      </w:r>
      <w:r w:rsidRPr="00AB703B">
        <w:rPr>
          <w:lang w:val="en-CA"/>
        </w:rPr>
        <w:t>,</w:t>
      </w:r>
    </w:p>
    <w:p w14:paraId="7287FBEA" w14:textId="017C6322" w:rsidR="00E969F9" w:rsidRPr="00AB703B" w:rsidRDefault="00E969F9" w:rsidP="00E969F9">
      <w:pPr>
        <w:pStyle w:val="ListBullet2"/>
        <w:numPr>
          <w:ilvl w:val="0"/>
          <w:numId w:val="13"/>
        </w:numPr>
        <w:rPr>
          <w:lang w:val="en-CA"/>
        </w:rPr>
      </w:pPr>
      <w:r w:rsidRPr="00AB703B">
        <w:rPr>
          <w:lang w:val="en-CA"/>
        </w:rPr>
        <w:t>JVET-AC0</w:t>
      </w:r>
      <w:r>
        <w:rPr>
          <w:lang w:val="en-CA"/>
        </w:rPr>
        <w:t>212</w:t>
      </w:r>
      <w:r w:rsidRPr="00AB703B">
        <w:rPr>
          <w:lang w:val="en-CA"/>
        </w:rPr>
        <w:t xml:space="preserve"> (</w:t>
      </w:r>
      <w:r>
        <w:rPr>
          <w:lang w:val="en-CA"/>
        </w:rPr>
        <w:t xml:space="preserve">a </w:t>
      </w:r>
      <w:r w:rsidRPr="00AB703B">
        <w:rPr>
          <w:lang w:val="en-CA"/>
        </w:rPr>
        <w:t xml:space="preserve">proposal </w:t>
      </w:r>
      <w:r>
        <w:rPr>
          <w:lang w:val="en-CA"/>
        </w:rPr>
        <w:t>on IBC vector suffi</w:t>
      </w:r>
      <w:r w:rsidR="00606513">
        <w:rPr>
          <w:lang w:val="en-CA"/>
        </w:rPr>
        <w:t>x coding</w:t>
      </w:r>
      <w:r w:rsidRPr="00AB703B">
        <w:rPr>
          <w:lang w:val="en-CA"/>
        </w:rPr>
        <w:t>), uploaded 01-</w:t>
      </w:r>
      <w:r>
        <w:rPr>
          <w:lang w:val="en-CA"/>
        </w:rPr>
        <w:t>0</w:t>
      </w:r>
      <w:r w:rsidR="00606513">
        <w:rPr>
          <w:lang w:val="en-CA"/>
        </w:rPr>
        <w:t>7</w:t>
      </w:r>
      <w:r w:rsidRPr="00AB703B">
        <w:rPr>
          <w:lang w:val="en-CA"/>
        </w:rPr>
        <w:t>,</w:t>
      </w:r>
    </w:p>
    <w:p w14:paraId="7194700A" w14:textId="5C976D62" w:rsidR="00606513" w:rsidRPr="00AB703B" w:rsidRDefault="00606513" w:rsidP="00606513">
      <w:pPr>
        <w:pStyle w:val="ListBullet2"/>
        <w:numPr>
          <w:ilvl w:val="0"/>
          <w:numId w:val="13"/>
        </w:numPr>
        <w:rPr>
          <w:lang w:val="en-CA"/>
        </w:rPr>
      </w:pPr>
      <w:r w:rsidRPr="00AB703B">
        <w:rPr>
          <w:lang w:val="en-CA"/>
        </w:rPr>
        <w:t>JVET-AC0</w:t>
      </w:r>
      <w:r>
        <w:rPr>
          <w:lang w:val="en-CA"/>
        </w:rPr>
        <w:t>213</w:t>
      </w:r>
      <w:r w:rsidRPr="00AB703B">
        <w:rPr>
          <w:lang w:val="en-CA"/>
        </w:rPr>
        <w:t xml:space="preserve"> (</w:t>
      </w:r>
      <w:r>
        <w:rPr>
          <w:lang w:val="en-CA"/>
        </w:rPr>
        <w:t xml:space="preserve">a </w:t>
      </w:r>
      <w:r w:rsidRPr="00AB703B">
        <w:rPr>
          <w:lang w:val="en-CA"/>
        </w:rPr>
        <w:t xml:space="preserve">proposal </w:t>
      </w:r>
      <w:r>
        <w:rPr>
          <w:lang w:val="en-CA"/>
        </w:rPr>
        <w:t xml:space="preserve">on </w:t>
      </w:r>
      <w:proofErr w:type="spellStart"/>
      <w:r>
        <w:rPr>
          <w:lang w:val="en-CA"/>
        </w:rPr>
        <w:t>SbTMVP</w:t>
      </w:r>
      <w:proofErr w:type="spellEnd"/>
      <w:r>
        <w:rPr>
          <w:lang w:val="en-CA"/>
        </w:rPr>
        <w:t xml:space="preserve"> with MMVD</w:t>
      </w:r>
      <w:r w:rsidRPr="00AB703B">
        <w:rPr>
          <w:lang w:val="en-CA"/>
        </w:rPr>
        <w:t>), uploaded 01-</w:t>
      </w:r>
      <w:r>
        <w:rPr>
          <w:lang w:val="en-CA"/>
        </w:rPr>
        <w:t>08</w:t>
      </w:r>
      <w:r w:rsidRPr="00AB703B">
        <w:rPr>
          <w:lang w:val="en-CA"/>
        </w:rPr>
        <w:t>,</w:t>
      </w:r>
    </w:p>
    <w:p w14:paraId="5C17179E" w14:textId="68FD073E" w:rsidR="00606513" w:rsidRPr="00AB703B" w:rsidRDefault="00606513" w:rsidP="00606513">
      <w:pPr>
        <w:pStyle w:val="ListBullet2"/>
        <w:numPr>
          <w:ilvl w:val="0"/>
          <w:numId w:val="13"/>
        </w:numPr>
        <w:rPr>
          <w:lang w:val="en-CA"/>
        </w:rPr>
      </w:pPr>
      <w:r w:rsidRPr="00AB703B">
        <w:rPr>
          <w:lang w:val="en-CA"/>
        </w:rPr>
        <w:t>JVET-AC0</w:t>
      </w:r>
      <w:r>
        <w:rPr>
          <w:lang w:val="en-CA"/>
        </w:rPr>
        <w:t>239</w:t>
      </w:r>
      <w:r w:rsidRPr="00AB703B">
        <w:rPr>
          <w:lang w:val="en-CA"/>
        </w:rPr>
        <w:t xml:space="preserve"> (</w:t>
      </w:r>
      <w:r>
        <w:rPr>
          <w:lang w:val="en-CA"/>
        </w:rPr>
        <w:t xml:space="preserve">a </w:t>
      </w:r>
      <w:r w:rsidRPr="00AB703B">
        <w:rPr>
          <w:lang w:val="en-CA"/>
        </w:rPr>
        <w:t xml:space="preserve">proposal </w:t>
      </w:r>
      <w:r>
        <w:rPr>
          <w:lang w:val="en-CA"/>
        </w:rPr>
        <w:t>on MVD magnitude prediction</w:t>
      </w:r>
      <w:r w:rsidRPr="00AB703B">
        <w:rPr>
          <w:lang w:val="en-CA"/>
        </w:rPr>
        <w:t>), uploaded 01-</w:t>
      </w:r>
      <w:r>
        <w:rPr>
          <w:lang w:val="en-CA"/>
        </w:rPr>
        <w:t>10</w:t>
      </w:r>
      <w:r w:rsidRPr="00AB703B">
        <w:rPr>
          <w:lang w:val="en-CA"/>
        </w:rPr>
        <w:t>,</w:t>
      </w:r>
    </w:p>
    <w:p w14:paraId="0A873583" w14:textId="2986E184" w:rsidR="00137303" w:rsidRPr="00AB703B" w:rsidRDefault="00137303" w:rsidP="00137303">
      <w:pPr>
        <w:pStyle w:val="ListBullet2"/>
        <w:numPr>
          <w:ilvl w:val="0"/>
          <w:numId w:val="13"/>
        </w:numPr>
        <w:rPr>
          <w:lang w:val="en-CA"/>
        </w:rPr>
      </w:pPr>
      <w:r w:rsidRPr="00AB703B">
        <w:rPr>
          <w:lang w:val="en-CA"/>
        </w:rPr>
        <w:t>JVET-AC0</w:t>
      </w:r>
      <w:r>
        <w:rPr>
          <w:lang w:val="en-CA"/>
        </w:rPr>
        <w:t>276</w:t>
      </w:r>
      <w:r w:rsidRPr="00AB703B">
        <w:rPr>
          <w:lang w:val="en-CA"/>
        </w:rPr>
        <w:t xml:space="preserve"> (</w:t>
      </w:r>
      <w:r>
        <w:rPr>
          <w:lang w:val="en-CA"/>
        </w:rPr>
        <w:t>a proposal on improving EE2 test 2.3b</w:t>
      </w:r>
      <w:r w:rsidRPr="00AB703B">
        <w:rPr>
          <w:lang w:val="en-CA"/>
        </w:rPr>
        <w:t>), uploaded 01-</w:t>
      </w:r>
      <w:r>
        <w:rPr>
          <w:lang w:val="en-CA"/>
        </w:rPr>
        <w:t>10</w:t>
      </w:r>
      <w:r w:rsidRPr="00AB703B">
        <w:rPr>
          <w:lang w:val="en-CA"/>
        </w:rPr>
        <w:t>,</w:t>
      </w:r>
    </w:p>
    <w:p w14:paraId="5E339EF8" w14:textId="59DD0EA1" w:rsidR="00606513" w:rsidRPr="00AB703B" w:rsidRDefault="00606513" w:rsidP="00606513">
      <w:pPr>
        <w:pStyle w:val="ListBullet2"/>
        <w:numPr>
          <w:ilvl w:val="0"/>
          <w:numId w:val="13"/>
        </w:numPr>
        <w:rPr>
          <w:lang w:val="en-CA"/>
        </w:rPr>
      </w:pPr>
      <w:r w:rsidRPr="00AB703B">
        <w:rPr>
          <w:lang w:val="en-CA"/>
        </w:rPr>
        <w:t>JVET-AC0</w:t>
      </w:r>
      <w:r>
        <w:rPr>
          <w:lang w:val="en-CA"/>
        </w:rPr>
        <w:t>299</w:t>
      </w:r>
      <w:r w:rsidRPr="00AB703B">
        <w:rPr>
          <w:lang w:val="en-CA"/>
        </w:rPr>
        <w:t xml:space="preserve"> (</w:t>
      </w:r>
      <w:r>
        <w:rPr>
          <w:lang w:val="en-CA"/>
        </w:rPr>
        <w:t xml:space="preserve">a </w:t>
      </w:r>
      <w:r w:rsidRPr="00AB703B">
        <w:rPr>
          <w:lang w:val="en-CA"/>
        </w:rPr>
        <w:t xml:space="preserve">proposal </w:t>
      </w:r>
      <w:r>
        <w:rPr>
          <w:lang w:val="en-CA"/>
        </w:rPr>
        <w:t>on NNPF processing order</w:t>
      </w:r>
      <w:r w:rsidRPr="00AB703B">
        <w:rPr>
          <w:lang w:val="en-CA"/>
        </w:rPr>
        <w:t>), uploaded 01-</w:t>
      </w:r>
      <w:r>
        <w:rPr>
          <w:lang w:val="en-CA"/>
        </w:rPr>
        <w:t>11</w:t>
      </w:r>
      <w:r w:rsidRPr="00AB703B">
        <w:rPr>
          <w:lang w:val="en-CA"/>
        </w:rPr>
        <w:t>,</w:t>
      </w:r>
    </w:p>
    <w:p w14:paraId="6BF7D47B" w14:textId="1936D8FC" w:rsidR="00D57D46" w:rsidRPr="00AB703B" w:rsidRDefault="00D57D46" w:rsidP="00D57D46">
      <w:pPr>
        <w:pStyle w:val="ListBullet2"/>
        <w:numPr>
          <w:ilvl w:val="0"/>
          <w:numId w:val="13"/>
        </w:numPr>
        <w:rPr>
          <w:lang w:val="en-CA"/>
        </w:rPr>
      </w:pPr>
      <w:r w:rsidRPr="00AB703B">
        <w:rPr>
          <w:lang w:val="en-CA"/>
        </w:rPr>
        <w:t>JVET-AC0</w:t>
      </w:r>
      <w:r>
        <w:rPr>
          <w:lang w:val="en-CA"/>
        </w:rPr>
        <w:t>310</w:t>
      </w:r>
      <w:r w:rsidRPr="00AB703B">
        <w:rPr>
          <w:lang w:val="en-CA"/>
        </w:rPr>
        <w:t xml:space="preserve"> (a proposal </w:t>
      </w:r>
      <w:r>
        <w:rPr>
          <w:lang w:val="en-CA"/>
        </w:rPr>
        <w:t>for combination of two EE1 proposals</w:t>
      </w:r>
      <w:r w:rsidRPr="00AB703B">
        <w:rPr>
          <w:lang w:val="en-CA"/>
        </w:rPr>
        <w:t>), uploaded 01-</w:t>
      </w:r>
      <w:r>
        <w:rPr>
          <w:lang w:val="en-CA"/>
        </w:rPr>
        <w:t>14</w:t>
      </w:r>
      <w:r w:rsidRPr="00AB703B">
        <w:rPr>
          <w:lang w:val="en-CA"/>
        </w:rPr>
        <w:t>,</w:t>
      </w:r>
    </w:p>
    <w:p w14:paraId="402DF407" w14:textId="77777777" w:rsidR="00606513" w:rsidRPr="00AB703B" w:rsidRDefault="00606513" w:rsidP="00606513">
      <w:pPr>
        <w:pStyle w:val="ListBullet2"/>
        <w:numPr>
          <w:ilvl w:val="0"/>
          <w:numId w:val="13"/>
        </w:numPr>
        <w:rPr>
          <w:lang w:val="en-CA"/>
        </w:rPr>
      </w:pPr>
      <w:r w:rsidRPr="00AB703B">
        <w:rPr>
          <w:lang w:val="en-CA"/>
        </w:rPr>
        <w:t>JVET-AC0</w:t>
      </w:r>
      <w:r>
        <w:rPr>
          <w:lang w:val="en-CA"/>
        </w:rPr>
        <w:t>315</w:t>
      </w:r>
      <w:r w:rsidRPr="00AB703B">
        <w:rPr>
          <w:lang w:val="en-CA"/>
        </w:rPr>
        <w:t xml:space="preserve"> (</w:t>
      </w:r>
      <w:r>
        <w:rPr>
          <w:lang w:val="en-CA"/>
        </w:rPr>
        <w:t xml:space="preserve">a </w:t>
      </w:r>
      <w:r w:rsidRPr="00AB703B">
        <w:rPr>
          <w:lang w:val="en-CA"/>
        </w:rPr>
        <w:t xml:space="preserve">proposal </w:t>
      </w:r>
      <w:r>
        <w:rPr>
          <w:lang w:val="en-CA"/>
        </w:rPr>
        <w:t>on cross-component merge</w:t>
      </w:r>
      <w:r w:rsidRPr="00AB703B">
        <w:rPr>
          <w:lang w:val="en-CA"/>
        </w:rPr>
        <w:t>), uploaded 01-</w:t>
      </w:r>
      <w:r>
        <w:rPr>
          <w:lang w:val="en-CA"/>
        </w:rPr>
        <w:t>11</w:t>
      </w:r>
      <w:r w:rsidRPr="00AB703B">
        <w:rPr>
          <w:lang w:val="en-CA"/>
        </w:rPr>
        <w:t>,</w:t>
      </w:r>
    </w:p>
    <w:p w14:paraId="443D545E" w14:textId="69026D9B" w:rsidR="00D57D46" w:rsidRPr="00AB703B" w:rsidRDefault="00D57D46" w:rsidP="00D57D46">
      <w:pPr>
        <w:pStyle w:val="ListBullet2"/>
        <w:numPr>
          <w:ilvl w:val="0"/>
          <w:numId w:val="13"/>
        </w:numPr>
        <w:rPr>
          <w:lang w:val="en-CA"/>
        </w:rPr>
      </w:pPr>
      <w:r w:rsidRPr="00AB703B">
        <w:rPr>
          <w:lang w:val="en-CA"/>
        </w:rPr>
        <w:t>JVET-AC0</w:t>
      </w:r>
      <w:r>
        <w:rPr>
          <w:lang w:val="en-CA"/>
        </w:rPr>
        <w:t>317</w:t>
      </w:r>
      <w:r w:rsidRPr="00AB703B">
        <w:rPr>
          <w:lang w:val="en-CA"/>
        </w:rPr>
        <w:t xml:space="preserve"> (a proposal </w:t>
      </w:r>
      <w:r>
        <w:rPr>
          <w:lang w:val="en-CA"/>
        </w:rPr>
        <w:t xml:space="preserve">on registration authority </w:t>
      </w:r>
      <w:r w:rsidR="00067C7A" w:rsidRPr="00067C7A">
        <w:rPr>
          <w:lang w:val="en-CA"/>
        </w:rPr>
        <w:t>in the context of</w:t>
      </w:r>
      <w:r>
        <w:rPr>
          <w:lang w:val="en-CA"/>
        </w:rPr>
        <w:t xml:space="preserve"> CICP</w:t>
      </w:r>
      <w:r w:rsidRPr="00AB703B">
        <w:rPr>
          <w:lang w:val="en-CA"/>
        </w:rPr>
        <w:t>), uploaded 01-</w:t>
      </w:r>
      <w:r>
        <w:rPr>
          <w:lang w:val="en-CA"/>
        </w:rPr>
        <w:t>13</w:t>
      </w:r>
      <w:r w:rsidRPr="00AB703B">
        <w:rPr>
          <w:lang w:val="en-CA"/>
        </w:rPr>
        <w:t>,</w:t>
      </w:r>
    </w:p>
    <w:p w14:paraId="58128FE8" w14:textId="64A7C975" w:rsidR="00137303" w:rsidRPr="00AB703B" w:rsidRDefault="00137303" w:rsidP="00137303">
      <w:pPr>
        <w:pStyle w:val="ListBullet2"/>
        <w:numPr>
          <w:ilvl w:val="0"/>
          <w:numId w:val="13"/>
        </w:numPr>
        <w:rPr>
          <w:lang w:val="en-CA"/>
        </w:rPr>
      </w:pPr>
      <w:r w:rsidRPr="00AB703B">
        <w:rPr>
          <w:lang w:val="en-CA"/>
        </w:rPr>
        <w:t>JVET-AC0</w:t>
      </w:r>
      <w:r>
        <w:rPr>
          <w:lang w:val="en-CA"/>
        </w:rPr>
        <w:t>323</w:t>
      </w:r>
      <w:r w:rsidRPr="00AB703B">
        <w:rPr>
          <w:lang w:val="en-CA"/>
        </w:rPr>
        <w:t xml:space="preserve"> (</w:t>
      </w:r>
      <w:r>
        <w:rPr>
          <w:lang w:val="en-CA"/>
        </w:rPr>
        <w:t xml:space="preserve">a </w:t>
      </w:r>
      <w:r w:rsidRPr="00AB703B">
        <w:rPr>
          <w:lang w:val="en-CA"/>
        </w:rPr>
        <w:t xml:space="preserve">proposal </w:t>
      </w:r>
      <w:r>
        <w:rPr>
          <w:lang w:val="en-CA"/>
        </w:rPr>
        <w:t>on additional ALF fixed filter</w:t>
      </w:r>
      <w:r w:rsidRPr="00AB703B">
        <w:rPr>
          <w:lang w:val="en-CA"/>
        </w:rPr>
        <w:t>), uploaded 01-</w:t>
      </w:r>
      <w:r>
        <w:rPr>
          <w:lang w:val="en-CA"/>
        </w:rPr>
        <w:t>13</w:t>
      </w:r>
      <w:r w:rsidRPr="00AB703B">
        <w:rPr>
          <w:lang w:val="en-CA"/>
        </w:rPr>
        <w:t>,</w:t>
      </w:r>
    </w:p>
    <w:p w14:paraId="6FE45930" w14:textId="78B3BC9B" w:rsidR="00D57D46" w:rsidRPr="00AB703B" w:rsidRDefault="00D57D46" w:rsidP="00D57D46">
      <w:pPr>
        <w:pStyle w:val="ListBullet2"/>
        <w:numPr>
          <w:ilvl w:val="0"/>
          <w:numId w:val="13"/>
        </w:numPr>
        <w:rPr>
          <w:lang w:val="en-CA"/>
        </w:rPr>
      </w:pPr>
      <w:r w:rsidRPr="00AB703B">
        <w:rPr>
          <w:lang w:val="en-CA"/>
        </w:rPr>
        <w:t>JVET-AC0</w:t>
      </w:r>
      <w:r>
        <w:rPr>
          <w:lang w:val="en-CA"/>
        </w:rPr>
        <w:t>328</w:t>
      </w:r>
      <w:r w:rsidRPr="00AB703B">
        <w:rPr>
          <w:lang w:val="en-CA"/>
        </w:rPr>
        <w:t xml:space="preserve"> (a proposal </w:t>
      </w:r>
      <w:r>
        <w:rPr>
          <w:lang w:val="en-CA"/>
        </w:rPr>
        <w:t>for combination of two EE1 proposals</w:t>
      </w:r>
      <w:r w:rsidRPr="00AB703B">
        <w:rPr>
          <w:lang w:val="en-CA"/>
        </w:rPr>
        <w:t>), uploaded 01-</w:t>
      </w:r>
      <w:r>
        <w:rPr>
          <w:lang w:val="en-CA"/>
        </w:rPr>
        <w:t>17</w:t>
      </w:r>
      <w:r w:rsidRPr="00AB703B">
        <w:rPr>
          <w:lang w:val="en-CA"/>
        </w:rPr>
        <w:t>,</w:t>
      </w:r>
    </w:p>
    <w:p w14:paraId="5669C5C9" w14:textId="1A6FB454" w:rsidR="00137303" w:rsidRPr="00AB703B" w:rsidRDefault="00137303" w:rsidP="00137303">
      <w:pPr>
        <w:pStyle w:val="ListBullet2"/>
        <w:numPr>
          <w:ilvl w:val="0"/>
          <w:numId w:val="13"/>
        </w:numPr>
        <w:rPr>
          <w:lang w:val="en-CA"/>
        </w:rPr>
      </w:pPr>
      <w:r w:rsidRPr="00AB703B">
        <w:rPr>
          <w:lang w:val="en-CA"/>
        </w:rPr>
        <w:t>JVET-AC0</w:t>
      </w:r>
      <w:r>
        <w:rPr>
          <w:lang w:val="en-CA"/>
        </w:rPr>
        <w:t>332</w:t>
      </w:r>
      <w:r w:rsidRPr="00AB703B">
        <w:rPr>
          <w:lang w:val="en-CA"/>
        </w:rPr>
        <w:t xml:space="preserve"> (</w:t>
      </w:r>
      <w:r>
        <w:rPr>
          <w:lang w:val="en-CA"/>
        </w:rPr>
        <w:t xml:space="preserve">a </w:t>
      </w:r>
      <w:r w:rsidRPr="00AB703B">
        <w:rPr>
          <w:lang w:val="en-CA"/>
        </w:rPr>
        <w:t xml:space="preserve">proposal </w:t>
      </w:r>
      <w:r>
        <w:rPr>
          <w:lang w:val="en-CA"/>
        </w:rPr>
        <w:t>on modification NSPT</w:t>
      </w:r>
      <w:r w:rsidRPr="00AB703B">
        <w:rPr>
          <w:lang w:val="en-CA"/>
        </w:rPr>
        <w:t>), uploaded 01-</w:t>
      </w:r>
      <w:r>
        <w:rPr>
          <w:lang w:val="en-CA"/>
        </w:rPr>
        <w:t>15</w:t>
      </w:r>
      <w:r w:rsidRPr="00AB703B">
        <w:rPr>
          <w:lang w:val="en-CA"/>
        </w:rPr>
        <w:t>,</w:t>
      </w:r>
    </w:p>
    <w:p w14:paraId="3DF78630" w14:textId="12D47627" w:rsidR="00606513" w:rsidRPr="00AB703B" w:rsidRDefault="00606513" w:rsidP="00606513">
      <w:pPr>
        <w:pStyle w:val="ListBullet2"/>
        <w:numPr>
          <w:ilvl w:val="0"/>
          <w:numId w:val="13"/>
        </w:numPr>
        <w:rPr>
          <w:lang w:val="en-CA"/>
        </w:rPr>
      </w:pPr>
      <w:r w:rsidRPr="00AB703B">
        <w:rPr>
          <w:lang w:val="en-CA"/>
        </w:rPr>
        <w:t>JVET-AC0</w:t>
      </w:r>
      <w:r>
        <w:rPr>
          <w:lang w:val="en-CA"/>
        </w:rPr>
        <w:t>335</w:t>
      </w:r>
      <w:r w:rsidRPr="00AB703B">
        <w:rPr>
          <w:lang w:val="en-CA"/>
        </w:rPr>
        <w:t xml:space="preserve"> (</w:t>
      </w:r>
      <w:r>
        <w:rPr>
          <w:lang w:val="en-CA"/>
        </w:rPr>
        <w:t xml:space="preserve">a </w:t>
      </w:r>
      <w:r w:rsidRPr="00AB703B">
        <w:rPr>
          <w:lang w:val="en-CA"/>
        </w:rPr>
        <w:t xml:space="preserve">proposal </w:t>
      </w:r>
      <w:r>
        <w:rPr>
          <w:lang w:val="en-CA"/>
        </w:rPr>
        <w:t>on content-adaptive OBMC enabling</w:t>
      </w:r>
      <w:r w:rsidRPr="00AB703B">
        <w:rPr>
          <w:lang w:val="en-CA"/>
        </w:rPr>
        <w:t>), uploaded 01-</w:t>
      </w:r>
      <w:r>
        <w:rPr>
          <w:lang w:val="en-CA"/>
        </w:rPr>
        <w:t>16</w:t>
      </w:r>
      <w:r w:rsidRPr="00AB703B">
        <w:rPr>
          <w:lang w:val="en-CA"/>
        </w:rPr>
        <w:t>,</w:t>
      </w:r>
    </w:p>
    <w:p w14:paraId="44888691" w14:textId="453585EA" w:rsidR="00F62816" w:rsidRPr="00AB703B" w:rsidRDefault="00F62816" w:rsidP="00430D17">
      <w:pPr>
        <w:pStyle w:val="ListBullet2"/>
        <w:numPr>
          <w:ilvl w:val="0"/>
          <w:numId w:val="13"/>
        </w:numPr>
        <w:rPr>
          <w:lang w:val="en-CA"/>
        </w:rPr>
      </w:pPr>
      <w:r w:rsidRPr="00AB703B">
        <w:rPr>
          <w:lang w:val="en-CA"/>
        </w:rPr>
        <w:t>JVET-</w:t>
      </w:r>
      <w:r w:rsidR="00837DAB" w:rsidRPr="00AB703B">
        <w:rPr>
          <w:lang w:val="en-CA"/>
        </w:rPr>
        <w:t>AC0</w:t>
      </w:r>
      <w:r w:rsidR="00837DAB">
        <w:rPr>
          <w:lang w:val="en-CA"/>
        </w:rPr>
        <w:t>3</w:t>
      </w:r>
      <w:r w:rsidR="00B45876">
        <w:rPr>
          <w:lang w:val="en-CA"/>
        </w:rPr>
        <w:t>39</w:t>
      </w:r>
      <w:r w:rsidR="00837DAB" w:rsidRPr="00AB703B">
        <w:rPr>
          <w:lang w:val="en-CA"/>
        </w:rPr>
        <w:t xml:space="preserve"> </w:t>
      </w:r>
      <w:r w:rsidRPr="00AB703B">
        <w:rPr>
          <w:lang w:val="en-CA"/>
        </w:rPr>
        <w:t xml:space="preserve">(a proposal </w:t>
      </w:r>
      <w:r w:rsidR="00B45876">
        <w:rPr>
          <w:lang w:val="en-CA"/>
        </w:rPr>
        <w:t>on a new level for VVC multi-layer profiles</w:t>
      </w:r>
      <w:r w:rsidR="00837DAB"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B45876">
        <w:rPr>
          <w:lang w:val="en-CA"/>
        </w:rPr>
        <w:t>16</w:t>
      </w:r>
      <w:r w:rsidRPr="00AB703B">
        <w:rPr>
          <w:lang w:val="en-CA"/>
        </w:rPr>
        <w:t>,</w:t>
      </w:r>
    </w:p>
    <w:p w14:paraId="1087253C" w14:textId="1B05FB83" w:rsidR="00606513" w:rsidRPr="00AB703B" w:rsidRDefault="00606513" w:rsidP="00606513">
      <w:pPr>
        <w:pStyle w:val="ListBullet2"/>
        <w:numPr>
          <w:ilvl w:val="0"/>
          <w:numId w:val="13"/>
        </w:numPr>
        <w:rPr>
          <w:lang w:val="en-CA"/>
        </w:rPr>
      </w:pPr>
      <w:r w:rsidRPr="00AB703B">
        <w:rPr>
          <w:lang w:val="en-CA"/>
        </w:rPr>
        <w:t>JVET-AC0</w:t>
      </w:r>
      <w:r>
        <w:rPr>
          <w:lang w:val="en-CA"/>
        </w:rPr>
        <w:t>344</w:t>
      </w:r>
      <w:r w:rsidRPr="00AB703B">
        <w:rPr>
          <w:lang w:val="en-CA"/>
        </w:rPr>
        <w:t xml:space="preserve"> (</w:t>
      </w:r>
      <w:r>
        <w:rPr>
          <w:lang w:val="en-CA"/>
        </w:rPr>
        <w:t xml:space="preserve">a </w:t>
      </w:r>
      <w:r w:rsidRPr="00AB703B">
        <w:rPr>
          <w:lang w:val="en-CA"/>
        </w:rPr>
        <w:t xml:space="preserve">proposal </w:t>
      </w:r>
      <w:r>
        <w:rPr>
          <w:lang w:val="en-CA"/>
        </w:rPr>
        <w:t>on NNPF patch size</w:t>
      </w:r>
      <w:r w:rsidRPr="00AB703B">
        <w:rPr>
          <w:lang w:val="en-CA"/>
        </w:rPr>
        <w:t>), uploaded 01-</w:t>
      </w:r>
      <w:r>
        <w:rPr>
          <w:lang w:val="en-CA"/>
        </w:rPr>
        <w:t>16</w:t>
      </w:r>
      <w:r w:rsidRPr="00AB703B">
        <w:rPr>
          <w:lang w:val="en-CA"/>
        </w:rPr>
        <w:t>,</w:t>
      </w:r>
    </w:p>
    <w:p w14:paraId="4F8E868A" w14:textId="4B736D63" w:rsidR="00606513" w:rsidRPr="00AB703B" w:rsidRDefault="00606513" w:rsidP="00606513">
      <w:pPr>
        <w:pStyle w:val="ListBullet2"/>
        <w:numPr>
          <w:ilvl w:val="0"/>
          <w:numId w:val="13"/>
        </w:numPr>
        <w:rPr>
          <w:lang w:val="en-CA"/>
        </w:rPr>
      </w:pPr>
      <w:r w:rsidRPr="00AB703B">
        <w:rPr>
          <w:lang w:val="en-CA"/>
        </w:rPr>
        <w:t>JVET-AC0</w:t>
      </w:r>
      <w:r>
        <w:rPr>
          <w:lang w:val="en-CA"/>
        </w:rPr>
        <w:t>353</w:t>
      </w:r>
      <w:r w:rsidRPr="00AB703B">
        <w:rPr>
          <w:lang w:val="en-CA"/>
        </w:rPr>
        <w:t xml:space="preserve"> (</w:t>
      </w:r>
      <w:r>
        <w:rPr>
          <w:lang w:val="en-CA"/>
        </w:rPr>
        <w:t xml:space="preserve">a </w:t>
      </w:r>
      <w:r w:rsidRPr="00AB703B">
        <w:rPr>
          <w:lang w:val="en-CA"/>
        </w:rPr>
        <w:t xml:space="preserve">proposal </w:t>
      </w:r>
      <w:r>
        <w:rPr>
          <w:lang w:val="en-CA"/>
        </w:rPr>
        <w:t>on NNPF repetition and activation</w:t>
      </w:r>
      <w:r w:rsidRPr="00AB703B">
        <w:rPr>
          <w:lang w:val="en-CA"/>
        </w:rPr>
        <w:t>), uploaded 01-</w:t>
      </w:r>
      <w:r>
        <w:rPr>
          <w:lang w:val="en-CA"/>
        </w:rPr>
        <w:t>18</w:t>
      </w:r>
      <w:r w:rsidRPr="00AB703B">
        <w:rPr>
          <w:lang w:val="en-CA"/>
        </w:rPr>
        <w:t>,</w:t>
      </w:r>
    </w:p>
    <w:p w14:paraId="29D7C905" w14:textId="01322375" w:rsidR="00562A93" w:rsidRPr="00AB703B" w:rsidRDefault="004D1C66" w:rsidP="00562A93">
      <w:pPr>
        <w:pStyle w:val="ListBullet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15D70234" w:rsidR="000956CC" w:rsidRPr="00AB703B" w:rsidRDefault="000956CC" w:rsidP="000956CC">
      <w:pPr>
        <w:pStyle w:val="ListBullet2"/>
        <w:numPr>
          <w:ilvl w:val="0"/>
          <w:numId w:val="4"/>
        </w:numPr>
        <w:rPr>
          <w:lang w:val="en-CA"/>
        </w:rPr>
      </w:pPr>
      <w:r w:rsidRPr="00AB703B">
        <w:rPr>
          <w:lang w:val="en-CA"/>
        </w:rPr>
        <w:t>JVET-</w:t>
      </w:r>
      <w:r w:rsidR="000547E7" w:rsidRPr="00AB703B">
        <w:rPr>
          <w:lang w:val="en-CA"/>
        </w:rPr>
        <w:t>AC0</w:t>
      </w:r>
      <w:r w:rsidR="000547E7">
        <w:rPr>
          <w:lang w:val="en-CA"/>
        </w:rPr>
        <w:t>199</w:t>
      </w:r>
      <w:r w:rsidR="000547E7" w:rsidRPr="00AB703B">
        <w:rPr>
          <w:lang w:val="en-CA"/>
        </w:rPr>
        <w:t xml:space="preserve"> </w:t>
      </w:r>
      <w:r w:rsidRPr="00AB703B">
        <w:rPr>
          <w:lang w:val="en-CA"/>
        </w:rPr>
        <w:t xml:space="preserve">(a document </w:t>
      </w:r>
      <w:r w:rsidR="000547E7">
        <w:rPr>
          <w:lang w:val="en-CA"/>
        </w:rPr>
        <w:t>discussing film grain technology subjective quality evaluation</w:t>
      </w:r>
      <w:r w:rsidRPr="00AB703B">
        <w:rPr>
          <w:lang w:val="en-CA"/>
        </w:rPr>
        <w:t xml:space="preserve">), uploaded </w:t>
      </w:r>
      <w:r w:rsidR="004D1C66" w:rsidRPr="00AB703B">
        <w:rPr>
          <w:lang w:val="en-CA"/>
        </w:rPr>
        <w:t>01</w:t>
      </w:r>
      <w:r w:rsidRPr="00AB703B">
        <w:rPr>
          <w:lang w:val="en-CA"/>
        </w:rPr>
        <w:t>-</w:t>
      </w:r>
      <w:r w:rsidR="000547E7">
        <w:rPr>
          <w:lang w:val="en-CA"/>
        </w:rPr>
        <w:t>11</w:t>
      </w:r>
      <w:r w:rsidRPr="00AB703B">
        <w:rPr>
          <w:lang w:val="en-CA"/>
        </w:rPr>
        <w:t>,</w:t>
      </w:r>
    </w:p>
    <w:p w14:paraId="0F98D5C0" w14:textId="758CD3D6" w:rsidR="000547E7" w:rsidRPr="00AB703B" w:rsidRDefault="000547E7" w:rsidP="000547E7">
      <w:pPr>
        <w:pStyle w:val="ListBullet2"/>
        <w:numPr>
          <w:ilvl w:val="0"/>
          <w:numId w:val="4"/>
        </w:numPr>
        <w:rPr>
          <w:lang w:val="en-CA"/>
        </w:rPr>
      </w:pPr>
      <w:r w:rsidRPr="00AB703B">
        <w:rPr>
          <w:lang w:val="en-CA"/>
        </w:rPr>
        <w:t>JVET-AC0</w:t>
      </w:r>
      <w:r>
        <w:rPr>
          <w:lang w:val="en-CA"/>
        </w:rPr>
        <w:t>266</w:t>
      </w:r>
      <w:r w:rsidRPr="00AB703B">
        <w:rPr>
          <w:lang w:val="en-CA"/>
        </w:rPr>
        <w:t xml:space="preserve"> (a document </w:t>
      </w:r>
      <w:r>
        <w:rPr>
          <w:lang w:val="en-CA"/>
        </w:rPr>
        <w:t xml:space="preserve">presenting updates in </w:t>
      </w:r>
      <w:proofErr w:type="spellStart"/>
      <w:r>
        <w:rPr>
          <w:lang w:val="en-CA"/>
        </w:rPr>
        <w:t>VVEnc</w:t>
      </w:r>
      <w:proofErr w:type="spellEnd"/>
      <w:r>
        <w:rPr>
          <w:lang w:val="en-CA"/>
        </w:rPr>
        <w:t xml:space="preserve"> implementation</w:t>
      </w:r>
      <w:r w:rsidRPr="00AB703B">
        <w:rPr>
          <w:lang w:val="en-CA"/>
        </w:rPr>
        <w:t>), uploaded 01-</w:t>
      </w:r>
      <w:r>
        <w:rPr>
          <w:lang w:val="en-CA"/>
        </w:rPr>
        <w:t>10</w:t>
      </w:r>
      <w:r w:rsidRPr="00AB703B">
        <w:rPr>
          <w:lang w:val="en-CA"/>
        </w:rPr>
        <w:t>,</w:t>
      </w:r>
    </w:p>
    <w:p w14:paraId="454C78A8" w14:textId="70E2FC11" w:rsidR="000547E7" w:rsidRPr="00AB703B" w:rsidRDefault="000547E7" w:rsidP="000547E7">
      <w:pPr>
        <w:pStyle w:val="ListBullet2"/>
        <w:numPr>
          <w:ilvl w:val="0"/>
          <w:numId w:val="4"/>
        </w:numPr>
        <w:rPr>
          <w:lang w:val="en-CA"/>
        </w:rPr>
      </w:pPr>
      <w:r w:rsidRPr="00AB703B">
        <w:rPr>
          <w:lang w:val="en-CA"/>
        </w:rPr>
        <w:t>JVET-AC0</w:t>
      </w:r>
      <w:r>
        <w:rPr>
          <w:lang w:val="en-CA"/>
        </w:rPr>
        <w:t>267</w:t>
      </w:r>
      <w:r w:rsidRPr="00AB703B">
        <w:rPr>
          <w:lang w:val="en-CA"/>
        </w:rPr>
        <w:t xml:space="preserve"> (a document </w:t>
      </w:r>
      <w:r>
        <w:rPr>
          <w:lang w:val="en-CA"/>
        </w:rPr>
        <w:t>discussing training of individuals in expert viewing</w:t>
      </w:r>
      <w:r w:rsidRPr="00AB703B">
        <w:rPr>
          <w:lang w:val="en-CA"/>
        </w:rPr>
        <w:t>), uploaded 01-</w:t>
      </w:r>
      <w:r>
        <w:rPr>
          <w:lang w:val="en-CA"/>
        </w:rPr>
        <w:t>11</w:t>
      </w:r>
      <w:r w:rsidRPr="00AB703B">
        <w:rPr>
          <w:lang w:val="en-CA"/>
        </w:rPr>
        <w:t>,</w:t>
      </w:r>
    </w:p>
    <w:p w14:paraId="0680FC5E" w14:textId="3E703506" w:rsidR="00B45876" w:rsidRPr="00AB703B" w:rsidRDefault="00B45876" w:rsidP="00B45876">
      <w:pPr>
        <w:pStyle w:val="ListBullet2"/>
        <w:numPr>
          <w:ilvl w:val="0"/>
          <w:numId w:val="4"/>
        </w:numPr>
        <w:rPr>
          <w:lang w:val="en-CA"/>
        </w:rPr>
      </w:pPr>
      <w:r w:rsidRPr="00AB703B">
        <w:rPr>
          <w:lang w:val="en-CA"/>
        </w:rPr>
        <w:t>JVET-AC0</w:t>
      </w:r>
      <w:r>
        <w:rPr>
          <w:lang w:val="en-CA"/>
        </w:rPr>
        <w:t>316</w:t>
      </w:r>
      <w:r w:rsidRPr="00AB703B">
        <w:rPr>
          <w:lang w:val="en-CA"/>
        </w:rPr>
        <w:t xml:space="preserve"> (a document </w:t>
      </w:r>
      <w:r>
        <w:rPr>
          <w:lang w:val="en-CA"/>
        </w:rPr>
        <w:t xml:space="preserve">providing information about </w:t>
      </w:r>
      <w:r w:rsidRPr="00080B31">
        <w:t>ISO 22028</w:t>
      </w:r>
      <w:r>
        <w:t>-5 development</w:t>
      </w:r>
      <w:r w:rsidRPr="00AB703B">
        <w:rPr>
          <w:lang w:val="en-CA"/>
        </w:rPr>
        <w:t>), uploaded 01-</w:t>
      </w:r>
      <w:r>
        <w:rPr>
          <w:lang w:val="en-CA"/>
        </w:rPr>
        <w:t>1</w:t>
      </w:r>
      <w:r w:rsidR="00D57D46">
        <w:rPr>
          <w:lang w:val="en-CA"/>
        </w:rPr>
        <w:t>6</w:t>
      </w:r>
      <w:r w:rsidRPr="00AB703B">
        <w:rPr>
          <w:lang w:val="en-CA"/>
        </w:rPr>
        <w:t>,</w:t>
      </w:r>
    </w:p>
    <w:p w14:paraId="50FBFE9C" w14:textId="217A576C" w:rsidR="00D57D46" w:rsidRPr="00AB703B" w:rsidRDefault="00D57D46" w:rsidP="00D57D46">
      <w:pPr>
        <w:pStyle w:val="ListBullet2"/>
        <w:numPr>
          <w:ilvl w:val="0"/>
          <w:numId w:val="4"/>
        </w:numPr>
        <w:rPr>
          <w:lang w:val="en-CA"/>
        </w:rPr>
      </w:pPr>
      <w:r w:rsidRPr="00AB703B">
        <w:rPr>
          <w:lang w:val="en-CA"/>
        </w:rPr>
        <w:t>JVET-AC0</w:t>
      </w:r>
      <w:r>
        <w:rPr>
          <w:lang w:val="en-CA"/>
        </w:rPr>
        <w:t xml:space="preserve">334 </w:t>
      </w:r>
      <w:r w:rsidRPr="00AB703B">
        <w:rPr>
          <w:lang w:val="en-CA"/>
        </w:rPr>
        <w:t xml:space="preserve">(a document </w:t>
      </w:r>
      <w:r>
        <w:rPr>
          <w:lang w:val="en-CA"/>
        </w:rPr>
        <w:t xml:space="preserve">providing information about </w:t>
      </w:r>
      <w:proofErr w:type="spellStart"/>
      <w:r>
        <w:t>lenslet</w:t>
      </w:r>
      <w:proofErr w:type="spellEnd"/>
      <w:r>
        <w:t xml:space="preserve"> video technology investigated in WG 4</w:t>
      </w:r>
      <w:r w:rsidRPr="00AB703B">
        <w:rPr>
          <w:lang w:val="en-CA"/>
        </w:rPr>
        <w:t>), uploaded 01-</w:t>
      </w:r>
      <w:r>
        <w:rPr>
          <w:lang w:val="en-CA"/>
        </w:rPr>
        <w:t>15</w:t>
      </w:r>
      <w:r w:rsidR="003D7820">
        <w:rPr>
          <w:lang w:val="en-CA"/>
        </w:rPr>
        <w:t>.</w:t>
      </w:r>
    </w:p>
    <w:p w14:paraId="2DD24CBD" w14:textId="77777777" w:rsidR="003D7820" w:rsidRPr="00AB703B" w:rsidRDefault="003D7820" w:rsidP="007112CD">
      <w:pPr>
        <w:pStyle w:val="ListBullet2"/>
        <w:numPr>
          <w:ilvl w:val="0"/>
          <w:numId w:val="0"/>
        </w:numPr>
        <w:ind w:left="643" w:hanging="360"/>
        <w:rPr>
          <w:lang w:val="en-CA"/>
        </w:rPr>
      </w:pP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7281F7BA"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FF74E0">
        <w:rPr>
          <w:lang w:val="en-CA"/>
        </w:rPr>
        <w:t>, JVET-AC0307</w:t>
      </w:r>
      <w:r w:rsidR="00E373FF" w:rsidRPr="00AB703B">
        <w:rPr>
          <w:lang w:val="en-CA"/>
        </w:rPr>
        <w:t>.</w:t>
      </w:r>
    </w:p>
    <w:p w14:paraId="5A877033" w14:textId="15330055" w:rsidR="005F238E" w:rsidRPr="00AB703B" w:rsidRDefault="005F238E" w:rsidP="00430D17">
      <w:pPr>
        <w:rPr>
          <w:lang w:val="en-CA"/>
        </w:rPr>
      </w:pPr>
      <w:r w:rsidRPr="00AB703B">
        <w:rPr>
          <w:lang w:val="en-CA"/>
        </w:rPr>
        <w:lastRenderedPageBreak/>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AC0</w:t>
      </w:r>
      <w:r w:rsidR="007112CD">
        <w:rPr>
          <w:lang w:val="en-CA"/>
        </w:rPr>
        <w:t>326</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Heading3"/>
        <w:rPr>
          <w:lang w:val="en-CA"/>
        </w:rPr>
      </w:pPr>
      <w:bookmarkStart w:id="10" w:name="_Ref525484014"/>
      <w:r w:rsidRPr="00AB703B">
        <w:rPr>
          <w:lang w:val="en-CA"/>
        </w:rPr>
        <w:t xml:space="preserve">Outputs of </w:t>
      </w:r>
      <w:r w:rsidR="00E06519" w:rsidRPr="00AB703B">
        <w:rPr>
          <w:lang w:val="en-CA"/>
        </w:rPr>
        <w:t xml:space="preserve">the </w:t>
      </w:r>
      <w:r w:rsidRPr="00AB703B">
        <w:rPr>
          <w:lang w:val="en-CA"/>
        </w:rPr>
        <w:t>preceding meeting</w:t>
      </w:r>
      <w:bookmarkEnd w:id="10"/>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lastRenderedPageBreak/>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Heading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r w:rsidRPr="00AB703B">
        <w:rPr>
          <w:lang w:val="en-CA"/>
        </w:rPr>
        <w:t>Generally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Heading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ListBullet2"/>
        <w:rPr>
          <w:lang w:val="en-CA"/>
        </w:rPr>
      </w:pPr>
      <w:r w:rsidRPr="00AB703B">
        <w:rPr>
          <w:lang w:val="en-CA"/>
        </w:rPr>
        <w:lastRenderedPageBreak/>
        <w:t>Opening remarks and review of meeting logistics and communication practices</w:t>
      </w:r>
    </w:p>
    <w:p w14:paraId="7505FF40" w14:textId="77777777" w:rsidR="00860351" w:rsidRPr="00AB703B" w:rsidRDefault="00860351" w:rsidP="00860351">
      <w:pPr>
        <w:pStyle w:val="ListBullet2"/>
        <w:rPr>
          <w:lang w:val="en-CA"/>
        </w:rPr>
      </w:pPr>
      <w:r w:rsidRPr="00AB703B">
        <w:rPr>
          <w:lang w:val="en-CA"/>
        </w:rPr>
        <w:t>Roll call of participants</w:t>
      </w:r>
    </w:p>
    <w:p w14:paraId="021E3B0F" w14:textId="77777777" w:rsidR="00860351" w:rsidRPr="00AB703B" w:rsidRDefault="00860351" w:rsidP="00860351">
      <w:pPr>
        <w:pStyle w:val="ListBullet2"/>
        <w:rPr>
          <w:lang w:val="en-CA"/>
        </w:rPr>
      </w:pPr>
      <w:r w:rsidRPr="00AB703B">
        <w:rPr>
          <w:lang w:val="en-CA"/>
        </w:rPr>
        <w:t>Adoption of the agenda</w:t>
      </w:r>
    </w:p>
    <w:p w14:paraId="5CCC5BC8" w14:textId="77777777" w:rsidR="00860351" w:rsidRPr="00AB703B" w:rsidRDefault="00860351" w:rsidP="00860351">
      <w:pPr>
        <w:pStyle w:val="ListBullet2"/>
        <w:rPr>
          <w:lang w:val="en-CA"/>
        </w:rPr>
      </w:pPr>
      <w:r w:rsidRPr="00AB703B">
        <w:rPr>
          <w:lang w:val="en-CA"/>
        </w:rPr>
        <w:t>Code of conduct policy reminder</w:t>
      </w:r>
    </w:p>
    <w:p w14:paraId="26E9DD61" w14:textId="77777777" w:rsidR="00860351" w:rsidRPr="00AB703B" w:rsidRDefault="00860351" w:rsidP="00860351">
      <w:pPr>
        <w:pStyle w:val="ListBullet2"/>
        <w:rPr>
          <w:lang w:val="en-CA"/>
        </w:rPr>
      </w:pPr>
      <w:r w:rsidRPr="00AB703B">
        <w:rPr>
          <w:lang w:val="en-CA"/>
        </w:rPr>
        <w:t>IPR policy reminder and declarations</w:t>
      </w:r>
    </w:p>
    <w:p w14:paraId="74DE94EC" w14:textId="77777777" w:rsidR="00860351" w:rsidRPr="00AB703B" w:rsidRDefault="00860351" w:rsidP="00860351">
      <w:pPr>
        <w:pStyle w:val="ListBullet2"/>
        <w:rPr>
          <w:lang w:val="en-CA"/>
        </w:rPr>
      </w:pPr>
      <w:r w:rsidRPr="00AB703B">
        <w:rPr>
          <w:lang w:val="en-CA"/>
        </w:rPr>
        <w:t>Contribution document allocation</w:t>
      </w:r>
    </w:p>
    <w:p w14:paraId="1A0414E7" w14:textId="77777777" w:rsidR="00860351" w:rsidRPr="00AB703B" w:rsidRDefault="00860351" w:rsidP="00860351">
      <w:pPr>
        <w:pStyle w:val="ListBullet2"/>
        <w:rPr>
          <w:lang w:val="en-CA"/>
        </w:rPr>
      </w:pPr>
      <w:r w:rsidRPr="00AB703B">
        <w:rPr>
          <w:lang w:val="en-CA"/>
        </w:rPr>
        <w:t>Review of results of the previous meeting</w:t>
      </w:r>
    </w:p>
    <w:p w14:paraId="29A29C70" w14:textId="77777777" w:rsidR="00860351" w:rsidRPr="00AB703B" w:rsidRDefault="00860351" w:rsidP="00860351">
      <w:pPr>
        <w:pStyle w:val="ListBullet2"/>
        <w:rPr>
          <w:lang w:val="en-CA"/>
        </w:rPr>
      </w:pPr>
      <w:r w:rsidRPr="00AB703B">
        <w:rPr>
          <w:lang w:val="en-CA"/>
        </w:rPr>
        <w:t>Review of target dates</w:t>
      </w:r>
    </w:p>
    <w:p w14:paraId="5E584935" w14:textId="77777777" w:rsidR="00860351" w:rsidRPr="00AB703B" w:rsidRDefault="00860351" w:rsidP="00860351">
      <w:pPr>
        <w:pStyle w:val="ListBullet2"/>
        <w:rPr>
          <w:lang w:val="en-CA"/>
        </w:rPr>
      </w:pPr>
      <w:r w:rsidRPr="00AB703B">
        <w:rPr>
          <w:lang w:val="en-CA"/>
        </w:rPr>
        <w:t>Reports of ad hoc group (AHG) activities</w:t>
      </w:r>
    </w:p>
    <w:p w14:paraId="7BFD4BE5" w14:textId="77777777" w:rsidR="00860351" w:rsidRPr="00AB703B" w:rsidRDefault="00860351" w:rsidP="00860351">
      <w:pPr>
        <w:pStyle w:val="ListBullet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ListBullet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ListBullet2"/>
        <w:rPr>
          <w:lang w:val="en-CA"/>
        </w:rPr>
      </w:pPr>
      <w:r w:rsidRPr="00AB703B">
        <w:rPr>
          <w:lang w:val="en-CA"/>
        </w:rPr>
        <w:t>Consideration of contributions on high-level syntax</w:t>
      </w:r>
    </w:p>
    <w:p w14:paraId="13CEC075" w14:textId="77777777" w:rsidR="00860351" w:rsidRPr="00AB703B" w:rsidRDefault="00860351" w:rsidP="00860351">
      <w:pPr>
        <w:pStyle w:val="ListBullet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ListBullet2"/>
        <w:rPr>
          <w:lang w:val="en-CA"/>
        </w:rPr>
      </w:pPr>
      <w:r w:rsidRPr="00AB703B">
        <w:rPr>
          <w:lang w:val="en-CA"/>
        </w:rPr>
        <w:t>Consideration of video coding technology contributions</w:t>
      </w:r>
    </w:p>
    <w:p w14:paraId="663AB8DE" w14:textId="77777777" w:rsidR="00860351" w:rsidRPr="00AB703B" w:rsidRDefault="00860351" w:rsidP="00860351">
      <w:pPr>
        <w:pStyle w:val="ListBullet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ListBullet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ListBullet2"/>
        <w:rPr>
          <w:lang w:val="en-CA"/>
        </w:rPr>
      </w:pPr>
      <w:r w:rsidRPr="00AB703B">
        <w:rPr>
          <w:lang w:val="en-CA"/>
        </w:rPr>
        <w:t>Consideration of contributions on film grain synthesis technology</w:t>
      </w:r>
    </w:p>
    <w:p w14:paraId="061D9F4D" w14:textId="77777777" w:rsidR="00860351" w:rsidRPr="00AB703B" w:rsidRDefault="00860351" w:rsidP="00860351">
      <w:pPr>
        <w:pStyle w:val="ListBullet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ListBullet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ListBullet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ListBullet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ListBullet2"/>
        <w:rPr>
          <w:lang w:val="en-CA"/>
        </w:rPr>
      </w:pPr>
      <w:r w:rsidRPr="00AB703B">
        <w:rPr>
          <w:lang w:val="en-CA"/>
        </w:rPr>
        <w:t>Consideration of information contributions</w:t>
      </w:r>
    </w:p>
    <w:p w14:paraId="52EF5C04" w14:textId="77777777" w:rsidR="00860351" w:rsidRPr="00AB703B" w:rsidRDefault="00860351" w:rsidP="00860351">
      <w:pPr>
        <w:pStyle w:val="ListBullet2"/>
        <w:rPr>
          <w:lang w:val="en-CA"/>
        </w:rPr>
      </w:pPr>
      <w:r w:rsidRPr="00AB703B">
        <w:rPr>
          <w:lang w:val="en-CA"/>
        </w:rPr>
        <w:t>Consideration of future work items</w:t>
      </w:r>
    </w:p>
    <w:p w14:paraId="43A9D5DA" w14:textId="77777777" w:rsidR="00860351" w:rsidRPr="00AB703B" w:rsidRDefault="00860351" w:rsidP="00860351">
      <w:pPr>
        <w:pStyle w:val="ListBullet2"/>
        <w:rPr>
          <w:lang w:val="en-CA"/>
        </w:rPr>
      </w:pPr>
      <w:r w:rsidRPr="00AB703B">
        <w:rPr>
          <w:lang w:val="en-CA"/>
        </w:rPr>
        <w:t>Coordination of visual quality testing</w:t>
      </w:r>
    </w:p>
    <w:p w14:paraId="657DE236" w14:textId="77777777" w:rsidR="00860351" w:rsidRPr="00AB703B" w:rsidRDefault="00860351" w:rsidP="00860351">
      <w:pPr>
        <w:pStyle w:val="ListBullet2"/>
        <w:rPr>
          <w:lang w:val="en-CA"/>
        </w:rPr>
      </w:pPr>
      <w:r w:rsidRPr="00AB703B">
        <w:rPr>
          <w:lang w:val="en-CA"/>
        </w:rPr>
        <w:t>Liaisons, coordination activities with other organizations</w:t>
      </w:r>
    </w:p>
    <w:p w14:paraId="295C1F8A" w14:textId="77777777" w:rsidR="00860351" w:rsidRPr="00AB703B" w:rsidRDefault="00860351" w:rsidP="00860351">
      <w:pPr>
        <w:pStyle w:val="ListBullet2"/>
        <w:rPr>
          <w:lang w:val="en-CA"/>
        </w:rPr>
      </w:pPr>
      <w:r w:rsidRPr="00AB703B">
        <w:rPr>
          <w:lang w:val="en-CA"/>
        </w:rPr>
        <w:t>Review of project editor and liaison assignments</w:t>
      </w:r>
    </w:p>
    <w:p w14:paraId="4E32B684" w14:textId="77777777" w:rsidR="00860351" w:rsidRPr="00AB703B" w:rsidRDefault="00860351" w:rsidP="00860351">
      <w:pPr>
        <w:pStyle w:val="ListBullet2"/>
        <w:rPr>
          <w:lang w:val="en-CA"/>
        </w:rPr>
      </w:pPr>
      <w:r w:rsidRPr="00AB703B">
        <w:rPr>
          <w:lang w:val="en-CA"/>
        </w:rPr>
        <w:t xml:space="preserve">Approval of output documents and associated editing </w:t>
      </w:r>
      <w:proofErr w:type="gramStart"/>
      <w:r w:rsidRPr="00AB703B">
        <w:rPr>
          <w:lang w:val="en-CA"/>
        </w:rPr>
        <w:t>periods</w:t>
      </w:r>
      <w:proofErr w:type="gramEnd"/>
    </w:p>
    <w:p w14:paraId="0A90C770" w14:textId="77777777" w:rsidR="00860351" w:rsidRPr="00AB703B" w:rsidRDefault="00860351" w:rsidP="00860351">
      <w:pPr>
        <w:pStyle w:val="ListBullet2"/>
        <w:rPr>
          <w:lang w:val="en-CA"/>
        </w:rPr>
      </w:pPr>
      <w:r w:rsidRPr="00AB703B">
        <w:rPr>
          <w:lang w:val="en-CA"/>
        </w:rPr>
        <w:t xml:space="preserve">Future planning: Determination of next steps, discussion of working methods, communication practices, establishment of coordinated experiments (if any), establishment of AHGs, future meeting planning, other planning </w:t>
      </w:r>
      <w:proofErr w:type="gramStart"/>
      <w:r w:rsidRPr="00AB703B">
        <w:rPr>
          <w:lang w:val="en-CA"/>
        </w:rPr>
        <w:t>issues</w:t>
      </w:r>
      <w:proofErr w:type="gramEnd"/>
    </w:p>
    <w:p w14:paraId="6F3FD339" w14:textId="77777777" w:rsidR="00860351" w:rsidRPr="00AB703B" w:rsidRDefault="00860351" w:rsidP="00860351">
      <w:pPr>
        <w:pStyle w:val="ListBullet2"/>
        <w:rPr>
          <w:lang w:val="en-CA"/>
        </w:rPr>
      </w:pPr>
      <w:r w:rsidRPr="00AB703B">
        <w:rPr>
          <w:lang w:val="en-CA"/>
        </w:rPr>
        <w:t>Other business as appropriate for consideration</w:t>
      </w:r>
    </w:p>
    <w:p w14:paraId="0E98023F" w14:textId="7E97331B" w:rsidR="00DF4B1C" w:rsidRPr="00AB703B" w:rsidRDefault="00860351" w:rsidP="00860351">
      <w:pPr>
        <w:pStyle w:val="ListBullet2"/>
        <w:rPr>
          <w:lang w:val="en-CA"/>
        </w:rPr>
      </w:pPr>
      <w:r w:rsidRPr="00AB703B">
        <w:rPr>
          <w:lang w:val="en-CA"/>
        </w:rPr>
        <w:t>Closing</w:t>
      </w:r>
    </w:p>
    <w:p w14:paraId="05159B65" w14:textId="6DA36CBA" w:rsidR="000D0716" w:rsidRPr="00AB703B" w:rsidRDefault="000D0716" w:rsidP="00430D17">
      <w:pPr>
        <w:pStyle w:val="ListBullet2"/>
        <w:keepNext/>
        <w:numPr>
          <w:ilvl w:val="0"/>
          <w:numId w:val="0"/>
        </w:numPr>
        <w:rPr>
          <w:lang w:val="en-CA"/>
        </w:rPr>
      </w:pPr>
      <w:r w:rsidRPr="00AB703B">
        <w:rPr>
          <w:lang w:val="en-CA"/>
        </w:rPr>
        <w:lastRenderedPageBreak/>
        <w:t>The agenda was approved as suggested</w:t>
      </w:r>
      <w:r w:rsidR="007112FF" w:rsidRPr="00AB703B">
        <w:rPr>
          <w:lang w:val="en-CA"/>
        </w:rPr>
        <w:t>.</w:t>
      </w:r>
    </w:p>
    <w:p w14:paraId="3E6D4C9A" w14:textId="1FDA468A" w:rsidR="00860351" w:rsidRPr="00AB703B" w:rsidRDefault="00860351" w:rsidP="00860351">
      <w:pPr>
        <w:pStyle w:val="ListBullet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ListBullet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000000" w:rsidP="00430D17">
      <w:pPr>
        <w:ind w:left="360"/>
        <w:textAlignment w:val="baseline"/>
        <w:rPr>
          <w:rFonts w:eastAsia="SimSun"/>
          <w:lang w:val="en-CA"/>
        </w:rPr>
      </w:pPr>
      <w:hyperlink r:id="rId5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000000" w:rsidP="00430D17">
      <w:pPr>
        <w:ind w:left="360"/>
        <w:textAlignment w:val="baseline"/>
        <w:rPr>
          <w:rFonts w:eastAsia="SimSun"/>
          <w:lang w:val="en-CA"/>
        </w:rPr>
      </w:pPr>
      <w:hyperlink r:id="rId5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Heading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w:t>
      </w:r>
      <w:proofErr w:type="gramStart"/>
      <w:r w:rsidRPr="00AB703B">
        <w:rPr>
          <w:lang w:val="en-CA"/>
        </w:rPr>
        <w:t>in the event that</w:t>
      </w:r>
      <w:proofErr w:type="gramEnd"/>
      <w:r w:rsidRPr="00AB703B">
        <w:rPr>
          <w:lang w:val="en-CA"/>
        </w:rPr>
        <w:t xml:space="preserve">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lastRenderedPageBreak/>
        <w:t>Some relevant links for organizational and IPR policy information are provided below:</w:t>
      </w:r>
    </w:p>
    <w:p w14:paraId="66DB0FAD" w14:textId="77777777" w:rsidR="00556EEC" w:rsidRPr="00AB703B" w:rsidRDefault="00000000" w:rsidP="00430D17">
      <w:pPr>
        <w:pStyle w:val="ListBullet2"/>
        <w:numPr>
          <w:ilvl w:val="0"/>
          <w:numId w:val="14"/>
        </w:numPr>
        <w:rPr>
          <w:lang w:val="en-CA"/>
        </w:rPr>
      </w:pPr>
      <w:hyperlink r:id="rId5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000000" w:rsidP="00430D17">
      <w:pPr>
        <w:pStyle w:val="ListBullet2"/>
        <w:keepNext/>
        <w:numPr>
          <w:ilvl w:val="0"/>
          <w:numId w:val="14"/>
        </w:numPr>
        <w:rPr>
          <w:lang w:val="en-CA"/>
        </w:rPr>
      </w:pPr>
      <w:hyperlink r:id="rId5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000000" w:rsidP="00430D17">
      <w:pPr>
        <w:pStyle w:val="ListBullet2"/>
        <w:numPr>
          <w:ilvl w:val="0"/>
          <w:numId w:val="14"/>
        </w:numPr>
        <w:rPr>
          <w:lang w:val="en-CA"/>
        </w:rPr>
      </w:pPr>
      <w:hyperlink r:id="rId6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w:t>
      </w:r>
      <w:proofErr w:type="gramStart"/>
      <w:r w:rsidRPr="00AB703B">
        <w:rPr>
          <w:lang w:val="en-CA"/>
        </w:rPr>
        <w:t>previously-unreported</w:t>
      </w:r>
      <w:proofErr w:type="gramEnd"/>
      <w:r w:rsidRPr="00AB703B">
        <w:rPr>
          <w:lang w:val="en-CA"/>
        </w:rPr>
        <w:t xml:space="preserve">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Heading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6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Heading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62" w:history="1">
        <w:r w:rsidR="007C522B" w:rsidRPr="00AB703B">
          <w:rPr>
            <w:rStyle w:val="Hyperlink"/>
            <w:lang w:val="en-CA"/>
          </w:rPr>
          <w:t>https://jvet-experts.org/</w:t>
        </w:r>
      </w:hyperlink>
      <w:r w:rsidR="007C522B" w:rsidRPr="00AB703B">
        <w:rPr>
          <w:lang w:val="en-CA"/>
        </w:rPr>
        <w:t xml:space="preserve">. It was noted that the previous site </w:t>
      </w:r>
      <w:hyperlink r:id="rId6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6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6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1"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2" w:name="_Hlk60775606"/>
      <w:bookmarkEnd w:id="11"/>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12"/>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lastRenderedPageBreak/>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Heading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xml:space="preserve">: Alternative temporal motion vector </w:t>
      </w:r>
      <w:proofErr w:type="gramStart"/>
      <w:r w:rsidRPr="00AB703B">
        <w:rPr>
          <w:lang w:val="en-CA"/>
        </w:rPr>
        <w:t>prediction</w:t>
      </w:r>
      <w:proofErr w:type="gramEnd"/>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t>
      </w:r>
      <w:proofErr w:type="gramStart"/>
      <w:r w:rsidRPr="00AB703B">
        <w:rPr>
          <w:lang w:val="en-CA"/>
        </w:rPr>
        <w:t>weighting</w:t>
      </w:r>
      <w:proofErr w:type="gramEnd"/>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proofErr w:type="gramStart"/>
      <w:r w:rsidRPr="00AB703B">
        <w:rPr>
          <w:lang w:val="en-CA"/>
        </w:rPr>
        <w:t>standardzation</w:t>
      </w:r>
      <w:proofErr w:type="spellEnd"/>
      <w:proofErr w:type="gramEnd"/>
    </w:p>
    <w:p w14:paraId="49FA7A3E" w14:textId="7A9494B5" w:rsidR="00634A08" w:rsidRPr="00AB703B" w:rsidRDefault="00634A08" w:rsidP="00430D17">
      <w:pPr>
        <w:numPr>
          <w:ilvl w:val="0"/>
          <w:numId w:val="31"/>
        </w:numPr>
        <w:rPr>
          <w:lang w:val="en-CA"/>
        </w:rPr>
      </w:pPr>
      <w:proofErr w:type="spellStart"/>
      <w:r w:rsidRPr="00AB703B">
        <w:rPr>
          <w:b/>
          <w:lang w:val="en-CA"/>
        </w:rPr>
        <w:lastRenderedPageBreak/>
        <w:t>BoG</w:t>
      </w:r>
      <w:proofErr w:type="spellEnd"/>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t>CIIP</w:t>
      </w:r>
      <w:r w:rsidRPr="00AB703B">
        <w:rPr>
          <w:lang w:val="en-CA"/>
        </w:rPr>
        <w:t xml:space="preserve">: Combined inter/intra </w:t>
      </w:r>
      <w:proofErr w:type="gramStart"/>
      <w:r w:rsidRPr="00AB703B">
        <w:rPr>
          <w:lang w:val="en-CA"/>
        </w:rPr>
        <w:t>prediction</w:t>
      </w:r>
      <w:proofErr w:type="gramEnd"/>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xml:space="preserve">: Current-picture referencing, also known as IBC – a technique by which sample values are predicted from other samples in the same picture by means of a displacement vector called a block vector, in a manner conceptually similar to motion-compensated </w:t>
      </w:r>
      <w:proofErr w:type="gramStart"/>
      <w:r w:rsidRPr="00AB703B">
        <w:rPr>
          <w:lang w:val="en-CA"/>
        </w:rPr>
        <w:t>prediction</w:t>
      </w:r>
      <w:proofErr w:type="gramEnd"/>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3" w:name="_Hlk84165550"/>
      <w:r w:rsidRPr="00AB703B">
        <w:rPr>
          <w:b/>
          <w:lang w:val="en-CA"/>
        </w:rPr>
        <w:t>DIMD</w:t>
      </w:r>
      <w:r w:rsidRPr="00AB703B">
        <w:rPr>
          <w:lang w:val="en-CA"/>
        </w:rPr>
        <w:t>: Decoder intra mode derivation</w:t>
      </w:r>
    </w:p>
    <w:bookmarkEnd w:id="13"/>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xml:space="preserve">: Decoding parameter </w:t>
      </w:r>
      <w:proofErr w:type="gramStart"/>
      <w:r w:rsidRPr="00AB703B">
        <w:rPr>
          <w:lang w:val="en-CA"/>
        </w:rPr>
        <w:t>sets</w:t>
      </w:r>
      <w:proofErr w:type="gramEnd"/>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xml:space="preserve">: Encoding </w:t>
      </w:r>
      <w:proofErr w:type="gramStart"/>
      <w:r w:rsidRPr="00AB703B">
        <w:rPr>
          <w:lang w:val="en-CA"/>
        </w:rPr>
        <w:t>time</w:t>
      </w:r>
      <w:proofErr w:type="gramEnd"/>
    </w:p>
    <w:p w14:paraId="5279488F" w14:textId="45AA1DA2" w:rsidR="00634A08" w:rsidRPr="00AB703B" w:rsidRDefault="00634A08" w:rsidP="00430D17">
      <w:pPr>
        <w:numPr>
          <w:ilvl w:val="0"/>
          <w:numId w:val="31"/>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xml:space="preserve">: History based motion vector </w:t>
      </w:r>
      <w:proofErr w:type="gramStart"/>
      <w:r w:rsidRPr="00AB703B">
        <w:rPr>
          <w:bCs/>
          <w:lang w:val="en-CA"/>
        </w:rPr>
        <w:t>prediction</w:t>
      </w:r>
      <w:proofErr w:type="gramEnd"/>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lastRenderedPageBreak/>
        <w:t>IBC</w:t>
      </w:r>
      <w:r w:rsidRPr="00AB703B">
        <w:rPr>
          <w:lang w:val="en-CA"/>
        </w:rPr>
        <w:t xml:space="preserve"> (also </w:t>
      </w:r>
      <w:r w:rsidRPr="00AB703B">
        <w:rPr>
          <w:b/>
          <w:lang w:val="en-CA"/>
        </w:rPr>
        <w:t>Intra BC</w:t>
      </w:r>
      <w:r w:rsidRPr="00AB703B">
        <w:rPr>
          <w:lang w:val="en-CA"/>
        </w:rPr>
        <w:t xml:space="preserve">): Intra block copy, also known as CPR – a technique by which sample values are predicted from other samples in the same picture by means of a displacement vector called a block vector, in a manner conceptually similar to motion-compensated </w:t>
      </w:r>
      <w:proofErr w:type="gramStart"/>
      <w:r w:rsidRPr="00AB703B">
        <w:rPr>
          <w:lang w:val="en-CA"/>
        </w:rPr>
        <w:t>prediction</w:t>
      </w:r>
      <w:proofErr w:type="gramEnd"/>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xml:space="preserve">: Joint scalable video model – another software codebase that has been developed for the AVC standard, which includes support for scalable video coding </w:t>
      </w:r>
      <w:proofErr w:type="gramStart"/>
      <w:r w:rsidRPr="00AB703B">
        <w:rPr>
          <w:lang w:val="en-CA"/>
        </w:rPr>
        <w:t>extensions</w:t>
      </w:r>
      <w:proofErr w:type="gramEnd"/>
    </w:p>
    <w:p w14:paraId="54CBEF0F" w14:textId="5C010BB6" w:rsidR="0032612F" w:rsidRPr="00AB703B" w:rsidRDefault="0032612F" w:rsidP="00430D17">
      <w:pPr>
        <w:numPr>
          <w:ilvl w:val="0"/>
          <w:numId w:val="31"/>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w:t>
      </w:r>
      <w:proofErr w:type="gramStart"/>
      <w:r w:rsidRPr="00AB703B">
        <w:rPr>
          <w:lang w:val="en-CA"/>
        </w:rPr>
        <w:t>transform</w:t>
      </w:r>
      <w:proofErr w:type="gramEnd"/>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xml:space="preserve">: Low-delay B – the variant of the LD conditions that uses B </w:t>
      </w:r>
      <w:proofErr w:type="gramStart"/>
      <w:r w:rsidRPr="00AB703B">
        <w:rPr>
          <w:lang w:val="en-CA"/>
        </w:rPr>
        <w:t>pictures</w:t>
      </w:r>
      <w:proofErr w:type="gramEnd"/>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xml:space="preserve">: Low delay – one of two sets of coding conditions designed to enable interactive real-time communication, with less emphasis on ease of random access (contrast with RA). Typically refers to LB, although also applies to </w:t>
      </w:r>
      <w:proofErr w:type="gramStart"/>
      <w:r w:rsidRPr="00AB703B">
        <w:rPr>
          <w:lang w:val="en-CA"/>
        </w:rPr>
        <w:t>LP</w:t>
      </w:r>
      <w:proofErr w:type="gramEnd"/>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xml:space="preserve">: Low-delay P – the variant of the LD conditions that uses P </w:t>
      </w:r>
      <w:proofErr w:type="gramStart"/>
      <w:r w:rsidRPr="00AB703B">
        <w:rPr>
          <w:lang w:val="en-CA"/>
        </w:rPr>
        <w:t>frames</w:t>
      </w:r>
      <w:proofErr w:type="gramEnd"/>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xml:space="preserve">: Motion compensated </w:t>
      </w:r>
      <w:proofErr w:type="gramStart"/>
      <w:r w:rsidRPr="00AB703B">
        <w:rPr>
          <w:lang w:val="en-CA"/>
        </w:rPr>
        <w:t>prediction</w:t>
      </w:r>
      <w:proofErr w:type="gramEnd"/>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w:t>
      </w:r>
      <w:proofErr w:type="gramStart"/>
      <w:r w:rsidRPr="00AB703B">
        <w:rPr>
          <w:lang w:val="en-CA"/>
        </w:rPr>
        <w:t>filtering</w:t>
      </w:r>
      <w:proofErr w:type="gramEnd"/>
    </w:p>
    <w:p w14:paraId="37B9972C" w14:textId="66E5283B" w:rsidR="00634A08" w:rsidRPr="00AB703B" w:rsidRDefault="00634A08" w:rsidP="00430D17">
      <w:pPr>
        <w:numPr>
          <w:ilvl w:val="0"/>
          <w:numId w:val="31"/>
        </w:numPr>
        <w:rPr>
          <w:lang w:val="en-CA"/>
        </w:rPr>
      </w:pPr>
      <w:r w:rsidRPr="00AB703B">
        <w:rPr>
          <w:b/>
          <w:lang w:val="en-CA"/>
        </w:rPr>
        <w:lastRenderedPageBreak/>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t>OETF</w:t>
      </w:r>
      <w:r w:rsidRPr="00AB703B">
        <w:rPr>
          <w:lang w:val="en-CA"/>
        </w:rPr>
        <w:t xml:space="preserve">: Opto-electronic transfer function – a function that converts to input light (e.g., light input to a camera) to a representation </w:t>
      </w:r>
      <w:proofErr w:type="gramStart"/>
      <w:r w:rsidRPr="00AB703B">
        <w:rPr>
          <w:lang w:val="en-CA"/>
        </w:rPr>
        <w:t>value</w:t>
      </w:r>
      <w:proofErr w:type="gramEnd"/>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spellStart"/>
      <w:r w:rsidRPr="00AB703B">
        <w:rPr>
          <w:lang w:val="en-CA"/>
        </w:rPr>
        <w:t>l,ight</w:t>
      </w:r>
      <w:proofErr w:type="spell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lastRenderedPageBreak/>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430D17">
      <w:pPr>
        <w:numPr>
          <w:ilvl w:val="0"/>
          <w:numId w:val="31"/>
        </w:numPr>
        <w:rPr>
          <w:lang w:val="en-CA"/>
        </w:rPr>
      </w:pPr>
      <w:r w:rsidRPr="00AB703B">
        <w:rPr>
          <w:b/>
          <w:lang w:val="en-CA"/>
        </w:rPr>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lastRenderedPageBreak/>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xml:space="preserve">: </w:t>
      </w:r>
      <w:proofErr w:type="gramStart"/>
      <w:r w:rsidRPr="00AB703B">
        <w:rPr>
          <w:lang w:val="en-CA"/>
        </w:rPr>
        <w:t>Step-wise</w:t>
      </w:r>
      <w:proofErr w:type="gramEnd"/>
      <w:r w:rsidRPr="00AB703B">
        <w:rPr>
          <w:lang w:val="en-CA"/>
        </w:rPr>
        <w:t xml:space="preserv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4" w:name="_Hlk84165563"/>
      <w:r w:rsidRPr="00AB703B">
        <w:rPr>
          <w:b/>
          <w:lang w:val="en-CA"/>
        </w:rPr>
        <w:t>TIMD</w:t>
      </w:r>
      <w:r w:rsidRPr="00AB703B">
        <w:rPr>
          <w:lang w:val="en-CA"/>
        </w:rPr>
        <w:t>: Template-based intra mode derivation</w:t>
      </w:r>
    </w:p>
    <w:bookmarkEnd w:id="14"/>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lastRenderedPageBreak/>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proofErr w:type="spellStart"/>
      <w:r w:rsidRPr="00AB703B">
        <w:rPr>
          <w:b/>
          <w:lang w:val="en-CA"/>
        </w:rPr>
        <w:t>NxN</w:t>
      </w:r>
      <w:proofErr w:type="spellEnd"/>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Heading2"/>
        <w:ind w:left="578" w:hanging="578"/>
        <w:rPr>
          <w:lang w:val="en-CA"/>
        </w:rPr>
      </w:pPr>
      <w:bookmarkStart w:id="15" w:name="_Ref43878169"/>
      <w:r w:rsidRPr="00AB703B">
        <w:rPr>
          <w:lang w:val="en-CA"/>
        </w:rPr>
        <w:t>Opening remarks</w:t>
      </w:r>
      <w:bookmarkEnd w:id="15"/>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ListBullet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ListBullet2"/>
        <w:numPr>
          <w:ilvl w:val="0"/>
          <w:numId w:val="19"/>
        </w:numPr>
        <w:rPr>
          <w:lang w:val="en-CA"/>
        </w:rPr>
      </w:pPr>
      <w:r w:rsidRPr="00AB703B">
        <w:rPr>
          <w:lang w:val="en-CA"/>
        </w:rPr>
        <w:lastRenderedPageBreak/>
        <w:t>Plans for subsequent F2F meetings in April (Antalya) and July (Geneva)</w:t>
      </w:r>
    </w:p>
    <w:p w14:paraId="752D3390" w14:textId="71C5FE22" w:rsidR="007C522B" w:rsidRPr="00AB703B" w:rsidRDefault="007C522B" w:rsidP="00430D17">
      <w:pPr>
        <w:pStyle w:val="ListBullet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ListBullet2"/>
        <w:keepNext/>
        <w:numPr>
          <w:ilvl w:val="1"/>
          <w:numId w:val="19"/>
        </w:numPr>
        <w:rPr>
          <w:lang w:val="en-CA"/>
        </w:rPr>
      </w:pPr>
      <w:r w:rsidRPr="00AB703B">
        <w:rPr>
          <w:lang w:val="en-CA"/>
        </w:rPr>
        <w:t>AVC</w:t>
      </w:r>
    </w:p>
    <w:p w14:paraId="5661C79A" w14:textId="6D780AC3" w:rsidR="0015733E" w:rsidRPr="00AB703B" w:rsidRDefault="0015733E" w:rsidP="00430D17">
      <w:pPr>
        <w:pStyle w:val="ListBullet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ListBullet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ListBullet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ListBullet2"/>
        <w:numPr>
          <w:ilvl w:val="2"/>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ListBullet2"/>
        <w:numPr>
          <w:ilvl w:val="2"/>
          <w:numId w:val="19"/>
        </w:numPr>
        <w:rPr>
          <w:lang w:val="en-CA"/>
        </w:rPr>
      </w:pPr>
      <w:r w:rsidRPr="00AB703B">
        <w:rPr>
          <w:lang w:val="en-CA"/>
        </w:rPr>
        <w:t>Conformance testing</w:t>
      </w:r>
    </w:p>
    <w:p w14:paraId="65F737CA" w14:textId="6C5882A9" w:rsidR="00FB5A96" w:rsidRPr="00AB703B" w:rsidRDefault="00FB5A96" w:rsidP="00430D17">
      <w:pPr>
        <w:pStyle w:val="ListBullet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1C957941"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43:2015</w:t>
      </w:r>
      <w:ins w:id="16" w:author="Gary Sullivan" w:date="2023-02-14T22:54:00Z">
        <w:r w:rsidR="00D90EB4">
          <w:rPr>
            <w:lang w:val="en-CA"/>
          </w:rPr>
          <w:t xml:space="preserve"> </w:t>
        </w:r>
      </w:ins>
      <w:r w:rsidRPr="00AB703B">
        <w:rPr>
          <w:lang w:val="en-CA"/>
        </w:rPr>
        <w:t>3D-AVC conformance testing</w:t>
      </w:r>
    </w:p>
    <w:p w14:paraId="1A998954" w14:textId="7E55A476"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ListBullet2"/>
        <w:numPr>
          <w:ilvl w:val="2"/>
          <w:numId w:val="19"/>
        </w:numPr>
        <w:rPr>
          <w:lang w:val="en-CA"/>
        </w:rPr>
      </w:pPr>
      <w:r w:rsidRPr="00AB703B">
        <w:rPr>
          <w:lang w:val="en-CA"/>
        </w:rPr>
        <w:t>Reference software</w:t>
      </w:r>
    </w:p>
    <w:p w14:paraId="7C611946" w14:textId="58F9B4A8" w:rsidR="00FB5A96" w:rsidRPr="00AB703B" w:rsidRDefault="00FB5A96" w:rsidP="00430D17">
      <w:pPr>
        <w:pStyle w:val="ListBullet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ListBullet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ListBullet2"/>
        <w:numPr>
          <w:ilvl w:val="4"/>
          <w:numId w:val="19"/>
        </w:numPr>
        <w:rPr>
          <w:lang w:val="en-CA"/>
        </w:rPr>
      </w:pPr>
      <w:r w:rsidRPr="00AB703B">
        <w:rPr>
          <w:lang w:val="en-CA"/>
        </w:rPr>
        <w:lastRenderedPageBreak/>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ListBullet2"/>
        <w:keepNext/>
        <w:numPr>
          <w:ilvl w:val="1"/>
          <w:numId w:val="19"/>
        </w:numPr>
        <w:rPr>
          <w:lang w:val="en-CA"/>
        </w:rPr>
      </w:pPr>
      <w:r w:rsidRPr="00AB703B">
        <w:rPr>
          <w:lang w:val="en-CA"/>
        </w:rPr>
        <w:t>HEVC</w:t>
      </w:r>
    </w:p>
    <w:p w14:paraId="4E17B568" w14:textId="13841976" w:rsidR="00234A0A" w:rsidRPr="00AB703B" w:rsidRDefault="00234A0A" w:rsidP="00430D17">
      <w:pPr>
        <w:pStyle w:val="ListBullet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ListBullet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 xml:space="preserve">published </w:t>
      </w:r>
      <w:proofErr w:type="gramStart"/>
      <w:r w:rsidRPr="00AB703B">
        <w:rPr>
          <w:lang w:val="en-CA"/>
        </w:rPr>
        <w:t>2020-08-27</w:t>
      </w:r>
      <w:proofErr w:type="gramEnd"/>
    </w:p>
    <w:p w14:paraId="715DE65A" w14:textId="2723FADB" w:rsidR="00234A0A" w:rsidRPr="00AB703B" w:rsidRDefault="00234A0A" w:rsidP="00430D17">
      <w:pPr>
        <w:pStyle w:val="ListBullet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ListBullet2"/>
        <w:numPr>
          <w:ilvl w:val="2"/>
          <w:numId w:val="19"/>
        </w:numPr>
        <w:rPr>
          <w:lang w:val="en-CA"/>
        </w:rPr>
      </w:pPr>
      <w:r w:rsidRPr="00AB703B">
        <w:rPr>
          <w:lang w:val="en-CA"/>
        </w:rPr>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 xml:space="preserve">ublished </w:t>
      </w:r>
      <w:proofErr w:type="gramStart"/>
      <w:r w:rsidR="00CB5EC7" w:rsidRPr="00AB703B">
        <w:rPr>
          <w:lang w:val="en-CA"/>
        </w:rPr>
        <w:t>2021-07-12</w:t>
      </w:r>
      <w:proofErr w:type="gramEnd"/>
    </w:p>
    <w:p w14:paraId="0F098A17" w14:textId="284816AD" w:rsidR="00CA2FB7" w:rsidRPr="00AB703B" w:rsidRDefault="00CA2FB7" w:rsidP="00430D17">
      <w:pPr>
        <w:pStyle w:val="ListBullet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w:t>
      </w:r>
      <w:proofErr w:type="gramStart"/>
      <w:r w:rsidR="00744E64" w:rsidRPr="00AB703B">
        <w:rPr>
          <w:lang w:val="en-CA"/>
        </w:rPr>
        <w:t>2023-01-10</w:t>
      </w:r>
      <w:proofErr w:type="gramEnd"/>
    </w:p>
    <w:p w14:paraId="7BE95CE3" w14:textId="5B5BFF7B" w:rsidR="009A0AA9" w:rsidRPr="00AB703B" w:rsidRDefault="009A0AA9" w:rsidP="00430D17">
      <w:pPr>
        <w:pStyle w:val="ListBullet2"/>
        <w:numPr>
          <w:ilvl w:val="2"/>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ListBullet2"/>
        <w:numPr>
          <w:ilvl w:val="2"/>
          <w:numId w:val="19"/>
        </w:numPr>
        <w:rPr>
          <w:lang w:val="en-CA"/>
        </w:rPr>
      </w:pPr>
      <w:r w:rsidRPr="00AB703B">
        <w:rPr>
          <w:lang w:val="en-CA"/>
        </w:rPr>
        <w:t>Conformance testing</w:t>
      </w:r>
    </w:p>
    <w:p w14:paraId="09769F57" w14:textId="12997102" w:rsidR="003651E7" w:rsidRPr="00AB703B" w:rsidRDefault="003651E7" w:rsidP="00430D17">
      <w:pPr>
        <w:pStyle w:val="ListBullet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ListBullet2"/>
        <w:numPr>
          <w:ilvl w:val="3"/>
          <w:numId w:val="19"/>
        </w:numPr>
        <w:rPr>
          <w:lang w:val="en-CA"/>
        </w:rPr>
      </w:pPr>
      <w:r w:rsidRPr="00AB703B">
        <w:rPr>
          <w:lang w:val="en-CA"/>
        </w:rPr>
        <w:t xml:space="preserve">ISO/IEC 23008-8:2018 (Ed. 2) Conformance specification for HEVC, published </w:t>
      </w:r>
      <w:proofErr w:type="gramStart"/>
      <w:r w:rsidRPr="00AB703B">
        <w:rPr>
          <w:lang w:val="en-CA"/>
        </w:rPr>
        <w:t>2018-08</w:t>
      </w:r>
      <w:r w:rsidR="0062604C" w:rsidRPr="00AB703B">
        <w:rPr>
          <w:lang w:val="en-CA"/>
        </w:rPr>
        <w:t>-06</w:t>
      </w:r>
      <w:proofErr w:type="gramEnd"/>
    </w:p>
    <w:p w14:paraId="66B56E48" w14:textId="1CC9D6AC" w:rsidR="003651E7" w:rsidRPr="00AB703B" w:rsidRDefault="003651E7" w:rsidP="00430D17">
      <w:pPr>
        <w:pStyle w:val="ListBullet2"/>
        <w:numPr>
          <w:ilvl w:val="3"/>
          <w:numId w:val="19"/>
        </w:numPr>
        <w:rPr>
          <w:lang w:val="en-CA"/>
        </w:rPr>
      </w:pPr>
      <w:r w:rsidRPr="00AB703B">
        <w:rPr>
          <w:lang w:val="en-CA"/>
        </w:rPr>
        <w:t>ISO/IEC 23008-8:2018/</w:t>
      </w:r>
      <w:r w:rsidR="00F342F7" w:rsidRPr="00AB703B">
        <w:rPr>
          <w:lang w:val="en-CA"/>
        </w:rPr>
        <w:t>AMD </w:t>
      </w:r>
      <w:r w:rsidRPr="00AB703B">
        <w:rPr>
          <w:lang w:val="en-CA"/>
        </w:rPr>
        <w:t xml:space="preserve">1:2019 Conformance testing for HEVC screen content coding (SCC) extensions and non-intra high throughput profiles, published </w:t>
      </w:r>
      <w:proofErr w:type="gramStart"/>
      <w:r w:rsidRPr="00AB703B">
        <w:rPr>
          <w:lang w:val="en-CA"/>
        </w:rPr>
        <w:t>2019-10</w:t>
      </w:r>
      <w:r w:rsidR="0062604C" w:rsidRPr="00AB703B">
        <w:rPr>
          <w:lang w:val="en-CA"/>
        </w:rPr>
        <w:t>-15</w:t>
      </w:r>
      <w:proofErr w:type="gramEnd"/>
    </w:p>
    <w:p w14:paraId="0EB376BB" w14:textId="57620B69" w:rsidR="00CA2FB7" w:rsidRPr="00AB703B" w:rsidRDefault="00CA2FB7" w:rsidP="00430D17">
      <w:pPr>
        <w:pStyle w:val="ListBullet2"/>
        <w:numPr>
          <w:ilvl w:val="2"/>
          <w:numId w:val="19"/>
        </w:numPr>
        <w:rPr>
          <w:lang w:val="en-CA"/>
        </w:rPr>
      </w:pPr>
      <w:r w:rsidRPr="00AB703B">
        <w:rPr>
          <w:lang w:val="en-CA"/>
        </w:rPr>
        <w:t>Reference software</w:t>
      </w:r>
    </w:p>
    <w:p w14:paraId="72ED965D" w14:textId="75D25842" w:rsidR="003651E7" w:rsidRPr="00AB703B" w:rsidRDefault="003651E7" w:rsidP="00430D17">
      <w:pPr>
        <w:pStyle w:val="ListBullet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ListBullet2"/>
        <w:numPr>
          <w:ilvl w:val="3"/>
          <w:numId w:val="19"/>
        </w:numPr>
        <w:rPr>
          <w:lang w:val="en-CA"/>
        </w:rPr>
      </w:pPr>
      <w:r w:rsidRPr="00AB703B">
        <w:rPr>
          <w:lang w:val="en-CA"/>
        </w:rPr>
        <w:t xml:space="preserve">ISO/IEC 23008-5:2017 (Ed. 2) Reference software for high efficiency video coding, published </w:t>
      </w:r>
      <w:proofErr w:type="gramStart"/>
      <w:r w:rsidRPr="00AB703B">
        <w:rPr>
          <w:lang w:val="en-CA"/>
        </w:rPr>
        <w:t>2017-0</w:t>
      </w:r>
      <w:r w:rsidR="0062604C" w:rsidRPr="00AB703B">
        <w:rPr>
          <w:lang w:val="en-CA"/>
        </w:rPr>
        <w:t>3-01</w:t>
      </w:r>
      <w:proofErr w:type="gramEnd"/>
    </w:p>
    <w:p w14:paraId="715D5D3F" w14:textId="7A369F9A" w:rsidR="003651E7" w:rsidRPr="00AB703B" w:rsidRDefault="003651E7" w:rsidP="00430D17">
      <w:pPr>
        <w:pStyle w:val="ListBullet2"/>
        <w:numPr>
          <w:ilvl w:val="3"/>
          <w:numId w:val="19"/>
        </w:numPr>
        <w:rPr>
          <w:lang w:val="en-CA"/>
        </w:rPr>
      </w:pPr>
      <w:r w:rsidRPr="00AB703B">
        <w:rPr>
          <w:lang w:val="en-CA"/>
        </w:rPr>
        <w:lastRenderedPageBreak/>
        <w:t>ISO/IEC 23008-5:2017/</w:t>
      </w:r>
      <w:r w:rsidR="00F342F7" w:rsidRPr="00AB703B">
        <w:rPr>
          <w:lang w:val="en-CA"/>
        </w:rPr>
        <w:t>AMD </w:t>
      </w:r>
      <w:r w:rsidRPr="00AB703B">
        <w:rPr>
          <w:lang w:val="en-CA"/>
        </w:rPr>
        <w:t xml:space="preserve">1:2017 Reference software for screen content coding extensions, published </w:t>
      </w:r>
      <w:proofErr w:type="gramStart"/>
      <w:r w:rsidRPr="00AB703B">
        <w:rPr>
          <w:lang w:val="en-CA"/>
        </w:rPr>
        <w:t>2017-1</w:t>
      </w:r>
      <w:r w:rsidR="0062604C" w:rsidRPr="00AB703B">
        <w:rPr>
          <w:lang w:val="en-CA"/>
        </w:rPr>
        <w:t>1-09</w:t>
      </w:r>
      <w:proofErr w:type="gramEnd"/>
    </w:p>
    <w:p w14:paraId="40C76282" w14:textId="2FC97BEA" w:rsidR="00E80C2B" w:rsidRPr="00AB703B" w:rsidRDefault="00E80C2B" w:rsidP="00430D17">
      <w:pPr>
        <w:pStyle w:val="ListBullet2"/>
        <w:keepNext/>
        <w:numPr>
          <w:ilvl w:val="1"/>
          <w:numId w:val="19"/>
        </w:numPr>
        <w:rPr>
          <w:lang w:val="en-CA"/>
        </w:rPr>
      </w:pPr>
      <w:r w:rsidRPr="00AB703B">
        <w:rPr>
          <w:lang w:val="en-CA"/>
        </w:rPr>
        <w:t>VVC</w:t>
      </w:r>
    </w:p>
    <w:p w14:paraId="5FA394E6" w14:textId="7EE51E0D" w:rsidR="00E80C2B" w:rsidRPr="00AB703B" w:rsidRDefault="00E80C2B" w:rsidP="00430D17">
      <w:pPr>
        <w:pStyle w:val="ListBullet2"/>
        <w:keepNext/>
        <w:numPr>
          <w:ilvl w:val="2"/>
          <w:numId w:val="19"/>
        </w:numPr>
        <w:rPr>
          <w:lang w:val="en-CA"/>
        </w:rPr>
      </w:pPr>
      <w:r w:rsidRPr="00AB703B">
        <w:rPr>
          <w:lang w:val="en-CA"/>
        </w:rPr>
        <w:t xml:space="preserve">H.266 V1 </w:t>
      </w:r>
      <w:bookmarkStart w:id="17" w:name="_Hlk95733598"/>
      <w:bookmarkStart w:id="18" w:name="_Hlk95733513"/>
      <w:r w:rsidRPr="00AB703B">
        <w:rPr>
          <w:lang w:val="en-CA"/>
        </w:rPr>
        <w:t>approved 2020-08-29</w:t>
      </w:r>
      <w:bookmarkEnd w:id="17"/>
      <w:r w:rsidRPr="00AB703B">
        <w:rPr>
          <w:lang w:val="en-CA"/>
        </w:rPr>
        <w:t>, published 2020-11-10</w:t>
      </w:r>
      <w:bookmarkEnd w:id="18"/>
    </w:p>
    <w:p w14:paraId="36BED7F4" w14:textId="758740DE" w:rsidR="00E80C2B" w:rsidRPr="00AB703B" w:rsidRDefault="00E80C2B" w:rsidP="00430D17">
      <w:pPr>
        <w:pStyle w:val="ListBullet2"/>
        <w:numPr>
          <w:ilvl w:val="2"/>
          <w:numId w:val="19"/>
        </w:numPr>
        <w:rPr>
          <w:lang w:val="en-CA"/>
        </w:rPr>
      </w:pPr>
      <w:bookmarkStart w:id="19" w:name="_Hlk95733526"/>
      <w:r w:rsidRPr="00AB703B">
        <w:rPr>
          <w:lang w:val="en-CA"/>
        </w:rPr>
        <w:t xml:space="preserve">ISO/IEC 23090-3:2021 (Ed. 1) published </w:t>
      </w:r>
      <w:proofErr w:type="gramStart"/>
      <w:r w:rsidRPr="00AB703B">
        <w:rPr>
          <w:lang w:val="en-CA"/>
        </w:rPr>
        <w:t>2021-02-16</w:t>
      </w:r>
      <w:bookmarkEnd w:id="19"/>
      <w:proofErr w:type="gramEnd"/>
    </w:p>
    <w:p w14:paraId="60D085D3" w14:textId="4B704320" w:rsidR="00E83829" w:rsidRPr="00AB703B" w:rsidRDefault="00E83829" w:rsidP="00430D17">
      <w:pPr>
        <w:pStyle w:val="ListBullet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ListBullet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w:t>
      </w:r>
      <w:proofErr w:type="gramStart"/>
      <w:r w:rsidR="00284C33" w:rsidRPr="00AB703B">
        <w:rPr>
          <w:lang w:val="en-CA"/>
        </w:rPr>
        <w:t>2022-</w:t>
      </w:r>
      <w:r w:rsidR="004116A5" w:rsidRPr="00AB703B">
        <w:rPr>
          <w:lang w:val="en-CA"/>
        </w:rPr>
        <w:t>09</w:t>
      </w:r>
      <w:r w:rsidR="00284C33" w:rsidRPr="00AB703B">
        <w:rPr>
          <w:lang w:val="en-CA"/>
        </w:rPr>
        <w:t>-</w:t>
      </w:r>
      <w:r w:rsidR="00E162A6" w:rsidRPr="00AB703B">
        <w:rPr>
          <w:lang w:val="en-CA"/>
        </w:rPr>
        <w:t>25</w:t>
      </w:r>
      <w:proofErr w:type="gramEnd"/>
    </w:p>
    <w:p w14:paraId="2A6B864C" w14:textId="40D18609" w:rsidR="00962328" w:rsidRPr="00AB703B" w:rsidRDefault="00962328" w:rsidP="00430D17">
      <w:pPr>
        <w:pStyle w:val="ListBullet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ListBullet2"/>
        <w:numPr>
          <w:ilvl w:val="2"/>
          <w:numId w:val="19"/>
        </w:numPr>
        <w:rPr>
          <w:lang w:val="en-CA"/>
        </w:rPr>
      </w:pPr>
      <w:r w:rsidRPr="00AB703B">
        <w:rPr>
          <w:lang w:val="en-CA"/>
        </w:rPr>
        <w:t>Conformance testing</w:t>
      </w:r>
    </w:p>
    <w:p w14:paraId="199807E9" w14:textId="2F33E83D" w:rsidR="00E83829" w:rsidRPr="00AB703B" w:rsidRDefault="00E83829" w:rsidP="00430D17">
      <w:pPr>
        <w:pStyle w:val="ListBullet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ListBullet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xml:space="preserve">, published </w:t>
      </w:r>
      <w:proofErr w:type="gramStart"/>
      <w:r w:rsidR="00867D89" w:rsidRPr="00AB703B">
        <w:rPr>
          <w:lang w:val="en-CA"/>
        </w:rPr>
        <w:t>2022-11-</w:t>
      </w:r>
      <w:r w:rsidR="0062604C" w:rsidRPr="00AB703B">
        <w:rPr>
          <w:lang w:val="en-CA"/>
        </w:rPr>
        <w:t>24</w:t>
      </w:r>
      <w:proofErr w:type="gramEnd"/>
    </w:p>
    <w:p w14:paraId="7A00B254" w14:textId="135C20B4" w:rsidR="00570EFA" w:rsidRPr="00AB703B" w:rsidRDefault="00570EFA" w:rsidP="00430D17">
      <w:pPr>
        <w:pStyle w:val="ListBullet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ListBullet2"/>
        <w:numPr>
          <w:ilvl w:val="2"/>
          <w:numId w:val="19"/>
        </w:numPr>
        <w:rPr>
          <w:lang w:val="en-CA"/>
        </w:rPr>
      </w:pPr>
      <w:r w:rsidRPr="00AB703B">
        <w:rPr>
          <w:lang w:val="en-CA"/>
        </w:rPr>
        <w:t>Reference software</w:t>
      </w:r>
    </w:p>
    <w:p w14:paraId="5E591560" w14:textId="7E8CF6B8" w:rsidR="00E83829" w:rsidRPr="00AB703B" w:rsidRDefault="00E83829" w:rsidP="00430D17">
      <w:pPr>
        <w:pStyle w:val="ListBullet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ListBullet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 xml:space="preserve">published </w:t>
      </w:r>
      <w:proofErr w:type="gramStart"/>
      <w:r w:rsidR="008A4131" w:rsidRPr="00AB703B">
        <w:rPr>
          <w:lang w:val="en-CA"/>
        </w:rPr>
        <w:t>2022-10-23</w:t>
      </w:r>
      <w:proofErr w:type="gramEnd"/>
    </w:p>
    <w:p w14:paraId="7542A319" w14:textId="0A06C52F" w:rsidR="00E80C2B" w:rsidRPr="00AB703B" w:rsidRDefault="00E80C2B" w:rsidP="00430D17">
      <w:pPr>
        <w:pStyle w:val="ListBullet2"/>
        <w:keepNext/>
        <w:numPr>
          <w:ilvl w:val="1"/>
          <w:numId w:val="19"/>
        </w:numPr>
        <w:rPr>
          <w:lang w:val="en-CA"/>
        </w:rPr>
      </w:pPr>
      <w:r w:rsidRPr="00AB703B">
        <w:rPr>
          <w:lang w:val="en-CA"/>
        </w:rPr>
        <w:t>VSEI</w:t>
      </w:r>
    </w:p>
    <w:p w14:paraId="16F0DCE4" w14:textId="0463727A" w:rsidR="005A53FE" w:rsidRPr="00AB703B" w:rsidRDefault="00E80C2B" w:rsidP="00430D17">
      <w:pPr>
        <w:pStyle w:val="ListBullet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ListBullet2"/>
        <w:keepNext/>
        <w:numPr>
          <w:ilvl w:val="2"/>
          <w:numId w:val="19"/>
        </w:numPr>
        <w:rPr>
          <w:lang w:val="en-CA"/>
        </w:rPr>
      </w:pPr>
      <w:r w:rsidRPr="00AB703B">
        <w:rPr>
          <w:lang w:val="en-CA"/>
        </w:rPr>
        <w:t xml:space="preserve">ISO/IEC 23002-7:2021 (Ed. 1) published </w:t>
      </w:r>
      <w:proofErr w:type="gramStart"/>
      <w:r w:rsidRPr="00AB703B">
        <w:rPr>
          <w:lang w:val="en-CA"/>
        </w:rPr>
        <w:t>2021-01-28</w:t>
      </w:r>
      <w:proofErr w:type="gramEnd"/>
    </w:p>
    <w:p w14:paraId="1A929B71" w14:textId="56342241" w:rsidR="00E80C2B" w:rsidRPr="00AB703B" w:rsidRDefault="005A53FE" w:rsidP="00430D17">
      <w:pPr>
        <w:pStyle w:val="ListBullet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ListBullet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0C097151" w:rsidR="009A0AA9" w:rsidRPr="00AB703B" w:rsidRDefault="009F4CCC" w:rsidP="00430D17">
      <w:pPr>
        <w:pStyle w:val="ListBullet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r w:rsidR="003B4D56" w:rsidRPr="003B4D56">
        <w:rPr>
          <w:lang w:val="en-CA"/>
        </w:rPr>
        <w:t xml:space="preserve"> to close 2022-04-06</w:t>
      </w:r>
    </w:p>
    <w:p w14:paraId="040A637C" w14:textId="0EA96644" w:rsidR="00CE0EF6" w:rsidRPr="00AB703B" w:rsidRDefault="00CE0EF6" w:rsidP="00430D17">
      <w:pPr>
        <w:pStyle w:val="ListBullet2"/>
        <w:numPr>
          <w:ilvl w:val="1"/>
          <w:numId w:val="19"/>
        </w:numPr>
        <w:rPr>
          <w:lang w:val="en-CA"/>
        </w:rPr>
      </w:pPr>
      <w:r w:rsidRPr="00AB703B">
        <w:rPr>
          <w:lang w:val="en-CA"/>
        </w:rPr>
        <w:lastRenderedPageBreak/>
        <w:t>CICP</w:t>
      </w:r>
    </w:p>
    <w:p w14:paraId="3AAE7AB7" w14:textId="13C4ECF0" w:rsidR="00683B9A" w:rsidRPr="00AB703B" w:rsidRDefault="00CB5EC7" w:rsidP="00430D17">
      <w:pPr>
        <w:pStyle w:val="ListBullet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ListBullet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 xml:space="preserve">transfer characteristics function for </w:t>
      </w:r>
      <w:proofErr w:type="spellStart"/>
      <w:r w:rsidR="009F5E60" w:rsidRPr="00AB703B">
        <w:rPr>
          <w:lang w:val="en-CA"/>
        </w:rPr>
        <w:t>sYCC</w:t>
      </w:r>
      <w:proofErr w:type="spellEnd"/>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ListBullet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ListBullet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ListBullet2"/>
        <w:numPr>
          <w:ilvl w:val="1"/>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4773DF0" w14:textId="5813B7CE" w:rsidR="00E84B51" w:rsidRPr="00AB703B" w:rsidRDefault="00E84B51" w:rsidP="00430D17">
      <w:pPr>
        <w:pStyle w:val="ListBullet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ListBullet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ListBullet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ListBullet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ListBullet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ListBullet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ListBullet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ListBullet2"/>
        <w:numPr>
          <w:ilvl w:val="2"/>
          <w:numId w:val="19"/>
        </w:numPr>
        <w:rPr>
          <w:lang w:val="en-CA"/>
        </w:rPr>
      </w:pPr>
      <w:r w:rsidRPr="00AB703B">
        <w:rPr>
          <w:lang w:val="en-CA"/>
        </w:rPr>
        <w:t xml:space="preserve">ISO/IEC TR 23091-4 (Ed. 3) published </w:t>
      </w:r>
      <w:proofErr w:type="gramStart"/>
      <w:r w:rsidRPr="00AB703B">
        <w:rPr>
          <w:lang w:val="en-CA"/>
        </w:rPr>
        <w:t>2021-05-23</w:t>
      </w:r>
      <w:proofErr w:type="gramEnd"/>
    </w:p>
    <w:p w14:paraId="63AB324C" w14:textId="772ED613" w:rsidR="00CA2FB7" w:rsidRPr="00AB703B" w:rsidRDefault="00CA2FB7" w:rsidP="00430D17">
      <w:pPr>
        <w:pStyle w:val="ListBullet2"/>
        <w:numPr>
          <w:ilvl w:val="1"/>
          <w:numId w:val="19"/>
        </w:numPr>
        <w:rPr>
          <w:lang w:val="en-CA"/>
        </w:rPr>
      </w:pPr>
      <w:r w:rsidRPr="00AB703B">
        <w:rPr>
          <w:lang w:val="en-CA"/>
        </w:rPr>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ListBullet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ListBullet2"/>
        <w:numPr>
          <w:ilvl w:val="2"/>
          <w:numId w:val="19"/>
        </w:numPr>
        <w:rPr>
          <w:lang w:val="en-CA"/>
        </w:rPr>
      </w:pPr>
      <w:r w:rsidRPr="00AB703B">
        <w:rPr>
          <w:lang w:val="en-CA"/>
        </w:rPr>
        <w:t xml:space="preserve">ISO/IEC TR 23002-8 (Ed. 1) published </w:t>
      </w:r>
      <w:proofErr w:type="gramStart"/>
      <w:r w:rsidRPr="00AB703B">
        <w:rPr>
          <w:lang w:val="en-CA"/>
        </w:rPr>
        <w:t>2021-05-20</w:t>
      </w:r>
      <w:proofErr w:type="gramEnd"/>
    </w:p>
    <w:p w14:paraId="4D86782E" w14:textId="0D0A2F35" w:rsidR="00CA2FB7" w:rsidRPr="00AB703B" w:rsidRDefault="00F342F7" w:rsidP="00430D17">
      <w:pPr>
        <w:pStyle w:val="ListBullet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ListBullet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w:t>
      </w:r>
      <w:proofErr w:type="gramStart"/>
      <w:r w:rsidR="00FB5322" w:rsidRPr="00AB703B">
        <w:rPr>
          <w:lang w:val="en-CA"/>
        </w:rPr>
        <w:t>meeting</w:t>
      </w:r>
      <w:proofErr w:type="gramEnd"/>
    </w:p>
    <w:p w14:paraId="2B0A3877" w14:textId="2CF6F13C" w:rsidR="00B4389B" w:rsidRPr="00AB703B" w:rsidRDefault="00B4389B" w:rsidP="00430D17">
      <w:pPr>
        <w:pStyle w:val="ListBullet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6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ListBullet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ListBullet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ListBullet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ListBullet2"/>
        <w:keepNext/>
        <w:numPr>
          <w:ilvl w:val="1"/>
          <w:numId w:val="19"/>
        </w:numPr>
        <w:rPr>
          <w:lang w:val="en-CA"/>
        </w:rPr>
      </w:pPr>
      <w:bookmarkStart w:id="20"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6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ListBullet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ListBullet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ListBullet2"/>
        <w:numPr>
          <w:ilvl w:val="2"/>
          <w:numId w:val="19"/>
        </w:numPr>
        <w:rPr>
          <w:lang w:val="en-CA"/>
        </w:rPr>
      </w:pPr>
      <w:r w:rsidRPr="00AB703B">
        <w:rPr>
          <w:lang w:val="en-CA"/>
        </w:rPr>
        <w:lastRenderedPageBreak/>
        <w:t xml:space="preserve">ISO/IEC 23008-5:2017 (Ed. 2) Reference software for high efficiency video coding, published </w:t>
      </w:r>
      <w:proofErr w:type="gramStart"/>
      <w:r w:rsidR="0062604C" w:rsidRPr="00AB703B">
        <w:rPr>
          <w:lang w:val="en-CA"/>
        </w:rPr>
        <w:t>2017-03-01</w:t>
      </w:r>
      <w:proofErr w:type="gramEnd"/>
    </w:p>
    <w:p w14:paraId="35117F7A" w14:textId="6E4584C7" w:rsidR="00867D89" w:rsidRPr="00AB703B" w:rsidRDefault="00867D89" w:rsidP="00867D89">
      <w:pPr>
        <w:pStyle w:val="ListBullet2"/>
        <w:numPr>
          <w:ilvl w:val="2"/>
          <w:numId w:val="19"/>
        </w:numPr>
        <w:rPr>
          <w:lang w:val="en-CA"/>
        </w:rPr>
      </w:pPr>
      <w:r w:rsidRPr="00AB703B">
        <w:rPr>
          <w:lang w:val="en-CA"/>
        </w:rPr>
        <w:t xml:space="preserve">ISO/IEC 23008-5:2017/AMD 1:2017 Reference software for screen content coding extensions, published </w:t>
      </w:r>
      <w:proofErr w:type="gramStart"/>
      <w:r w:rsidR="0062604C" w:rsidRPr="00AB703B">
        <w:rPr>
          <w:lang w:val="en-CA"/>
        </w:rPr>
        <w:t>2017-11-09</w:t>
      </w:r>
      <w:proofErr w:type="gramEnd"/>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xml:space="preserve">, published </w:t>
      </w:r>
      <w:proofErr w:type="gramStart"/>
      <w:r w:rsidR="0062604C" w:rsidRPr="00AB703B">
        <w:rPr>
          <w:lang w:val="en-CA"/>
        </w:rPr>
        <w:t>2018-08-06</w:t>
      </w:r>
      <w:proofErr w:type="gramEnd"/>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proofErr w:type="gramStart"/>
      <w:r w:rsidR="0062604C" w:rsidRPr="00AB703B">
        <w:rPr>
          <w:lang w:val="en-CA"/>
        </w:rPr>
        <w:t>2019-10-15</w:t>
      </w:r>
      <w:proofErr w:type="gramEnd"/>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w:t>
      </w:r>
      <w:proofErr w:type="gramStart"/>
      <w:r w:rsidRPr="00AB703B">
        <w:rPr>
          <w:lang w:val="en-CA"/>
        </w:rPr>
        <w:t>issued</w:t>
      </w:r>
      <w:proofErr w:type="gramEnd"/>
      <w:r w:rsidRPr="00AB703B">
        <w:rPr>
          <w:lang w:val="en-CA"/>
        </w:rPr>
        <w:t xml:space="preserve"> and public availability requested at the 25th meeting (January 2022)</w:t>
      </w:r>
    </w:p>
    <w:p w14:paraId="7523441E" w14:textId="0411CEB5" w:rsidR="00A0302A" w:rsidRPr="00AB703B" w:rsidRDefault="00A0302A" w:rsidP="00430D17">
      <w:pPr>
        <w:pStyle w:val="ListBullet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ListBullet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ListBullet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ListBullet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ListBullet2"/>
        <w:keepNext/>
        <w:numPr>
          <w:ilvl w:val="1"/>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best to compile a list 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20"/>
    <w:p w14:paraId="3CDC156E" w14:textId="77777777" w:rsidR="00A0302A" w:rsidRPr="00AB703B" w:rsidRDefault="00A0302A" w:rsidP="00430D17">
      <w:pPr>
        <w:pStyle w:val="ListBullet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ListBullet2"/>
        <w:numPr>
          <w:ilvl w:val="1"/>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are drafted and pending formal </w:t>
      </w:r>
      <w:proofErr w:type="gramStart"/>
      <w:r w:rsidRPr="00AB703B">
        <w:rPr>
          <w:lang w:val="en-CA"/>
        </w:rPr>
        <w:t>action</w:t>
      </w:r>
      <w:proofErr w:type="gramEnd"/>
    </w:p>
    <w:p w14:paraId="0F87FA2C" w14:textId="7C113DBE" w:rsidR="00A44A1E" w:rsidRPr="00AB703B" w:rsidRDefault="005E0C34" w:rsidP="00430D17">
      <w:pPr>
        <w:pStyle w:val="ListBullet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w:t>
      </w:r>
      <w:ins w:id="21" w:author="Gary Sullivan" w:date="2023-02-15T15:33:00Z">
        <w:r w:rsidR="00C15D5B">
          <w:rPr>
            <w:lang w:val="en-CA"/>
          </w:rPr>
          <w:t xml:space="preserve">the </w:t>
        </w:r>
        <w:r w:rsidR="00C15D5B">
          <w:rPr>
            <w:lang w:val="en-CA"/>
          </w:rPr>
          <w:t>April 2022</w:t>
        </w:r>
        <w:r w:rsidR="00C15D5B">
          <w:rPr>
            <w:lang w:val="en-CA"/>
          </w:rPr>
          <w:t xml:space="preserve"> </w:t>
        </w:r>
      </w:ins>
      <w:r w:rsidR="003C61F9" w:rsidRPr="00AB703B">
        <w:rPr>
          <w:lang w:val="en-CA"/>
        </w:rPr>
        <w:t>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6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w:t>
      </w:r>
      <w:proofErr w:type="spellStart"/>
      <w:r w:rsidR="00296FF6" w:rsidRPr="00AB703B">
        <w:rPr>
          <w:lang w:val="en-CA"/>
        </w:rPr>
        <w:t>corrigenda+tickets</w:t>
      </w:r>
      <w:proofErr w:type="spellEnd"/>
      <w:r w:rsidR="00296FF6" w:rsidRPr="00AB703B">
        <w:rPr>
          <w:lang w:val="en-CA"/>
        </w:rPr>
        <w:t xml:space="preserve">, </w:t>
      </w:r>
      <w:proofErr w:type="spellStart"/>
      <w:r w:rsidR="00296FF6" w:rsidRPr="00AB703B">
        <w:rPr>
          <w:lang w:val="en-CA"/>
        </w:rPr>
        <w:t>YCgCo</w:t>
      </w:r>
      <w:proofErr w:type="spellEnd"/>
      <w:r w:rsidR="00491F07" w:rsidRPr="00AB703B">
        <w:rPr>
          <w:lang w:val="en-CA"/>
        </w:rPr>
        <w:t xml:space="preserve">-Re and </w:t>
      </w:r>
      <w:proofErr w:type="spellStart"/>
      <w:r w:rsidR="00491F07" w:rsidRPr="00AB703B">
        <w:rPr>
          <w:lang w:val="en-CA"/>
        </w:rPr>
        <w:t>YCgCo</w:t>
      </w:r>
      <w:proofErr w:type="spellEnd"/>
      <w:r w:rsidR="00491F07" w:rsidRPr="00AB703B">
        <w:rPr>
          <w:lang w:val="en-CA"/>
        </w:rPr>
        <w:t>-Ro</w:t>
      </w:r>
      <w:r w:rsidR="00296FF6" w:rsidRPr="00AB703B">
        <w:rPr>
          <w:lang w:val="en-CA"/>
        </w:rPr>
        <w:t xml:space="preserve"> draft, </w:t>
      </w:r>
      <w:r w:rsidRPr="00AB703B">
        <w:rPr>
          <w:lang w:val="en-CA"/>
        </w:rPr>
        <w:t xml:space="preserve">SMPTE ST 2128, </w:t>
      </w:r>
      <w:proofErr w:type="spellStart"/>
      <w:r w:rsidR="00296FF6" w:rsidRPr="00AB703B">
        <w:rPr>
          <w:lang w:val="en-CA"/>
        </w:rPr>
        <w:t>multiview</w:t>
      </w:r>
      <w:proofErr w:type="spellEnd"/>
      <w:r w:rsidR="00296FF6" w:rsidRPr="00AB703B">
        <w:rPr>
          <w:lang w:val="en-CA"/>
        </w:rPr>
        <w:t xml:space="preserve">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del w:id="22" w:author="Gary Sullivan" w:date="2023-02-15T15:28:00Z">
        <w:r w:rsidRPr="00AB703B" w:rsidDel="00C15D5B">
          <w:rPr>
            <w:lang w:val="en-CA"/>
          </w:rPr>
          <w:delText>[</w:delText>
        </w:r>
        <w:r w:rsidRPr="00AB703B" w:rsidDel="00C15D5B">
          <w:rPr>
            <w:highlight w:val="yellow"/>
            <w:lang w:val="en-CA"/>
          </w:rPr>
          <w:delText>Ed. Clarify</w:delText>
        </w:r>
        <w:r w:rsidRPr="00AB703B" w:rsidDel="00C15D5B">
          <w:rPr>
            <w:lang w:val="en-CA"/>
          </w:rPr>
          <w:delText xml:space="preserve">] </w:delText>
        </w:r>
      </w:del>
      <w:r w:rsidR="00296FF6" w:rsidRPr="00AB703B">
        <w:rPr>
          <w:lang w:val="en-CA"/>
        </w:rPr>
        <w:t xml:space="preserve">in the </w:t>
      </w:r>
      <w:r w:rsidR="006F46B2" w:rsidRPr="00AB703B">
        <w:rPr>
          <w:lang w:val="en-CA"/>
        </w:rPr>
        <w:t>ITU-T and ISO/IEC versions of HEVC and AVC, which might be aligned at the next convenient time (basically editorial</w:t>
      </w:r>
      <w:ins w:id="23" w:author="Gary Sullivan" w:date="2023-02-15T15:28:00Z">
        <w:r w:rsidR="00C15D5B">
          <w:rPr>
            <w:lang w:val="en-CA"/>
          </w:rPr>
          <w:t xml:space="preserve"> – </w:t>
        </w:r>
      </w:ins>
      <w:ins w:id="24" w:author="Gary Sullivan" w:date="2023-02-15T16:04:00Z">
        <w:r w:rsidR="00D411B2">
          <w:rPr>
            <w:lang w:val="en-CA"/>
          </w:rPr>
          <w:t xml:space="preserve">e.g., </w:t>
        </w:r>
      </w:ins>
      <w:ins w:id="25" w:author="Gary Sullivan" w:date="2023-02-15T15:28:00Z">
        <w:r w:rsidR="00C15D5B">
          <w:rPr>
            <w:lang w:val="en-CA"/>
          </w:rPr>
          <w:t xml:space="preserve">the ITU version of AVC </w:t>
        </w:r>
      </w:ins>
      <w:ins w:id="26" w:author="Gary Sullivan" w:date="2023-02-15T16:01:00Z">
        <w:r w:rsidR="00D411B2">
          <w:rPr>
            <w:lang w:val="en-CA"/>
          </w:rPr>
          <w:t>specifies the</w:t>
        </w:r>
      </w:ins>
      <w:ins w:id="27" w:author="Gary Sullivan" w:date="2023-02-15T15:28:00Z">
        <w:r w:rsidR="00C15D5B">
          <w:rPr>
            <w:lang w:val="en-CA"/>
          </w:rPr>
          <w:t xml:space="preserve"> annotated regions </w:t>
        </w:r>
      </w:ins>
      <w:ins w:id="28" w:author="Gary Sullivan" w:date="2023-02-15T15:31:00Z">
        <w:r w:rsidR="00C15D5B">
          <w:rPr>
            <w:lang w:val="en-CA"/>
          </w:rPr>
          <w:t>SEI messag</w:t>
        </w:r>
      </w:ins>
      <w:ins w:id="29" w:author="Gary Sullivan" w:date="2023-02-15T15:32:00Z">
        <w:r w:rsidR="00C15D5B">
          <w:rPr>
            <w:lang w:val="en-CA"/>
          </w:rPr>
          <w:t xml:space="preserve">e </w:t>
        </w:r>
      </w:ins>
      <w:ins w:id="30" w:author="Gary Sullivan" w:date="2023-02-15T16:02:00Z">
        <w:r w:rsidR="00D411B2">
          <w:rPr>
            <w:lang w:val="en-CA"/>
          </w:rPr>
          <w:t>without</w:t>
        </w:r>
      </w:ins>
      <w:ins w:id="31" w:author="Gary Sullivan" w:date="2023-02-15T15:28:00Z">
        <w:r w:rsidR="00C15D5B">
          <w:rPr>
            <w:lang w:val="en-CA"/>
          </w:rPr>
          <w:t xml:space="preserve"> referenc</w:t>
        </w:r>
      </w:ins>
      <w:ins w:id="32" w:author="Gary Sullivan" w:date="2023-02-15T16:02:00Z">
        <w:r w:rsidR="00D411B2">
          <w:rPr>
            <w:lang w:val="en-CA"/>
          </w:rPr>
          <w:t>ing</w:t>
        </w:r>
      </w:ins>
      <w:ins w:id="33" w:author="Gary Sullivan" w:date="2023-02-15T15:28:00Z">
        <w:r w:rsidR="00C15D5B">
          <w:rPr>
            <w:lang w:val="en-CA"/>
          </w:rPr>
          <w:t xml:space="preserve"> </w:t>
        </w:r>
      </w:ins>
      <w:ins w:id="34" w:author="Gary Sullivan" w:date="2023-02-15T15:29:00Z">
        <w:r w:rsidR="00C15D5B">
          <w:rPr>
            <w:lang w:val="en-CA"/>
          </w:rPr>
          <w:t>VSEI</w:t>
        </w:r>
      </w:ins>
      <w:ins w:id="35" w:author="Gary Sullivan" w:date="2023-02-15T16:02:00Z">
        <w:r w:rsidR="00D411B2">
          <w:rPr>
            <w:lang w:val="en-CA"/>
          </w:rPr>
          <w:t xml:space="preserve">, whereas the ISO/IEC version references VSEI for </w:t>
        </w:r>
      </w:ins>
      <w:ins w:id="36" w:author="Gary Sullivan" w:date="2023-02-15T16:05:00Z">
        <w:r w:rsidR="007A0B7A">
          <w:rPr>
            <w:lang w:val="en-CA"/>
          </w:rPr>
          <w:t xml:space="preserve">the syntax and semantics of </w:t>
        </w:r>
      </w:ins>
      <w:ins w:id="37" w:author="Gary Sullivan" w:date="2023-02-15T16:02:00Z">
        <w:r w:rsidR="00D411B2">
          <w:rPr>
            <w:lang w:val="en-CA"/>
          </w:rPr>
          <w:t>that SEI message</w:t>
        </w:r>
      </w:ins>
      <w:r w:rsidR="006F46B2" w:rsidRPr="00AB703B">
        <w:rPr>
          <w:lang w:val="en-CA"/>
        </w:rPr>
        <w:t>).</w:t>
      </w:r>
      <w:r w:rsidRPr="00AB703B">
        <w:rPr>
          <w:lang w:val="en-CA"/>
        </w:rPr>
        <w:t xml:space="preserve"> Proceeding to FDIS should be considered at the current meeting.</w:t>
      </w:r>
    </w:p>
    <w:p w14:paraId="01E85257" w14:textId="272A2A66" w:rsidR="0018528E" w:rsidRPr="00AB703B" w:rsidRDefault="0011084D" w:rsidP="00430D17">
      <w:pPr>
        <w:pStyle w:val="ListBullet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6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ListBullet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7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ListBullet2"/>
        <w:numPr>
          <w:ilvl w:val="1"/>
          <w:numId w:val="19"/>
        </w:numPr>
        <w:rPr>
          <w:lang w:val="en-CA"/>
        </w:rPr>
      </w:pPr>
      <w:r w:rsidRPr="00AB703B">
        <w:rPr>
          <w:lang w:val="en-CA"/>
        </w:rPr>
        <w:lastRenderedPageBreak/>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ListBullet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ListBullet2"/>
        <w:numPr>
          <w:ilvl w:val="1"/>
          <w:numId w:val="19"/>
        </w:numPr>
        <w:rPr>
          <w:lang w:val="en-CA"/>
        </w:rPr>
      </w:pPr>
      <w:r w:rsidRPr="00AB703B">
        <w:rPr>
          <w:lang w:val="en-CA"/>
        </w:rPr>
        <w:t xml:space="preserve">Video CICP new edition </w:t>
      </w:r>
      <w:r w:rsidR="00962328" w:rsidRPr="00AB703B">
        <w:rPr>
          <w:lang w:val="en-CA"/>
        </w:rPr>
        <w:t xml:space="preserve">with for </w:t>
      </w:r>
      <w:proofErr w:type="spellStart"/>
      <w:r w:rsidR="00962328" w:rsidRPr="00AB703B">
        <w:rPr>
          <w:lang w:val="en-CA"/>
        </w:rPr>
        <w:t>YCgCo</w:t>
      </w:r>
      <w:proofErr w:type="spellEnd"/>
      <w:r w:rsidR="00962328" w:rsidRPr="00AB703B">
        <w:rPr>
          <w:lang w:val="en-CA"/>
        </w:rPr>
        <w:t xml:space="preserve">-Re and </w:t>
      </w:r>
      <w:proofErr w:type="spellStart"/>
      <w:r w:rsidR="00962328" w:rsidRPr="00AB703B">
        <w:rPr>
          <w:lang w:val="en-CA"/>
        </w:rPr>
        <w:t>YCgCo</w:t>
      </w:r>
      <w:proofErr w:type="spellEnd"/>
      <w:r w:rsidR="00962328" w:rsidRPr="00AB703B">
        <w:rPr>
          <w:lang w:val="en-CA"/>
        </w:rPr>
        <w:t xml:space="preserve">-Ro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ListBullet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ListBullet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ListBullet2"/>
        <w:numPr>
          <w:ilvl w:val="2"/>
          <w:numId w:val="19"/>
        </w:numPr>
        <w:rPr>
          <w:lang w:val="en-CA"/>
        </w:rPr>
      </w:pPr>
      <w:r w:rsidRPr="00AB703B">
        <w:rPr>
          <w:lang w:val="en-CA"/>
        </w:rPr>
        <w:t xml:space="preserve">For the ongoing work items, when they become </w:t>
      </w:r>
      <w:proofErr w:type="gramStart"/>
      <w:r w:rsidRPr="00AB703B">
        <w:rPr>
          <w:lang w:val="en-CA"/>
        </w:rPr>
        <w:t>finalized</w:t>
      </w:r>
      <w:proofErr w:type="gramEnd"/>
    </w:p>
    <w:p w14:paraId="45A795C0" w14:textId="2B68A917" w:rsidR="007850E7" w:rsidRPr="00AB703B" w:rsidRDefault="007850E7" w:rsidP="00430D17">
      <w:pPr>
        <w:pStyle w:val="ListBullet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w:t>
      </w:r>
      <w:proofErr w:type="gramStart"/>
      <w:r w:rsidR="0018528E" w:rsidRPr="00AB703B">
        <w:rPr>
          <w:lang w:val="en-CA"/>
        </w:rPr>
        <w:t>edition</w:t>
      </w:r>
      <w:proofErr w:type="gramEnd"/>
    </w:p>
    <w:p w14:paraId="34D88237" w14:textId="6802B61E" w:rsidR="008E3BE5" w:rsidRPr="00AB703B" w:rsidRDefault="00645F85" w:rsidP="00430D17">
      <w:pPr>
        <w:pStyle w:val="ListBullet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ListBullet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ListBullet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ListBullet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 xml:space="preserve">In section 9, the time when AHG setup happened should have been 1600 CEST rather than 0510 </w:t>
      </w:r>
      <w:proofErr w:type="gramStart"/>
      <w:r w:rsidRPr="00AB703B">
        <w:rPr>
          <w:lang w:val="en-CA"/>
        </w:rPr>
        <w:t>UTC</w:t>
      </w:r>
      <w:proofErr w:type="gramEnd"/>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w:t>
      </w:r>
      <w:proofErr w:type="gramStart"/>
      <w:r w:rsidRPr="00AB703B">
        <w:rPr>
          <w:lang w:val="en-CA"/>
        </w:rPr>
        <w:t>cross-check</w:t>
      </w:r>
      <w:proofErr w:type="gramEnd"/>
      <w:r w:rsidRPr="00AB703B">
        <w:rPr>
          <w:lang w:val="en-CA"/>
        </w:rPr>
        <w:t xml:space="preserve">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lastRenderedPageBreak/>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proofErr w:type="gramStart"/>
      <w:r w:rsidR="00E94B81" w:rsidRPr="00AB703B">
        <w:rPr>
          <w:lang w:val="en-CA"/>
        </w:rPr>
        <w:t>were</w:t>
      </w:r>
      <w:proofErr w:type="gramEnd"/>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w:t>
      </w:r>
      <w:proofErr w:type="gramStart"/>
      <w:r w:rsidR="004E031F" w:rsidRPr="00AB703B">
        <w:rPr>
          <w:lang w:val="en-CA"/>
        </w:rPr>
        <w:t>in the near future</w:t>
      </w:r>
      <w:proofErr w:type="gramEnd"/>
      <w:r w:rsidR="004E031F" w:rsidRPr="00AB703B">
        <w:rPr>
          <w:lang w:val="en-CA"/>
        </w:rPr>
        <w:t>.</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30740C50"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del w:id="38" w:author="Gary Sullivan" w:date="2023-02-15T16:11:00Z">
        <w:r w:rsidR="00F34718" w:rsidRPr="00AB703B" w:rsidDel="004027BA">
          <w:rPr>
            <w:lang w:val="en-CA"/>
          </w:rPr>
          <w:delText xml:space="preserve"> </w:delText>
        </w:r>
        <w:r w:rsidR="00623E80" w:rsidRPr="00533B2C" w:rsidDel="004027BA">
          <w:rPr>
            <w:lang w:val="en-CA"/>
          </w:rPr>
          <w:delText>any</w:delText>
        </w:r>
        <w:r w:rsidR="00070F98" w:rsidDel="004027BA">
          <w:rPr>
            <w:lang w:val="en-CA"/>
          </w:rPr>
          <w:delText xml:space="preserve"> need for responding? </w:delText>
        </w:r>
      </w:del>
    </w:p>
    <w:p w14:paraId="20CE0070" w14:textId="329471B8" w:rsidR="001434EE" w:rsidRDefault="00ED42D2" w:rsidP="00070F98">
      <w:pPr>
        <w:numPr>
          <w:ilvl w:val="1"/>
          <w:numId w:val="19"/>
        </w:numPr>
        <w:rPr>
          <w:lang w:val="en-CA"/>
        </w:rPr>
      </w:pPr>
      <w:r w:rsidRPr="00533B2C">
        <w:rPr>
          <w:lang w:val="en-CA"/>
        </w:rPr>
        <w:t xml:space="preserve">various from SG16 addressed to MPEG WGs in general, but nothing seems to relate to JVET/WG 5 in </w:t>
      </w:r>
      <w:proofErr w:type="gramStart"/>
      <w:r w:rsidRPr="00533B2C">
        <w:rPr>
          <w:lang w:val="en-CA"/>
        </w:rPr>
        <w:t>particular</w:t>
      </w:r>
      <w:proofErr w:type="gramEnd"/>
    </w:p>
    <w:p w14:paraId="046ACFAD" w14:textId="23CF5D33" w:rsidR="00070F98" w:rsidRPr="00AB703B" w:rsidRDefault="00070F98" w:rsidP="00533B2C">
      <w:pPr>
        <w:numPr>
          <w:ilvl w:val="1"/>
          <w:numId w:val="19"/>
        </w:numPr>
        <w:rPr>
          <w:lang w:val="en-CA"/>
        </w:rPr>
      </w:pPr>
      <w:r>
        <w:rPr>
          <w:lang w:val="en-CA"/>
        </w:rPr>
        <w:t xml:space="preserve">JPEG has an F2F meeting </w:t>
      </w:r>
      <w:r w:rsidR="008E2F5F">
        <w:rPr>
          <w:lang w:val="en-CA"/>
        </w:rPr>
        <w:t xml:space="preserve">during the second </w:t>
      </w:r>
      <w:r>
        <w:rPr>
          <w:lang w:val="en-CA"/>
        </w:rPr>
        <w:t>week</w:t>
      </w:r>
      <w:r w:rsidR="008E2F5F">
        <w:rPr>
          <w:lang w:val="en-CA"/>
        </w:rPr>
        <w:t xml:space="preserve"> of the JVET meeting</w:t>
      </w:r>
      <w:r w:rsidR="009610F3">
        <w:rPr>
          <w:lang w:val="en-CA"/>
        </w:rPr>
        <w:t xml:space="preserve">, m62300 </w:t>
      </w:r>
      <w:ins w:id="39" w:author="Gary Sullivan" w:date="2023-02-15T16:07:00Z">
        <w:r w:rsidR="007A0B7A">
          <w:rPr>
            <w:lang w:val="en-CA"/>
          </w:rPr>
          <w:t xml:space="preserve">contains an </w:t>
        </w:r>
      </w:ins>
      <w:r w:rsidR="009610F3">
        <w:rPr>
          <w:lang w:val="en-CA"/>
        </w:rPr>
        <w:t xml:space="preserve">incoming </w:t>
      </w:r>
      <w:r w:rsidR="008E2F5F">
        <w:rPr>
          <w:lang w:val="en-CA"/>
        </w:rPr>
        <w:t xml:space="preserve">liaison statement </w:t>
      </w:r>
      <w:r w:rsidR="009610F3">
        <w:rPr>
          <w:lang w:val="en-CA"/>
        </w:rPr>
        <w:t xml:space="preserve">on </w:t>
      </w:r>
      <w:ins w:id="40" w:author="Gary Sullivan" w:date="2023-02-15T16:07:00Z">
        <w:r w:rsidR="007A0B7A">
          <w:rPr>
            <w:lang w:val="en-CA"/>
          </w:rPr>
          <w:t xml:space="preserve">the </w:t>
        </w:r>
      </w:ins>
      <w:r w:rsidR="009610F3">
        <w:rPr>
          <w:lang w:val="en-CA"/>
        </w:rPr>
        <w:t>JPEG-AI model</w:t>
      </w:r>
      <w:ins w:id="41" w:author="Gary Sullivan" w:date="2023-02-15T16:11:00Z">
        <w:r w:rsidR="004027BA">
          <w:rPr>
            <w:lang w:val="en-CA"/>
          </w:rPr>
          <w:t xml:space="preserve">, for which a response was </w:t>
        </w:r>
      </w:ins>
      <w:ins w:id="42" w:author="Gary Sullivan" w:date="2023-02-15T16:12:00Z">
        <w:r w:rsidR="004027BA">
          <w:rPr>
            <w:lang w:val="en-CA"/>
          </w:rPr>
          <w:t>suggested to be prepared</w:t>
        </w:r>
      </w:ins>
      <w:del w:id="43" w:author="Gary Sullivan" w:date="2023-02-15T16:10:00Z">
        <w:r w:rsidR="009610F3" w:rsidDel="004027BA">
          <w:rPr>
            <w:lang w:val="en-CA"/>
          </w:rPr>
          <w:delText xml:space="preserve"> – </w:delText>
        </w:r>
        <w:r w:rsidR="009610F3" w:rsidRPr="00C83045" w:rsidDel="004027BA">
          <w:rPr>
            <w:highlight w:val="yellow"/>
            <w:lang w:val="en-CA"/>
          </w:rPr>
          <w:delText>revisit</w:delText>
        </w:r>
        <w:r w:rsidR="009610F3" w:rsidDel="004027BA">
          <w:rPr>
            <w:lang w:val="en-CA"/>
          </w:rPr>
          <w:delText xml:space="preserve"> </w:delText>
        </w:r>
      </w:del>
      <w:ins w:id="44" w:author="Gary Sullivan" w:date="2023-02-15T16:11:00Z">
        <w:r w:rsidR="004027BA">
          <w:rPr>
            <w:lang w:val="en-CA"/>
          </w:rPr>
          <w:t>.</w:t>
        </w:r>
      </w:ins>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w:t>
      </w:r>
      <w:proofErr w:type="spellStart"/>
      <w:r w:rsidR="00594420" w:rsidRPr="00AB703B">
        <w:rPr>
          <w:lang w:val="en-CA"/>
        </w:rPr>
        <w:t>BoG</w:t>
      </w:r>
      <w:proofErr w:type="spellEnd"/>
      <w:r w:rsidR="00594420" w:rsidRPr="00AB703B">
        <w:rPr>
          <w:lang w:val="en-CA"/>
        </w:rPr>
        <w:t xml:space="preserve">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Heading2"/>
        <w:ind w:left="578" w:hanging="578"/>
        <w:rPr>
          <w:lang w:val="en-CA"/>
        </w:rPr>
      </w:pPr>
      <w:bookmarkStart w:id="45" w:name="_Ref111385359"/>
      <w:r w:rsidRPr="00AB703B">
        <w:rPr>
          <w:lang w:val="en-CA"/>
        </w:rPr>
        <w:lastRenderedPageBreak/>
        <w:t>Scheduling of discussions</w:t>
      </w:r>
      <w:bookmarkEnd w:id="45"/>
    </w:p>
    <w:p w14:paraId="3B59E616" w14:textId="77777777" w:rsidR="00623E80" w:rsidRPr="00AB703B" w:rsidRDefault="00623E80" w:rsidP="00623E80">
      <w:pPr>
        <w:pStyle w:val="ListBullet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 xml:space="preserve">Sessions were announced via the calendar in the JVET document site at least 22 hrs. in advance. </w:t>
      </w:r>
      <w:proofErr w:type="gramStart"/>
      <w:r w:rsidRPr="00AB703B">
        <w:rPr>
          <w:lang w:val="en-CA"/>
        </w:rPr>
        <w:t>Particular scheduling</w:t>
      </w:r>
      <w:proofErr w:type="gramEnd"/>
      <w:r w:rsidRPr="00AB703B">
        <w:rPr>
          <w:lang w:val="en-CA"/>
        </w:rPr>
        <w:t xml:space="preserve">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46" w:name="_Ref298716123"/>
      <w:bookmarkStart w:id="47" w:name="_Ref502857719"/>
      <w:r w:rsidRPr="00AB703B">
        <w:rPr>
          <w:lang w:val="en-CA"/>
        </w:rPr>
        <w:t xml:space="preserve">Wed. 11 </w:t>
      </w:r>
      <w:proofErr w:type="gramStart"/>
      <w:r w:rsidRPr="00AB703B">
        <w:rPr>
          <w:lang w:val="en-CA"/>
        </w:rPr>
        <w:t>Jan.,</w:t>
      </w:r>
      <w:proofErr w:type="gramEnd"/>
      <w:r w:rsidRPr="00AB703B">
        <w:rPr>
          <w:lang w:val="en-CA"/>
        </w:rPr>
        <w:t xml:space="preserve">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2B1837C9" w:rsidR="00623E80" w:rsidRPr="00AB703B" w:rsidRDefault="00623E80"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 xml:space="preserve">Opening remarks, review of practices, agenda, IPR </w:t>
      </w:r>
      <w:ins w:id="48" w:author="Gary Sullivan" w:date="2023-02-15T17:55:00Z">
        <w:r w:rsidR="00E23C99">
          <w:rPr>
            <w:lang w:val="en-CA"/>
          </w:rPr>
          <w:t xml:space="preserve">policy </w:t>
        </w:r>
      </w:ins>
      <w:r w:rsidRPr="00AB703B">
        <w:rPr>
          <w:lang w:val="en-CA"/>
        </w:rPr>
        <w:t>reminder</w:t>
      </w:r>
    </w:p>
    <w:p w14:paraId="64A22479" w14:textId="21E5D0BD" w:rsidR="00623E80" w:rsidRPr="00AB703B" w:rsidRDefault="00385F21"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4:</w:t>
      </w:r>
    </w:p>
    <w:p w14:paraId="77E34E57" w14:textId="48799D0B" w:rsidR="008A6D89" w:rsidRDefault="008A6D89"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Thu. 12 </w:t>
      </w:r>
      <w:proofErr w:type="gramStart"/>
      <w:r w:rsidRPr="00AB703B">
        <w:rPr>
          <w:lang w:val="en-CA"/>
        </w:rPr>
        <w:t>Jan.,</w:t>
      </w:r>
      <w:proofErr w:type="gramEnd"/>
      <w:r w:rsidRPr="00AB703B">
        <w:rPr>
          <w:lang w:val="en-CA"/>
        </w:rPr>
        <w:t xml:space="preserve">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3AB3F412"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ins w:id="49" w:author="Gary Sullivan" w:date="2023-02-15T17:53:00Z">
        <w:r w:rsidR="00E23C99">
          <w:rPr>
            <w:lang w:val="en-CA"/>
          </w:rPr>
          <w:t xml:space="preserve">section </w:t>
        </w:r>
      </w:ins>
      <w:ins w:id="50" w:author="Gary Sullivan" w:date="2023-02-15T17:55:00Z">
        <w:r w:rsidR="00E23C99">
          <w:rPr>
            <w:lang w:val="en-CA"/>
          </w:rPr>
          <w:fldChar w:fldCharType="begin"/>
        </w:r>
        <w:r w:rsidR="00E23C99">
          <w:rPr>
            <w:lang w:val="en-CA"/>
          </w:rPr>
          <w:instrText xml:space="preserve"> REF _Ref108361667 \r \h </w:instrText>
        </w:r>
        <w:r w:rsidR="00E23C99">
          <w:rPr>
            <w:lang w:val="en-CA"/>
          </w:rPr>
        </w:r>
      </w:ins>
      <w:r w:rsidR="00E23C99">
        <w:rPr>
          <w:lang w:val="en-CA"/>
        </w:rPr>
        <w:fldChar w:fldCharType="separate"/>
      </w:r>
      <w:ins w:id="51" w:author="Gary Sullivan" w:date="2023-02-15T17:55:00Z">
        <w:r w:rsidR="00E23C99">
          <w:rPr>
            <w:lang w:val="en-CA"/>
          </w:rPr>
          <w:t>6.1</w:t>
        </w:r>
        <w:r w:rsidR="00E23C99">
          <w:rPr>
            <w:lang w:val="en-CA"/>
          </w:rPr>
          <w:fldChar w:fldCharType="end"/>
        </w:r>
      </w:ins>
      <w:del w:id="52" w:author="Gary Sullivan" w:date="2023-02-15T17:55:00Z">
        <w:r w:rsidR="00B935E6" w:rsidDel="00E23C99">
          <w:rPr>
            <w:lang w:val="en-CA"/>
          </w:rPr>
          <w:delText>6.1</w:delText>
        </w:r>
      </w:del>
      <w:r w:rsidR="00B935E6">
        <w:rPr>
          <w:lang w:val="en-CA"/>
        </w:rPr>
        <w:t xml:space="preserve"> NNPF SEI</w:t>
      </w:r>
    </w:p>
    <w:p w14:paraId="5F53E231" w14:textId="442D9D09"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12B93D3F" w:rsidR="00541EFD" w:rsidRPr="00AB703B" w:rsidRDefault="00D81E87"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ins w:id="53" w:author="Gary Sullivan" w:date="2023-02-15T17:53:00Z">
        <w:r w:rsidR="00E23C99">
          <w:rPr>
            <w:lang w:val="en-CA"/>
          </w:rPr>
          <w:t xml:space="preserve">section </w:t>
        </w:r>
      </w:ins>
      <w:ins w:id="54" w:author="Gary Sullivan" w:date="2023-02-15T17:55:00Z">
        <w:r w:rsidR="00E23C99">
          <w:rPr>
            <w:lang w:val="en-CA"/>
          </w:rPr>
          <w:fldChar w:fldCharType="begin"/>
        </w:r>
        <w:r w:rsidR="00E23C99">
          <w:rPr>
            <w:lang w:val="en-CA"/>
          </w:rPr>
          <w:instrText xml:space="preserve"> REF _Ref124969941 \r \h </w:instrText>
        </w:r>
        <w:r w:rsidR="00E23C99">
          <w:rPr>
            <w:lang w:val="en-CA"/>
          </w:rPr>
        </w:r>
      </w:ins>
      <w:r w:rsidR="00E23C99">
        <w:rPr>
          <w:lang w:val="en-CA"/>
        </w:rPr>
        <w:fldChar w:fldCharType="separate"/>
      </w:r>
      <w:ins w:id="55" w:author="Gary Sullivan" w:date="2023-02-15T17:55:00Z">
        <w:r w:rsidR="00E23C99">
          <w:rPr>
            <w:lang w:val="en-CA"/>
          </w:rPr>
          <w:t>4.14</w:t>
        </w:r>
        <w:r w:rsidR="00E23C99">
          <w:rPr>
            <w:lang w:val="en-CA"/>
          </w:rPr>
          <w:fldChar w:fldCharType="end"/>
        </w:r>
      </w:ins>
      <w:del w:id="56" w:author="Gary Sullivan" w:date="2023-02-15T17:55:00Z">
        <w:r w:rsidR="00020675" w:rsidDel="00E23C99">
          <w:rPr>
            <w:lang w:val="en-CA"/>
          </w:rPr>
          <w:delText>4.14</w:delText>
        </w:r>
      </w:del>
      <w:r w:rsidR="005B170C">
        <w:rPr>
          <w:lang w:val="en-CA"/>
        </w:rPr>
        <w:t xml:space="preserve"> </w:t>
      </w:r>
      <w:r w:rsidR="00360BFB">
        <w:rPr>
          <w:lang w:val="en-CA"/>
        </w:rPr>
        <w:t>VCM</w:t>
      </w:r>
    </w:p>
    <w:p w14:paraId="16662086" w14:textId="1CC2541D"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Fri. 13 </w:t>
      </w:r>
      <w:proofErr w:type="gramStart"/>
      <w:r w:rsidRPr="00AB703B">
        <w:rPr>
          <w:lang w:val="en-CA"/>
        </w:rPr>
        <w:t>Jan.,</w:t>
      </w:r>
      <w:proofErr w:type="gramEnd"/>
      <w:r w:rsidRPr="00AB703B">
        <w:rPr>
          <w:lang w:val="en-CA"/>
        </w:rPr>
        <w:t xml:space="preserve">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F615B1">
        <w:rPr>
          <w:lang w:val="en-CA"/>
        </w:rPr>
        <w:t>BoG</w:t>
      </w:r>
      <w:proofErr w:type="spellEnd"/>
      <w:r w:rsidRPr="00F615B1">
        <w:rPr>
          <w:lang w:val="en-CA"/>
        </w:rPr>
        <w:t xml:space="preserve">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47EB8EBB"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w:t>
      </w:r>
      <w:ins w:id="57" w:author="Gary Sullivan" w:date="2023-02-15T17:53:00Z">
        <w:r w:rsidR="00E23C99">
          <w:rPr>
            <w:lang w:val="en-CA"/>
          </w:rPr>
          <w:t xml:space="preserve">section </w:t>
        </w:r>
      </w:ins>
      <w:ins w:id="58" w:author="Gary Sullivan" w:date="2023-02-15T17:56:00Z">
        <w:r w:rsidR="00E23C99">
          <w:rPr>
            <w:lang w:val="en-CA"/>
          </w:rPr>
          <w:fldChar w:fldCharType="begin"/>
        </w:r>
        <w:r w:rsidR="00E23C99">
          <w:rPr>
            <w:lang w:val="en-CA"/>
          </w:rPr>
          <w:instrText xml:space="preserve"> REF _Ref95131949 \r \h </w:instrText>
        </w:r>
        <w:r w:rsidR="00E23C99">
          <w:rPr>
            <w:lang w:val="en-CA"/>
          </w:rPr>
        </w:r>
      </w:ins>
      <w:r w:rsidR="00E23C99">
        <w:rPr>
          <w:lang w:val="en-CA"/>
        </w:rPr>
        <w:fldChar w:fldCharType="separate"/>
      </w:r>
      <w:ins w:id="59" w:author="Gary Sullivan" w:date="2023-02-15T17:56:00Z">
        <w:r w:rsidR="00E23C99">
          <w:rPr>
            <w:lang w:val="en-CA"/>
          </w:rPr>
          <w:t>5.2.1</w:t>
        </w:r>
        <w:r w:rsidR="00E23C99">
          <w:rPr>
            <w:lang w:val="en-CA"/>
          </w:rPr>
          <w:fldChar w:fldCharType="end"/>
        </w:r>
      </w:ins>
      <w:del w:id="60" w:author="Gary Sullivan" w:date="2023-02-15T18:07:00Z">
        <w:r w:rsidR="00EE1618" w:rsidDel="00E23C99">
          <w:rPr>
            <w:lang w:val="en-CA"/>
          </w:rPr>
          <w:delText>5.3.1</w:delText>
        </w:r>
      </w:del>
      <w:r w:rsidR="00EE1618">
        <w:rPr>
          <w:lang w:val="en-CA"/>
        </w:rPr>
        <w:t>/</w:t>
      </w:r>
      <w:ins w:id="61" w:author="Gary Sullivan" w:date="2023-02-15T17:57:00Z">
        <w:r w:rsidR="00E23C99">
          <w:rPr>
            <w:lang w:val="en-CA"/>
          </w:rPr>
          <w:fldChar w:fldCharType="begin"/>
        </w:r>
        <w:r w:rsidR="00E23C99">
          <w:rPr>
            <w:lang w:val="en-CA"/>
          </w:rPr>
          <w:instrText xml:space="preserve"> REF _Ref109033174 \r \h </w:instrText>
        </w:r>
        <w:r w:rsidR="00E23C99">
          <w:rPr>
            <w:lang w:val="en-CA"/>
          </w:rPr>
        </w:r>
      </w:ins>
      <w:r w:rsidR="00E23C99">
        <w:rPr>
          <w:lang w:val="en-CA"/>
        </w:rPr>
        <w:fldChar w:fldCharType="separate"/>
      </w:r>
      <w:ins w:id="62" w:author="Gary Sullivan" w:date="2023-02-15T17:57:00Z">
        <w:r w:rsidR="00E23C99">
          <w:rPr>
            <w:lang w:val="en-CA"/>
          </w:rPr>
          <w:t>5.2.2</w:t>
        </w:r>
        <w:r w:rsidR="00E23C99">
          <w:rPr>
            <w:lang w:val="en-CA"/>
          </w:rPr>
          <w:fldChar w:fldCharType="end"/>
        </w:r>
      </w:ins>
      <w:del w:id="63" w:author="Gary Sullivan" w:date="2023-02-15T18:07:00Z">
        <w:r w:rsidR="00EE1618" w:rsidDel="00E23C99">
          <w:rPr>
            <w:lang w:val="en-CA"/>
          </w:rPr>
          <w:delText>5.3.2</w:delText>
        </w:r>
      </w:del>
      <w:r w:rsidR="00EE1618">
        <w:rPr>
          <w:lang w:val="en-CA"/>
        </w:rPr>
        <w:t>)</w:t>
      </w:r>
    </w:p>
    <w:p w14:paraId="3DA74BFC" w14:textId="636D4C10"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5EB0775F"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w:t>
      </w:r>
      <w:ins w:id="64" w:author="Gary Sullivan" w:date="2023-02-15T17:53:00Z">
        <w:r w:rsidR="00E23C99">
          <w:rPr>
            <w:lang w:val="en-CA"/>
          </w:rPr>
          <w:t xml:space="preserve">section </w:t>
        </w:r>
      </w:ins>
      <w:ins w:id="65" w:author="Gary Sullivan" w:date="2023-02-15T17:57:00Z">
        <w:r w:rsidR="00E23C99">
          <w:rPr>
            <w:lang w:val="en-CA"/>
          </w:rPr>
          <w:fldChar w:fldCharType="begin"/>
        </w:r>
        <w:r w:rsidR="00E23C99">
          <w:rPr>
            <w:lang w:val="en-CA"/>
          </w:rPr>
          <w:instrText xml:space="preserve"> REF _Ref95131949 \r \h </w:instrText>
        </w:r>
        <w:r w:rsidR="00E23C99">
          <w:rPr>
            <w:lang w:val="en-CA"/>
          </w:rPr>
        </w:r>
      </w:ins>
      <w:r w:rsidR="00E23C99">
        <w:rPr>
          <w:lang w:val="en-CA"/>
        </w:rPr>
        <w:fldChar w:fldCharType="separate"/>
      </w:r>
      <w:ins w:id="66" w:author="Gary Sullivan" w:date="2023-02-15T17:57:00Z">
        <w:r w:rsidR="00E23C99">
          <w:rPr>
            <w:lang w:val="en-CA"/>
          </w:rPr>
          <w:t>5.2.1</w:t>
        </w:r>
        <w:r w:rsidR="00E23C99">
          <w:rPr>
            <w:lang w:val="en-CA"/>
          </w:rPr>
          <w:fldChar w:fldCharType="end"/>
        </w:r>
      </w:ins>
      <w:del w:id="67" w:author="Gary Sullivan" w:date="2023-02-15T18:07:00Z">
        <w:r w:rsidR="00EE1618" w:rsidDel="00E23C99">
          <w:rPr>
            <w:lang w:val="en-CA"/>
          </w:rPr>
          <w:delText>5.3.1</w:delText>
        </w:r>
      </w:del>
      <w:r w:rsidR="00EE1618">
        <w:rPr>
          <w:lang w:val="en-CA"/>
        </w:rPr>
        <w:t>-</w:t>
      </w:r>
      <w:ins w:id="68" w:author="Gary Sullivan" w:date="2023-02-15T17:57:00Z">
        <w:r w:rsidR="00E23C99">
          <w:rPr>
            <w:lang w:val="en-CA"/>
          </w:rPr>
          <w:fldChar w:fldCharType="begin"/>
        </w:r>
        <w:r w:rsidR="00E23C99">
          <w:rPr>
            <w:lang w:val="en-CA"/>
          </w:rPr>
          <w:instrText xml:space="preserve"> REF _Ref119779944 \r \h </w:instrText>
        </w:r>
        <w:r w:rsidR="00E23C99">
          <w:rPr>
            <w:lang w:val="en-CA"/>
          </w:rPr>
        </w:r>
      </w:ins>
      <w:r w:rsidR="00E23C99">
        <w:rPr>
          <w:lang w:val="en-CA"/>
        </w:rPr>
        <w:fldChar w:fldCharType="separate"/>
      </w:r>
      <w:ins w:id="69" w:author="Gary Sullivan" w:date="2023-02-15T17:57:00Z">
        <w:r w:rsidR="00E23C99">
          <w:rPr>
            <w:lang w:val="en-CA"/>
          </w:rPr>
          <w:t>5.2.3</w:t>
        </w:r>
        <w:r w:rsidR="00E23C99">
          <w:rPr>
            <w:lang w:val="en-CA"/>
          </w:rPr>
          <w:fldChar w:fldCharType="end"/>
        </w:r>
      </w:ins>
      <w:del w:id="70" w:author="Gary Sullivan" w:date="2023-02-15T18:07:00Z">
        <w:r w:rsidR="00EE1618" w:rsidDel="00E23C99">
          <w:rPr>
            <w:lang w:val="en-CA"/>
          </w:rPr>
          <w:delText>5.3.3</w:delText>
        </w:r>
      </w:del>
      <w:r w:rsidR="00EE1618">
        <w:rPr>
          <w:lang w:val="en-CA"/>
        </w:rPr>
        <w:t>)</w:t>
      </w:r>
    </w:p>
    <w:p w14:paraId="5F4C1639" w14:textId="3C9EB47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r>
        <w:rPr>
          <w:lang w:val="en-CA"/>
        </w:rPr>
        <w:t>11</w:t>
      </w:r>
      <w:r w:rsidRPr="00AB703B">
        <w:rPr>
          <w:lang w:val="en-CA"/>
        </w:rPr>
        <w:t>:</w:t>
      </w:r>
    </w:p>
    <w:p w14:paraId="04FD67CC" w14:textId="126E4115"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w:t>
      </w:r>
      <w:ins w:id="71" w:author="Gary Sullivan" w:date="2023-02-15T17:53:00Z">
        <w:r w:rsidR="00E23C99">
          <w:rPr>
            <w:lang w:val="en-CA"/>
          </w:rPr>
          <w:t xml:space="preserve">section </w:t>
        </w:r>
      </w:ins>
      <w:ins w:id="72" w:author="Gary Sullivan" w:date="2023-02-15T17:57: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73" w:author="Gary Sullivan" w:date="2023-02-15T17:57:00Z">
        <w:r w:rsidR="00E23C99">
          <w:rPr>
            <w:lang w:val="en-CA"/>
          </w:rPr>
          <w:t>5.2.4</w:t>
        </w:r>
        <w:r w:rsidR="00E23C99">
          <w:rPr>
            <w:lang w:val="en-CA"/>
          </w:rPr>
          <w:fldChar w:fldCharType="end"/>
        </w:r>
      </w:ins>
      <w:del w:id="74" w:author="Gary Sullivan" w:date="2023-02-15T18:07:00Z">
        <w:r w:rsidR="00EE1618" w:rsidDel="00E23C99">
          <w:rPr>
            <w:lang w:val="en-CA"/>
          </w:rPr>
          <w:delText>5.3.4</w:delText>
        </w:r>
      </w:del>
      <w:r w:rsidR="00EE1618">
        <w:rPr>
          <w:lang w:val="en-CA"/>
        </w:rPr>
        <w:t>)</w:t>
      </w:r>
    </w:p>
    <w:p w14:paraId="08839D7B" w14:textId="68C81232"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11AA990A"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w:t>
      </w:r>
      <w:ins w:id="75" w:author="Gary Sullivan" w:date="2023-02-15T17:53:00Z">
        <w:r w:rsidR="00E23C99">
          <w:rPr>
            <w:lang w:val="en-CA"/>
          </w:rPr>
          <w:t xml:space="preserve">section </w:t>
        </w:r>
      </w:ins>
      <w:ins w:id="76" w:author="Gary Sullivan" w:date="2023-02-15T17:58:00Z">
        <w:r w:rsidR="00E23C99">
          <w:rPr>
            <w:lang w:val="en-CA"/>
          </w:rPr>
          <w:fldChar w:fldCharType="begin"/>
        </w:r>
        <w:r w:rsidR="00E23C99">
          <w:rPr>
            <w:lang w:val="en-CA"/>
          </w:rPr>
          <w:instrText xml:space="preserve"> REF _Ref119779982 \r \h </w:instrText>
        </w:r>
        <w:r w:rsidR="00E23C99">
          <w:rPr>
            <w:lang w:val="en-CA"/>
          </w:rPr>
        </w:r>
      </w:ins>
      <w:r w:rsidR="00E23C99">
        <w:rPr>
          <w:lang w:val="en-CA"/>
        </w:rPr>
        <w:fldChar w:fldCharType="separate"/>
      </w:r>
      <w:ins w:id="77" w:author="Gary Sullivan" w:date="2023-02-15T17:58:00Z">
        <w:r w:rsidR="00E23C99">
          <w:rPr>
            <w:lang w:val="en-CA"/>
          </w:rPr>
          <w:t>5.1.2</w:t>
        </w:r>
        <w:r w:rsidR="00E23C99">
          <w:rPr>
            <w:lang w:val="en-CA"/>
          </w:rPr>
          <w:fldChar w:fldCharType="end"/>
        </w:r>
      </w:ins>
      <w:del w:id="78" w:author="Gary Sullivan" w:date="2023-02-15T18:08:00Z">
        <w:r w:rsidR="00EE1618" w:rsidDel="00E23C99">
          <w:rPr>
            <w:lang w:val="en-CA"/>
          </w:rPr>
          <w:delText>5.2.</w:delText>
        </w:r>
        <w:r w:rsidR="00F615B1" w:rsidDel="00E23C99">
          <w:rPr>
            <w:lang w:val="en-CA"/>
          </w:rPr>
          <w:delText>2</w:delText>
        </w:r>
      </w:del>
      <w:r w:rsidR="00F615B1">
        <w:rPr>
          <w:lang w:val="en-CA"/>
        </w:rPr>
        <w:t>/</w:t>
      </w:r>
      <w:ins w:id="79" w:author="Gary Sullivan" w:date="2023-02-15T17:58:00Z">
        <w:r w:rsidR="00E23C99">
          <w:rPr>
            <w:lang w:val="en-CA"/>
          </w:rPr>
          <w:fldChar w:fldCharType="begin"/>
        </w:r>
        <w:r w:rsidR="00E23C99">
          <w:rPr>
            <w:lang w:val="en-CA"/>
          </w:rPr>
          <w:instrText xml:space="preserve"> REF _Ref119779994 \r \h </w:instrText>
        </w:r>
        <w:r w:rsidR="00E23C99">
          <w:rPr>
            <w:lang w:val="en-CA"/>
          </w:rPr>
        </w:r>
      </w:ins>
      <w:r w:rsidR="00E23C99">
        <w:rPr>
          <w:lang w:val="en-CA"/>
        </w:rPr>
        <w:fldChar w:fldCharType="separate"/>
      </w:r>
      <w:ins w:id="80" w:author="Gary Sullivan" w:date="2023-02-15T17:58:00Z">
        <w:r w:rsidR="00E23C99">
          <w:rPr>
            <w:lang w:val="en-CA"/>
          </w:rPr>
          <w:t>5.1.3</w:t>
        </w:r>
        <w:r w:rsidR="00E23C99">
          <w:rPr>
            <w:lang w:val="en-CA"/>
          </w:rPr>
          <w:fldChar w:fldCharType="end"/>
        </w:r>
      </w:ins>
      <w:del w:id="81" w:author="Gary Sullivan" w:date="2023-02-15T18:08:00Z">
        <w:r w:rsidR="00F615B1" w:rsidDel="00E23C99">
          <w:rPr>
            <w:lang w:val="en-CA"/>
          </w:rPr>
          <w:delText>5.2.3</w:delText>
        </w:r>
      </w:del>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16 </w:t>
      </w:r>
      <w:proofErr w:type="gramStart"/>
      <w:r w:rsidRPr="00AB703B">
        <w:rPr>
          <w:lang w:val="en-CA"/>
        </w:rPr>
        <w:t>Jan.,</w:t>
      </w:r>
      <w:proofErr w:type="gramEnd"/>
      <w:r w:rsidRPr="00AB703B">
        <w:rPr>
          <w:lang w:val="en-CA"/>
        </w:rPr>
        <w:t xml:space="preserve">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0D0C79D5"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ins w:id="82" w:author="Gary Sullivan" w:date="2023-02-15T17:53:00Z">
        <w:r w:rsidR="00E23C99">
          <w:rPr>
            <w:lang w:val="en-CA"/>
          </w:rPr>
          <w:t>section</w:t>
        </w:r>
        <w:r w:rsidR="00E23C99">
          <w:rPr>
            <w:lang w:val="en-CA"/>
          </w:rPr>
          <w:t>s</w:t>
        </w:r>
        <w:r w:rsidR="00E23C99">
          <w:rPr>
            <w:lang w:val="en-CA"/>
          </w:rPr>
          <w:t xml:space="preserve"> </w:t>
        </w:r>
      </w:ins>
      <w:ins w:id="83" w:author="Gary Sullivan" w:date="2023-02-15T17:58:00Z">
        <w:r w:rsidR="00E23C99">
          <w:rPr>
            <w:lang w:val="en-CA"/>
          </w:rPr>
          <w:fldChar w:fldCharType="begin"/>
        </w:r>
        <w:r w:rsidR="00E23C99">
          <w:rPr>
            <w:lang w:val="en-CA"/>
          </w:rPr>
          <w:instrText xml:space="preserve"> REF _Ref124969941 \r \h </w:instrText>
        </w:r>
        <w:r w:rsidR="00E23C99">
          <w:rPr>
            <w:lang w:val="en-CA"/>
          </w:rPr>
        </w:r>
      </w:ins>
      <w:r w:rsidR="00E23C99">
        <w:rPr>
          <w:lang w:val="en-CA"/>
        </w:rPr>
        <w:fldChar w:fldCharType="separate"/>
      </w:r>
      <w:ins w:id="84" w:author="Gary Sullivan" w:date="2023-02-15T17:58:00Z">
        <w:r w:rsidR="00E23C99">
          <w:rPr>
            <w:lang w:val="en-CA"/>
          </w:rPr>
          <w:t>4.14</w:t>
        </w:r>
        <w:r w:rsidR="00E23C99">
          <w:rPr>
            <w:lang w:val="en-CA"/>
          </w:rPr>
          <w:fldChar w:fldCharType="end"/>
        </w:r>
      </w:ins>
      <w:del w:id="85" w:author="Gary Sullivan" w:date="2023-02-15T18:08:00Z">
        <w:r w:rsidR="00DC1A3A" w:rsidDel="00E23C99">
          <w:rPr>
            <w:lang w:val="en-CA"/>
          </w:rPr>
          <w:delText>4.14</w:delText>
        </w:r>
      </w:del>
      <w:r w:rsidR="00DC1A3A">
        <w:rPr>
          <w:lang w:val="en-CA"/>
        </w:rPr>
        <w:t xml:space="preserve">, </w:t>
      </w:r>
      <w:ins w:id="86" w:author="Gary Sullivan" w:date="2023-02-15T17:59:00Z">
        <w:r w:rsidR="00E23C99">
          <w:rPr>
            <w:lang w:val="en-CA"/>
          </w:rPr>
          <w:fldChar w:fldCharType="begin"/>
        </w:r>
        <w:r w:rsidR="00E23C99">
          <w:rPr>
            <w:lang w:val="en-CA"/>
          </w:rPr>
          <w:instrText xml:space="preserve"> REF _Ref108361685 \r \h </w:instrText>
        </w:r>
        <w:r w:rsidR="00E23C99">
          <w:rPr>
            <w:lang w:val="en-CA"/>
          </w:rPr>
        </w:r>
        <w:r w:rsidR="00E23C99">
          <w:rPr>
            <w:lang w:val="en-CA"/>
          </w:rPr>
          <w:fldChar w:fldCharType="separate"/>
        </w:r>
        <w:r w:rsidR="00E23C99">
          <w:rPr>
            <w:lang w:val="en-CA"/>
          </w:rPr>
          <w:t>6.3</w:t>
        </w:r>
        <w:r w:rsidR="00E23C99">
          <w:rPr>
            <w:lang w:val="en-CA"/>
          </w:rPr>
          <w:fldChar w:fldCharType="end"/>
        </w:r>
      </w:ins>
      <w:del w:id="87" w:author="Gary Sullivan" w:date="2023-02-15T18:08:00Z">
        <w:r w:rsidR="00DC1A3A" w:rsidDel="00E23C99">
          <w:rPr>
            <w:lang w:val="en-CA"/>
          </w:rPr>
          <w:delText>6.3</w:delText>
        </w:r>
      </w:del>
      <w:r w:rsidR="00B27257">
        <w:rPr>
          <w:lang w:val="en-CA"/>
        </w:rPr>
        <w:t xml:space="preserve">, </w:t>
      </w:r>
      <w:ins w:id="88" w:author="Gary Sullivan" w:date="2023-02-15T17:59:00Z">
        <w:r w:rsidR="00E23C99">
          <w:rPr>
            <w:lang w:val="en-CA"/>
          </w:rPr>
          <w:fldChar w:fldCharType="begin"/>
        </w:r>
        <w:r w:rsidR="00E23C99">
          <w:rPr>
            <w:lang w:val="en-CA"/>
          </w:rPr>
          <w:instrText xml:space="preserve"> REF _Ref79597337 \r \h </w:instrText>
        </w:r>
        <w:r w:rsidR="00E23C99">
          <w:rPr>
            <w:lang w:val="en-CA"/>
          </w:rPr>
        </w:r>
        <w:r w:rsidR="00E23C99">
          <w:rPr>
            <w:lang w:val="en-CA"/>
          </w:rPr>
          <w:fldChar w:fldCharType="separate"/>
        </w:r>
        <w:r w:rsidR="00E23C99">
          <w:rPr>
            <w:lang w:val="en-CA"/>
          </w:rPr>
          <w:t>4.2</w:t>
        </w:r>
        <w:r w:rsidR="00E23C99">
          <w:rPr>
            <w:lang w:val="en-CA"/>
          </w:rPr>
          <w:fldChar w:fldCharType="end"/>
        </w:r>
      </w:ins>
      <w:del w:id="89" w:author="Gary Sullivan" w:date="2023-02-15T18:08:00Z">
        <w:r w:rsidR="006B5169" w:rsidDel="00E23C99">
          <w:rPr>
            <w:lang w:val="en-CA"/>
          </w:rPr>
          <w:delText>4.2</w:delText>
        </w:r>
      </w:del>
      <w:r w:rsidR="006B5169">
        <w:rPr>
          <w:lang w:val="en-CA"/>
        </w:rPr>
        <w:t xml:space="preserve">, </w:t>
      </w:r>
      <w:ins w:id="90" w:author="Gary Sullivan" w:date="2023-02-15T17:59:00Z">
        <w:r w:rsidR="00E23C99">
          <w:rPr>
            <w:lang w:val="en-CA"/>
          </w:rPr>
          <w:fldChar w:fldCharType="begin"/>
        </w:r>
        <w:r w:rsidR="00E23C99">
          <w:rPr>
            <w:lang w:val="en-CA"/>
          </w:rPr>
          <w:instrText xml:space="preserve"> REF _Ref101940544 \r \h </w:instrText>
        </w:r>
        <w:r w:rsidR="00E23C99">
          <w:rPr>
            <w:lang w:val="en-CA"/>
          </w:rPr>
        </w:r>
      </w:ins>
      <w:r w:rsidR="00E23C99">
        <w:rPr>
          <w:lang w:val="en-CA"/>
        </w:rPr>
        <w:fldChar w:fldCharType="separate"/>
      </w:r>
      <w:ins w:id="91" w:author="Gary Sullivan" w:date="2023-02-15T17:59:00Z">
        <w:r w:rsidR="00E23C99">
          <w:rPr>
            <w:lang w:val="en-CA"/>
          </w:rPr>
          <w:t>4.3</w:t>
        </w:r>
        <w:r w:rsidR="00E23C99">
          <w:rPr>
            <w:lang w:val="en-CA"/>
          </w:rPr>
          <w:fldChar w:fldCharType="end"/>
        </w:r>
      </w:ins>
      <w:del w:id="92" w:author="Gary Sullivan" w:date="2023-02-15T18:08:00Z">
        <w:r w:rsidR="006B5169" w:rsidDel="00E23C99">
          <w:rPr>
            <w:lang w:val="en-CA"/>
          </w:rPr>
          <w:delText>4.3</w:delText>
        </w:r>
      </w:del>
    </w:p>
    <w:p w14:paraId="056E93F0" w14:textId="127F391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6E4AE4F0"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ins w:id="93" w:author="Gary Sullivan" w:date="2023-02-15T18:00:00Z">
        <w:r w:rsidR="00E23C99">
          <w:rPr>
            <w:lang w:val="en-CA"/>
          </w:rPr>
          <w:fldChar w:fldCharType="begin"/>
        </w:r>
        <w:r w:rsidR="00E23C99">
          <w:rPr>
            <w:lang w:val="en-CA"/>
          </w:rPr>
          <w:instrText xml:space="preserve"> REF _Ref79763414 \r \h </w:instrText>
        </w:r>
        <w:r w:rsidR="00E23C99">
          <w:rPr>
            <w:lang w:val="en-CA"/>
          </w:rPr>
        </w:r>
      </w:ins>
      <w:r w:rsidR="00E23C99">
        <w:rPr>
          <w:lang w:val="en-CA"/>
        </w:rPr>
        <w:fldChar w:fldCharType="separate"/>
      </w:r>
      <w:ins w:id="94" w:author="Gary Sullivan" w:date="2023-02-15T18:00:00Z">
        <w:r w:rsidR="00E23C99">
          <w:rPr>
            <w:lang w:val="en-CA"/>
          </w:rPr>
          <w:t>4</w:t>
        </w:r>
        <w:r w:rsidR="00E23C99">
          <w:rPr>
            <w:lang w:val="en-CA"/>
          </w:rPr>
          <w:fldChar w:fldCharType="end"/>
        </w:r>
      </w:ins>
      <w:del w:id="95" w:author="Gary Sullivan" w:date="2023-02-15T17:59:00Z">
        <w:r w:rsidDel="00E23C99">
          <w:rPr>
            <w:lang w:val="en-CA"/>
          </w:rPr>
          <w:delText>4</w:delText>
        </w:r>
      </w:del>
      <w:r>
        <w:rPr>
          <w:lang w:val="en-CA"/>
        </w:rPr>
        <w:t>.x topics</w:t>
      </w:r>
    </w:p>
    <w:p w14:paraId="3EA5513D" w14:textId="665BA658" w:rsidR="006B5169" w:rsidRPr="00AB703B" w:rsidRDefault="006B5169" w:rsidP="00BA31A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 xml:space="preserve">Joint meeting with AG 5: </w:t>
      </w:r>
      <w:ins w:id="96" w:author="Gary Sullivan" w:date="2023-02-15T17:53:00Z">
        <w:r w:rsidR="00E23C99">
          <w:rPr>
            <w:lang w:val="en-CA"/>
          </w:rPr>
          <w:t xml:space="preserve">section </w:t>
        </w:r>
      </w:ins>
      <w:ins w:id="97" w:author="Gary Sullivan" w:date="2023-02-15T18:00:00Z">
        <w:r w:rsidR="00E23C99">
          <w:rPr>
            <w:lang w:val="en-CA"/>
          </w:rPr>
          <w:fldChar w:fldCharType="begin"/>
        </w:r>
        <w:r w:rsidR="00E23C99">
          <w:rPr>
            <w:lang w:val="en-CA"/>
          </w:rPr>
          <w:instrText xml:space="preserve"> REF _Ref119780217 \r \h </w:instrText>
        </w:r>
        <w:r w:rsidR="00E23C99">
          <w:rPr>
            <w:lang w:val="en-CA"/>
          </w:rPr>
        </w:r>
      </w:ins>
      <w:r w:rsidR="00E23C99">
        <w:rPr>
          <w:lang w:val="en-CA"/>
        </w:rPr>
        <w:fldChar w:fldCharType="separate"/>
      </w:r>
      <w:ins w:id="98" w:author="Gary Sullivan" w:date="2023-02-15T18:00:00Z">
        <w:r w:rsidR="00E23C99">
          <w:rPr>
            <w:lang w:val="en-CA"/>
          </w:rPr>
          <w:t>4.4</w:t>
        </w:r>
        <w:r w:rsidR="00E23C99">
          <w:rPr>
            <w:lang w:val="en-CA"/>
          </w:rPr>
          <w:fldChar w:fldCharType="end"/>
        </w:r>
      </w:ins>
      <w:del w:id="99" w:author="Gary Sullivan" w:date="2023-02-15T18:08:00Z">
        <w:r w:rsidDel="00E23C99">
          <w:rPr>
            <w:lang w:val="en-CA"/>
          </w:rPr>
          <w:delText>4.4</w:delText>
        </w:r>
      </w:del>
    </w:p>
    <w:p w14:paraId="74E3FBFA" w14:textId="4578DD1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1E64CE19"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w:t>
      </w:r>
      <w:ins w:id="100" w:author="Gary Sullivan" w:date="2023-02-15T17:53:00Z">
        <w:r w:rsidR="00E23C99">
          <w:rPr>
            <w:lang w:val="en-CA"/>
          </w:rPr>
          <w:t xml:space="preserve">section </w:t>
        </w:r>
      </w:ins>
      <w:ins w:id="101" w:author="Gary Sullivan" w:date="2023-02-15T18:00: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102" w:author="Gary Sullivan" w:date="2023-02-15T18:00:00Z">
        <w:r w:rsidR="00E23C99">
          <w:rPr>
            <w:lang w:val="en-CA"/>
          </w:rPr>
          <w:t>5.2.4</w:t>
        </w:r>
        <w:r w:rsidR="00E23C99">
          <w:rPr>
            <w:lang w:val="en-CA"/>
          </w:rPr>
          <w:fldChar w:fldCharType="end"/>
        </w:r>
      </w:ins>
      <w:del w:id="103" w:author="Gary Sullivan" w:date="2023-02-15T18:08:00Z">
        <w:r w:rsidDel="00E23C99">
          <w:rPr>
            <w:lang w:val="en-CA"/>
          </w:rPr>
          <w:delText>5.3.4</w:delText>
        </w:r>
      </w:del>
      <w:r>
        <w:rPr>
          <w:lang w:val="en-CA"/>
        </w:rPr>
        <w:t>)</w:t>
      </w:r>
    </w:p>
    <w:p w14:paraId="56C38145" w14:textId="7B0D674C"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7FE25390" w:rsidR="006B5169"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w:t>
      </w:r>
      <w:ins w:id="104" w:author="Gary Sullivan" w:date="2023-02-15T17:54:00Z">
        <w:r w:rsidR="00E23C99">
          <w:rPr>
            <w:lang w:val="en-CA"/>
          </w:rPr>
          <w:t xml:space="preserve">section </w:t>
        </w:r>
      </w:ins>
      <w:ins w:id="105" w:author="Gary Sullivan" w:date="2023-02-15T18:00: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106" w:author="Gary Sullivan" w:date="2023-02-15T18:00:00Z">
        <w:r w:rsidR="00E23C99">
          <w:rPr>
            <w:lang w:val="en-CA"/>
          </w:rPr>
          <w:t>5.2.4</w:t>
        </w:r>
        <w:r w:rsidR="00E23C99">
          <w:rPr>
            <w:lang w:val="en-CA"/>
          </w:rPr>
          <w:fldChar w:fldCharType="end"/>
        </w:r>
      </w:ins>
      <w:del w:id="107" w:author="Gary Sullivan" w:date="2023-02-15T18:08:00Z">
        <w:r w:rsidDel="00E23C99">
          <w:rPr>
            <w:lang w:val="en-CA"/>
          </w:rPr>
          <w:delText>5.3.4</w:delText>
        </w:r>
      </w:del>
      <w:r>
        <w:rPr>
          <w:lang w:val="en-CA"/>
        </w:rPr>
        <w:t>)</w:t>
      </w:r>
    </w:p>
    <w:p w14:paraId="1B4B8C69" w14:textId="66A65CC2" w:rsidR="00BF09C8" w:rsidRPr="00AB703B" w:rsidRDefault="00EB0CDE" w:rsidP="00BA31A4">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Tue. 17 </w:t>
      </w:r>
      <w:proofErr w:type="gramStart"/>
      <w:r w:rsidRPr="00AB703B">
        <w:rPr>
          <w:lang w:val="en-CA"/>
        </w:rPr>
        <w:t>Jan.,</w:t>
      </w:r>
      <w:proofErr w:type="gramEnd"/>
      <w:r w:rsidRPr="00AB703B">
        <w:rPr>
          <w:lang w:val="en-CA"/>
        </w:rPr>
        <w:t xml:space="preserve">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2B7195DD"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w:t>
      </w:r>
      <w:ins w:id="108" w:author="Gary Sullivan" w:date="2023-02-15T17:54:00Z">
        <w:r w:rsidR="00E23C99">
          <w:rPr>
            <w:lang w:val="en-CA"/>
          </w:rPr>
          <w:t xml:space="preserve">section </w:t>
        </w:r>
      </w:ins>
      <w:ins w:id="109" w:author="Gary Sullivan" w:date="2023-02-15T18:01:00Z">
        <w:r w:rsidR="00E23C99">
          <w:rPr>
            <w:lang w:val="en-CA"/>
          </w:rPr>
          <w:fldChar w:fldCharType="begin"/>
        </w:r>
        <w:r w:rsidR="00E23C99">
          <w:rPr>
            <w:lang w:val="en-CA"/>
          </w:rPr>
          <w:instrText xml:space="preserve"> REF _Ref119779944 \r \h </w:instrText>
        </w:r>
        <w:r w:rsidR="00E23C99">
          <w:rPr>
            <w:lang w:val="en-CA"/>
          </w:rPr>
        </w:r>
      </w:ins>
      <w:r w:rsidR="00E23C99">
        <w:rPr>
          <w:lang w:val="en-CA"/>
        </w:rPr>
        <w:fldChar w:fldCharType="separate"/>
      </w:r>
      <w:ins w:id="110" w:author="Gary Sullivan" w:date="2023-02-15T18:01:00Z">
        <w:r w:rsidR="00E23C99">
          <w:rPr>
            <w:lang w:val="en-CA"/>
          </w:rPr>
          <w:t>5.2.3</w:t>
        </w:r>
        <w:r w:rsidR="00E23C99">
          <w:rPr>
            <w:lang w:val="en-CA"/>
          </w:rPr>
          <w:fldChar w:fldCharType="end"/>
        </w:r>
      </w:ins>
      <w:del w:id="111" w:author="Gary Sullivan" w:date="2023-02-15T18:08:00Z">
        <w:r w:rsidR="00F305E8" w:rsidDel="00E23C99">
          <w:rPr>
            <w:lang w:val="en-CA"/>
          </w:rPr>
          <w:delText>5.2.4</w:delText>
        </w:r>
      </w:del>
      <w:proofErr w:type="gramStart"/>
      <w:r w:rsidR="00F305E8">
        <w:rPr>
          <w:lang w:val="en-CA"/>
        </w:rPr>
        <w:t>), and</w:t>
      </w:r>
      <w:proofErr w:type="gramEnd"/>
      <w:r w:rsidR="00F305E8">
        <w:rPr>
          <w:lang w:val="en-CA"/>
        </w:rPr>
        <w:t xml:space="preserve"> continue </w:t>
      </w:r>
      <w:r>
        <w:rPr>
          <w:lang w:val="en-CA"/>
        </w:rPr>
        <w:t>non-EE2 (</w:t>
      </w:r>
      <w:ins w:id="112" w:author="Gary Sullivan" w:date="2023-02-15T18:01: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113" w:author="Gary Sullivan" w:date="2023-02-15T18:01:00Z">
        <w:r w:rsidR="00E23C99">
          <w:rPr>
            <w:lang w:val="en-CA"/>
          </w:rPr>
          <w:t>5.2.4</w:t>
        </w:r>
        <w:r w:rsidR="00E23C99">
          <w:rPr>
            <w:lang w:val="en-CA"/>
          </w:rPr>
          <w:fldChar w:fldCharType="end"/>
        </w:r>
      </w:ins>
      <w:del w:id="114" w:author="Gary Sullivan" w:date="2023-02-15T18:08:00Z">
        <w:r w:rsidDel="00E23C99">
          <w:rPr>
            <w:lang w:val="en-CA"/>
          </w:rPr>
          <w:delText>5.3.4</w:delText>
        </w:r>
      </w:del>
      <w:r>
        <w:rPr>
          <w:lang w:val="en-CA"/>
        </w:rPr>
        <w:t>)</w:t>
      </w:r>
    </w:p>
    <w:p w14:paraId="3EEF5399" w14:textId="59249902"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F9F9EF4"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w:t>
      </w:r>
      <w:ins w:id="115" w:author="Gary Sullivan" w:date="2023-02-15T17:54:00Z">
        <w:r w:rsidR="00E23C99">
          <w:rPr>
            <w:lang w:val="en-CA"/>
          </w:rPr>
          <w:t xml:space="preserve">section </w:t>
        </w:r>
      </w:ins>
      <w:ins w:id="116" w:author="Gary Sullivan" w:date="2023-02-15T18:01: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117" w:author="Gary Sullivan" w:date="2023-02-15T18:01:00Z">
        <w:r w:rsidR="00E23C99">
          <w:rPr>
            <w:lang w:val="en-CA"/>
          </w:rPr>
          <w:t>5.2.4</w:t>
        </w:r>
        <w:r w:rsidR="00E23C99">
          <w:rPr>
            <w:lang w:val="en-CA"/>
          </w:rPr>
          <w:fldChar w:fldCharType="end"/>
        </w:r>
      </w:ins>
      <w:del w:id="118" w:author="Gary Sullivan" w:date="2023-02-15T18:08:00Z">
        <w:r w:rsidDel="00E23C99">
          <w:rPr>
            <w:lang w:val="en-CA"/>
          </w:rPr>
          <w:delText>5.3.4</w:delText>
        </w:r>
      </w:del>
      <w:r>
        <w:rPr>
          <w:lang w:val="en-CA"/>
        </w:rPr>
        <w:t>) (chaired by Y. Ye)</w:t>
      </w:r>
    </w:p>
    <w:p w14:paraId="35F107AA" w14:textId="0E8BC0D7"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6F62BC16"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w:t>
      </w:r>
      <w:ins w:id="119" w:author="Gary Sullivan" w:date="2023-02-15T17:54:00Z">
        <w:r w:rsidR="00E23C99">
          <w:rPr>
            <w:lang w:val="en-CA"/>
          </w:rPr>
          <w:t xml:space="preserve">section </w:t>
        </w:r>
      </w:ins>
      <w:ins w:id="120" w:author="Gary Sullivan" w:date="2023-02-15T18:01:00Z">
        <w:r w:rsidR="00E23C99">
          <w:rPr>
            <w:lang w:val="en-CA"/>
          </w:rPr>
          <w:fldChar w:fldCharType="begin"/>
        </w:r>
        <w:r w:rsidR="00E23C99">
          <w:rPr>
            <w:lang w:val="en-CA"/>
          </w:rPr>
          <w:instrText xml:space="preserve"> REF _Ref119779994 \r \h </w:instrText>
        </w:r>
        <w:r w:rsidR="00E23C99">
          <w:rPr>
            <w:lang w:val="en-CA"/>
          </w:rPr>
        </w:r>
      </w:ins>
      <w:r w:rsidR="00E23C99">
        <w:rPr>
          <w:lang w:val="en-CA"/>
        </w:rPr>
        <w:fldChar w:fldCharType="separate"/>
      </w:r>
      <w:ins w:id="121" w:author="Gary Sullivan" w:date="2023-02-15T18:01:00Z">
        <w:r w:rsidR="00E23C99">
          <w:rPr>
            <w:lang w:val="en-CA"/>
          </w:rPr>
          <w:t>5.1.3</w:t>
        </w:r>
        <w:r w:rsidR="00E23C99">
          <w:rPr>
            <w:lang w:val="en-CA"/>
          </w:rPr>
          <w:fldChar w:fldCharType="end"/>
        </w:r>
      </w:ins>
      <w:del w:id="122" w:author="Gary Sullivan" w:date="2023-02-15T18:08:00Z">
        <w:r w:rsidRPr="006B5169" w:rsidDel="00E23C99">
          <w:rPr>
            <w:lang w:val="en-CA"/>
          </w:rPr>
          <w:delText>5.2.3</w:delText>
        </w:r>
      </w:del>
      <w:r w:rsidRPr="006B5169">
        <w:rPr>
          <w:lang w:val="en-CA"/>
        </w:rPr>
        <w:t>) and other NNVC topics (</w:t>
      </w:r>
      <w:ins w:id="123" w:author="Gary Sullivan" w:date="2023-02-15T17:54:00Z">
        <w:r w:rsidR="00E23C99">
          <w:rPr>
            <w:lang w:val="en-CA"/>
          </w:rPr>
          <w:t xml:space="preserve">section </w:t>
        </w:r>
      </w:ins>
      <w:ins w:id="124" w:author="Gary Sullivan" w:date="2023-02-15T18:09:00Z">
        <w:r w:rsidR="00E23C99">
          <w:rPr>
            <w:lang w:val="en-CA"/>
          </w:rPr>
          <w:fldChar w:fldCharType="begin"/>
        </w:r>
        <w:r w:rsidR="00E23C99">
          <w:rPr>
            <w:lang w:val="en-CA"/>
          </w:rPr>
          <w:instrText xml:space="preserve"> REF _Ref127376989 \r \h </w:instrText>
        </w:r>
        <w:r w:rsidR="00E23C99">
          <w:rPr>
            <w:lang w:val="en-CA"/>
          </w:rPr>
        </w:r>
      </w:ins>
      <w:r w:rsidR="00E23C99">
        <w:rPr>
          <w:lang w:val="en-CA"/>
        </w:rPr>
        <w:fldChar w:fldCharType="separate"/>
      </w:r>
      <w:ins w:id="125" w:author="Gary Sullivan" w:date="2023-02-15T18:09:00Z">
        <w:r w:rsidR="00E23C99">
          <w:rPr>
            <w:lang w:val="en-CA"/>
          </w:rPr>
          <w:t>5.1.4</w:t>
        </w:r>
        <w:r w:rsidR="00E23C99">
          <w:rPr>
            <w:lang w:val="en-CA"/>
          </w:rPr>
          <w:fldChar w:fldCharType="end"/>
        </w:r>
      </w:ins>
      <w:del w:id="126" w:author="Gary Sullivan" w:date="2023-02-15T18:09:00Z">
        <w:r w:rsidRPr="006B5169" w:rsidDel="00E23C99">
          <w:rPr>
            <w:lang w:val="en-CA"/>
          </w:rPr>
          <w:delText>5.2.4</w:delText>
        </w:r>
      </w:del>
      <w:r w:rsidRPr="006B5169">
        <w:rPr>
          <w:lang w:val="en-CA"/>
        </w:rPr>
        <w:t>/</w:t>
      </w:r>
      <w:ins w:id="127" w:author="Gary Sullivan" w:date="2023-02-15T18:09:00Z">
        <w:r w:rsidR="00E23C99">
          <w:rPr>
            <w:lang w:val="en-CA"/>
          </w:rPr>
          <w:fldChar w:fldCharType="begin"/>
        </w:r>
        <w:r w:rsidR="00E23C99">
          <w:rPr>
            <w:lang w:val="en-CA"/>
          </w:rPr>
          <w:instrText xml:space="preserve"> REF _Ref127376995 \r \h </w:instrText>
        </w:r>
        <w:r w:rsidR="00E23C99">
          <w:rPr>
            <w:lang w:val="en-CA"/>
          </w:rPr>
        </w:r>
      </w:ins>
      <w:r w:rsidR="00E23C99">
        <w:rPr>
          <w:lang w:val="en-CA"/>
        </w:rPr>
        <w:fldChar w:fldCharType="separate"/>
      </w:r>
      <w:ins w:id="128" w:author="Gary Sullivan" w:date="2023-02-15T18:09:00Z">
        <w:r w:rsidR="00E23C99">
          <w:rPr>
            <w:lang w:val="en-CA"/>
          </w:rPr>
          <w:t>5.1.5</w:t>
        </w:r>
        <w:r w:rsidR="00E23C99">
          <w:rPr>
            <w:lang w:val="en-CA"/>
          </w:rPr>
          <w:fldChar w:fldCharType="end"/>
        </w:r>
      </w:ins>
      <w:del w:id="129" w:author="Gary Sullivan" w:date="2023-02-15T18:09:00Z">
        <w:r w:rsidRPr="006B5169" w:rsidDel="00E23C99">
          <w:rPr>
            <w:lang w:val="en-CA"/>
          </w:rPr>
          <w:delText>5.2.5</w:delText>
        </w:r>
      </w:del>
      <w:r w:rsidRPr="006B5169">
        <w:rPr>
          <w:lang w:val="en-CA"/>
        </w:rPr>
        <w:t>)</w:t>
      </w:r>
    </w:p>
    <w:p w14:paraId="2D91E7D8" w14:textId="037BFA5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253F7927"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w:t>
      </w:r>
      <w:ins w:id="130" w:author="Gary Sullivan" w:date="2023-02-15T17:54:00Z">
        <w:r w:rsidR="00E23C99">
          <w:rPr>
            <w:lang w:val="en-CA"/>
          </w:rPr>
          <w:t xml:space="preserve">section </w:t>
        </w:r>
      </w:ins>
      <w:ins w:id="131" w:author="Gary Sullivan" w:date="2023-02-15T18:01: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132" w:author="Gary Sullivan" w:date="2023-02-15T18:01:00Z">
        <w:r w:rsidR="00E23C99">
          <w:rPr>
            <w:lang w:val="en-CA"/>
          </w:rPr>
          <w:t>5.2.4</w:t>
        </w:r>
        <w:r w:rsidR="00E23C99">
          <w:rPr>
            <w:lang w:val="en-CA"/>
          </w:rPr>
          <w:fldChar w:fldCharType="end"/>
        </w:r>
      </w:ins>
      <w:del w:id="133" w:author="Gary Sullivan" w:date="2023-02-15T18:08:00Z">
        <w:r w:rsidDel="00E23C99">
          <w:rPr>
            <w:lang w:val="en-CA"/>
          </w:rPr>
          <w:delText>5.3.4</w:delText>
        </w:r>
      </w:del>
      <w:r>
        <w:rPr>
          <w:lang w:val="en-CA"/>
        </w:rPr>
        <w:t>) (chaired by Y. Ye)</w:t>
      </w:r>
    </w:p>
    <w:p w14:paraId="41777888" w14:textId="1F57DD10" w:rsidR="00673916" w:rsidRPr="00AB703B" w:rsidRDefault="00673916" w:rsidP="00673916">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18 </w:t>
      </w:r>
      <w:proofErr w:type="gramStart"/>
      <w:r w:rsidRPr="00AB703B">
        <w:rPr>
          <w:lang w:val="en-CA"/>
        </w:rPr>
        <w:t>Jan.,</w:t>
      </w:r>
      <w:proofErr w:type="gramEnd"/>
      <w:r w:rsidRPr="00AB703B">
        <w:rPr>
          <w:lang w:val="en-CA"/>
        </w:rPr>
        <w:t xml:space="preserve">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7CB90214"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del w:id="134" w:author="Gary Sullivan" w:date="2023-02-15T18:10:00Z">
        <w:r w:rsidDel="00E23C99">
          <w:rPr>
            <w:lang w:val="en-CA"/>
          </w:rPr>
          <w:delText xml:space="preserve">tbd, </w:delText>
        </w:r>
      </w:del>
      <w:r>
        <w:rPr>
          <w:lang w:val="en-CA"/>
        </w:rPr>
        <w:t xml:space="preserve">NNPF </w:t>
      </w:r>
      <w:proofErr w:type="spellStart"/>
      <w:r>
        <w:rPr>
          <w:lang w:val="en-CA"/>
        </w:rPr>
        <w:t>BoG</w:t>
      </w:r>
      <w:proofErr w:type="spellEnd"/>
      <w:r>
        <w:rPr>
          <w:lang w:val="en-CA"/>
        </w:rPr>
        <w:t xml:space="preserve"> report, </w:t>
      </w:r>
      <w:ins w:id="135" w:author="Gary Sullivan" w:date="2023-02-15T17:54:00Z">
        <w:r w:rsidR="00E23C99">
          <w:rPr>
            <w:lang w:val="en-CA"/>
          </w:rPr>
          <w:t xml:space="preserve">section </w:t>
        </w:r>
      </w:ins>
      <w:ins w:id="136" w:author="Gary Sullivan" w:date="2023-02-15T18:02:00Z">
        <w:r w:rsidR="00E23C99">
          <w:rPr>
            <w:lang w:val="en-CA"/>
          </w:rPr>
          <w:fldChar w:fldCharType="begin"/>
        </w:r>
        <w:r w:rsidR="00E23C99">
          <w:rPr>
            <w:lang w:val="en-CA"/>
          </w:rPr>
          <w:instrText xml:space="preserve"> REF _Ref79597337 \r \h </w:instrText>
        </w:r>
        <w:r w:rsidR="00E23C99">
          <w:rPr>
            <w:lang w:val="en-CA"/>
          </w:rPr>
        </w:r>
      </w:ins>
      <w:r w:rsidR="00E23C99">
        <w:rPr>
          <w:lang w:val="en-CA"/>
        </w:rPr>
        <w:fldChar w:fldCharType="separate"/>
      </w:r>
      <w:ins w:id="137" w:author="Gary Sullivan" w:date="2023-02-15T18:02:00Z">
        <w:r w:rsidR="00E23C99">
          <w:rPr>
            <w:lang w:val="en-CA"/>
          </w:rPr>
          <w:t>4.2</w:t>
        </w:r>
        <w:r w:rsidR="00E23C99">
          <w:rPr>
            <w:lang w:val="en-CA"/>
          </w:rPr>
          <w:fldChar w:fldCharType="end"/>
        </w:r>
      </w:ins>
      <w:del w:id="138" w:author="Gary Sullivan" w:date="2023-02-15T18:09:00Z">
        <w:r w:rsidDel="00E23C99">
          <w:rPr>
            <w:lang w:val="en-CA"/>
          </w:rPr>
          <w:delText>4.</w:delText>
        </w:r>
        <w:r w:rsidR="004109AC" w:rsidDel="00E23C99">
          <w:rPr>
            <w:lang w:val="en-CA"/>
          </w:rPr>
          <w:delText>2</w:delText>
        </w:r>
      </w:del>
      <w:r>
        <w:rPr>
          <w:lang w:val="en-CA"/>
        </w:rPr>
        <w:t xml:space="preserve">, </w:t>
      </w:r>
      <w:ins w:id="139" w:author="Gary Sullivan" w:date="2023-02-15T18:02:00Z">
        <w:r w:rsidR="00E23C99">
          <w:rPr>
            <w:lang w:val="en-CA"/>
          </w:rPr>
          <w:fldChar w:fldCharType="begin"/>
        </w:r>
        <w:r w:rsidR="00E23C99">
          <w:rPr>
            <w:lang w:val="en-CA"/>
          </w:rPr>
          <w:instrText xml:space="preserve"> REF _Ref101940544 \r \h </w:instrText>
        </w:r>
        <w:r w:rsidR="00E23C99">
          <w:rPr>
            <w:lang w:val="en-CA"/>
          </w:rPr>
        </w:r>
      </w:ins>
      <w:r w:rsidR="00E23C99">
        <w:rPr>
          <w:lang w:val="en-CA"/>
        </w:rPr>
        <w:fldChar w:fldCharType="separate"/>
      </w:r>
      <w:ins w:id="140" w:author="Gary Sullivan" w:date="2023-02-15T18:02:00Z">
        <w:r w:rsidR="00E23C99">
          <w:rPr>
            <w:lang w:val="en-CA"/>
          </w:rPr>
          <w:t>4.3</w:t>
        </w:r>
        <w:r w:rsidR="00E23C99">
          <w:rPr>
            <w:lang w:val="en-CA"/>
          </w:rPr>
          <w:fldChar w:fldCharType="end"/>
        </w:r>
      </w:ins>
      <w:del w:id="141" w:author="Gary Sullivan" w:date="2023-02-15T18:09:00Z">
        <w:r w:rsidR="004109AC" w:rsidDel="00E23C99">
          <w:rPr>
            <w:lang w:val="en-CA"/>
          </w:rPr>
          <w:delText>4</w:delText>
        </w:r>
        <w:r w:rsidDel="00E23C99">
          <w:rPr>
            <w:lang w:val="en-CA"/>
          </w:rPr>
          <w:delText>.</w:delText>
        </w:r>
        <w:r w:rsidR="004109AC" w:rsidDel="00E23C99">
          <w:rPr>
            <w:lang w:val="en-CA"/>
          </w:rPr>
          <w:delText>3</w:delText>
        </w:r>
      </w:del>
    </w:p>
    <w:p w14:paraId="619FFD01" w14:textId="42FA7DCD" w:rsidR="006B5169"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 xml:space="preserve">Joint meeting with WG 4 on VCM and </w:t>
      </w:r>
      <w:proofErr w:type="spellStart"/>
      <w:r>
        <w:rPr>
          <w:lang w:val="en-CA"/>
        </w:rPr>
        <w:t>lenslet</w:t>
      </w:r>
      <w:proofErr w:type="spellEnd"/>
      <w:r>
        <w:rPr>
          <w:lang w:val="en-CA"/>
        </w:rPr>
        <w:t xml:space="preserve"> video coding</w:t>
      </w:r>
    </w:p>
    <w:p w14:paraId="0DC81C05" w14:textId="38F8588A" w:rsidR="00673916" w:rsidRPr="00AB703B" w:rsidRDefault="005E5C48"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proofErr w:type="spellStart"/>
      <w:r w:rsidR="00673916">
        <w:rPr>
          <w:lang w:val="en-CA"/>
        </w:rPr>
        <w:t>BoG</w:t>
      </w:r>
      <w:proofErr w:type="spellEnd"/>
      <w:r w:rsidR="00673916">
        <w:rPr>
          <w:lang w:val="en-CA"/>
        </w:rPr>
        <w:t xml:space="preserve"> on VCM</w:t>
      </w:r>
      <w:r>
        <w:rPr>
          <w:lang w:val="en-CA"/>
        </w:rPr>
        <w:t xml:space="preserve"> (C. Hollmann, S.</w:t>
      </w:r>
      <w:ins w:id="142" w:author="Gary Sullivan" w:date="2023-02-15T16:29:00Z">
        <w:r w:rsidR="008419A8">
          <w:rPr>
            <w:lang w:val="en-CA"/>
          </w:rPr>
          <w:t xml:space="preserve"> </w:t>
        </w:r>
      </w:ins>
      <w:r>
        <w:rPr>
          <w:lang w:val="en-CA"/>
        </w:rPr>
        <w:t>Liu)</w:t>
      </w:r>
    </w:p>
    <w:p w14:paraId="5DAEDDF1" w14:textId="198EE3C7" w:rsidR="00AC72DD" w:rsidRPr="00AB703B" w:rsidRDefault="00AC72DD" w:rsidP="00AC72D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 xml:space="preserve">Joint meeting with AG 5: </w:t>
      </w:r>
      <w:ins w:id="143" w:author="Gary Sullivan" w:date="2023-02-15T17:54:00Z">
        <w:r w:rsidR="00E23C99">
          <w:rPr>
            <w:lang w:val="en-CA"/>
          </w:rPr>
          <w:t xml:space="preserve">section </w:t>
        </w:r>
      </w:ins>
      <w:ins w:id="144" w:author="Gary Sullivan" w:date="2023-02-15T18:04:00Z">
        <w:r w:rsidR="00E23C99">
          <w:rPr>
            <w:lang w:val="en-CA"/>
          </w:rPr>
          <w:fldChar w:fldCharType="begin"/>
        </w:r>
        <w:r w:rsidR="00E23C99">
          <w:rPr>
            <w:lang w:val="en-CA"/>
          </w:rPr>
          <w:instrText xml:space="preserve"> REF _Ref119780217 \r \h </w:instrText>
        </w:r>
        <w:r w:rsidR="00E23C99">
          <w:rPr>
            <w:lang w:val="en-CA"/>
          </w:rPr>
        </w:r>
      </w:ins>
      <w:r w:rsidR="00E23C99">
        <w:rPr>
          <w:lang w:val="en-CA"/>
        </w:rPr>
        <w:fldChar w:fldCharType="separate"/>
      </w:r>
      <w:ins w:id="145" w:author="Gary Sullivan" w:date="2023-02-15T18:04:00Z">
        <w:r w:rsidR="00E23C99">
          <w:rPr>
            <w:lang w:val="en-CA"/>
          </w:rPr>
          <w:t>4.4</w:t>
        </w:r>
        <w:r w:rsidR="00E23C99">
          <w:rPr>
            <w:lang w:val="en-CA"/>
          </w:rPr>
          <w:fldChar w:fldCharType="end"/>
        </w:r>
      </w:ins>
      <w:del w:id="146" w:author="Gary Sullivan" w:date="2023-02-15T18:10:00Z">
        <w:r w:rsidDel="00E23C99">
          <w:rPr>
            <w:lang w:val="en-CA"/>
          </w:rPr>
          <w:delText>4.4</w:delText>
        </w:r>
      </w:del>
    </w:p>
    <w:p w14:paraId="104E11E2" w14:textId="236EFD2A"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236FD48C" w:rsidR="006B5169" w:rsidRPr="00AB703B" w:rsidRDefault="00AC72DD"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ins w:id="147" w:author="Gary Sullivan" w:date="2023-02-15T17:54:00Z">
        <w:r w:rsidR="00E23C99">
          <w:rPr>
            <w:lang w:val="en-CA"/>
          </w:rPr>
          <w:t xml:space="preserve">section </w:t>
        </w:r>
      </w:ins>
      <w:ins w:id="148" w:author="Gary Sullivan" w:date="2023-02-15T18:02:00Z">
        <w:r w:rsidR="00E23C99">
          <w:rPr>
            <w:lang w:val="en-CA"/>
          </w:rPr>
          <w:fldChar w:fldCharType="begin"/>
        </w:r>
        <w:r w:rsidR="00E23C99">
          <w:rPr>
            <w:lang w:val="en-CA"/>
          </w:rPr>
          <w:instrText xml:space="preserve"> REF _Ref79597337 \r \h </w:instrText>
        </w:r>
        <w:r w:rsidR="00E23C99">
          <w:rPr>
            <w:lang w:val="en-CA"/>
          </w:rPr>
        </w:r>
      </w:ins>
      <w:r w:rsidR="00E23C99">
        <w:rPr>
          <w:lang w:val="en-CA"/>
        </w:rPr>
        <w:fldChar w:fldCharType="separate"/>
      </w:r>
      <w:ins w:id="149" w:author="Gary Sullivan" w:date="2023-02-15T18:02:00Z">
        <w:r w:rsidR="00E23C99">
          <w:rPr>
            <w:lang w:val="en-CA"/>
          </w:rPr>
          <w:t>4.2</w:t>
        </w:r>
        <w:r w:rsidR="00E23C99">
          <w:rPr>
            <w:lang w:val="en-CA"/>
          </w:rPr>
          <w:fldChar w:fldCharType="end"/>
        </w:r>
      </w:ins>
      <w:del w:id="150" w:author="Gary Sullivan" w:date="2023-02-15T18:10:00Z">
        <w:r w:rsidR="006B5169" w:rsidDel="00E23C99">
          <w:rPr>
            <w:lang w:val="en-CA"/>
          </w:rPr>
          <w:delText>4.</w:delText>
        </w:r>
        <w:r w:rsidR="00CD3209" w:rsidDel="00E23C99">
          <w:rPr>
            <w:lang w:val="en-CA"/>
          </w:rPr>
          <w:delText>2</w:delText>
        </w:r>
      </w:del>
      <w:r w:rsidR="006B5169">
        <w:rPr>
          <w:lang w:val="en-CA"/>
        </w:rPr>
        <w:t xml:space="preserve">, </w:t>
      </w:r>
      <w:ins w:id="151" w:author="Gary Sullivan" w:date="2023-02-15T18:02:00Z">
        <w:r w:rsidR="00E23C99">
          <w:rPr>
            <w:lang w:val="en-CA"/>
          </w:rPr>
          <w:fldChar w:fldCharType="begin"/>
        </w:r>
        <w:r w:rsidR="00E23C99">
          <w:rPr>
            <w:lang w:val="en-CA"/>
          </w:rPr>
          <w:instrText xml:space="preserve"> REF _Ref101940544 \r \h </w:instrText>
        </w:r>
        <w:r w:rsidR="00E23C99">
          <w:rPr>
            <w:lang w:val="en-CA"/>
          </w:rPr>
        </w:r>
      </w:ins>
      <w:r w:rsidR="00E23C99">
        <w:rPr>
          <w:lang w:val="en-CA"/>
        </w:rPr>
        <w:fldChar w:fldCharType="separate"/>
      </w:r>
      <w:ins w:id="152" w:author="Gary Sullivan" w:date="2023-02-15T18:02:00Z">
        <w:r w:rsidR="00E23C99">
          <w:rPr>
            <w:lang w:val="en-CA"/>
          </w:rPr>
          <w:t>4.3</w:t>
        </w:r>
        <w:r w:rsidR="00E23C99">
          <w:rPr>
            <w:lang w:val="en-CA"/>
          </w:rPr>
          <w:fldChar w:fldCharType="end"/>
        </w:r>
      </w:ins>
      <w:del w:id="153" w:author="Gary Sullivan" w:date="2023-02-15T18:10:00Z">
        <w:r w:rsidR="00CD3209" w:rsidDel="00E23C99">
          <w:rPr>
            <w:lang w:val="en-CA"/>
          </w:rPr>
          <w:delText>4.3</w:delText>
        </w:r>
      </w:del>
    </w:p>
    <w:p w14:paraId="01EAD6C5" w14:textId="6F4A052F"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52F8F177"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ins w:id="154" w:author="Gary Sullivan" w:date="2023-02-15T17:54:00Z">
        <w:r w:rsidR="00E23C99">
          <w:rPr>
            <w:lang w:val="en-CA"/>
          </w:rPr>
          <w:t xml:space="preserve">section </w:t>
        </w:r>
      </w:ins>
      <w:ins w:id="155" w:author="Gary Sullivan" w:date="2023-02-15T18:03:00Z">
        <w:r w:rsidR="00E23C99">
          <w:rPr>
            <w:lang w:val="en-CA"/>
          </w:rPr>
          <w:fldChar w:fldCharType="begin"/>
        </w:r>
        <w:r w:rsidR="00E23C99">
          <w:rPr>
            <w:lang w:val="en-CA"/>
          </w:rPr>
          <w:instrText xml:space="preserve"> REF _Ref101940544 \r \h </w:instrText>
        </w:r>
        <w:r w:rsidR="00E23C99">
          <w:rPr>
            <w:lang w:val="en-CA"/>
          </w:rPr>
        </w:r>
      </w:ins>
      <w:r w:rsidR="00E23C99">
        <w:rPr>
          <w:lang w:val="en-CA"/>
        </w:rPr>
        <w:fldChar w:fldCharType="separate"/>
      </w:r>
      <w:ins w:id="156" w:author="Gary Sullivan" w:date="2023-02-15T18:03:00Z">
        <w:r w:rsidR="00E23C99">
          <w:rPr>
            <w:lang w:val="en-CA"/>
          </w:rPr>
          <w:t>4.3</w:t>
        </w:r>
        <w:r w:rsidR="00E23C99">
          <w:rPr>
            <w:lang w:val="en-CA"/>
          </w:rPr>
          <w:fldChar w:fldCharType="end"/>
        </w:r>
      </w:ins>
      <w:del w:id="157" w:author="Gary Sullivan" w:date="2023-02-15T18:10:00Z">
        <w:r w:rsidR="00CB58D7" w:rsidDel="00E23C99">
          <w:rPr>
            <w:lang w:val="en-CA"/>
          </w:rPr>
          <w:delText>4.</w:delText>
        </w:r>
        <w:r w:rsidR="00AE6561" w:rsidDel="00E23C99">
          <w:rPr>
            <w:lang w:val="en-CA"/>
          </w:rPr>
          <w:delText>3</w:delText>
        </w:r>
      </w:del>
      <w:r w:rsidR="00CB58D7">
        <w:rPr>
          <w:lang w:val="en-CA"/>
        </w:rPr>
        <w:t xml:space="preserve">, </w:t>
      </w:r>
      <w:ins w:id="158" w:author="Gary Sullivan" w:date="2023-02-15T18:03:00Z">
        <w:r w:rsidR="00E23C99">
          <w:rPr>
            <w:lang w:val="en-CA"/>
          </w:rPr>
          <w:fldChar w:fldCharType="begin"/>
        </w:r>
        <w:r w:rsidR="00E23C99">
          <w:rPr>
            <w:lang w:val="en-CA"/>
          </w:rPr>
          <w:instrText xml:space="preserve"> REF _Ref117755059 \r \h </w:instrText>
        </w:r>
        <w:r w:rsidR="00E23C99">
          <w:rPr>
            <w:lang w:val="en-CA"/>
          </w:rPr>
        </w:r>
      </w:ins>
      <w:r w:rsidR="00E23C99">
        <w:rPr>
          <w:lang w:val="en-CA"/>
        </w:rPr>
        <w:fldChar w:fldCharType="separate"/>
      </w:r>
      <w:ins w:id="159" w:author="Gary Sullivan" w:date="2023-02-15T18:03:00Z">
        <w:r w:rsidR="00E23C99">
          <w:rPr>
            <w:lang w:val="en-CA"/>
          </w:rPr>
          <w:t>6.2</w:t>
        </w:r>
        <w:r w:rsidR="00E23C99">
          <w:rPr>
            <w:lang w:val="en-CA"/>
          </w:rPr>
          <w:fldChar w:fldCharType="end"/>
        </w:r>
      </w:ins>
      <w:del w:id="160" w:author="Gary Sullivan" w:date="2023-02-15T18:10:00Z">
        <w:r w:rsidR="00CB58D7" w:rsidDel="00E23C99">
          <w:rPr>
            <w:lang w:val="en-CA"/>
          </w:rPr>
          <w:delText>6.</w:delText>
        </w:r>
        <w:r w:rsidR="00AE6561" w:rsidDel="00E23C99">
          <w:rPr>
            <w:lang w:val="en-CA"/>
          </w:rPr>
          <w:delText>2</w:delText>
        </w:r>
      </w:del>
      <w:r w:rsidR="00AE6561">
        <w:rPr>
          <w:lang w:val="en-CA"/>
        </w:rPr>
        <w:t xml:space="preserve">, </w:t>
      </w:r>
      <w:ins w:id="161" w:author="Gary Sullivan" w:date="2023-02-15T18:03:00Z">
        <w:r w:rsidR="00E23C99">
          <w:rPr>
            <w:lang w:val="en-CA"/>
          </w:rPr>
          <w:fldChar w:fldCharType="begin"/>
        </w:r>
        <w:r w:rsidR="00E23C99">
          <w:rPr>
            <w:lang w:val="en-CA"/>
          </w:rPr>
          <w:instrText xml:space="preserve"> REF _Ref79597337 \r \h </w:instrText>
        </w:r>
        <w:r w:rsidR="00E23C99">
          <w:rPr>
            <w:lang w:val="en-CA"/>
          </w:rPr>
        </w:r>
      </w:ins>
      <w:r w:rsidR="00E23C99">
        <w:rPr>
          <w:lang w:val="en-CA"/>
        </w:rPr>
        <w:fldChar w:fldCharType="separate"/>
      </w:r>
      <w:ins w:id="162" w:author="Gary Sullivan" w:date="2023-02-15T18:03:00Z">
        <w:r w:rsidR="00E23C99">
          <w:rPr>
            <w:lang w:val="en-CA"/>
          </w:rPr>
          <w:t>4.2</w:t>
        </w:r>
        <w:r w:rsidR="00E23C99">
          <w:rPr>
            <w:lang w:val="en-CA"/>
          </w:rPr>
          <w:fldChar w:fldCharType="end"/>
        </w:r>
      </w:ins>
      <w:del w:id="163" w:author="Gary Sullivan" w:date="2023-02-15T18:10:00Z">
        <w:r w:rsidR="00801D35" w:rsidDel="00E23C99">
          <w:rPr>
            <w:lang w:val="en-CA"/>
          </w:rPr>
          <w:delText>4.</w:delText>
        </w:r>
      </w:del>
      <w:del w:id="164" w:author="Gary Sullivan" w:date="2023-02-15T18:11:00Z">
        <w:r w:rsidR="00801D35" w:rsidDel="00E23C99">
          <w:rPr>
            <w:lang w:val="en-CA"/>
          </w:rPr>
          <w:delText>2</w:delText>
        </w:r>
      </w:del>
      <w:r w:rsidR="00801D35">
        <w:rPr>
          <w:lang w:val="en-CA"/>
        </w:rPr>
        <w:t xml:space="preserve">, </w:t>
      </w:r>
      <w:r w:rsidR="00AE6561">
        <w:rPr>
          <w:lang w:val="en-CA"/>
        </w:rPr>
        <w:t xml:space="preserve">other </w:t>
      </w:r>
      <w:ins w:id="165" w:author="Gary Sullivan" w:date="2023-02-15T18:03:00Z">
        <w:r w:rsidR="00E23C99">
          <w:rPr>
            <w:lang w:val="en-CA"/>
          </w:rPr>
          <w:fldChar w:fldCharType="begin"/>
        </w:r>
        <w:r w:rsidR="00E23C99">
          <w:rPr>
            <w:lang w:val="en-CA"/>
          </w:rPr>
          <w:instrText xml:space="preserve"> REF _Ref79763414 \r \h </w:instrText>
        </w:r>
        <w:r w:rsidR="00E23C99">
          <w:rPr>
            <w:lang w:val="en-CA"/>
          </w:rPr>
        </w:r>
      </w:ins>
      <w:r w:rsidR="00E23C99">
        <w:rPr>
          <w:lang w:val="en-CA"/>
        </w:rPr>
        <w:fldChar w:fldCharType="separate"/>
      </w:r>
      <w:ins w:id="166" w:author="Gary Sullivan" w:date="2023-02-15T18:03:00Z">
        <w:r w:rsidR="00E23C99">
          <w:rPr>
            <w:lang w:val="en-CA"/>
          </w:rPr>
          <w:t>4</w:t>
        </w:r>
        <w:r w:rsidR="00E23C99">
          <w:rPr>
            <w:lang w:val="en-CA"/>
          </w:rPr>
          <w:fldChar w:fldCharType="end"/>
        </w:r>
      </w:ins>
      <w:del w:id="167" w:author="Gary Sullivan" w:date="2023-02-15T18:11:00Z">
        <w:r w:rsidR="00AE6561" w:rsidDel="00E23C99">
          <w:rPr>
            <w:lang w:val="en-CA"/>
          </w:rPr>
          <w:delText>4</w:delText>
        </w:r>
      </w:del>
      <w:r w:rsidR="00AE6561">
        <w:rPr>
          <w:lang w:val="en-CA"/>
        </w:rPr>
        <w:t>.x</w:t>
      </w:r>
    </w:p>
    <w:p w14:paraId="4B6E9952" w14:textId="708590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165DCFB0"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ins w:id="168" w:author="Gary Sullivan" w:date="2023-02-15T17:54:00Z">
        <w:r w:rsidR="00E23C99">
          <w:rPr>
            <w:lang w:val="en-CA"/>
          </w:rPr>
          <w:t xml:space="preserve">section </w:t>
        </w:r>
      </w:ins>
      <w:ins w:id="169" w:author="Gary Sullivan" w:date="2023-02-15T18:04:00Z">
        <w:r w:rsidR="00E23C99">
          <w:rPr>
            <w:lang w:val="en-CA"/>
          </w:rPr>
          <w:fldChar w:fldCharType="begin"/>
        </w:r>
        <w:r w:rsidR="00E23C99">
          <w:rPr>
            <w:lang w:val="en-CA"/>
          </w:rPr>
          <w:instrText xml:space="preserve"> REF _Ref127376278 \r \h </w:instrText>
        </w:r>
        <w:r w:rsidR="00E23C99">
          <w:rPr>
            <w:lang w:val="en-CA"/>
          </w:rPr>
        </w:r>
      </w:ins>
      <w:r w:rsidR="00E23C99">
        <w:rPr>
          <w:lang w:val="en-CA"/>
        </w:rPr>
        <w:fldChar w:fldCharType="separate"/>
      </w:r>
      <w:ins w:id="170" w:author="Gary Sullivan" w:date="2023-02-15T18:04:00Z">
        <w:r w:rsidR="00E23C99">
          <w:rPr>
            <w:lang w:val="en-CA"/>
          </w:rPr>
          <w:t>5.2.4</w:t>
        </w:r>
        <w:r w:rsidR="00E23C99">
          <w:rPr>
            <w:lang w:val="en-CA"/>
          </w:rPr>
          <w:fldChar w:fldCharType="end"/>
        </w:r>
      </w:ins>
      <w:del w:id="171" w:author="Gary Sullivan" w:date="2023-02-15T18:11:00Z">
        <w:r w:rsidR="00206ADF" w:rsidDel="00E23C99">
          <w:rPr>
            <w:lang w:val="en-CA"/>
          </w:rPr>
          <w:delText>5.3.4</w:delText>
        </w:r>
      </w:del>
      <w:r w:rsidR="00206ADF">
        <w:rPr>
          <w:lang w:val="en-CA"/>
        </w:rPr>
        <w:t xml:space="preserve"> </w:t>
      </w:r>
      <w:r>
        <w:rPr>
          <w:lang w:val="en-CA"/>
        </w:rPr>
        <w:t>review</w:t>
      </w:r>
    </w:p>
    <w:p w14:paraId="4B78E12D" w14:textId="77777777" w:rsidR="00206ADF" w:rsidRPr="00AB703B" w:rsidRDefault="00206ADF" w:rsidP="00206ADF">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Thu. 19 </w:t>
      </w:r>
      <w:proofErr w:type="gramStart"/>
      <w:r w:rsidRPr="00AB703B">
        <w:rPr>
          <w:lang w:val="en-CA"/>
        </w:rPr>
        <w:t>Jan.,</w:t>
      </w:r>
      <w:proofErr w:type="gramEnd"/>
      <w:r w:rsidRPr="00AB703B">
        <w:rPr>
          <w:lang w:val="en-CA"/>
        </w:rPr>
        <w:t xml:space="preserve">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6B163BD"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proofErr w:type="spellStart"/>
      <w:r w:rsidR="005B7B0E">
        <w:rPr>
          <w:lang w:val="en-CA"/>
        </w:rPr>
        <w:t>BoG</w:t>
      </w:r>
      <w:proofErr w:type="spellEnd"/>
      <w:r w:rsidR="005B7B0E">
        <w:rPr>
          <w:lang w:val="en-CA"/>
        </w:rPr>
        <w:t xml:space="preserve"> reports, </w:t>
      </w:r>
      <w:r w:rsidR="000C05F1">
        <w:rPr>
          <w:lang w:val="en-CA"/>
        </w:rPr>
        <w:t xml:space="preserve">review </w:t>
      </w:r>
      <w:r>
        <w:rPr>
          <w:lang w:val="en-CA"/>
        </w:rPr>
        <w:t>remaining doc</w:t>
      </w:r>
      <w:r w:rsidR="00382C97">
        <w:rPr>
          <w:lang w:val="en-CA"/>
        </w:rPr>
        <w:t xml:space="preserve">s </w:t>
      </w:r>
      <w:ins w:id="172" w:author="Gary Sullivan" w:date="2023-02-15T17:54:00Z">
        <w:r w:rsidR="00E23C99">
          <w:rPr>
            <w:lang w:val="en-CA"/>
          </w:rPr>
          <w:t xml:space="preserve">section </w:t>
        </w:r>
      </w:ins>
      <w:ins w:id="173" w:author="Gary Sullivan" w:date="2023-02-15T18:04:00Z">
        <w:r w:rsidR="00E23C99">
          <w:rPr>
            <w:lang w:val="en-CA"/>
          </w:rPr>
          <w:fldChar w:fldCharType="begin"/>
        </w:r>
        <w:r w:rsidR="00E23C99">
          <w:rPr>
            <w:lang w:val="en-CA"/>
          </w:rPr>
          <w:instrText xml:space="preserve"> REF _Ref117755059 \r \h </w:instrText>
        </w:r>
        <w:r w:rsidR="00E23C99">
          <w:rPr>
            <w:lang w:val="en-CA"/>
          </w:rPr>
        </w:r>
        <w:r w:rsidR="00E23C99">
          <w:rPr>
            <w:lang w:val="en-CA"/>
          </w:rPr>
          <w:fldChar w:fldCharType="separate"/>
        </w:r>
        <w:r w:rsidR="00E23C99">
          <w:rPr>
            <w:lang w:val="en-CA"/>
          </w:rPr>
          <w:t>6.2</w:t>
        </w:r>
        <w:r w:rsidR="00E23C99">
          <w:rPr>
            <w:lang w:val="en-CA"/>
          </w:rPr>
          <w:fldChar w:fldCharType="end"/>
        </w:r>
      </w:ins>
      <w:del w:id="174" w:author="Gary Sullivan" w:date="2023-02-15T18:11:00Z">
        <w:r w:rsidR="00382C97" w:rsidDel="00E23C99">
          <w:rPr>
            <w:lang w:val="en-CA"/>
          </w:rPr>
          <w:delText>6.2</w:delText>
        </w:r>
      </w:del>
      <w:r w:rsidR="00382C97">
        <w:rPr>
          <w:lang w:val="en-CA"/>
        </w:rPr>
        <w:t xml:space="preserve">, </w:t>
      </w:r>
      <w:ins w:id="175" w:author="Gary Sullivan" w:date="2023-02-15T18:05:00Z">
        <w:r w:rsidR="00E23C99">
          <w:rPr>
            <w:lang w:val="en-CA"/>
          </w:rPr>
          <w:fldChar w:fldCharType="begin"/>
        </w:r>
        <w:r w:rsidR="00E23C99">
          <w:rPr>
            <w:lang w:val="en-CA"/>
          </w:rPr>
          <w:instrText xml:space="preserve"> REF _Ref76598231 \r \h </w:instrText>
        </w:r>
        <w:r w:rsidR="00E23C99">
          <w:rPr>
            <w:lang w:val="en-CA"/>
          </w:rPr>
        </w:r>
      </w:ins>
      <w:r w:rsidR="00E23C99">
        <w:rPr>
          <w:lang w:val="en-CA"/>
        </w:rPr>
        <w:fldChar w:fldCharType="separate"/>
      </w:r>
      <w:ins w:id="176" w:author="Gary Sullivan" w:date="2023-02-15T18:05:00Z">
        <w:r w:rsidR="00E23C99">
          <w:rPr>
            <w:lang w:val="en-CA"/>
          </w:rPr>
          <w:t>4.12</w:t>
        </w:r>
        <w:r w:rsidR="00E23C99">
          <w:rPr>
            <w:lang w:val="en-CA"/>
          </w:rPr>
          <w:fldChar w:fldCharType="end"/>
        </w:r>
      </w:ins>
      <w:del w:id="177" w:author="Gary Sullivan" w:date="2023-02-15T18:11:00Z">
        <w:r w:rsidR="00382C97" w:rsidDel="00E23C99">
          <w:rPr>
            <w:lang w:val="en-CA"/>
          </w:rPr>
          <w:delText>4.12</w:delText>
        </w:r>
      </w:del>
      <w:r w:rsidR="00382C97">
        <w:rPr>
          <w:lang w:val="en-CA"/>
        </w:rPr>
        <w:t xml:space="preserve">, </w:t>
      </w:r>
      <w:ins w:id="178" w:author="Gary Sullivan" w:date="2023-02-15T18:05:00Z">
        <w:r w:rsidR="00E23C99">
          <w:rPr>
            <w:lang w:val="en-CA"/>
          </w:rPr>
          <w:fldChar w:fldCharType="begin"/>
        </w:r>
        <w:r w:rsidR="00E23C99">
          <w:rPr>
            <w:lang w:val="en-CA"/>
          </w:rPr>
          <w:instrText xml:space="preserve"> REF _Ref124969949 \r \h </w:instrText>
        </w:r>
        <w:r w:rsidR="00E23C99">
          <w:rPr>
            <w:lang w:val="en-CA"/>
          </w:rPr>
        </w:r>
      </w:ins>
      <w:r w:rsidR="00E23C99">
        <w:rPr>
          <w:lang w:val="en-CA"/>
        </w:rPr>
        <w:fldChar w:fldCharType="separate"/>
      </w:r>
      <w:ins w:id="179" w:author="Gary Sullivan" w:date="2023-02-15T18:05:00Z">
        <w:r w:rsidR="00E23C99">
          <w:rPr>
            <w:lang w:val="en-CA"/>
          </w:rPr>
          <w:t>4.15</w:t>
        </w:r>
        <w:r w:rsidR="00E23C99">
          <w:rPr>
            <w:lang w:val="en-CA"/>
          </w:rPr>
          <w:fldChar w:fldCharType="end"/>
        </w:r>
      </w:ins>
      <w:del w:id="180" w:author="Gary Sullivan" w:date="2023-02-15T18:11:00Z">
        <w:r w:rsidR="00382C97" w:rsidDel="00E23C99">
          <w:rPr>
            <w:lang w:val="en-CA"/>
          </w:rPr>
          <w:delText>4.15</w:delText>
        </w:r>
      </w:del>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1CEB0DB4"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 xml:space="preserve">docs </w:t>
      </w:r>
      <w:ins w:id="181" w:author="Gary Sullivan" w:date="2023-02-15T17:54:00Z">
        <w:r w:rsidR="00E23C99">
          <w:rPr>
            <w:lang w:val="en-CA"/>
          </w:rPr>
          <w:t xml:space="preserve">section </w:t>
        </w:r>
      </w:ins>
      <w:ins w:id="182" w:author="Gary Sullivan" w:date="2023-02-15T18:05:00Z">
        <w:r w:rsidR="00E23C99">
          <w:rPr>
            <w:lang w:val="en-CA"/>
          </w:rPr>
          <w:fldChar w:fldCharType="begin"/>
        </w:r>
        <w:r w:rsidR="00E23C99">
          <w:rPr>
            <w:lang w:val="en-CA"/>
          </w:rPr>
          <w:instrText xml:space="preserve"> REF _Ref93153656 \r \h </w:instrText>
        </w:r>
        <w:r w:rsidR="00E23C99">
          <w:rPr>
            <w:lang w:val="en-CA"/>
          </w:rPr>
        </w:r>
      </w:ins>
      <w:r w:rsidR="00E23C99">
        <w:rPr>
          <w:lang w:val="en-CA"/>
        </w:rPr>
        <w:fldChar w:fldCharType="separate"/>
      </w:r>
      <w:ins w:id="183" w:author="Gary Sullivan" w:date="2023-02-15T18:05:00Z">
        <w:r w:rsidR="00E23C99">
          <w:rPr>
            <w:lang w:val="en-CA"/>
          </w:rPr>
          <w:t>4.8</w:t>
        </w:r>
        <w:r w:rsidR="00E23C99">
          <w:rPr>
            <w:lang w:val="en-CA"/>
          </w:rPr>
          <w:fldChar w:fldCharType="end"/>
        </w:r>
      </w:ins>
      <w:del w:id="184" w:author="Gary Sullivan" w:date="2023-02-15T18:11:00Z">
        <w:r w:rsidR="00382C97" w:rsidDel="00E23C99">
          <w:rPr>
            <w:lang w:val="en-CA"/>
          </w:rPr>
          <w:delText>4.</w:delText>
        </w:r>
        <w:r w:rsidR="008E19F5" w:rsidDel="00E23C99">
          <w:rPr>
            <w:lang w:val="en-CA"/>
          </w:rPr>
          <w:delText>8</w:delText>
        </w:r>
      </w:del>
      <w:r w:rsidR="008E19F5">
        <w:rPr>
          <w:lang w:val="en-CA"/>
        </w:rPr>
        <w:t xml:space="preserve">, </w:t>
      </w:r>
      <w:ins w:id="185" w:author="Gary Sullivan" w:date="2023-02-15T18:06:00Z">
        <w:r w:rsidR="00E23C99">
          <w:rPr>
            <w:lang w:val="en-CA"/>
          </w:rPr>
          <w:fldChar w:fldCharType="begin"/>
        </w:r>
        <w:r w:rsidR="00E23C99">
          <w:rPr>
            <w:lang w:val="en-CA"/>
          </w:rPr>
          <w:instrText xml:space="preserve"> REF _Ref127376779 \r \h </w:instrText>
        </w:r>
        <w:r w:rsidR="00E23C99">
          <w:rPr>
            <w:lang w:val="en-CA"/>
          </w:rPr>
        </w:r>
      </w:ins>
      <w:r w:rsidR="00E23C99">
        <w:rPr>
          <w:lang w:val="en-CA"/>
        </w:rPr>
        <w:fldChar w:fldCharType="separate"/>
      </w:r>
      <w:ins w:id="186" w:author="Gary Sullivan" w:date="2023-02-15T18:06:00Z">
        <w:r w:rsidR="00E23C99">
          <w:rPr>
            <w:lang w:val="en-CA"/>
          </w:rPr>
          <w:t>4.9</w:t>
        </w:r>
        <w:r w:rsidR="00E23C99">
          <w:rPr>
            <w:lang w:val="en-CA"/>
          </w:rPr>
          <w:fldChar w:fldCharType="end"/>
        </w:r>
      </w:ins>
      <w:del w:id="187" w:author="Gary Sullivan" w:date="2023-02-15T18:11:00Z">
        <w:r w:rsidR="008E19F5" w:rsidDel="00E23C99">
          <w:rPr>
            <w:lang w:val="en-CA"/>
          </w:rPr>
          <w:delText>4.9</w:delText>
        </w:r>
      </w:del>
      <w:r w:rsidR="008E19F5">
        <w:rPr>
          <w:lang w:val="en-CA"/>
        </w:rPr>
        <w:t xml:space="preserve">, </w:t>
      </w:r>
      <w:ins w:id="188" w:author="Gary Sullivan" w:date="2023-02-15T18:06:00Z">
        <w:r w:rsidR="00E23C99">
          <w:rPr>
            <w:lang w:val="en-CA"/>
          </w:rPr>
          <w:fldChar w:fldCharType="begin"/>
        </w:r>
        <w:r w:rsidR="00E23C99">
          <w:rPr>
            <w:lang w:val="en-CA"/>
          </w:rPr>
          <w:instrText xml:space="preserve"> REF _Ref119780328 \r \h </w:instrText>
        </w:r>
        <w:r w:rsidR="00E23C99">
          <w:rPr>
            <w:lang w:val="en-CA"/>
          </w:rPr>
        </w:r>
      </w:ins>
      <w:r w:rsidR="00E23C99">
        <w:rPr>
          <w:lang w:val="en-CA"/>
        </w:rPr>
        <w:fldChar w:fldCharType="separate"/>
      </w:r>
      <w:ins w:id="189" w:author="Gary Sullivan" w:date="2023-02-15T18:06:00Z">
        <w:r w:rsidR="00E23C99">
          <w:rPr>
            <w:lang w:val="en-CA"/>
          </w:rPr>
          <w:t>4.10</w:t>
        </w:r>
        <w:r w:rsidR="00E23C99">
          <w:rPr>
            <w:lang w:val="en-CA"/>
          </w:rPr>
          <w:fldChar w:fldCharType="end"/>
        </w:r>
      </w:ins>
      <w:del w:id="190" w:author="Gary Sullivan" w:date="2023-02-15T18:11:00Z">
        <w:r w:rsidR="008E19F5" w:rsidDel="00E23C99">
          <w:rPr>
            <w:lang w:val="en-CA"/>
          </w:rPr>
          <w:delText>4.10</w:delText>
        </w:r>
      </w:del>
      <w:r w:rsidR="008E19F5">
        <w:rPr>
          <w:lang w:val="en-CA"/>
        </w:rPr>
        <w:t xml:space="preserve">, </w:t>
      </w:r>
      <w:ins w:id="191" w:author="Gary Sullivan" w:date="2023-02-15T18:06:00Z">
        <w:r w:rsidR="00E23C99">
          <w:rPr>
            <w:lang w:val="en-CA"/>
          </w:rPr>
          <w:fldChar w:fldCharType="begin"/>
        </w:r>
        <w:r w:rsidR="00E23C99">
          <w:rPr>
            <w:lang w:val="en-CA"/>
          </w:rPr>
          <w:instrText xml:space="preserve"> REF _Ref119780337 \r \h </w:instrText>
        </w:r>
        <w:r w:rsidR="00E23C99">
          <w:rPr>
            <w:lang w:val="en-CA"/>
          </w:rPr>
        </w:r>
      </w:ins>
      <w:r w:rsidR="00E23C99">
        <w:rPr>
          <w:lang w:val="en-CA"/>
        </w:rPr>
        <w:fldChar w:fldCharType="separate"/>
      </w:r>
      <w:ins w:id="192" w:author="Gary Sullivan" w:date="2023-02-15T18:06:00Z">
        <w:r w:rsidR="00E23C99">
          <w:rPr>
            <w:lang w:val="en-CA"/>
          </w:rPr>
          <w:t>4.11</w:t>
        </w:r>
        <w:r w:rsidR="00E23C99">
          <w:rPr>
            <w:lang w:val="en-CA"/>
          </w:rPr>
          <w:fldChar w:fldCharType="end"/>
        </w:r>
      </w:ins>
      <w:del w:id="193" w:author="Gary Sullivan" w:date="2023-02-15T18:11:00Z">
        <w:r w:rsidR="008E19F5" w:rsidDel="00E23C99">
          <w:rPr>
            <w:lang w:val="en-CA"/>
          </w:rPr>
          <w:delText xml:space="preserve">4.11 </w:delText>
        </w:r>
      </w:del>
    </w:p>
    <w:p w14:paraId="657B1068" w14:textId="7EAD8AE3"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0D275D38" w:rsidR="00CB58D7" w:rsidRPr="00382C97" w:rsidRDefault="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w:t>
      </w:r>
      <w:ins w:id="194" w:author="Gary Sullivan" w:date="2023-02-15T17:54:00Z">
        <w:r w:rsidR="00E23C99">
          <w:rPr>
            <w:lang w:val="en-CA"/>
          </w:rPr>
          <w:t xml:space="preserve">section </w:t>
        </w:r>
      </w:ins>
      <w:ins w:id="195" w:author="Gary Sullivan" w:date="2023-02-15T18:06:00Z">
        <w:r w:rsidR="00E23C99">
          <w:rPr>
            <w:lang w:val="en-CA"/>
          </w:rPr>
          <w:fldChar w:fldCharType="begin"/>
        </w:r>
        <w:r w:rsidR="00E23C99">
          <w:rPr>
            <w:lang w:val="en-CA"/>
          </w:rPr>
          <w:instrText xml:space="preserve"> REF _Ref119780337 \r \h </w:instrText>
        </w:r>
        <w:r w:rsidR="00E23C99">
          <w:rPr>
            <w:lang w:val="en-CA"/>
          </w:rPr>
        </w:r>
      </w:ins>
      <w:r w:rsidR="00E23C99">
        <w:rPr>
          <w:lang w:val="en-CA"/>
        </w:rPr>
        <w:fldChar w:fldCharType="separate"/>
      </w:r>
      <w:ins w:id="196" w:author="Gary Sullivan" w:date="2023-02-15T18:06:00Z">
        <w:r w:rsidR="00E23C99">
          <w:rPr>
            <w:lang w:val="en-CA"/>
          </w:rPr>
          <w:t>4.11</w:t>
        </w:r>
        <w:r w:rsidR="00E23C99">
          <w:rPr>
            <w:lang w:val="en-CA"/>
          </w:rPr>
          <w:fldChar w:fldCharType="end"/>
        </w:r>
      </w:ins>
      <w:del w:id="197" w:author="Gary Sullivan" w:date="2023-02-15T18:06:00Z">
        <w:r w:rsidR="008D1F2D" w:rsidDel="00E23C99">
          <w:rPr>
            <w:lang w:val="en-CA"/>
          </w:rPr>
          <w:delText>4.11</w:delText>
        </w:r>
      </w:del>
      <w:r w:rsidR="008D1F2D">
        <w:rPr>
          <w:lang w:val="en-CA"/>
        </w:rPr>
        <w:t xml:space="preserve">, </w:t>
      </w:r>
      <w:ins w:id="198" w:author="Gary Sullivan" w:date="2023-02-15T18:06:00Z">
        <w:r w:rsidR="00E23C99">
          <w:rPr>
            <w:lang w:val="en-CA"/>
          </w:rPr>
          <w:fldChar w:fldCharType="begin"/>
        </w:r>
        <w:r w:rsidR="00E23C99">
          <w:rPr>
            <w:lang w:val="en-CA"/>
          </w:rPr>
          <w:instrText xml:space="preserve"> REF _Ref61274023 \r \h </w:instrText>
        </w:r>
        <w:r w:rsidR="00E23C99">
          <w:rPr>
            <w:lang w:val="en-CA"/>
          </w:rPr>
        </w:r>
      </w:ins>
      <w:r w:rsidR="00E23C99">
        <w:rPr>
          <w:lang w:val="en-CA"/>
        </w:rPr>
        <w:fldChar w:fldCharType="separate"/>
      </w:r>
      <w:ins w:id="199" w:author="Gary Sullivan" w:date="2023-02-15T18:06:00Z">
        <w:r w:rsidR="00E23C99">
          <w:rPr>
            <w:lang w:val="en-CA"/>
          </w:rPr>
          <w:t>4.1</w:t>
        </w:r>
        <w:r w:rsidR="00E23C99">
          <w:rPr>
            <w:lang w:val="en-CA"/>
          </w:rPr>
          <w:fldChar w:fldCharType="end"/>
        </w:r>
      </w:ins>
      <w:del w:id="200" w:author="Gary Sullivan" w:date="2023-02-15T18:06:00Z">
        <w:r w:rsidR="008D1F2D" w:rsidDel="00E23C99">
          <w:rPr>
            <w:lang w:val="en-CA"/>
          </w:rPr>
          <w:delText>4.1</w:delText>
        </w:r>
      </w:del>
      <w:r w:rsidR="008D1F2D">
        <w:rPr>
          <w:lang w:val="en-CA"/>
        </w:rPr>
        <w:t>;</w:t>
      </w:r>
      <w:r w:rsidR="00382C97">
        <w:rPr>
          <w:lang w:val="en-CA"/>
        </w:rPr>
        <w:t xml:space="preserve"> revisits</w:t>
      </w:r>
    </w:p>
    <w:p w14:paraId="277EF01F" w14:textId="01243DCE"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27E3CA5A" w:rsidR="00CB58D7" w:rsidRPr="00AB703B" w:rsidRDefault="00852970" w:rsidP="00C8304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 xml:space="preserve">Revisits, review </w:t>
      </w:r>
      <w:proofErr w:type="spellStart"/>
      <w:r>
        <w:rPr>
          <w:lang w:val="en-CA"/>
        </w:rPr>
        <w:t>DoCR</w:t>
      </w:r>
      <w:proofErr w:type="spellEnd"/>
      <w:r>
        <w:rPr>
          <w:lang w:val="en-CA"/>
        </w:rPr>
        <w:t xml:space="preserve"> &amp; liaison</w:t>
      </w:r>
      <w:r w:rsidR="00CB58D7">
        <w:rPr>
          <w:lang w:val="en-CA"/>
        </w:rPr>
        <w:t xml:space="preserve">, output review, AHG/EE planning, </w:t>
      </w:r>
      <w:proofErr w:type="spellStart"/>
      <w:r w:rsidR="000C05F1">
        <w:rPr>
          <w:lang w:val="en-CA"/>
        </w:rPr>
        <w:t>a</w:t>
      </w:r>
      <w:r w:rsidR="00522443">
        <w:rPr>
          <w:lang w:val="en-CA"/>
        </w:rPr>
        <w:t>.o.</w:t>
      </w:r>
      <w:r w:rsidR="000C05F1">
        <w:rPr>
          <w:lang w:val="en-CA"/>
        </w:rPr>
        <w:t>b</w:t>
      </w:r>
      <w:r w:rsidR="00522443">
        <w:rPr>
          <w:lang w:val="en-CA"/>
        </w:rPr>
        <w:t>.</w:t>
      </w:r>
      <w:proofErr w:type="spellEnd"/>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Fri. 20 </w:t>
      </w:r>
      <w:proofErr w:type="gramStart"/>
      <w:r w:rsidRPr="00AB703B">
        <w:rPr>
          <w:lang w:val="en-CA"/>
        </w:rPr>
        <w:t>Jan.,</w:t>
      </w:r>
      <w:proofErr w:type="gramEnd"/>
      <w:r w:rsidRPr="00AB703B">
        <w:rPr>
          <w:lang w:val="en-CA"/>
        </w:rPr>
        <w:t xml:space="preserve">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03BA38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1A4C9C" w:rsidRPr="00AB703B">
        <w:rPr>
          <w:lang w:val="en-CA"/>
        </w:rPr>
        <w:t>1</w:t>
      </w:r>
      <w:r w:rsidR="001A4C9C">
        <w:rPr>
          <w:lang w:val="en-CA"/>
        </w:rPr>
        <w:t xml:space="preserve">600 </w:t>
      </w:r>
      <w:r w:rsidRPr="00AB703B">
        <w:rPr>
          <w:lang w:val="en-CA"/>
        </w:rPr>
        <w:t xml:space="preserve">Remaining </w:t>
      </w:r>
      <w:r w:rsidR="001A4C9C">
        <w:rPr>
          <w:lang w:val="en-CA"/>
        </w:rPr>
        <w:t>doc review</w:t>
      </w:r>
      <w:r w:rsidRPr="00AB703B">
        <w:rPr>
          <w:lang w:val="en-CA"/>
        </w:rPr>
        <w:t xml:space="preserve">, </w:t>
      </w:r>
      <w:proofErr w:type="gramStart"/>
      <w:r w:rsidR="00506FB3">
        <w:rPr>
          <w:lang w:val="en-CA"/>
        </w:rPr>
        <w:t>revi</w:t>
      </w:r>
      <w:r w:rsidR="00DA07D6">
        <w:rPr>
          <w:lang w:val="en-CA"/>
        </w:rPr>
        <w:t>e</w:t>
      </w:r>
      <w:r w:rsidR="00506FB3">
        <w:rPr>
          <w:lang w:val="en-CA"/>
        </w:rPr>
        <w:t>w</w:t>
      </w:r>
      <w:proofErr w:type="gramEnd"/>
      <w:r w:rsidR="00506FB3">
        <w:rPr>
          <w:lang w:val="en-CA"/>
        </w:rPr>
        <w:t xml:space="preserve"> and a</w:t>
      </w:r>
      <w:r w:rsidRPr="00AB703B">
        <w:rPr>
          <w:lang w:val="en-CA"/>
        </w:rPr>
        <w:t>pproval of output docs, AHGs</w:t>
      </w:r>
    </w:p>
    <w:p w14:paraId="3F5BB309" w14:textId="6861750E" w:rsidR="00623E80" w:rsidRPr="00AB703B" w:rsidRDefault="001A4C9C"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1605-</w:t>
      </w:r>
      <w:r w:rsidR="0065596A">
        <w:rPr>
          <w:lang w:val="en-CA"/>
        </w:rPr>
        <w:t>1705</w:t>
      </w:r>
      <w:r>
        <w:rPr>
          <w:lang w:val="en-CA"/>
        </w:rPr>
        <w:t xml:space="preserve"> </w:t>
      </w:r>
      <w:r w:rsidR="00F70B04">
        <w:rPr>
          <w:lang w:val="en-CA"/>
        </w:rPr>
        <w:t>R</w:t>
      </w:r>
      <w:r w:rsidRPr="00AB703B">
        <w:rPr>
          <w:lang w:val="en-CA"/>
        </w:rPr>
        <w:t>ecommendations</w:t>
      </w:r>
      <w:r>
        <w:rPr>
          <w:lang w:val="en-CA"/>
        </w:rPr>
        <w:t xml:space="preserve">, future planning, </w:t>
      </w:r>
      <w:proofErr w:type="spellStart"/>
      <w:r>
        <w:rPr>
          <w:lang w:val="en-CA"/>
        </w:rPr>
        <w:t>a.o.b.</w:t>
      </w:r>
      <w:proofErr w:type="spellEnd"/>
    </w:p>
    <w:p w14:paraId="3BF0487F"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5CEFDB4B" w:rsidR="00623E80" w:rsidRPr="00AB703B" w:rsidRDefault="00941A8A" w:rsidP="00623E80">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623E80" w:rsidRPr="00AB703B">
        <w:rPr>
          <w:lang w:val="en-CA"/>
        </w:rPr>
        <w:t>–</w:t>
      </w:r>
      <w:r>
        <w:rPr>
          <w:lang w:val="en-CA"/>
        </w:rPr>
        <w:t>2345</w:t>
      </w:r>
      <w:r w:rsidR="00623E80" w:rsidRPr="00AB703B">
        <w:rPr>
          <w:lang w:val="en-CA"/>
        </w:rPr>
        <w:t xml:space="preserve"> WG 5 Closing plenary: Approval of meeting recommendations</w:t>
      </w:r>
    </w:p>
    <w:p w14:paraId="6C974BCC" w14:textId="287E66CD" w:rsidR="00BC2EF4" w:rsidRPr="00AB703B" w:rsidRDefault="00BC2EF4" w:rsidP="00430D17">
      <w:pPr>
        <w:pStyle w:val="Heading2"/>
        <w:ind w:left="578" w:hanging="578"/>
        <w:rPr>
          <w:lang w:val="en-CA"/>
        </w:rPr>
      </w:pPr>
      <w:r w:rsidRPr="00AB703B">
        <w:rPr>
          <w:lang w:val="en-CA"/>
        </w:rPr>
        <w:t>Contribution topic overview</w:t>
      </w:r>
      <w:bookmarkEnd w:id="46"/>
      <w:bookmarkEnd w:id="47"/>
    </w:p>
    <w:p w14:paraId="0343D177" w14:textId="6B3F7B9F" w:rsidR="00556EEC" w:rsidRPr="00AB703B" w:rsidRDefault="00BC2EF4" w:rsidP="00430D17">
      <w:pPr>
        <w:keepNext/>
        <w:rPr>
          <w:lang w:val="en-CA"/>
        </w:rPr>
      </w:pPr>
      <w:bookmarkStart w:id="201"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201"/>
    <w:p w14:paraId="5BC77B8D" w14:textId="169164A7" w:rsidR="00556EEC" w:rsidRPr="00AB703B" w:rsidRDefault="00AE16B5" w:rsidP="00430D17">
      <w:pPr>
        <w:pStyle w:val="ListBullet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ListBullet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7D694005" w:rsidR="004C699A" w:rsidRPr="00AB703B" w:rsidRDefault="004C699A" w:rsidP="00430D17">
      <w:pPr>
        <w:pStyle w:val="ListBullet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p>
    <w:p w14:paraId="1BD5F377" w14:textId="0BC64F13" w:rsidR="00C33E5D" w:rsidRPr="00AB703B" w:rsidRDefault="00951577" w:rsidP="00430D17">
      <w:pPr>
        <w:pStyle w:val="ListBullet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8802ED">
        <w:rPr>
          <w:lang w:val="en-CA"/>
        </w:rPr>
        <w:t>4</w:t>
      </w:r>
      <w:r w:rsidR="00F0506A" w:rsidRPr="00AB703B">
        <w:rPr>
          <w:lang w:val="en-CA"/>
        </w:rPr>
        <w:t>)</w:t>
      </w:r>
    </w:p>
    <w:p w14:paraId="79E9D83F" w14:textId="5FD56843" w:rsidR="00F0506A" w:rsidRPr="00AB703B" w:rsidRDefault="00E14047" w:rsidP="00430D17">
      <w:pPr>
        <w:pStyle w:val="ListBullet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076B2E75" w:rsidR="00E17363" w:rsidRPr="00AB703B" w:rsidRDefault="005B5137" w:rsidP="00430D17">
      <w:pPr>
        <w:pStyle w:val="ListBullet2"/>
        <w:numPr>
          <w:ilvl w:val="1"/>
          <w:numId w:val="9"/>
        </w:numPr>
        <w:rPr>
          <w:lang w:val="en-CA"/>
        </w:rPr>
      </w:pPr>
      <w:r w:rsidRPr="00AB703B">
        <w:rPr>
          <w:lang w:val="en-CA"/>
        </w:rPr>
        <w:lastRenderedPageBreak/>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ins w:id="202" w:author="Gary Sullivan" w:date="2023-02-15T18:41:00Z">
        <w:r w:rsidR="008E006A">
          <w:rPr>
            <w:lang w:val="en-CA"/>
          </w:rPr>
          <w:t>3</w:t>
        </w:r>
      </w:ins>
      <w:del w:id="203" w:author="Gary Sullivan" w:date="2023-02-15T18:41:00Z">
        <w:r w:rsidR="00DA5789" w:rsidDel="008E006A">
          <w:rPr>
            <w:lang w:val="en-CA"/>
          </w:rPr>
          <w:delText>2</w:delText>
        </w:r>
      </w:del>
      <w:r w:rsidR="00E17363" w:rsidRPr="00AB703B">
        <w:rPr>
          <w:lang w:val="en-CA"/>
        </w:rPr>
        <w:t>)</w:t>
      </w:r>
    </w:p>
    <w:p w14:paraId="0833CD1B" w14:textId="50EA243C" w:rsidR="00951577" w:rsidRPr="00AB703B" w:rsidRDefault="00951577" w:rsidP="00430D17">
      <w:pPr>
        <w:pStyle w:val="ListBullet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45A62DB7" w:rsidR="007850E7" w:rsidRPr="00AB703B" w:rsidRDefault="007850E7" w:rsidP="00430D17">
      <w:pPr>
        <w:pStyle w:val="ListBullet2"/>
        <w:numPr>
          <w:ilvl w:val="1"/>
          <w:numId w:val="9"/>
        </w:numPr>
        <w:rPr>
          <w:lang w:val="en-CA"/>
        </w:rPr>
      </w:pPr>
      <w:r w:rsidRPr="00AB703B">
        <w:rPr>
          <w:lang w:val="en-CA"/>
        </w:rPr>
        <w:t xml:space="preserve">Quality assessment </w:t>
      </w:r>
      <w:ins w:id="204" w:author="Gary Sullivan" w:date="2023-02-15T18:42:00Z">
        <w:r w:rsidR="008E006A">
          <w:rPr>
            <w:lang w:val="en-CA"/>
          </w:rPr>
          <w:t xml:space="preserve">methodology </w:t>
        </w:r>
      </w:ins>
      <w:r w:rsidRPr="00AB703B">
        <w:rPr>
          <w:lang w:val="en-CA"/>
        </w:rPr>
        <w:t>(</w:t>
      </w:r>
      <w:r w:rsidR="00093949" w:rsidRPr="00AB703B">
        <w:rPr>
          <w:lang w:val="en-CA"/>
        </w:rPr>
        <w:t>1</w:t>
      </w:r>
      <w:r w:rsidRPr="00AB703B">
        <w:rPr>
          <w:lang w:val="en-CA"/>
        </w:rPr>
        <w:t>)</w:t>
      </w:r>
    </w:p>
    <w:p w14:paraId="23A7024B" w14:textId="33388B66" w:rsidR="00E966D6" w:rsidRPr="00AB703B" w:rsidRDefault="00E966D6" w:rsidP="00430D17">
      <w:pPr>
        <w:pStyle w:val="ListBullet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ListBullet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ListBullet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ListBullet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65F25BB7" w:rsidR="003143E1" w:rsidRPr="00AB703B" w:rsidRDefault="0002589D" w:rsidP="00430D17">
      <w:pPr>
        <w:pStyle w:val="ListBullet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p>
    <w:p w14:paraId="702DBDBF" w14:textId="4CD94231" w:rsidR="004D4A1B" w:rsidRPr="00AB703B" w:rsidRDefault="004D4A1B" w:rsidP="00430D17">
      <w:pPr>
        <w:pStyle w:val="ListBullet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ListBullet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ListBullet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ListBullet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ListBullet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06E04B86" w:rsidR="003143E1" w:rsidRPr="00AB703B" w:rsidRDefault="003143E1" w:rsidP="00430D17">
      <w:pPr>
        <w:pStyle w:val="ListBullet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8802ED">
        <w:rPr>
          <w:lang w:val="en-CA"/>
        </w:rPr>
        <w:t>31</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5BE16E3" w:rsidR="004C699A" w:rsidRPr="00AB703B" w:rsidRDefault="001079D6" w:rsidP="00430D17">
      <w:pPr>
        <w:pStyle w:val="ListBullet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ListBullet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ListBullet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5E2FEC32" w:rsidR="00F04E70" w:rsidRPr="00AB703B" w:rsidRDefault="006F12B6" w:rsidP="00430D17">
      <w:pPr>
        <w:pStyle w:val="ListBullet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ins w:id="205" w:author="Gary Sullivan" w:date="2023-02-15T18:44:00Z">
        <w:r w:rsidR="008E006A">
          <w:rPr>
            <w:lang w:val="en-CA"/>
          </w:rPr>
          <w:t>5</w:t>
        </w:r>
      </w:ins>
      <w:del w:id="206" w:author="Gary Sullivan" w:date="2023-02-15T18:44:00Z">
        <w:r w:rsidR="00E27ED1" w:rsidRPr="00AB703B" w:rsidDel="008E006A">
          <w:rPr>
            <w:lang w:val="en-CA"/>
          </w:rPr>
          <w:delText>4</w:delText>
        </w:r>
      </w:del>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4881000B" w:rsidR="00F02BC4" w:rsidRPr="00AB703B" w:rsidRDefault="00A54255" w:rsidP="00430D17">
      <w:pPr>
        <w:pStyle w:val="ListBullet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DA5789">
        <w:rPr>
          <w:lang w:val="en-CA"/>
        </w:rPr>
        <w:t>2</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ListBullet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2F8214D2" w:rsidR="00556EEC" w:rsidRPr="00AB703B" w:rsidRDefault="00AE16B5" w:rsidP="00430D17">
      <w:pPr>
        <w:pStyle w:val="ListBullet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ins w:id="207" w:author="Gary Sullivan" w:date="2023-02-15T16:12:00Z">
        <w:r w:rsidR="004027BA">
          <w:rPr>
            <w:lang w:val="en-CA"/>
          </w:rPr>
          <w:t>1</w:t>
        </w:r>
      </w:ins>
      <w:del w:id="208" w:author="Gary Sullivan" w:date="2023-02-15T16:12:00Z">
        <w:r w:rsidR="00F615B1" w:rsidDel="004027BA">
          <w:rPr>
            <w:lang w:val="en-CA"/>
          </w:rPr>
          <w:delText>0</w:delText>
        </w:r>
      </w:del>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ListBullet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ListBullet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ListBullet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ListBullet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Heading1"/>
        <w:rPr>
          <w:lang w:val="en-CA"/>
        </w:rPr>
      </w:pPr>
      <w:bookmarkStart w:id="209"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209"/>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000000" w:rsidP="006B61A1">
      <w:pPr>
        <w:pStyle w:val="Heading9"/>
        <w:rPr>
          <w:sz w:val="24"/>
          <w:lang w:val="en-CA"/>
        </w:rPr>
      </w:pPr>
      <w:hyperlink r:id="rId7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210"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r w:rsidRPr="005F56B5">
        <w:rPr>
          <w:lang w:val="en-CA"/>
        </w:rPr>
        <w:lastRenderedPageBreak/>
        <w:t xml:space="preserve">Output documents from the preceding meeting had been made initially available at the JVET web site </w:t>
      </w:r>
      <w:r w:rsidRPr="005F56B5">
        <w:t>(</w:t>
      </w:r>
      <w:hyperlink r:id="rId72" w:history="1">
        <w:r w:rsidRPr="005F56B5">
          <w:rPr>
            <w:rStyle w:val="Hyperlink"/>
          </w:rPr>
          <w:t>https://jvet-experts.org/</w:t>
        </w:r>
      </w:hyperlink>
      <w:r w:rsidRPr="005F56B5">
        <w:t>)</w:t>
      </w:r>
      <w:r w:rsidRPr="005F56B5">
        <w:rPr>
          <w:lang w:val="en-CA"/>
        </w:rPr>
        <w:t xml:space="preserve"> or the ITU-based JVET site (</w:t>
      </w:r>
      <w:hyperlink r:id="rId73" w:history="1">
        <w:r w:rsidRPr="005F56B5">
          <w:rPr>
            <w:rStyle w:val="Hyperlink"/>
            <w:lang w:val="en-CA"/>
          </w:rPr>
          <w:t>http://wftp3.itu.int/av-arch/jvet-site/2022_10_AB_Mainz/</w:t>
        </w:r>
      </w:hyperlink>
      <w:r w:rsidRPr="005F56B5">
        <w:rPr>
          <w:lang w:val="en-CA"/>
        </w:rPr>
        <w:t xml:space="preserve">). It is noted that </w:t>
      </w:r>
      <w:r w:rsidRPr="005F56B5">
        <w:t xml:space="preserve">the previous document sites </w:t>
      </w:r>
      <w:hyperlink r:id="rId74" w:history="1">
        <w:r w:rsidRPr="005F56B5">
          <w:rPr>
            <w:rStyle w:val="Hyperlink"/>
          </w:rPr>
          <w:t>http://phenix.int-evry.fr/jvet/</w:t>
        </w:r>
      </w:hyperlink>
      <w:r w:rsidRPr="005F56B5">
        <w:rPr>
          <w:u w:val="single"/>
        </w:rPr>
        <w:t>,</w:t>
      </w:r>
      <w:r w:rsidRPr="005F56B5">
        <w:t xml:space="preserve"> </w:t>
      </w:r>
      <w:hyperlink r:id="rId75" w:history="1">
        <w:r w:rsidRPr="005F56B5">
          <w:rPr>
            <w:rStyle w:val="Hyperlink"/>
          </w:rPr>
          <w:t>http://phenix.int-evry.fr/jct/</w:t>
        </w:r>
      </w:hyperlink>
      <w:r w:rsidRPr="005F56B5">
        <w:t xml:space="preserve">, and </w:t>
      </w:r>
      <w:hyperlink r:id="rId76" w:history="1">
        <w:r w:rsidRPr="005F56B5">
          <w:rPr>
            <w:rStyle w:val="Hyperlink"/>
          </w:rPr>
          <w:t>http://phenix.int-evry.fr/jct3v/</w:t>
        </w:r>
      </w:hyperlink>
      <w:r w:rsidRPr="005F56B5">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VTM and HM common test conditions and software reference configurations for SDR 4:2:0 10 bit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pPr>
      <w:r w:rsidRPr="005F56B5">
        <w:rPr>
          <w:lang w:val="en-CA"/>
        </w:rPr>
        <w:lastRenderedPageBreak/>
        <w:t>Disposition of comments received on ISO/IEC 23002-7:202x (2nd Ed.) CDAM1</w:t>
      </w:r>
      <w:r w:rsidRPr="005F56B5">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r w:rsidRPr="005F56B5">
        <w:t>The arrangements for the 29</w:t>
      </w:r>
      <w:r w:rsidRPr="005F56B5">
        <w:rPr>
          <w:vertAlign w:val="superscript"/>
        </w:rPr>
        <w:t>th</w:t>
      </w:r>
      <w:r w:rsidRPr="005F56B5">
        <w:t xml:space="preserve"> meeting had been announced in the JVET reflector, in the JVET logistics document (</w:t>
      </w:r>
      <w:hyperlink r:id="rId77" w:history="1">
        <w:r w:rsidRPr="005F56B5">
          <w:rPr>
            <w:rStyle w:val="Hyperlink"/>
          </w:rPr>
          <w:t>https://www.itu.int/wftp3/av-arch/jvet-site/2023_01_AC_Virtual/JVET-AC_Logistics.docx</w:t>
        </w:r>
      </w:hyperlink>
      <w:r w:rsidRPr="005F56B5">
        <w:t>), and in the WG 5 calling notice (N 171) and agenda (N 172) for the 10</w:t>
      </w:r>
      <w:r w:rsidRPr="005F56B5">
        <w:rPr>
          <w:vertAlign w:val="superscript"/>
        </w:rPr>
        <w:t>th</w:t>
      </w:r>
      <w:r w:rsidRPr="005F56B5">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r w:rsidRPr="005F56B5">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545B6675" w:rsidR="005F56B5" w:rsidRPr="005F56B5" w:rsidDel="008E006A" w:rsidRDefault="005F56B5" w:rsidP="005F56B5">
      <w:pPr>
        <w:rPr>
          <w:del w:id="211" w:author="Gary Sullivan" w:date="2023-02-15T18:45:00Z"/>
          <w:lang w:val="en-CA"/>
        </w:rPr>
      </w:pPr>
      <w:r w:rsidRPr="005F56B5">
        <w:rPr>
          <w:lang w:val="en-CA"/>
        </w:rPr>
        <w:t xml:space="preserve">A preliminary basis for the document subject allocation and meeting notes for the 29th meeting had been made publicly available on the ITU-hosted ftp site </w:t>
      </w:r>
      <w:hyperlink r:id="rId78" w:history="1">
        <w:r w:rsidRPr="005F56B5">
          <w:rPr>
            <w:rStyle w:val="Hyperlink"/>
          </w:rPr>
          <w:t>http://wftp3.itu.int/av-arch/jvet-site/2023_01_AC_Virtual/</w:t>
        </w:r>
      </w:hyperlink>
      <w:r w:rsidRPr="005F56B5">
        <w:rPr>
          <w:lang w:val="en-CA"/>
        </w:rPr>
        <w:t>.</w:t>
      </w:r>
      <w:bookmarkEnd w:id="210"/>
    </w:p>
    <w:p w14:paraId="711C243D" w14:textId="77777777" w:rsidR="006B61A1" w:rsidRPr="00AB703B" w:rsidRDefault="006B61A1" w:rsidP="006B61A1">
      <w:pPr>
        <w:rPr>
          <w:lang w:val="en-CA"/>
        </w:rPr>
      </w:pPr>
    </w:p>
    <w:p w14:paraId="6CCCE17C" w14:textId="5FA72BC6" w:rsidR="006B61A1" w:rsidRPr="00AB703B" w:rsidRDefault="00000000" w:rsidP="006B61A1">
      <w:pPr>
        <w:pStyle w:val="Heading9"/>
        <w:rPr>
          <w:sz w:val="24"/>
          <w:lang w:val="en-CA"/>
        </w:rPr>
      </w:pPr>
      <w:hyperlink r:id="rId7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xml:space="preserve">: Draft text and test model algorithm description editing (AHG2) [B. Bross, C. Rosewarne (co-chairs), F. </w:t>
      </w:r>
      <w:proofErr w:type="spellStart"/>
      <w:r w:rsidR="006B61A1" w:rsidRPr="00AB703B">
        <w:rPr>
          <w:sz w:val="24"/>
          <w:lang w:val="en-CA"/>
        </w:rPr>
        <w:t>Bossen</w:t>
      </w:r>
      <w:proofErr w:type="spellEnd"/>
      <w:r w:rsidR="006B61A1" w:rsidRPr="00AB703B">
        <w:rPr>
          <w:sz w:val="24"/>
          <w:lang w:val="en-CA"/>
        </w:rPr>
        <w:t>, J. Boyce, A. Browne, S. Kim, S. Liu, J.-R. Ohm, G. J. Sullivan, A. Tourapis, Y.-K. Wang, Y. Ye (vice-chairs)]</w:t>
      </w:r>
    </w:p>
    <w:p w14:paraId="3222477E" w14:textId="77777777" w:rsidR="005F56B5" w:rsidRPr="005F56B5" w:rsidRDefault="005F56B5" w:rsidP="00940B1C">
      <w:pPr>
        <w:rPr>
          <w:b/>
          <w:bCs/>
          <w:lang w:val="en-CA"/>
        </w:rPr>
      </w:pPr>
      <w:r w:rsidRPr="005F56B5">
        <w:rPr>
          <w:b/>
          <w:bCs/>
          <w:lang w:val="en-CA"/>
        </w:rPr>
        <w:t xml:space="preserve">Output documents </w:t>
      </w:r>
      <w:proofErr w:type="gramStart"/>
      <w:r w:rsidRPr="005F56B5">
        <w:rPr>
          <w:b/>
          <w:bCs/>
          <w:lang w:val="en-CA"/>
        </w:rPr>
        <w:t>produced</w:t>
      </w:r>
      <w:proofErr w:type="gramEnd"/>
    </w:p>
    <w:p w14:paraId="681D7E98" w14:textId="77777777" w:rsidR="005F56B5" w:rsidRPr="005F56B5" w:rsidRDefault="005F56B5" w:rsidP="005F56B5">
      <w:pPr>
        <w:numPr>
          <w:ilvl w:val="2"/>
          <w:numId w:val="37"/>
        </w:numPr>
        <w:rPr>
          <w:b/>
          <w:bCs/>
        </w:rPr>
      </w:pPr>
      <w:r w:rsidRPr="005F56B5">
        <w:rPr>
          <w:b/>
          <w:bC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lastRenderedPageBreak/>
        <w:t>Incorporated items at the JVET-AB meeting:</w:t>
      </w:r>
    </w:p>
    <w:p w14:paraId="4A19E4D8" w14:textId="77777777" w:rsidR="005F56B5" w:rsidRPr="005F56B5" w:rsidRDefault="005F56B5" w:rsidP="009B36D6">
      <w:pPr>
        <w:numPr>
          <w:ilvl w:val="0"/>
          <w:numId w:val="52"/>
        </w:numPr>
      </w:pPr>
      <w:r w:rsidRPr="005F56B5">
        <w:t>For VVC, incorporated the following items:</w:t>
      </w:r>
    </w:p>
    <w:p w14:paraId="5E6CFEF8" w14:textId="77777777" w:rsidR="005F56B5" w:rsidRPr="005F56B5" w:rsidRDefault="005F56B5" w:rsidP="009B36D6">
      <w:pPr>
        <w:numPr>
          <w:ilvl w:val="1"/>
          <w:numId w:val="52"/>
        </w:numPr>
        <w:tabs>
          <w:tab w:val="left" w:pos="360"/>
        </w:tabs>
      </w:pPr>
      <w:r w:rsidRPr="005F56B5">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pPr>
      <w:r w:rsidRPr="005F56B5">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pPr>
      <w:r w:rsidRPr="005F56B5">
        <w:t xml:space="preserve">Added a NOTE to mention that the definition of IRAP in VSEI covers the case of GDR with </w:t>
      </w:r>
      <w:proofErr w:type="spellStart"/>
      <w:r w:rsidRPr="005F56B5">
        <w:t>ph_recovery_poc_cnt</w:t>
      </w:r>
      <w:proofErr w:type="spellEnd"/>
      <w:r w:rsidRPr="005F56B5">
        <w:t xml:space="preserve">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pPr>
      <w:r w:rsidRPr="005F56B5">
        <w:t xml:space="preserve">Tickets </w:t>
      </w:r>
      <w:hyperlink r:id="rId80" w:history="1">
        <w:r w:rsidRPr="005F56B5">
          <w:rPr>
            <w:rStyle w:val="Hyperlink"/>
          </w:rPr>
          <w:t>#1564</w:t>
        </w:r>
      </w:hyperlink>
      <w:r w:rsidRPr="005F56B5">
        <w:t xml:space="preserve">, </w:t>
      </w:r>
      <w:hyperlink r:id="rId81" w:history="1">
        <w:r w:rsidRPr="005F56B5">
          <w:rPr>
            <w:rStyle w:val="Hyperlink"/>
          </w:rPr>
          <w:t>#1568</w:t>
        </w:r>
      </w:hyperlink>
      <w:r w:rsidRPr="005F56B5">
        <w:t xml:space="preserve">, </w:t>
      </w:r>
      <w:hyperlink r:id="rId82" w:history="1">
        <w:r w:rsidRPr="005F56B5">
          <w:rPr>
            <w:rStyle w:val="Hyperlink"/>
          </w:rPr>
          <w:t>#1569</w:t>
        </w:r>
      </w:hyperlink>
      <w:r w:rsidRPr="005F56B5">
        <w:t xml:space="preserve">, and </w:t>
      </w:r>
      <w:hyperlink r:id="rId83" w:history="1">
        <w:r w:rsidRPr="005F56B5">
          <w:rPr>
            <w:rStyle w:val="Hyperlink"/>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72F1D8DE" w14:textId="77777777" w:rsidR="005F56B5" w:rsidRPr="005F56B5" w:rsidRDefault="005F56B5" w:rsidP="009B36D6">
      <w:pPr>
        <w:numPr>
          <w:ilvl w:val="0"/>
          <w:numId w:val="52"/>
        </w:numPr>
      </w:pPr>
      <w:r w:rsidRPr="005F56B5">
        <w:t>For HEVC, incorporated the following items:</w:t>
      </w:r>
    </w:p>
    <w:p w14:paraId="4319B056" w14:textId="77777777" w:rsidR="005F56B5" w:rsidRPr="005F56B5" w:rsidRDefault="005F56B5" w:rsidP="009B36D6">
      <w:pPr>
        <w:numPr>
          <w:ilvl w:val="1"/>
          <w:numId w:val="52"/>
        </w:numPr>
        <w:tabs>
          <w:tab w:val="left" w:pos="360"/>
        </w:tabs>
      </w:pPr>
      <w:r w:rsidRPr="005F56B5">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pPr>
      <w:r w:rsidRPr="005F56B5">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pPr>
      <w:r w:rsidRPr="005F56B5">
        <w:t xml:space="preserve">On inference of </w:t>
      </w:r>
      <w:proofErr w:type="spellStart"/>
      <w:r w:rsidRPr="005F56B5">
        <w:t>high_precision_offsets_enabled_flag</w:t>
      </w:r>
      <w:proofErr w:type="spellEnd"/>
      <w:r w:rsidRPr="005F56B5">
        <w:t xml:space="preserve"> (resulted from a discussion between </w:t>
      </w:r>
      <w:hyperlink r:id="rId84" w:history="1">
        <w:r w:rsidRPr="005F56B5">
          <w:rPr>
            <w:rStyle w:val="Hyperlink"/>
          </w:rPr>
          <w:t>Andy Fu</w:t>
        </w:r>
      </w:hyperlink>
      <w:r w:rsidRPr="005F56B5">
        <w:t xml:space="preserve"> and Gary Sullivan – thanks!)</w:t>
      </w:r>
    </w:p>
    <w:p w14:paraId="7A1DE9FE" w14:textId="77777777" w:rsidR="005F56B5" w:rsidRPr="005F56B5" w:rsidRDefault="005F56B5" w:rsidP="009B36D6">
      <w:pPr>
        <w:numPr>
          <w:ilvl w:val="1"/>
          <w:numId w:val="52"/>
        </w:numPr>
        <w:tabs>
          <w:tab w:val="left" w:pos="360"/>
        </w:tabs>
      </w:pPr>
      <w:r w:rsidRPr="005F56B5">
        <w:t xml:space="preserve">On a redundant sentence in the </w:t>
      </w:r>
      <w:proofErr w:type="spellStart"/>
      <w:r w:rsidRPr="005F56B5">
        <w:t>definitionn</w:t>
      </w:r>
      <w:proofErr w:type="spellEnd"/>
      <w:r w:rsidRPr="005F56B5">
        <w:t xml:space="preserve"> of </w:t>
      </w:r>
      <w:proofErr w:type="spellStart"/>
      <w:r w:rsidRPr="005F56B5">
        <w:t>next_</w:t>
      </w:r>
      <w:proofErr w:type="gramStart"/>
      <w:r w:rsidRPr="005F56B5">
        <w:t>bits</w:t>
      </w:r>
      <w:proofErr w:type="spellEnd"/>
      <w:r w:rsidRPr="005F56B5">
        <w:t>( n</w:t>
      </w:r>
      <w:proofErr w:type="gramEnd"/>
      <w:r w:rsidRPr="005F56B5">
        <w:t> ) from Gary Sullivan</w:t>
      </w:r>
    </w:p>
    <w:p w14:paraId="68A6B40D" w14:textId="77777777" w:rsidR="005F56B5" w:rsidRPr="005F56B5" w:rsidRDefault="005F56B5" w:rsidP="009B36D6">
      <w:pPr>
        <w:numPr>
          <w:ilvl w:val="1"/>
          <w:numId w:val="52"/>
        </w:numPr>
        <w:tabs>
          <w:tab w:val="left" w:pos="360"/>
        </w:tabs>
      </w:pPr>
      <w:r w:rsidRPr="005F56B5">
        <w:t xml:space="preserve">On addition the parenthetic abbreviation TB to the text in clause 9.3.3.1 (suggested by </w:t>
      </w:r>
      <w:hyperlink r:id="rId85" w:history="1">
        <w:r w:rsidRPr="005F56B5">
          <w:rPr>
            <w:rStyle w:val="Hyperlink"/>
          </w:rPr>
          <w:t>Cliff Reader</w:t>
        </w:r>
      </w:hyperlink>
      <w:r w:rsidRPr="005F56B5">
        <w:t>– thanks!)</w:t>
      </w:r>
    </w:p>
    <w:p w14:paraId="5E563D73" w14:textId="77777777" w:rsidR="005F56B5" w:rsidRPr="005F56B5" w:rsidRDefault="005F56B5" w:rsidP="009B36D6">
      <w:pPr>
        <w:numPr>
          <w:ilvl w:val="1"/>
          <w:numId w:val="52"/>
        </w:numPr>
        <w:tabs>
          <w:tab w:val="left" w:pos="360"/>
        </w:tabs>
      </w:pPr>
      <w:r w:rsidRPr="005F56B5">
        <w:t xml:space="preserve">On indention of item 3 in the paragraph just below Equation 8-14 in clause 8.4.1 (reported and suggested by </w:t>
      </w:r>
      <w:hyperlink r:id="rId86" w:history="1">
        <w:r w:rsidRPr="005F56B5">
          <w:rPr>
            <w:rStyle w:val="Hyperlink"/>
          </w:rPr>
          <w:t>Cliff Reader</w:t>
        </w:r>
      </w:hyperlink>
      <w:r w:rsidRPr="005F56B5">
        <w:t xml:space="preserve"> – thanks!)</w:t>
      </w:r>
    </w:p>
    <w:p w14:paraId="2D803FBE" w14:textId="77777777" w:rsidR="005F56B5" w:rsidRPr="005F56B5" w:rsidRDefault="005F56B5" w:rsidP="009B36D6">
      <w:pPr>
        <w:numPr>
          <w:ilvl w:val="1"/>
          <w:numId w:val="52"/>
        </w:numPr>
        <w:tabs>
          <w:tab w:val="left" w:pos="360"/>
        </w:tabs>
      </w:pPr>
      <w:r w:rsidRPr="005F56B5">
        <w:t xml:space="preserve">On </w:t>
      </w:r>
      <w:proofErr w:type="spellStart"/>
      <w:r w:rsidRPr="005F56B5">
        <w:t>redudnant</w:t>
      </w:r>
      <w:proofErr w:type="spellEnd"/>
      <w:r w:rsidRPr="005F56B5">
        <w:t xml:space="preserve"> call to clause 8.6.1 (reported by </w:t>
      </w:r>
      <w:hyperlink r:id="rId87" w:history="1">
        <w:r w:rsidRPr="005F56B5">
          <w:rPr>
            <w:rStyle w:val="Hyperlink"/>
          </w:rPr>
          <w:t>Cliff Reader</w:t>
        </w:r>
      </w:hyperlink>
      <w:r w:rsidRPr="005F56B5">
        <w:t xml:space="preserve"> – thanks!)</w:t>
      </w:r>
    </w:p>
    <w:p w14:paraId="2C1A2322"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01C2914B" w14:textId="77777777" w:rsidR="005F56B5" w:rsidRPr="005F56B5" w:rsidRDefault="005F56B5" w:rsidP="009B36D6">
      <w:pPr>
        <w:numPr>
          <w:ilvl w:val="0"/>
          <w:numId w:val="52"/>
        </w:numPr>
      </w:pPr>
      <w:r w:rsidRPr="005F56B5">
        <w:t>For AVC, incorporated the following items:</w:t>
      </w:r>
    </w:p>
    <w:p w14:paraId="204C97BB"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35659E3A" w14:textId="77777777" w:rsidR="005F56B5" w:rsidRPr="005F56B5" w:rsidRDefault="005F56B5" w:rsidP="005F56B5"/>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5F56B5">
        <w:rPr>
          <w:lang w:val="en-CA"/>
        </w:rPr>
        <w:t>YCgCo</w:t>
      </w:r>
      <w:proofErr w:type="spellEnd"/>
      <w:r w:rsidRPr="005F56B5">
        <w:rPr>
          <w:lang w:val="en-CA"/>
        </w:rPr>
        <w:t xml:space="preserve">-R colour representation with equal luma and chroma bit depths and for Draft </w:t>
      </w:r>
      <w:r w:rsidRPr="005F56B5">
        <w:t>SMPTE ST 2128</w:t>
      </w:r>
      <w:r w:rsidRPr="005F56B5">
        <w:rPr>
          <w:lang w:val="en-CA"/>
        </w:rPr>
        <w:t xml:space="preserve">. The new code points for </w:t>
      </w:r>
      <w:proofErr w:type="spellStart"/>
      <w:r w:rsidRPr="005F56B5">
        <w:rPr>
          <w:lang w:val="en-CA"/>
        </w:rPr>
        <w:t>for</w:t>
      </w:r>
      <w:proofErr w:type="spellEnd"/>
      <w:r w:rsidRPr="005F56B5">
        <w:rPr>
          <w:lang w:val="en-CA"/>
        </w:rPr>
        <w:t xml:space="preserve"> </w:t>
      </w:r>
      <w:proofErr w:type="spellStart"/>
      <w:r w:rsidRPr="005F56B5">
        <w:rPr>
          <w:lang w:val="en-CA"/>
        </w:rPr>
        <w:t>YCgCo</w:t>
      </w:r>
      <w:proofErr w:type="spellEnd"/>
      <w:r w:rsidRPr="005F56B5">
        <w:rPr>
          <w:lang w:val="en-CA"/>
        </w:rPr>
        <w:t xml:space="preserve">-R are referred to as </w:t>
      </w:r>
      <w:proofErr w:type="spellStart"/>
      <w:r w:rsidRPr="005F56B5">
        <w:rPr>
          <w:lang w:val="en-CA"/>
        </w:rPr>
        <w:t>YCgCo</w:t>
      </w:r>
      <w:proofErr w:type="spellEnd"/>
      <w:r w:rsidRPr="005F56B5">
        <w:rPr>
          <w:lang w:val="en-CA"/>
        </w:rPr>
        <w:t xml:space="preserve">-Re and </w:t>
      </w:r>
      <w:proofErr w:type="spellStart"/>
      <w:r w:rsidRPr="005F56B5">
        <w:rPr>
          <w:lang w:val="en-CA"/>
        </w:rPr>
        <w:t>YCgCo</w:t>
      </w:r>
      <w:proofErr w:type="spellEnd"/>
      <w:r w:rsidRPr="005F56B5">
        <w:rPr>
          <w:lang w:val="en-CA"/>
        </w:rPr>
        <w:t xml:space="preserve">-Ro, where the number of bits added to a source RGB bit depth is 2 (i.e., even) and 1 (odd), respectively. Draft </w:t>
      </w:r>
      <w:r w:rsidRPr="005F56B5">
        <w:t xml:space="preserve">SMPTE ST 2128 specifies a </w:t>
      </w:r>
      <w:proofErr w:type="spellStart"/>
      <w:r w:rsidRPr="005F56B5">
        <w:t>colour</w:t>
      </w:r>
      <w:proofErr w:type="spellEnd"/>
      <w:r w:rsidRPr="005F56B5">
        <w:t xml:space="preserve">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lastRenderedPageBreak/>
        <w:t>JVET-AB2002 - Algorithm description for Versatile Video Coding and Test Model 19 (VTM19)</w:t>
      </w:r>
    </w:p>
    <w:p w14:paraId="6CFDB8FA" w14:textId="77777777" w:rsidR="005F56B5" w:rsidRPr="005F56B5" w:rsidRDefault="005F56B5" w:rsidP="005F56B5">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t xml:space="preserve">as a source of general tutorial information on the </w:t>
      </w:r>
      <w:r w:rsidRPr="005F56B5">
        <w:rPr>
          <w:lang w:val="en-CA"/>
        </w:rPr>
        <w:t xml:space="preserve">VVC design </w:t>
      </w:r>
      <w:r w:rsidRPr="005F56B5">
        <w:t xml:space="preserve">and also provides an encoder-side description of VTM19. </w:t>
      </w:r>
      <w:r w:rsidRPr="005F56B5">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F56B5">
        <w:rPr>
          <w:lang w:val="en-CA"/>
        </w:rPr>
        <w:t>cubemap</w:t>
      </w:r>
      <w:proofErr w:type="spellEnd"/>
      <w:r w:rsidRPr="005F56B5">
        <w:rPr>
          <w:lang w:val="en-CA"/>
        </w:rPr>
        <w:t xml:space="preserve">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r w:rsidRPr="005F56B5">
        <w:t>Ed. Notes:</w:t>
      </w:r>
    </w:p>
    <w:p w14:paraId="104137FB" w14:textId="77777777" w:rsidR="005F56B5" w:rsidRPr="005F56B5" w:rsidRDefault="005F56B5" w:rsidP="005F56B5">
      <w:pPr>
        <w:rPr>
          <w:lang w:val="en-CA"/>
        </w:rPr>
      </w:pPr>
      <w:r w:rsidRPr="005F56B5">
        <w:rPr>
          <w:lang w:val="en-CA"/>
        </w:rPr>
        <w:t xml:space="preserve">VVC Test Model 19 (VTM19) algorithm description and encoding method </w:t>
      </w:r>
      <w:proofErr w:type="gramStart"/>
      <w:r w:rsidRPr="005F56B5">
        <w:rPr>
          <w:lang w:val="en-CA"/>
        </w:rPr>
        <w:t>v2</w:t>
      </w:r>
      <w:proofErr w:type="gramEnd"/>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t>JVET-AB0072: VTM Encoder Implementation for Green-MPEG SEI Messaging</w:t>
      </w:r>
    </w:p>
    <w:p w14:paraId="65D7672B" w14:textId="77777777" w:rsidR="005F56B5" w:rsidRPr="005F56B5" w:rsidRDefault="005F56B5" w:rsidP="005F56B5">
      <w:pPr>
        <w:rPr>
          <w:lang w:val="en-CA"/>
        </w:rPr>
      </w:pPr>
      <w:r w:rsidRPr="005F56B5">
        <w:rPr>
          <w:lang w:val="en-CA"/>
        </w:rPr>
        <w:t xml:space="preserve">VVC Test Model 19 (VTM19) algorithm description and encoding method </w:t>
      </w:r>
      <w:proofErr w:type="gramStart"/>
      <w:r w:rsidRPr="005F56B5">
        <w:rPr>
          <w:lang w:val="en-CA"/>
        </w:rPr>
        <w:t>v1</w:t>
      </w:r>
      <w:proofErr w:type="gramEnd"/>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09280086" w:rsidR="005F56B5" w:rsidRPr="005F56B5" w:rsidRDefault="005F56B5" w:rsidP="009B36D6">
      <w:pPr>
        <w:numPr>
          <w:ilvl w:val="0"/>
          <w:numId w:val="52"/>
        </w:numPr>
        <w:rPr>
          <w:lang w:val="en-CA"/>
        </w:rPr>
      </w:pPr>
      <w:r w:rsidRPr="005F56B5">
        <w:rPr>
          <w:lang w:val="en-CA"/>
        </w:rPr>
        <w:t xml:space="preserve">MTS </w:t>
      </w:r>
      <w:r w:rsidR="00777F71">
        <w:rPr>
          <w:lang w:val="en-CA"/>
        </w:rPr>
        <w:t>signalling</w:t>
      </w:r>
      <w:r w:rsidRPr="005F56B5">
        <w:rPr>
          <w:lang w:val="en-CA"/>
        </w:rPr>
        <w:t xml:space="preserve">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8E006A">
      <w:pPr>
        <w:keepNext/>
        <w:rPr>
          <w:b/>
          <w:bCs/>
          <w:lang w:val="en-CA"/>
        </w:rPr>
        <w:pPrChange w:id="212" w:author="Gary Sullivan" w:date="2023-02-15T18:45:00Z">
          <w:pPr/>
        </w:pPrChange>
      </w:pPr>
      <w:r w:rsidRPr="005F56B5">
        <w:rPr>
          <w:b/>
          <w:bCs/>
          <w:lang w:val="en-CA"/>
        </w:rPr>
        <w:lastRenderedPageBreak/>
        <w:t>Related input contributions</w:t>
      </w:r>
    </w:p>
    <w:p w14:paraId="4648C6BB" w14:textId="5EA8C4B5"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w:t>
      </w:r>
      <w:r w:rsidR="003B4D56" w:rsidRPr="003B4D56">
        <w:rPr>
          <w:bCs/>
          <w:lang w:val="en-CA"/>
        </w:rPr>
        <w:t>23090-3</w:t>
      </w:r>
      <w:r w:rsidR="00FF56D4">
        <w:rPr>
          <w:bCs/>
          <w:lang w:val="en-CA"/>
        </w:rPr>
        <w:t xml:space="preserve">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940B1C">
      <w:pPr>
        <w:rPr>
          <w:b/>
          <w:bCs/>
          <w:lang w:val="en-CA"/>
        </w:rPr>
      </w:pPr>
      <w:r w:rsidRPr="005F56B5">
        <w:rPr>
          <w:b/>
          <w:bCs/>
          <w:lang w:val="en-CA"/>
        </w:rPr>
        <w:t>Remaining bug tickets</w:t>
      </w:r>
    </w:p>
    <w:p w14:paraId="2AFC52CC" w14:textId="77777777" w:rsidR="005F56B5" w:rsidRPr="005F56B5" w:rsidRDefault="00000000" w:rsidP="005F56B5">
      <w:pPr>
        <w:numPr>
          <w:ilvl w:val="0"/>
          <w:numId w:val="12"/>
        </w:numPr>
        <w:rPr>
          <w:lang w:val="en-CA"/>
        </w:rPr>
      </w:pPr>
      <w:hyperlink r:id="rId8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000000" w:rsidP="005F56B5">
      <w:pPr>
        <w:numPr>
          <w:ilvl w:val="0"/>
          <w:numId w:val="12"/>
        </w:numPr>
        <w:rPr>
          <w:lang w:val="en-CA"/>
        </w:rPr>
      </w:pPr>
      <w:hyperlink r:id="rId89" w:history="1">
        <w:r w:rsidR="005F56B5" w:rsidRPr="005F56B5">
          <w:rPr>
            <w:rStyle w:val="Hyperlink"/>
            <w:lang w:val="en-CA"/>
          </w:rPr>
          <w:t>#1572</w:t>
        </w:r>
      </w:hyperlink>
      <w:r w:rsidR="005F56B5" w:rsidRPr="005F56B5">
        <w:rPr>
          <w:lang w:val="en-CA"/>
        </w:rPr>
        <w:t xml:space="preserve"> Sub clause C.1 -- Regarding number of </w:t>
      </w:r>
      <w:r w:rsidR="005F56B5" w:rsidRPr="005F56B5">
        <w:t>bitstream conformance tests to be performed</w:t>
      </w:r>
    </w:p>
    <w:p w14:paraId="1F15A444" w14:textId="77777777" w:rsidR="005F56B5" w:rsidRPr="005F56B5" w:rsidRDefault="005F56B5" w:rsidP="00940B1C">
      <w:pPr>
        <w:rPr>
          <w:b/>
          <w:bCs/>
          <w:lang w:val="en-CA"/>
        </w:rPr>
      </w:pPr>
      <w:r w:rsidRPr="005F56B5">
        <w:rPr>
          <w:b/>
          <w:bCs/>
          <w:lang w:val="en-CA"/>
        </w:rPr>
        <w:t>Recommendations</w:t>
      </w:r>
    </w:p>
    <w:p w14:paraId="1C4B90E8" w14:textId="1D33BD09" w:rsidR="005F56B5" w:rsidRPr="005F56B5" w:rsidRDefault="005F56B5" w:rsidP="005F56B5">
      <w:r w:rsidRPr="005F56B5">
        <w:t>The AHG recommend</w:t>
      </w:r>
      <w:r w:rsidR="008C72D5">
        <w:t>ed</w:t>
      </w:r>
      <w:r w:rsidRPr="005F56B5">
        <w:t xml:space="preserve"> to:</w:t>
      </w:r>
    </w:p>
    <w:p w14:paraId="1A02E3B5" w14:textId="77777777" w:rsidR="005F56B5" w:rsidRPr="005F56B5" w:rsidRDefault="005F56B5" w:rsidP="005F56B5">
      <w:pPr>
        <w:numPr>
          <w:ilvl w:val="0"/>
          <w:numId w:val="12"/>
        </w:numPr>
      </w:pPr>
      <w:r w:rsidRPr="005F56B5">
        <w:t xml:space="preserve">Approve JVET-AB1004, </w:t>
      </w:r>
      <w:r w:rsidRPr="005F56B5">
        <w:rPr>
          <w:lang w:val="en-CA"/>
        </w:rPr>
        <w:t>JVET-AB1008, JVET-AB2002, JVET-AB2006, and JVET-AB2027</w:t>
      </w:r>
      <w:r w:rsidRPr="005F56B5">
        <w:t>. documents as JVET outputs,</w:t>
      </w:r>
    </w:p>
    <w:p w14:paraId="7BE65EE8" w14:textId="77777777" w:rsidR="005F56B5" w:rsidRPr="005F56B5" w:rsidRDefault="005F56B5" w:rsidP="005F56B5">
      <w:pPr>
        <w:numPr>
          <w:ilvl w:val="0"/>
          <w:numId w:val="12"/>
        </w:numPr>
      </w:pPr>
      <w:r w:rsidRPr="005F56B5">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pPr>
      <w:r w:rsidRPr="005F56B5">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pPr>
      <w:r w:rsidRPr="005F56B5">
        <w:t>Continue to improve the editorial consistency of VVC text specification and Test Model documents,</w:t>
      </w:r>
    </w:p>
    <w:p w14:paraId="2C97FE75" w14:textId="77777777" w:rsidR="005F56B5" w:rsidRPr="005F56B5" w:rsidRDefault="005F56B5" w:rsidP="005F56B5">
      <w:pPr>
        <w:numPr>
          <w:ilvl w:val="0"/>
          <w:numId w:val="12"/>
        </w:numPr>
      </w:pPr>
      <w:r w:rsidRPr="005F56B5">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000000" w:rsidP="006B61A1">
      <w:pPr>
        <w:pStyle w:val="Heading9"/>
        <w:rPr>
          <w:sz w:val="24"/>
          <w:lang w:val="en-CA"/>
        </w:rPr>
      </w:pPr>
      <w:hyperlink r:id="rId9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w:t>
      </w:r>
      <w:proofErr w:type="spellStart"/>
      <w:r w:rsidR="006B61A1" w:rsidRPr="00AB703B">
        <w:rPr>
          <w:sz w:val="24"/>
          <w:lang w:val="en-CA"/>
        </w:rPr>
        <w:t>Bossen</w:t>
      </w:r>
      <w:proofErr w:type="spellEnd"/>
      <w:r w:rsidR="006B61A1" w:rsidRPr="00AB703B">
        <w:rPr>
          <w:sz w:val="24"/>
          <w:lang w:val="en-CA"/>
        </w:rPr>
        <w:t xml:space="preserve">, X. Li, K. Sühring (co-chairs), E. François, Y. He, K. Sharman, V. </w:t>
      </w:r>
      <w:proofErr w:type="spellStart"/>
      <w:r w:rsidR="006B61A1" w:rsidRPr="00AB703B">
        <w:rPr>
          <w:sz w:val="24"/>
          <w:lang w:val="en-CA"/>
        </w:rPr>
        <w:t>Seregin</w:t>
      </w:r>
      <w:proofErr w:type="spellEnd"/>
      <w:r w:rsidR="006B61A1" w:rsidRPr="00AB703B">
        <w:rPr>
          <w:sz w:val="24"/>
          <w:lang w:val="en-CA"/>
        </w:rPr>
        <w:t>,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000000" w:rsidP="009B36D6">
      <w:pPr>
        <w:numPr>
          <w:ilvl w:val="0"/>
          <w:numId w:val="57"/>
        </w:numPr>
        <w:rPr>
          <w:lang w:val="en-CA"/>
        </w:rPr>
      </w:pPr>
      <w:hyperlink r:id="rId9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000000" w:rsidP="009B36D6">
      <w:pPr>
        <w:numPr>
          <w:ilvl w:val="0"/>
          <w:numId w:val="57"/>
        </w:numPr>
        <w:rPr>
          <w:lang w:val="en-CA"/>
        </w:rPr>
      </w:pPr>
      <w:hyperlink r:id="rId9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000000" w:rsidP="009B36D6">
      <w:pPr>
        <w:numPr>
          <w:ilvl w:val="0"/>
          <w:numId w:val="57"/>
        </w:numPr>
        <w:rPr>
          <w:lang w:val="en-CA"/>
        </w:rPr>
      </w:pPr>
      <w:hyperlink r:id="rId9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000000" w:rsidP="009B36D6">
      <w:pPr>
        <w:numPr>
          <w:ilvl w:val="0"/>
          <w:numId w:val="57"/>
        </w:numPr>
        <w:rPr>
          <w:lang w:val="en-CA"/>
        </w:rPr>
      </w:pPr>
      <w:hyperlink r:id="rId9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000000" w:rsidP="009B36D6">
      <w:pPr>
        <w:numPr>
          <w:ilvl w:val="0"/>
          <w:numId w:val="57"/>
        </w:numPr>
        <w:rPr>
          <w:lang w:val="en-CA"/>
        </w:rPr>
      </w:pPr>
      <w:hyperlink r:id="rId9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000000" w:rsidP="009B36D6">
      <w:pPr>
        <w:numPr>
          <w:ilvl w:val="0"/>
          <w:numId w:val="57"/>
        </w:numPr>
        <w:rPr>
          <w:lang w:val="en-CA"/>
        </w:rPr>
      </w:pPr>
      <w:hyperlink r:id="rId96" w:history="1">
        <w:r w:rsidR="00D72349" w:rsidRPr="00D72349">
          <w:rPr>
            <w:rStyle w:val="Hyperlink"/>
            <w:lang w:val="en-CA"/>
          </w:rPr>
          <w:t>JM 19.0</w:t>
        </w:r>
      </w:hyperlink>
    </w:p>
    <w:p w14:paraId="0450C7E1" w14:textId="77777777" w:rsidR="00D72349" w:rsidRPr="00D72349" w:rsidRDefault="00000000" w:rsidP="009B36D6">
      <w:pPr>
        <w:numPr>
          <w:ilvl w:val="0"/>
          <w:numId w:val="57"/>
        </w:numPr>
        <w:rPr>
          <w:lang w:val="en-CA"/>
        </w:rPr>
      </w:pPr>
      <w:hyperlink r:id="rId97" w:history="1">
        <w:r w:rsidR="00D72349" w:rsidRPr="00D72349">
          <w:rPr>
            <w:rStyle w:val="Hyperlink"/>
            <w:lang w:val="en-CA"/>
          </w:rPr>
          <w:t>JSVM 9.19.15</w:t>
        </w:r>
      </w:hyperlink>
    </w:p>
    <w:p w14:paraId="2A10A55B" w14:textId="77777777" w:rsidR="00D72349" w:rsidRPr="00D72349" w:rsidRDefault="00000000" w:rsidP="009B36D6">
      <w:pPr>
        <w:numPr>
          <w:ilvl w:val="0"/>
          <w:numId w:val="57"/>
        </w:numPr>
        <w:rPr>
          <w:lang w:val="en-CA"/>
        </w:rPr>
      </w:pPr>
      <w:hyperlink r:id="rId98" w:history="1">
        <w:r w:rsidR="00D72349" w:rsidRPr="00D72349">
          <w:rPr>
            <w:rStyle w:val="Hyperlink"/>
            <w:lang w:val="en-CA"/>
          </w:rPr>
          <w:t>JMVC 8.5</w:t>
        </w:r>
      </w:hyperlink>
    </w:p>
    <w:p w14:paraId="5BA46AC0" w14:textId="77777777" w:rsidR="00D72349" w:rsidRPr="00D72349" w:rsidRDefault="00000000" w:rsidP="009B36D6">
      <w:pPr>
        <w:numPr>
          <w:ilvl w:val="0"/>
          <w:numId w:val="57"/>
        </w:numPr>
        <w:rPr>
          <w:lang w:val="en-CA"/>
        </w:rPr>
      </w:pPr>
      <w:hyperlink r:id="rId9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000000" w:rsidP="009B36D6">
      <w:pPr>
        <w:numPr>
          <w:ilvl w:val="0"/>
          <w:numId w:val="57"/>
        </w:numPr>
        <w:rPr>
          <w:lang w:val="en-CA"/>
        </w:rPr>
      </w:pPr>
      <w:hyperlink r:id="rId100" w:history="1">
        <w:proofErr w:type="spellStart"/>
        <w:r w:rsidR="00D72349" w:rsidRPr="00D72349">
          <w:rPr>
            <w:rStyle w:val="Hyperlink"/>
            <w:lang w:val="en-CA"/>
          </w:rPr>
          <w:t>HDRTools</w:t>
        </w:r>
        <w:proofErr w:type="spellEnd"/>
        <w:r w:rsidR="00D72349" w:rsidRPr="00D72349">
          <w:rPr>
            <w:rStyle w:val="Hyperlink"/>
            <w:lang w:val="en-CA"/>
          </w:rPr>
          <w:t xml:space="preserve">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940B1C">
      <w:p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lastRenderedPageBreak/>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000000" w:rsidP="00D72349">
      <w:pPr>
        <w:rPr>
          <w:u w:val="single"/>
          <w:lang w:val="en-CA"/>
        </w:rPr>
      </w:pPr>
      <w:hyperlink r:id="rId10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000000" w:rsidP="00D72349">
      <w:pPr>
        <w:rPr>
          <w:lang w:val="en-CA"/>
        </w:rPr>
      </w:pPr>
      <w:hyperlink r:id="rId10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940B1C">
      <w:p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000000" w:rsidP="00D72349">
      <w:pPr>
        <w:rPr>
          <w:u w:val="single"/>
          <w:lang w:val="en-CA"/>
        </w:rPr>
      </w:pPr>
      <w:hyperlink r:id="rId10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 xml:space="preserve">The software development </w:t>
      </w:r>
      <w:proofErr w:type="gramStart"/>
      <w:r w:rsidRPr="00D72349">
        <w:rPr>
          <w:lang w:val="en-CA"/>
        </w:rPr>
        <w:t>continued on</w:t>
      </w:r>
      <w:proofErr w:type="gramEnd"/>
      <w:r w:rsidRPr="00D72349">
        <w:rPr>
          <w:lang w:val="en-CA"/>
        </w:rPr>
        <w:t xml:space="preserve">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 xml:space="preserve">Add the missing setting of temporal filter to RA GOP16 </w:t>
      </w:r>
      <w:proofErr w:type="spellStart"/>
      <w:proofErr w:type="gramStart"/>
      <w:r w:rsidRPr="00D72349">
        <w:rPr>
          <w:lang w:val="en-CA"/>
        </w:rPr>
        <w:t>cfg</w:t>
      </w:r>
      <w:proofErr w:type="spellEnd"/>
      <w:proofErr w:type="gramEnd"/>
    </w:p>
    <w:p w14:paraId="683EC238" w14:textId="77777777" w:rsidR="00D72349" w:rsidRPr="00D72349" w:rsidRDefault="00D72349" w:rsidP="009B36D6">
      <w:pPr>
        <w:numPr>
          <w:ilvl w:val="0"/>
          <w:numId w:val="58"/>
        </w:numPr>
        <w:rPr>
          <w:lang w:val="en-CA"/>
        </w:rPr>
      </w:pPr>
      <w:r w:rsidRPr="00D72349">
        <w:rPr>
          <w:lang w:val="en-CA"/>
        </w:rPr>
        <w:t xml:space="preserve">fix active picture number for L0 in reference picture list </w:t>
      </w:r>
      <w:proofErr w:type="gramStart"/>
      <w:r w:rsidRPr="00D72349">
        <w:rPr>
          <w:lang w:val="en-CA"/>
        </w:rPr>
        <w:t>creation</w:t>
      </w:r>
      <w:proofErr w:type="gramEnd"/>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spellStart"/>
      <w:proofErr w:type="gramStart"/>
      <w:r w:rsidRPr="00D72349">
        <w:rPr>
          <w:lang w:val="en-CA"/>
        </w:rPr>
        <w:t>writeoutput</w:t>
      </w:r>
      <w:proofErr w:type="spellEnd"/>
      <w:r w:rsidRPr="00D72349">
        <w:rPr>
          <w:lang w:val="en-CA"/>
        </w:rPr>
        <w: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 xml:space="preserve">Add filler payload SEI </w:t>
      </w:r>
      <w:proofErr w:type="gramStart"/>
      <w:r w:rsidRPr="00D72349">
        <w:rPr>
          <w:lang w:val="en-CA"/>
        </w:rPr>
        <w:t>message</w:t>
      </w:r>
      <w:proofErr w:type="gramEnd"/>
    </w:p>
    <w:p w14:paraId="775B260B" w14:textId="77777777" w:rsidR="00D72349" w:rsidRPr="00D72349" w:rsidRDefault="00D72349" w:rsidP="009B36D6">
      <w:pPr>
        <w:numPr>
          <w:ilvl w:val="0"/>
          <w:numId w:val="58"/>
        </w:numPr>
        <w:rPr>
          <w:lang w:val="en-CA"/>
        </w:rPr>
      </w:pPr>
      <w:r w:rsidRPr="00D72349">
        <w:rPr>
          <w:lang w:val="en-CA"/>
        </w:rPr>
        <w:t xml:space="preserve">Fix RPL-based marking and RPL checks in Multilayer </w:t>
      </w:r>
      <w:proofErr w:type="gramStart"/>
      <w:r w:rsidRPr="00D72349">
        <w:rPr>
          <w:lang w:val="en-CA"/>
        </w:rPr>
        <w:t>context</w:t>
      </w:r>
      <w:proofErr w:type="gramEnd"/>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 xml:space="preserve">fix reference picture lists checking for multilayer </w:t>
      </w:r>
      <w:proofErr w:type="gramStart"/>
      <w:r w:rsidRPr="00D72349">
        <w:rPr>
          <w:lang w:val="en-CA"/>
        </w:rPr>
        <w:t>scalable</w:t>
      </w:r>
      <w:proofErr w:type="gramEnd"/>
    </w:p>
    <w:p w14:paraId="7784D925" w14:textId="77777777" w:rsidR="00D72349" w:rsidRPr="00D72349" w:rsidRDefault="00D72349" w:rsidP="009B36D6">
      <w:pPr>
        <w:numPr>
          <w:ilvl w:val="0"/>
          <w:numId w:val="58"/>
        </w:numPr>
        <w:rPr>
          <w:lang w:val="en-CA"/>
        </w:rPr>
      </w:pPr>
      <w:r w:rsidRPr="00D72349">
        <w:rPr>
          <w:lang w:val="en-CA"/>
        </w:rPr>
        <w:t xml:space="preserve">Use bool constants and operators where </w:t>
      </w:r>
      <w:proofErr w:type="gramStart"/>
      <w:r w:rsidRPr="00D72349">
        <w:rPr>
          <w:lang w:val="en-CA"/>
        </w:rPr>
        <w:t>appropriate</w:t>
      </w:r>
      <w:proofErr w:type="gramEnd"/>
    </w:p>
    <w:p w14:paraId="3E8B564E" w14:textId="77777777" w:rsidR="00D72349" w:rsidRPr="00D72349" w:rsidRDefault="00D72349" w:rsidP="009B36D6">
      <w:pPr>
        <w:numPr>
          <w:ilvl w:val="0"/>
          <w:numId w:val="58"/>
        </w:numPr>
        <w:rPr>
          <w:lang w:val="en-CA"/>
        </w:rPr>
      </w:pPr>
      <w:r w:rsidRPr="00D72349">
        <w:rPr>
          <w:lang w:val="en-CA"/>
        </w:rPr>
        <w:t xml:space="preserve">Fix variable </w:t>
      </w:r>
      <w:proofErr w:type="gramStart"/>
      <w:r w:rsidRPr="00D72349">
        <w:rPr>
          <w:lang w:val="en-CA"/>
        </w:rPr>
        <w:t>names</w:t>
      </w:r>
      <w:proofErr w:type="gramEnd"/>
    </w:p>
    <w:p w14:paraId="027ABD8A" w14:textId="77777777" w:rsidR="00D72349" w:rsidRPr="00D72349" w:rsidRDefault="00D72349" w:rsidP="009B36D6">
      <w:pPr>
        <w:numPr>
          <w:ilvl w:val="0"/>
          <w:numId w:val="58"/>
        </w:numPr>
        <w:rPr>
          <w:lang w:val="en-CA"/>
        </w:rPr>
      </w:pPr>
      <w:r w:rsidRPr="00D72349">
        <w:rPr>
          <w:lang w:val="en-CA"/>
        </w:rPr>
        <w:t xml:space="preserve">Fix #1576: use correct interpolation filter </w:t>
      </w:r>
      <w:proofErr w:type="gramStart"/>
      <w:r w:rsidRPr="00D72349">
        <w:rPr>
          <w:lang w:val="en-CA"/>
        </w:rPr>
        <w:t>size</w:t>
      </w:r>
      <w:proofErr w:type="gramEnd"/>
    </w:p>
    <w:p w14:paraId="39C60A62" w14:textId="77777777" w:rsidR="00D72349" w:rsidRPr="00D72349" w:rsidRDefault="00D72349" w:rsidP="009B36D6">
      <w:pPr>
        <w:numPr>
          <w:ilvl w:val="0"/>
          <w:numId w:val="58"/>
        </w:numPr>
        <w:rPr>
          <w:lang w:val="en-CA"/>
        </w:rPr>
      </w:pPr>
      <w:r w:rsidRPr="00D72349">
        <w:rPr>
          <w:lang w:val="en-CA"/>
        </w:rPr>
        <w:t xml:space="preserve">Fix </w:t>
      </w:r>
      <w:proofErr w:type="spellStart"/>
      <w:r w:rsidRPr="00D72349">
        <w:rPr>
          <w:lang w:val="en-CA"/>
        </w:rPr>
        <w:t>DeblockingFilterDisable</w:t>
      </w:r>
      <w:proofErr w:type="spellEnd"/>
      <w:r w:rsidRPr="00D72349">
        <w:rPr>
          <w:lang w:val="en-CA"/>
        </w:rPr>
        <w:t xml:space="preserve"> = 1</w:t>
      </w:r>
    </w:p>
    <w:p w14:paraId="7D8934BB" w14:textId="77777777" w:rsidR="00D72349" w:rsidRPr="00D72349" w:rsidRDefault="00D72349" w:rsidP="009B36D6">
      <w:pPr>
        <w:numPr>
          <w:ilvl w:val="0"/>
          <w:numId w:val="58"/>
        </w:numPr>
        <w:rPr>
          <w:lang w:val="en-CA"/>
        </w:rPr>
      </w:pPr>
      <w:r w:rsidRPr="00D72349">
        <w:rPr>
          <w:lang w:val="en-CA"/>
        </w:rPr>
        <w:t xml:space="preserve">Fix variable name and compile issue on </w:t>
      </w:r>
      <w:proofErr w:type="gramStart"/>
      <w:r w:rsidRPr="00D72349">
        <w:rPr>
          <w:lang w:val="en-CA"/>
        </w:rPr>
        <w:t>Xcode</w:t>
      </w:r>
      <w:proofErr w:type="gramEnd"/>
    </w:p>
    <w:p w14:paraId="13B8E6B1" w14:textId="77777777" w:rsidR="00D72349" w:rsidRPr="00D72349" w:rsidRDefault="00D72349" w:rsidP="009B36D6">
      <w:pPr>
        <w:numPr>
          <w:ilvl w:val="0"/>
          <w:numId w:val="58"/>
        </w:numPr>
        <w:rPr>
          <w:lang w:val="en-CA"/>
        </w:rPr>
      </w:pPr>
      <w:r w:rsidRPr="00D72349">
        <w:rPr>
          <w:lang w:val="en-CA"/>
        </w:rPr>
        <w:t xml:space="preserve">Fix compile error with tracing is </w:t>
      </w:r>
      <w:proofErr w:type="gramStart"/>
      <w:r w:rsidRPr="00D72349">
        <w:rPr>
          <w:lang w:val="en-CA"/>
        </w:rPr>
        <w:t>enabled</w:t>
      </w:r>
      <w:proofErr w:type="gramEnd"/>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 xml:space="preserve">Avoid compile issue when using address </w:t>
      </w:r>
      <w:proofErr w:type="gramStart"/>
      <w:r w:rsidRPr="00D72349">
        <w:rPr>
          <w:lang w:val="en-CA"/>
        </w:rPr>
        <w:t>sanitizer</w:t>
      </w:r>
      <w:proofErr w:type="gramEnd"/>
    </w:p>
    <w:p w14:paraId="76893D14" w14:textId="77777777" w:rsidR="00D72349" w:rsidRPr="00D72349" w:rsidRDefault="00D72349" w:rsidP="009B36D6">
      <w:pPr>
        <w:numPr>
          <w:ilvl w:val="0"/>
          <w:numId w:val="58"/>
        </w:numPr>
        <w:rPr>
          <w:lang w:val="en-CA"/>
        </w:rPr>
      </w:pPr>
      <w:r w:rsidRPr="00D72349">
        <w:rPr>
          <w:lang w:val="en-CA"/>
        </w:rPr>
        <w:lastRenderedPageBreak/>
        <w:t xml:space="preserve">Remove JVET_X0143_ALF_APS_ID_OFFSET related </w:t>
      </w:r>
      <w:proofErr w:type="gramStart"/>
      <w:r w:rsidRPr="00D72349">
        <w:rPr>
          <w:lang w:val="en-CA"/>
        </w:rPr>
        <w:t>code</w:t>
      </w:r>
      <w:proofErr w:type="gramEnd"/>
    </w:p>
    <w:p w14:paraId="09F91178" w14:textId="77777777" w:rsidR="00D72349" w:rsidRPr="00D72349" w:rsidRDefault="00D72349" w:rsidP="009B36D6">
      <w:pPr>
        <w:numPr>
          <w:ilvl w:val="0"/>
          <w:numId w:val="58"/>
        </w:numPr>
        <w:rPr>
          <w:lang w:val="en-CA"/>
        </w:rPr>
      </w:pPr>
      <w:r w:rsidRPr="00D72349">
        <w:rPr>
          <w:lang w:val="en-CA"/>
        </w:rPr>
        <w:t xml:space="preserve">Fix GDR code to avoid invalid </w:t>
      </w:r>
      <w:proofErr w:type="gramStart"/>
      <w:r w:rsidRPr="00D72349">
        <w:rPr>
          <w:lang w:val="en-CA"/>
        </w:rPr>
        <w:t>reference</w:t>
      </w:r>
      <w:proofErr w:type="gramEnd"/>
    </w:p>
    <w:p w14:paraId="331FDCF8" w14:textId="77777777" w:rsidR="00D72349" w:rsidRPr="00D72349" w:rsidRDefault="00D72349" w:rsidP="009B36D6">
      <w:pPr>
        <w:numPr>
          <w:ilvl w:val="0"/>
          <w:numId w:val="58"/>
        </w:numPr>
        <w:rPr>
          <w:lang w:val="en-CA"/>
        </w:rPr>
      </w:pPr>
      <w:r w:rsidRPr="00D72349">
        <w:rPr>
          <w:lang w:val="en-CA"/>
        </w:rPr>
        <w:t xml:space="preserve">Fix #1580: L1 RPL filling for incomplete </w:t>
      </w:r>
      <w:proofErr w:type="gramStart"/>
      <w:r w:rsidRPr="00D72349">
        <w:rPr>
          <w:lang w:val="en-CA"/>
        </w:rPr>
        <w:t>GOP</w:t>
      </w:r>
      <w:proofErr w:type="gramEnd"/>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 xml:space="preserve">Add </w:t>
      </w:r>
      <w:proofErr w:type="spellStart"/>
      <w:r w:rsidRPr="00D72349">
        <w:rPr>
          <w:lang w:val="en-CA"/>
        </w:rPr>
        <w:t>QPIncrementFrame</w:t>
      </w:r>
      <w:proofErr w:type="spellEnd"/>
      <w:r w:rsidRPr="00D72349">
        <w:rPr>
          <w:lang w:val="en-CA"/>
        </w:rPr>
        <w:t xml:space="preserve"> description in SW </w:t>
      </w:r>
      <w:proofErr w:type="gramStart"/>
      <w:r w:rsidRPr="00D72349">
        <w:rPr>
          <w:lang w:val="en-CA"/>
        </w:rPr>
        <w:t>manual</w:t>
      </w:r>
      <w:proofErr w:type="gramEnd"/>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 xml:space="preserve">Remove macros from previous </w:t>
      </w:r>
      <w:proofErr w:type="gramStart"/>
      <w:r w:rsidRPr="00D72349">
        <w:rPr>
          <w:lang w:val="en-CA"/>
        </w:rPr>
        <w:t>cycle</w:t>
      </w:r>
      <w:proofErr w:type="gramEnd"/>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 xml:space="preserve">JVET-AB0047: Moving the gated syntax that contains </w:t>
      </w:r>
      <w:proofErr w:type="spellStart"/>
      <w:r w:rsidRPr="00D72349">
        <w:rPr>
          <w:lang w:val="en-CA"/>
        </w:rPr>
        <w:t>nnpfc_uri_tag</w:t>
      </w:r>
      <w:proofErr w:type="spellEnd"/>
      <w:r w:rsidRPr="00D72349">
        <w:rPr>
          <w:lang w:val="en-CA"/>
        </w:rPr>
        <w:t xml:space="preserve"> and </w:t>
      </w:r>
      <w:proofErr w:type="spellStart"/>
      <w:r w:rsidRPr="00D72349">
        <w:rPr>
          <w:lang w:val="en-CA"/>
        </w:rPr>
        <w:t>nnpfc_uri</w:t>
      </w:r>
      <w:proofErr w:type="spellEnd"/>
      <w:r w:rsidRPr="00D72349">
        <w:rPr>
          <w:lang w:val="en-CA"/>
        </w:rPr>
        <w:t>...</w:t>
      </w:r>
    </w:p>
    <w:p w14:paraId="71B1D04A" w14:textId="77777777" w:rsidR="00D72349" w:rsidRPr="00D72349" w:rsidRDefault="00D72349" w:rsidP="009B36D6">
      <w:pPr>
        <w:numPr>
          <w:ilvl w:val="0"/>
          <w:numId w:val="54"/>
        </w:numPr>
        <w:rPr>
          <w:lang w:val="en-CA"/>
        </w:rPr>
      </w:pPr>
      <w:r w:rsidRPr="00D72349">
        <w:rPr>
          <w:lang w:val="en-CA"/>
        </w:rPr>
        <w:t xml:space="preserve">JVET-AB0080: GOP-based RPR encoder control also including a fix for chroma </w:t>
      </w:r>
      <w:proofErr w:type="gramStart"/>
      <w:r w:rsidRPr="00D72349">
        <w:rPr>
          <w:lang w:val="en-CA"/>
        </w:rPr>
        <w:t>QP</w:t>
      </w:r>
      <w:proofErr w:type="gramEnd"/>
    </w:p>
    <w:p w14:paraId="4D90A7C2" w14:textId="77777777" w:rsidR="00D72349" w:rsidRPr="00D72349" w:rsidRDefault="00D72349" w:rsidP="009B36D6">
      <w:pPr>
        <w:numPr>
          <w:ilvl w:val="0"/>
          <w:numId w:val="54"/>
        </w:numPr>
        <w:rPr>
          <w:lang w:val="en-CA"/>
        </w:rPr>
      </w:pPr>
      <w:r w:rsidRPr="00D72349">
        <w:rPr>
          <w:lang w:val="en-CA"/>
        </w:rPr>
        <w:t xml:space="preserve">JVET-AB0081: Increased length of filters used for upscaling reconstructed </w:t>
      </w:r>
      <w:proofErr w:type="gramStart"/>
      <w:r w:rsidRPr="00D72349">
        <w:rPr>
          <w:lang w:val="en-CA"/>
        </w:rPr>
        <w:t>pictures</w:t>
      </w:r>
      <w:proofErr w:type="gramEnd"/>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 xml:space="preserve">Fix which conformance window is used in case of field </w:t>
      </w:r>
      <w:proofErr w:type="gramStart"/>
      <w:r w:rsidRPr="00D72349">
        <w:rPr>
          <w:lang w:val="en-CA"/>
        </w:rPr>
        <w:t>coding</w:t>
      </w:r>
      <w:proofErr w:type="gramEnd"/>
    </w:p>
    <w:p w14:paraId="395A80DB" w14:textId="77777777" w:rsidR="00D72349" w:rsidRPr="00D72349" w:rsidRDefault="00D72349" w:rsidP="009B36D6">
      <w:pPr>
        <w:numPr>
          <w:ilvl w:val="0"/>
          <w:numId w:val="54"/>
        </w:numPr>
        <w:rPr>
          <w:lang w:val="en-CA"/>
        </w:rPr>
      </w:pPr>
      <w:r w:rsidRPr="00D72349">
        <w:rPr>
          <w:lang w:val="en-CA"/>
        </w:rPr>
        <w:t xml:space="preserve">Clean up code related to sign </w:t>
      </w:r>
      <w:proofErr w:type="gramStart"/>
      <w:r w:rsidRPr="00D72349">
        <w:rPr>
          <w:lang w:val="en-CA"/>
        </w:rPr>
        <w:t>derivation</w:t>
      </w:r>
      <w:proofErr w:type="gramEnd"/>
    </w:p>
    <w:p w14:paraId="600E240E"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names</w:t>
      </w:r>
      <w:proofErr w:type="gramEnd"/>
    </w:p>
    <w:p w14:paraId="198A0667" w14:textId="77777777" w:rsidR="00D72349" w:rsidRPr="00D72349" w:rsidRDefault="00D72349" w:rsidP="009B36D6">
      <w:pPr>
        <w:numPr>
          <w:ilvl w:val="0"/>
          <w:numId w:val="54"/>
        </w:numPr>
        <w:rPr>
          <w:lang w:val="en-CA"/>
        </w:rPr>
      </w:pPr>
      <w:r w:rsidRPr="00D72349">
        <w:rPr>
          <w:lang w:val="en-CA"/>
        </w:rPr>
        <w:t xml:space="preserve">Fix which PTL is used for </w:t>
      </w:r>
      <w:proofErr w:type="gramStart"/>
      <w:r w:rsidRPr="00D72349">
        <w:rPr>
          <w:lang w:val="en-CA"/>
        </w:rPr>
        <w:t>checks</w:t>
      </w:r>
      <w:proofErr w:type="gramEnd"/>
    </w:p>
    <w:p w14:paraId="5F2464AC" w14:textId="77777777" w:rsidR="00D72349" w:rsidRPr="00D72349" w:rsidRDefault="00D72349" w:rsidP="009B36D6">
      <w:pPr>
        <w:numPr>
          <w:ilvl w:val="0"/>
          <w:numId w:val="54"/>
        </w:numPr>
        <w:rPr>
          <w:lang w:val="en-CA"/>
        </w:rPr>
      </w:pPr>
      <w:r w:rsidRPr="00D72349">
        <w:rPr>
          <w:lang w:val="en-CA"/>
        </w:rPr>
        <w:t xml:space="preserve">Fix trailing white space, variable names, </w:t>
      </w:r>
      <w:proofErr w:type="gramStart"/>
      <w:r w:rsidRPr="00D72349">
        <w:rPr>
          <w:lang w:val="en-CA"/>
        </w:rPr>
        <w:t>braces</w:t>
      </w:r>
      <w:proofErr w:type="gramEnd"/>
    </w:p>
    <w:p w14:paraId="123710B9" w14:textId="77777777" w:rsidR="00D72349" w:rsidRPr="00D72349" w:rsidRDefault="00D72349" w:rsidP="009B36D6">
      <w:pPr>
        <w:numPr>
          <w:ilvl w:val="0"/>
          <w:numId w:val="54"/>
        </w:numPr>
        <w:rPr>
          <w:lang w:val="en-CA"/>
        </w:rPr>
      </w:pPr>
      <w:r w:rsidRPr="00D72349">
        <w:rPr>
          <w:lang w:val="en-CA"/>
        </w:rPr>
        <w:t xml:space="preserve">Fix variable names and </w:t>
      </w:r>
      <w:proofErr w:type="gramStart"/>
      <w:r w:rsidRPr="00D72349">
        <w:rPr>
          <w:lang w:val="en-CA"/>
        </w:rPr>
        <w:t>spacing</w:t>
      </w:r>
      <w:proofErr w:type="gramEnd"/>
    </w:p>
    <w:p w14:paraId="658954CF"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w:t>
      </w:r>
      <w:proofErr w:type="gramEnd"/>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w:t>
      </w:r>
      <w:proofErr w:type="spellStart"/>
      <w:r w:rsidRPr="00D72349">
        <w:rPr>
          <w:lang w:val="en-CA"/>
        </w:rPr>
        <w:t>static_vector</w:t>
      </w:r>
      <w:proofErr w:type="spellEnd"/>
      <w:r w:rsidRPr="00D72349">
        <w:rPr>
          <w:lang w:val="en-CA"/>
        </w:rPr>
        <w:t xml:space="preserve"> instead of </w:t>
      </w:r>
      <w:proofErr w:type="gramStart"/>
      <w:r w:rsidRPr="00D72349">
        <w:rPr>
          <w:lang w:val="en-CA"/>
        </w:rPr>
        <w:t>std::</w:t>
      </w:r>
      <w:proofErr w:type="gramEnd"/>
      <w:r w:rsidRPr="00D72349">
        <w:rPr>
          <w:lang w:val="en-CA"/>
        </w:rPr>
        <w:t xml:space="preserve">vector for list of </w:t>
      </w:r>
      <w:proofErr w:type="spellStart"/>
      <w:r w:rsidRPr="00D72349">
        <w:rPr>
          <w:lang w:val="en-CA"/>
        </w:rPr>
        <w:t>subprofiles</w:t>
      </w:r>
      <w:proofErr w:type="spellEnd"/>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w:t>
      </w:r>
      <w:proofErr w:type="gramStart"/>
      <w:r w:rsidRPr="00D72349">
        <w:rPr>
          <w:lang w:val="en-CA"/>
        </w:rPr>
        <w:t>indentation</w:t>
      </w:r>
      <w:proofErr w:type="gramEnd"/>
    </w:p>
    <w:p w14:paraId="648BCEE3" w14:textId="77777777" w:rsidR="00D72349" w:rsidRPr="00D72349" w:rsidRDefault="00D72349" w:rsidP="009B36D6">
      <w:pPr>
        <w:numPr>
          <w:ilvl w:val="0"/>
          <w:numId w:val="54"/>
        </w:numPr>
        <w:rPr>
          <w:lang w:val="en-CA"/>
        </w:rPr>
      </w:pPr>
      <w:r w:rsidRPr="00D72349">
        <w:rPr>
          <w:lang w:val="en-CA"/>
        </w:rPr>
        <w:t xml:space="preserve">Use vector object to hold frame-level delta </w:t>
      </w:r>
      <w:proofErr w:type="spellStart"/>
      <w:proofErr w:type="gramStart"/>
      <w:r w:rsidRPr="00D72349">
        <w:rPr>
          <w:lang w:val="en-CA"/>
        </w:rPr>
        <w:t>qps</w:t>
      </w:r>
      <w:proofErr w:type="spellEnd"/>
      <w:proofErr w:type="gramEnd"/>
    </w:p>
    <w:p w14:paraId="628CD712" w14:textId="77777777" w:rsidR="00D72349" w:rsidRPr="00D72349" w:rsidRDefault="00D72349" w:rsidP="009B36D6">
      <w:pPr>
        <w:numPr>
          <w:ilvl w:val="0"/>
          <w:numId w:val="54"/>
        </w:numPr>
        <w:rPr>
          <w:lang w:val="en-CA"/>
        </w:rPr>
      </w:pPr>
      <w:r w:rsidRPr="00D72349">
        <w:rPr>
          <w:lang w:val="en-CA"/>
        </w:rPr>
        <w:t xml:space="preserve">Avoid code duplication and repeated memory </w:t>
      </w:r>
      <w:proofErr w:type="gramStart"/>
      <w:r w:rsidRPr="00D72349">
        <w:rPr>
          <w:lang w:val="en-CA"/>
        </w:rPr>
        <w:t>allocation</w:t>
      </w:r>
      <w:proofErr w:type="gramEnd"/>
    </w:p>
    <w:p w14:paraId="5023AA00" w14:textId="77777777" w:rsidR="00D72349" w:rsidRPr="00D72349" w:rsidRDefault="00D72349" w:rsidP="009B36D6">
      <w:pPr>
        <w:numPr>
          <w:ilvl w:val="0"/>
          <w:numId w:val="54"/>
        </w:numPr>
        <w:rPr>
          <w:lang w:val="en-CA"/>
        </w:rPr>
      </w:pPr>
      <w:r w:rsidRPr="00D72349">
        <w:rPr>
          <w:lang w:val="en-CA"/>
        </w:rPr>
        <w:t xml:space="preserve">Combine redundant ALF constants </w:t>
      </w:r>
      <w:proofErr w:type="spellStart"/>
      <w:r w:rsidRPr="00D72349">
        <w:rPr>
          <w:lang w:val="en-CA"/>
        </w:rPr>
        <w:t>m_NUM_BITS</w:t>
      </w:r>
      <w:proofErr w:type="spellEnd"/>
      <w:r w:rsidRPr="00D72349">
        <w:rPr>
          <w:lang w:val="en-CA"/>
        </w:rPr>
        <w:t xml:space="preserve"> and </w:t>
      </w:r>
      <w:proofErr w:type="spellStart"/>
      <w:r w:rsidRPr="00D72349">
        <w:rPr>
          <w:lang w:val="en-CA"/>
        </w:rPr>
        <w:t>m_</w:t>
      </w:r>
      <w:proofErr w:type="gramStart"/>
      <w:r w:rsidRPr="00D72349">
        <w:rPr>
          <w:lang w:val="en-CA"/>
        </w:rPr>
        <w:t>scaleBits</w:t>
      </w:r>
      <w:proofErr w:type="spellEnd"/>
      <w:proofErr w:type="gramEnd"/>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BPMType</w:t>
      </w:r>
      <w:proofErr w:type="spellEnd"/>
      <w:proofErr w:type="gramEnd"/>
    </w:p>
    <w:p w14:paraId="36053F98" w14:textId="77777777" w:rsidR="00D72349" w:rsidRPr="00D72349" w:rsidRDefault="00D72349" w:rsidP="009B36D6">
      <w:pPr>
        <w:numPr>
          <w:ilvl w:val="0"/>
          <w:numId w:val="54"/>
        </w:numPr>
        <w:rPr>
          <w:lang w:val="en-CA"/>
        </w:rPr>
      </w:pPr>
      <w:r w:rsidRPr="00D72349">
        <w:rPr>
          <w:lang w:val="en-CA"/>
        </w:rPr>
        <w:t xml:space="preserve">Clean up Analyze class and related </w:t>
      </w:r>
      <w:proofErr w:type="gramStart"/>
      <w:r w:rsidRPr="00D72349">
        <w:rPr>
          <w:lang w:val="en-CA"/>
        </w:rPr>
        <w:t>code</w:t>
      </w:r>
      <w:proofErr w:type="gramEnd"/>
    </w:p>
    <w:p w14:paraId="026584D0" w14:textId="77777777" w:rsidR="00D72349" w:rsidRPr="00D72349" w:rsidRDefault="00D72349" w:rsidP="009B36D6">
      <w:pPr>
        <w:numPr>
          <w:ilvl w:val="0"/>
          <w:numId w:val="54"/>
        </w:numPr>
        <w:rPr>
          <w:lang w:val="en-CA"/>
        </w:rPr>
      </w:pPr>
      <w:r w:rsidRPr="00D72349">
        <w:rPr>
          <w:lang w:val="en-CA"/>
        </w:rPr>
        <w:t xml:space="preserve">Updated </w:t>
      </w:r>
      <w:proofErr w:type="spellStart"/>
      <w:r w:rsidRPr="00D72349">
        <w:rPr>
          <w:lang w:val="en-CA"/>
        </w:rPr>
        <w:t>formatRGB.cfg</w:t>
      </w:r>
      <w:proofErr w:type="spellEnd"/>
      <w:r w:rsidRPr="00D72349">
        <w:rPr>
          <w:lang w:val="en-CA"/>
        </w:rPr>
        <w:t xml:space="preserve"> to include </w:t>
      </w:r>
      <w:proofErr w:type="spellStart"/>
      <w:r w:rsidRPr="00D72349">
        <w:rPr>
          <w:lang w:val="en-CA"/>
        </w:rPr>
        <w:t>RGBtoGBR</w:t>
      </w:r>
      <w:proofErr w:type="spellEnd"/>
      <w:r w:rsidRPr="00D72349">
        <w:rPr>
          <w:lang w:val="en-CA"/>
        </w:rPr>
        <w:t xml:space="preserve"> </w:t>
      </w:r>
      <w:proofErr w:type="gramStart"/>
      <w:r w:rsidRPr="00D72349">
        <w:rPr>
          <w:lang w:val="en-CA"/>
        </w:rPr>
        <w:t>conversion</w:t>
      </w:r>
      <w:proofErr w:type="gramEnd"/>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 xml:space="preserve">Clean up adaptive BT size related </w:t>
      </w:r>
      <w:proofErr w:type="gramStart"/>
      <w:r w:rsidRPr="00D72349">
        <w:rPr>
          <w:lang w:val="en-CA"/>
        </w:rPr>
        <w:t>code</w:t>
      </w:r>
      <w:proofErr w:type="gramEnd"/>
    </w:p>
    <w:p w14:paraId="5EACC0EA" w14:textId="77777777" w:rsidR="00D72349" w:rsidRPr="00D72349" w:rsidRDefault="00D72349" w:rsidP="009B36D6">
      <w:pPr>
        <w:numPr>
          <w:ilvl w:val="0"/>
          <w:numId w:val="54"/>
        </w:numPr>
        <w:rPr>
          <w:lang w:val="en-CA"/>
        </w:rPr>
      </w:pPr>
      <w:r w:rsidRPr="00D72349">
        <w:rPr>
          <w:lang w:val="en-CA"/>
        </w:rPr>
        <w:lastRenderedPageBreak/>
        <w:t xml:space="preserve">Fix variable </w:t>
      </w:r>
      <w:proofErr w:type="gramStart"/>
      <w:r w:rsidRPr="00D72349">
        <w:rPr>
          <w:lang w:val="en-CA"/>
        </w:rPr>
        <w:t>names</w:t>
      </w:r>
      <w:proofErr w:type="gramEnd"/>
    </w:p>
    <w:p w14:paraId="2471ADEC" w14:textId="77777777" w:rsidR="00D72349" w:rsidRPr="00D72349" w:rsidRDefault="00D72349" w:rsidP="009B36D6">
      <w:pPr>
        <w:numPr>
          <w:ilvl w:val="0"/>
          <w:numId w:val="54"/>
        </w:numPr>
        <w:rPr>
          <w:lang w:val="en-CA"/>
        </w:rPr>
      </w:pPr>
      <w:r w:rsidRPr="00D72349">
        <w:rPr>
          <w:lang w:val="en-CA"/>
        </w:rPr>
        <w:t xml:space="preserve">Clean up GPM encoder </w:t>
      </w:r>
      <w:proofErr w:type="gramStart"/>
      <w:r w:rsidRPr="00D72349">
        <w:rPr>
          <w:lang w:val="en-CA"/>
        </w:rPr>
        <w:t>code</w:t>
      </w:r>
      <w:proofErr w:type="gramEnd"/>
    </w:p>
    <w:p w14:paraId="3829F334" w14:textId="77777777" w:rsidR="00D72349" w:rsidRPr="00D72349" w:rsidRDefault="00D72349" w:rsidP="009B36D6">
      <w:pPr>
        <w:numPr>
          <w:ilvl w:val="0"/>
          <w:numId w:val="54"/>
        </w:numPr>
        <w:rPr>
          <w:lang w:val="en-CA"/>
        </w:rPr>
      </w:pPr>
      <w:r w:rsidRPr="00D72349">
        <w:rPr>
          <w:lang w:val="en-CA"/>
        </w:rPr>
        <w:t xml:space="preserve">Use named constant for maximum CU size for </w:t>
      </w:r>
      <w:proofErr w:type="gramStart"/>
      <w:r w:rsidRPr="00D72349">
        <w:rPr>
          <w:lang w:val="en-CA"/>
        </w:rPr>
        <w:t>IBC</w:t>
      </w:r>
      <w:proofErr w:type="gramEnd"/>
    </w:p>
    <w:p w14:paraId="3C63DBC5" w14:textId="77777777" w:rsidR="00D72349" w:rsidRPr="00D72349" w:rsidRDefault="00D72349" w:rsidP="009B36D6">
      <w:pPr>
        <w:numPr>
          <w:ilvl w:val="0"/>
          <w:numId w:val="54"/>
        </w:numPr>
        <w:rPr>
          <w:lang w:val="en-CA"/>
        </w:rPr>
      </w:pPr>
      <w:r w:rsidRPr="00D72349">
        <w:rPr>
          <w:lang w:val="en-CA"/>
        </w:rPr>
        <w:t xml:space="preserve">Fix !2364: distinguish number of SAD and SATD </w:t>
      </w:r>
      <w:proofErr w:type="gramStart"/>
      <w:r w:rsidRPr="00D72349">
        <w:rPr>
          <w:lang w:val="en-CA"/>
        </w:rPr>
        <w:t>candidates</w:t>
      </w:r>
      <w:proofErr w:type="gramEnd"/>
    </w:p>
    <w:p w14:paraId="5DF2F226" w14:textId="77777777" w:rsidR="00D72349" w:rsidRPr="00D72349" w:rsidRDefault="00D72349" w:rsidP="009B36D6">
      <w:pPr>
        <w:numPr>
          <w:ilvl w:val="0"/>
          <w:numId w:val="54"/>
        </w:numPr>
        <w:rPr>
          <w:lang w:val="en-CA"/>
        </w:rPr>
      </w:pPr>
      <w:r w:rsidRPr="00D72349">
        <w:rPr>
          <w:lang w:val="en-CA"/>
        </w:rPr>
        <w:t xml:space="preserve">Clean up BDOF condition </w:t>
      </w:r>
      <w:proofErr w:type="gramStart"/>
      <w:r w:rsidRPr="00D72349">
        <w:rPr>
          <w:lang w:val="en-CA"/>
        </w:rPr>
        <w:t>checking</w:t>
      </w:r>
      <w:proofErr w:type="gramEnd"/>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 xml:space="preserve">Use bool type and constants for </w:t>
      </w:r>
      <w:proofErr w:type="spellStart"/>
      <w:r w:rsidRPr="00D72349">
        <w:rPr>
          <w:lang w:val="en-CA"/>
        </w:rPr>
        <w:t>boolean</w:t>
      </w:r>
      <w:proofErr w:type="spellEnd"/>
      <w:r w:rsidRPr="00D72349">
        <w:rPr>
          <w:lang w:val="en-CA"/>
        </w:rPr>
        <w:t xml:space="preserve"> </w:t>
      </w:r>
      <w:proofErr w:type="gramStart"/>
      <w:r w:rsidRPr="00D72349">
        <w:rPr>
          <w:lang w:val="en-CA"/>
        </w:rPr>
        <w:t>fields</w:t>
      </w:r>
      <w:proofErr w:type="gramEnd"/>
    </w:p>
    <w:p w14:paraId="7ACCCDC4" w14:textId="77777777" w:rsidR="00D72349" w:rsidRPr="00D72349" w:rsidRDefault="00D72349" w:rsidP="009B36D6">
      <w:pPr>
        <w:numPr>
          <w:ilvl w:val="0"/>
          <w:numId w:val="54"/>
        </w:numPr>
        <w:rPr>
          <w:lang w:val="en-CA"/>
        </w:rPr>
      </w:pPr>
      <w:r w:rsidRPr="00D72349">
        <w:rPr>
          <w:lang w:val="en-CA"/>
        </w:rPr>
        <w:t xml:space="preserve">Fix variable names and </w:t>
      </w:r>
      <w:proofErr w:type="gramStart"/>
      <w:r w:rsidRPr="00D72349">
        <w:rPr>
          <w:lang w:val="en-CA"/>
        </w:rPr>
        <w:t>indentations</w:t>
      </w:r>
      <w:proofErr w:type="gramEnd"/>
    </w:p>
    <w:p w14:paraId="1DFEDA0E" w14:textId="77777777" w:rsidR="00D72349" w:rsidRPr="00D72349" w:rsidRDefault="00D72349" w:rsidP="009B36D6">
      <w:pPr>
        <w:numPr>
          <w:ilvl w:val="0"/>
          <w:numId w:val="54"/>
        </w:numPr>
        <w:rPr>
          <w:lang w:val="en-CA"/>
        </w:rPr>
      </w:pPr>
      <w:r w:rsidRPr="00D72349">
        <w:rPr>
          <w:lang w:val="en-CA"/>
        </w:rPr>
        <w:t xml:space="preserve">Remove default parameter values for </w:t>
      </w:r>
      <w:proofErr w:type="spellStart"/>
      <w:r w:rsidRPr="00D72349">
        <w:rPr>
          <w:lang w:val="en-CA"/>
        </w:rPr>
        <w:t>printOut</w:t>
      </w:r>
      <w:proofErr w:type="spellEnd"/>
      <w:r w:rsidRPr="00D72349">
        <w:rPr>
          <w:lang w:val="en-CA"/>
        </w:rPr>
        <w:t xml:space="preserve"> </w:t>
      </w:r>
      <w:proofErr w:type="gramStart"/>
      <w:r w:rsidRPr="00D72349">
        <w:rPr>
          <w:lang w:val="en-CA"/>
        </w:rPr>
        <w:t>function</w:t>
      </w:r>
      <w:proofErr w:type="gramEnd"/>
    </w:p>
    <w:p w14:paraId="55001CAF" w14:textId="77777777" w:rsidR="00D72349" w:rsidRPr="00D72349" w:rsidRDefault="00D72349" w:rsidP="009B36D6">
      <w:pPr>
        <w:numPr>
          <w:ilvl w:val="0"/>
          <w:numId w:val="54"/>
        </w:numPr>
        <w:rPr>
          <w:lang w:val="en-CA"/>
        </w:rPr>
      </w:pPr>
      <w:r w:rsidRPr="00D72349">
        <w:rPr>
          <w:lang w:val="en-CA"/>
        </w:rPr>
        <w:t xml:space="preserve">Use </w:t>
      </w:r>
      <w:proofErr w:type="spellStart"/>
      <w:r w:rsidRPr="00D72349">
        <w:rPr>
          <w:lang w:val="en-CA"/>
        </w:rPr>
        <w:t>static_vector</w:t>
      </w:r>
      <w:proofErr w:type="spellEnd"/>
      <w:r w:rsidRPr="00D72349">
        <w:rPr>
          <w:lang w:val="en-CA"/>
        </w:rPr>
        <w:t xml:space="preserve"> instead of custom structures with separate array and item </w:t>
      </w:r>
      <w:proofErr w:type="gramStart"/>
      <w:r w:rsidRPr="00D72349">
        <w:rPr>
          <w:lang w:val="en-CA"/>
        </w:rPr>
        <w:t>count</w:t>
      </w:r>
      <w:proofErr w:type="gramEnd"/>
    </w:p>
    <w:p w14:paraId="00593800"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TransType</w:t>
      </w:r>
      <w:proofErr w:type="spellEnd"/>
      <w:proofErr w:type="gramEnd"/>
    </w:p>
    <w:p w14:paraId="79C603FB"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HashType</w:t>
      </w:r>
      <w:proofErr w:type="spellEnd"/>
      <w:proofErr w:type="gramEnd"/>
    </w:p>
    <w:p w14:paraId="3C93A5ED" w14:textId="77777777" w:rsidR="00D72349" w:rsidRPr="00D72349" w:rsidRDefault="00D72349" w:rsidP="009B36D6">
      <w:pPr>
        <w:numPr>
          <w:ilvl w:val="0"/>
          <w:numId w:val="54"/>
        </w:numPr>
        <w:rPr>
          <w:lang w:val="en-CA"/>
        </w:rPr>
      </w:pPr>
      <w:r w:rsidRPr="00D72349">
        <w:rPr>
          <w:lang w:val="en-CA"/>
        </w:rPr>
        <w:t xml:space="preserve">Clean up handling of ALF data in Picture </w:t>
      </w:r>
      <w:proofErr w:type="gramStart"/>
      <w:r w:rsidRPr="00D72349">
        <w:rPr>
          <w:lang w:val="en-CA"/>
        </w:rPr>
        <w:t>object</w:t>
      </w:r>
      <w:proofErr w:type="gramEnd"/>
    </w:p>
    <w:p w14:paraId="075152FD" w14:textId="77777777" w:rsidR="00D72349" w:rsidRPr="00D72349" w:rsidRDefault="00D72349" w:rsidP="009B36D6">
      <w:pPr>
        <w:numPr>
          <w:ilvl w:val="0"/>
          <w:numId w:val="54"/>
        </w:numPr>
        <w:rPr>
          <w:lang w:val="en-CA"/>
        </w:rPr>
      </w:pPr>
      <w:r w:rsidRPr="00D72349">
        <w:rPr>
          <w:lang w:val="en-CA"/>
        </w:rPr>
        <w:t xml:space="preserve">Use named constants for CBF </w:t>
      </w:r>
      <w:proofErr w:type="gramStart"/>
      <w:r w:rsidRPr="00D72349">
        <w:rPr>
          <w:lang w:val="en-CA"/>
        </w:rPr>
        <w:t>masks</w:t>
      </w:r>
      <w:proofErr w:type="gramEnd"/>
    </w:p>
    <w:p w14:paraId="55E957E0" w14:textId="77777777" w:rsidR="00D72349" w:rsidRPr="00D72349" w:rsidRDefault="00D72349" w:rsidP="009B36D6">
      <w:pPr>
        <w:numPr>
          <w:ilvl w:val="0"/>
          <w:numId w:val="54"/>
        </w:numPr>
        <w:rPr>
          <w:lang w:val="en-CA"/>
        </w:rPr>
      </w:pPr>
      <w:r w:rsidRPr="00D72349">
        <w:rPr>
          <w:lang w:val="en-CA"/>
        </w:rPr>
        <w:t xml:space="preserve">Clean up SAO code and use strong typed </w:t>
      </w:r>
      <w:proofErr w:type="spellStart"/>
      <w:proofErr w:type="gramStart"/>
      <w:r w:rsidRPr="00D72349">
        <w:rPr>
          <w:lang w:val="en-CA"/>
        </w:rPr>
        <w:t>enums</w:t>
      </w:r>
      <w:proofErr w:type="spellEnd"/>
      <w:proofErr w:type="gramEnd"/>
    </w:p>
    <w:p w14:paraId="73DD0D68" w14:textId="77777777" w:rsidR="00D72349" w:rsidRPr="00D72349" w:rsidRDefault="00D72349" w:rsidP="009B36D6">
      <w:pPr>
        <w:numPr>
          <w:ilvl w:val="0"/>
          <w:numId w:val="54"/>
        </w:numPr>
        <w:rPr>
          <w:lang w:val="en-CA"/>
        </w:rPr>
      </w:pPr>
      <w:r w:rsidRPr="00D72349">
        <w:rPr>
          <w:lang w:val="en-CA"/>
        </w:rPr>
        <w:t xml:space="preserve">Remove most default parameters from motion compensation </w:t>
      </w:r>
      <w:proofErr w:type="gramStart"/>
      <w:r w:rsidRPr="00D72349">
        <w:rPr>
          <w:lang w:val="en-CA"/>
        </w:rPr>
        <w:t>functions</w:t>
      </w:r>
      <w:proofErr w:type="gramEnd"/>
    </w:p>
    <w:p w14:paraId="0258313E" w14:textId="77777777" w:rsidR="00D72349" w:rsidRPr="00D72349" w:rsidRDefault="00D72349" w:rsidP="009B36D6">
      <w:pPr>
        <w:numPr>
          <w:ilvl w:val="0"/>
          <w:numId w:val="54"/>
        </w:numPr>
        <w:rPr>
          <w:lang w:val="en-CA"/>
        </w:rPr>
      </w:pPr>
      <w:r w:rsidRPr="00D72349">
        <w:rPr>
          <w:lang w:val="en-CA"/>
        </w:rPr>
        <w:t xml:space="preserve">Clean up matrix multiplication </w:t>
      </w:r>
      <w:proofErr w:type="gramStart"/>
      <w:r w:rsidRPr="00D72349">
        <w:rPr>
          <w:lang w:val="en-CA"/>
        </w:rPr>
        <w:t>functions</w:t>
      </w:r>
      <w:proofErr w:type="gramEnd"/>
    </w:p>
    <w:p w14:paraId="0C65BEB7" w14:textId="77777777" w:rsidR="00D72349" w:rsidRPr="00D72349" w:rsidRDefault="00D72349" w:rsidP="009B36D6">
      <w:pPr>
        <w:numPr>
          <w:ilvl w:val="0"/>
          <w:numId w:val="54"/>
        </w:numPr>
        <w:rPr>
          <w:lang w:val="en-CA"/>
        </w:rPr>
      </w:pPr>
      <w:r w:rsidRPr="00D72349">
        <w:rPr>
          <w:lang w:val="en-CA"/>
        </w:rPr>
        <w:t xml:space="preserve">Clean up HMVP related </w:t>
      </w:r>
      <w:proofErr w:type="gramStart"/>
      <w:r w:rsidRPr="00D72349">
        <w:rPr>
          <w:lang w:val="en-CA"/>
        </w:rPr>
        <w:t>functions</w:t>
      </w:r>
      <w:proofErr w:type="gramEnd"/>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CoeffScanType</w:t>
      </w:r>
      <w:proofErr w:type="spellEnd"/>
      <w:proofErr w:type="gramEnd"/>
    </w:p>
    <w:p w14:paraId="5250EDA1" w14:textId="77777777" w:rsidR="00D72349" w:rsidRPr="00D72349" w:rsidRDefault="00D72349" w:rsidP="009B36D6">
      <w:pPr>
        <w:numPr>
          <w:ilvl w:val="0"/>
          <w:numId w:val="54"/>
        </w:numPr>
        <w:rPr>
          <w:lang w:val="en-CA"/>
        </w:rPr>
      </w:pPr>
      <w:r w:rsidRPr="00D72349">
        <w:rPr>
          <w:lang w:val="en-CA"/>
        </w:rPr>
        <w:t xml:space="preserve">Clean up </w:t>
      </w:r>
      <w:proofErr w:type="spellStart"/>
      <w:r w:rsidRPr="00D72349">
        <w:rPr>
          <w:lang w:val="en-CA"/>
        </w:rPr>
        <w:t>ComprCUCtx</w:t>
      </w:r>
      <w:proofErr w:type="spellEnd"/>
      <w:r w:rsidRPr="00D72349">
        <w:rPr>
          <w:lang w:val="en-CA"/>
        </w:rPr>
        <w:t xml:space="preserve"> data </w:t>
      </w:r>
      <w:proofErr w:type="gramStart"/>
      <w:r w:rsidRPr="00D72349">
        <w:rPr>
          <w:lang w:val="en-CA"/>
        </w:rPr>
        <w:t>structure</w:t>
      </w:r>
      <w:proofErr w:type="gramEnd"/>
    </w:p>
    <w:p w14:paraId="05B92C6F" w14:textId="77777777" w:rsidR="00D72349" w:rsidRPr="00D72349" w:rsidRDefault="00D72349" w:rsidP="009B36D6">
      <w:pPr>
        <w:numPr>
          <w:ilvl w:val="0"/>
          <w:numId w:val="54"/>
        </w:numPr>
        <w:rPr>
          <w:lang w:val="en-CA"/>
        </w:rPr>
      </w:pPr>
      <w:r w:rsidRPr="00D72349">
        <w:rPr>
          <w:lang w:val="en-CA"/>
        </w:rPr>
        <w:t xml:space="preserve">Rename JVET_C0024_ZERO_OUT_TH and clean up related </w:t>
      </w:r>
      <w:proofErr w:type="gramStart"/>
      <w:r w:rsidRPr="00D72349">
        <w:rPr>
          <w:lang w:val="en-CA"/>
        </w:rPr>
        <w:t>functions</w:t>
      </w:r>
      <w:proofErr w:type="gramEnd"/>
    </w:p>
    <w:p w14:paraId="2BEA43DD" w14:textId="77777777" w:rsidR="00D72349" w:rsidRPr="00D72349" w:rsidRDefault="00D72349" w:rsidP="009B36D6">
      <w:pPr>
        <w:numPr>
          <w:ilvl w:val="0"/>
          <w:numId w:val="54"/>
        </w:numPr>
        <w:rPr>
          <w:lang w:val="en-CA"/>
        </w:rPr>
      </w:pPr>
      <w:r w:rsidRPr="00D72349">
        <w:rPr>
          <w:lang w:val="en-CA"/>
        </w:rPr>
        <w:t xml:space="preserve">Clean up deblocking filter </w:t>
      </w:r>
      <w:proofErr w:type="gramStart"/>
      <w:r w:rsidRPr="00D72349">
        <w:rPr>
          <w:lang w:val="en-CA"/>
        </w:rPr>
        <w:t>code</w:t>
      </w:r>
      <w:proofErr w:type="gramEnd"/>
    </w:p>
    <w:p w14:paraId="553A4F33" w14:textId="77777777" w:rsidR="00D72349" w:rsidRPr="00D72349" w:rsidRDefault="00D72349" w:rsidP="009B36D6">
      <w:pPr>
        <w:numPr>
          <w:ilvl w:val="0"/>
          <w:numId w:val="54"/>
        </w:numPr>
        <w:rPr>
          <w:lang w:val="en-CA"/>
        </w:rPr>
      </w:pPr>
      <w:r w:rsidRPr="00D72349">
        <w:rPr>
          <w:lang w:val="en-CA"/>
        </w:rPr>
        <w:t>Remove -</w:t>
      </w:r>
      <w:proofErr w:type="spellStart"/>
      <w:r w:rsidRPr="00D72349">
        <w:rPr>
          <w:lang w:val="en-CA"/>
        </w:rPr>
        <w:t>Wno</w:t>
      </w:r>
      <w:proofErr w:type="spellEnd"/>
      <w:r w:rsidRPr="00D72349">
        <w:rPr>
          <w:lang w:val="en-CA"/>
        </w:rPr>
        <w:t>-class-</w:t>
      </w:r>
      <w:proofErr w:type="spellStart"/>
      <w:r w:rsidRPr="00D72349">
        <w:rPr>
          <w:lang w:val="en-CA"/>
        </w:rPr>
        <w:t>memaccess</w:t>
      </w:r>
      <w:proofErr w:type="spellEnd"/>
      <w:r w:rsidRPr="00D72349">
        <w:rPr>
          <w:lang w:val="en-CA"/>
        </w:rPr>
        <w:t xml:space="preserve"> compiler </w:t>
      </w:r>
      <w:proofErr w:type="gramStart"/>
      <w:r w:rsidRPr="00D72349">
        <w:rPr>
          <w:lang w:val="en-CA"/>
        </w:rPr>
        <w:t>option</w:t>
      </w:r>
      <w:proofErr w:type="gramEnd"/>
    </w:p>
    <w:p w14:paraId="38FD302B" w14:textId="77777777" w:rsidR="00D72349" w:rsidRPr="00D72349" w:rsidRDefault="00D72349" w:rsidP="009B36D6">
      <w:pPr>
        <w:numPr>
          <w:ilvl w:val="0"/>
          <w:numId w:val="54"/>
        </w:numPr>
        <w:rPr>
          <w:lang w:val="en-CA"/>
        </w:rPr>
      </w:pPr>
      <w:r w:rsidRPr="00D72349">
        <w:rPr>
          <w:lang w:val="en-CA"/>
        </w:rPr>
        <w:t xml:space="preserve">Don't optimize for deblocking when deblocking is </w:t>
      </w:r>
      <w:proofErr w:type="gramStart"/>
      <w:r w:rsidRPr="00D72349">
        <w:rPr>
          <w:lang w:val="en-CA"/>
        </w:rPr>
        <w:t>disabled</w:t>
      </w:r>
      <w:proofErr w:type="gramEnd"/>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spellStart"/>
      <w:proofErr w:type="gramStart"/>
      <w:r w:rsidRPr="00D72349">
        <w:rPr>
          <w:lang w:val="en-CA"/>
        </w:rPr>
        <w:t>applyDeblockingFilterParameterSelection</w:t>
      </w:r>
      <w:proofErr w:type="spellEnd"/>
      <w:r w:rsidRPr="00D72349">
        <w:rPr>
          <w:lang w:val="en-CA"/>
        </w:rPr>
        <w:t>(</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w:t>
      </w:r>
      <w:proofErr w:type="spellStart"/>
      <w:r w:rsidRPr="00D72349">
        <w:rPr>
          <w:lang w:val="en-CA"/>
        </w:rPr>
        <w:t>subpic</w:t>
      </w:r>
      <w:proofErr w:type="spellEnd"/>
      <w:r w:rsidRPr="00D72349">
        <w:rPr>
          <w:lang w:val="en-CA"/>
        </w:rPr>
        <w:t xml:space="preserve"> conditions in deblocking </w:t>
      </w:r>
      <w:proofErr w:type="gramStart"/>
      <w:r w:rsidRPr="00D72349">
        <w:rPr>
          <w:lang w:val="en-CA"/>
        </w:rPr>
        <w:t>filter</w:t>
      </w:r>
      <w:proofErr w:type="gramEnd"/>
    </w:p>
    <w:p w14:paraId="25659F32" w14:textId="77777777" w:rsidR="00D72349" w:rsidRPr="00D72349" w:rsidRDefault="00D72349" w:rsidP="009B36D6">
      <w:pPr>
        <w:numPr>
          <w:ilvl w:val="0"/>
          <w:numId w:val="54"/>
        </w:numPr>
        <w:rPr>
          <w:lang w:val="en-CA"/>
        </w:rPr>
      </w:pPr>
      <w:r w:rsidRPr="00D72349">
        <w:rPr>
          <w:lang w:val="en-CA"/>
        </w:rPr>
        <w:t xml:space="preserve">Clean up filter length handling in deblocking </w:t>
      </w:r>
      <w:proofErr w:type="gramStart"/>
      <w:r w:rsidRPr="00D72349">
        <w:rPr>
          <w:lang w:val="en-CA"/>
        </w:rPr>
        <w:t>filter</w:t>
      </w:r>
      <w:proofErr w:type="gramEnd"/>
    </w:p>
    <w:p w14:paraId="4698F889" w14:textId="77777777" w:rsidR="00D72349" w:rsidRPr="00D72349" w:rsidRDefault="00D72349" w:rsidP="009B36D6">
      <w:pPr>
        <w:numPr>
          <w:ilvl w:val="0"/>
          <w:numId w:val="54"/>
        </w:numPr>
        <w:rPr>
          <w:lang w:val="en-CA"/>
        </w:rPr>
      </w:pPr>
      <w:r w:rsidRPr="00D72349">
        <w:rPr>
          <w:lang w:val="en-CA"/>
        </w:rPr>
        <w:t xml:space="preserve">Clean up edge/bs handling in deblocking </w:t>
      </w:r>
      <w:proofErr w:type="gramStart"/>
      <w:r w:rsidRPr="00D72349">
        <w:rPr>
          <w:lang w:val="en-CA"/>
        </w:rPr>
        <w:t>filter</w:t>
      </w:r>
      <w:proofErr w:type="gramEnd"/>
    </w:p>
    <w:p w14:paraId="75838286" w14:textId="77777777" w:rsidR="00D72349" w:rsidRPr="00D72349" w:rsidRDefault="00D72349" w:rsidP="009B36D6">
      <w:pPr>
        <w:numPr>
          <w:ilvl w:val="0"/>
          <w:numId w:val="54"/>
        </w:numPr>
        <w:rPr>
          <w:lang w:val="en-CA"/>
        </w:rPr>
      </w:pPr>
      <w:r w:rsidRPr="00D72349">
        <w:rPr>
          <w:lang w:val="en-CA"/>
        </w:rPr>
        <w:t xml:space="preserve">Avoid double braces for </w:t>
      </w:r>
      <w:proofErr w:type="spellStart"/>
      <w:proofErr w:type="gramStart"/>
      <w:r w:rsidRPr="00D72349">
        <w:rPr>
          <w:lang w:val="en-CA"/>
        </w:rPr>
        <w:t>init</w:t>
      </w:r>
      <w:proofErr w:type="spellEnd"/>
      <w:proofErr w:type="gramEnd"/>
    </w:p>
    <w:p w14:paraId="513337F4" w14:textId="77777777" w:rsidR="00D72349" w:rsidRPr="00D72349" w:rsidRDefault="00D72349" w:rsidP="009B36D6">
      <w:pPr>
        <w:numPr>
          <w:ilvl w:val="0"/>
          <w:numId w:val="54"/>
        </w:numPr>
        <w:rPr>
          <w:lang w:val="en-CA"/>
        </w:rPr>
      </w:pPr>
      <w:r w:rsidRPr="00D72349">
        <w:rPr>
          <w:lang w:val="en-CA"/>
        </w:rPr>
        <w:t xml:space="preserve">Use enumeration for BDPCM </w:t>
      </w:r>
      <w:proofErr w:type="gramStart"/>
      <w:r w:rsidRPr="00D72349">
        <w:rPr>
          <w:lang w:val="en-CA"/>
        </w:rPr>
        <w:t>mode</w:t>
      </w:r>
      <w:proofErr w:type="gramEnd"/>
    </w:p>
    <w:p w14:paraId="34F66D6C" w14:textId="77777777" w:rsidR="00D72349" w:rsidRPr="00D72349" w:rsidRDefault="00D72349" w:rsidP="009B36D6">
      <w:pPr>
        <w:numPr>
          <w:ilvl w:val="0"/>
          <w:numId w:val="54"/>
        </w:numPr>
        <w:rPr>
          <w:lang w:val="en-CA"/>
        </w:rPr>
      </w:pPr>
      <w:r w:rsidRPr="00D72349">
        <w:rPr>
          <w:lang w:val="en-CA"/>
        </w:rPr>
        <w:t xml:space="preserve">Clean up motion discontinuity processing in deblocking </w:t>
      </w:r>
      <w:proofErr w:type="gramStart"/>
      <w:r w:rsidRPr="00D72349">
        <w:rPr>
          <w:lang w:val="en-CA"/>
        </w:rPr>
        <w:t>filter</w:t>
      </w:r>
      <w:proofErr w:type="gramEnd"/>
    </w:p>
    <w:p w14:paraId="6CD0A3A5" w14:textId="77777777" w:rsidR="00D72349" w:rsidRPr="00D72349" w:rsidRDefault="00D72349" w:rsidP="009B36D6">
      <w:pPr>
        <w:numPr>
          <w:ilvl w:val="0"/>
          <w:numId w:val="54"/>
        </w:numPr>
        <w:rPr>
          <w:lang w:val="en-CA"/>
        </w:rPr>
      </w:pPr>
      <w:r w:rsidRPr="00D72349">
        <w:rPr>
          <w:lang w:val="en-CA"/>
        </w:rPr>
        <w:t xml:space="preserve">Define type to hold list of ALF APS Ids and clean up related </w:t>
      </w:r>
      <w:proofErr w:type="gramStart"/>
      <w:r w:rsidRPr="00D72349">
        <w:rPr>
          <w:lang w:val="en-CA"/>
        </w:rPr>
        <w:t>code</w:t>
      </w:r>
      <w:proofErr w:type="gramEnd"/>
    </w:p>
    <w:p w14:paraId="1B22E1DC" w14:textId="77777777" w:rsidR="00D72349" w:rsidRPr="00D72349" w:rsidRDefault="00D72349" w:rsidP="009B36D6">
      <w:pPr>
        <w:numPr>
          <w:ilvl w:val="0"/>
          <w:numId w:val="54"/>
        </w:numPr>
        <w:rPr>
          <w:lang w:val="en-CA"/>
        </w:rPr>
      </w:pPr>
      <w:r w:rsidRPr="00D72349">
        <w:rPr>
          <w:lang w:val="en-CA"/>
        </w:rPr>
        <w:t xml:space="preserve">Allow GREEN_METADATA_SEI_ENABLED to be set </w:t>
      </w:r>
      <w:proofErr w:type="gramStart"/>
      <w:r w:rsidRPr="00D72349">
        <w:rPr>
          <w:lang w:val="en-CA"/>
        </w:rPr>
        <w:t>externally</w:t>
      </w:r>
      <w:proofErr w:type="gramEnd"/>
    </w:p>
    <w:p w14:paraId="243F8493"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names</w:t>
      </w:r>
      <w:proofErr w:type="gramEnd"/>
    </w:p>
    <w:p w14:paraId="33CDB21A" w14:textId="77777777" w:rsidR="00D72349" w:rsidRPr="00D72349" w:rsidRDefault="00D72349" w:rsidP="009B36D6">
      <w:pPr>
        <w:numPr>
          <w:ilvl w:val="0"/>
          <w:numId w:val="54"/>
        </w:numPr>
        <w:rPr>
          <w:lang w:val="en-CA"/>
        </w:rPr>
      </w:pPr>
      <w:r w:rsidRPr="00D72349">
        <w:rPr>
          <w:lang w:val="en-CA"/>
        </w:rPr>
        <w:lastRenderedPageBreak/>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 xml:space="preserve">Avoid using UNDEFINED which is defined as a macro by </w:t>
      </w:r>
      <w:proofErr w:type="spellStart"/>
      <w:proofErr w:type="gramStart"/>
      <w:r w:rsidRPr="00D72349">
        <w:rPr>
          <w:lang w:val="en-CA"/>
        </w:rPr>
        <w:t>HDRLib</w:t>
      </w:r>
      <w:proofErr w:type="spellEnd"/>
      <w:proofErr w:type="gramEnd"/>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SEIBufferingPeriod</w:t>
      </w:r>
      <w:proofErr w:type="spellEnd"/>
      <w:r w:rsidRPr="00D72349">
        <w:rPr>
          <w:lang w:val="en-CA"/>
        </w:rPr>
        <w:t>::</w:t>
      </w:r>
      <w:proofErr w:type="spellStart"/>
      <w:proofErr w:type="gramEnd"/>
      <w:r w:rsidRPr="00D72349">
        <w:rPr>
          <w:lang w:val="en-CA"/>
        </w:rPr>
        <w:t>copyTo</w:t>
      </w:r>
      <w:proofErr w:type="spellEnd"/>
      <w:r w:rsidRPr="00D72349">
        <w:rPr>
          <w:lang w:val="en-CA"/>
        </w:rPr>
        <w:t>()</w:t>
      </w:r>
    </w:p>
    <w:p w14:paraId="2E40C842" w14:textId="77777777" w:rsidR="00D72349" w:rsidRPr="00D72349" w:rsidRDefault="00D72349" w:rsidP="009B36D6">
      <w:pPr>
        <w:numPr>
          <w:ilvl w:val="0"/>
          <w:numId w:val="54"/>
        </w:numPr>
        <w:rPr>
          <w:lang w:val="en-CA"/>
        </w:rPr>
      </w:pPr>
      <w:r w:rsidRPr="00D72349">
        <w:rPr>
          <w:lang w:val="en-CA"/>
        </w:rPr>
        <w:t xml:space="preserve">Fix for zero-sized SEI NAL </w:t>
      </w:r>
      <w:proofErr w:type="gramStart"/>
      <w:r w:rsidRPr="00D72349">
        <w:rPr>
          <w:lang w:val="en-CA"/>
        </w:rPr>
        <w:t>units</w:t>
      </w:r>
      <w:proofErr w:type="gramEnd"/>
    </w:p>
    <w:p w14:paraId="064F5449" w14:textId="77777777" w:rsidR="00D72349" w:rsidRPr="00D72349" w:rsidRDefault="00D72349" w:rsidP="009B36D6">
      <w:pPr>
        <w:numPr>
          <w:ilvl w:val="0"/>
          <w:numId w:val="54"/>
        </w:numPr>
        <w:rPr>
          <w:lang w:val="en-CA"/>
        </w:rPr>
      </w:pPr>
      <w:r w:rsidRPr="00D72349">
        <w:rPr>
          <w:lang w:val="en-CA"/>
        </w:rPr>
        <w:t xml:space="preserve">Fix parsing of </w:t>
      </w:r>
      <w:proofErr w:type="spellStart"/>
      <w:r w:rsidRPr="00D72349">
        <w:rPr>
          <w:lang w:val="en-CA"/>
        </w:rPr>
        <w:t>pt_sublayer_delays_present_flag</w:t>
      </w:r>
      <w:proofErr w:type="spellEnd"/>
    </w:p>
    <w:p w14:paraId="2C6132DD"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activateAPS</w:t>
      </w:r>
      <w:proofErr w:type="spellEnd"/>
      <w:r w:rsidRPr="00D72349">
        <w:rPr>
          <w:lang w:val="en-CA"/>
        </w:rPr>
        <w:t>(</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 xml:space="preserve">Store latest DRAP POC in </w:t>
      </w:r>
      <w:proofErr w:type="spellStart"/>
      <w:r w:rsidRPr="00D72349">
        <w:rPr>
          <w:lang w:val="en-CA"/>
        </w:rPr>
        <w:t>DecLib</w:t>
      </w:r>
      <w:proofErr w:type="spellEnd"/>
      <w:r w:rsidRPr="00D72349">
        <w:rPr>
          <w:lang w:val="en-CA"/>
        </w:rPr>
        <w:t xml:space="preserve"> and set it to </w:t>
      </w:r>
      <w:proofErr w:type="gramStart"/>
      <w:r w:rsidRPr="00D72349">
        <w:rPr>
          <w:lang w:val="en-CA"/>
        </w:rPr>
        <w:t>Slice</w:t>
      </w:r>
      <w:proofErr w:type="gramEnd"/>
    </w:p>
    <w:p w14:paraId="30C7313C"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checkCRA</w:t>
      </w:r>
      <w:proofErr w:type="spellEnd"/>
      <w:r w:rsidRPr="00D72349">
        <w:rPr>
          <w:lang w:val="en-CA"/>
        </w:rPr>
        <w:t>(</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 xml:space="preserve">JVET-AB0069 change the length of the </w:t>
      </w:r>
      <w:proofErr w:type="spellStart"/>
      <w:r w:rsidRPr="00D72349">
        <w:rPr>
          <w:lang w:val="en-CA"/>
        </w:rPr>
        <w:t>po_sei_processing_order</w:t>
      </w:r>
      <w:proofErr w:type="spellEnd"/>
      <w:r w:rsidRPr="00D72349">
        <w:rPr>
          <w:lang w:val="en-CA"/>
        </w:rPr>
        <w:t>[</w:t>
      </w:r>
      <w:proofErr w:type="spellStart"/>
      <w:r w:rsidRPr="00D72349">
        <w:rPr>
          <w:lang w:val="en-CA"/>
        </w:rPr>
        <w:t>i</w:t>
      </w:r>
      <w:proofErr w:type="spellEnd"/>
      <w:r w:rsidRPr="00D72349">
        <w:rPr>
          <w:lang w:val="en-CA"/>
        </w:rPr>
        <w:t xml:space="preserve">] syntax </w:t>
      </w:r>
      <w:proofErr w:type="gramStart"/>
      <w:r w:rsidRPr="00D72349">
        <w:rPr>
          <w:lang w:val="en-CA"/>
        </w:rPr>
        <w:t>element</w:t>
      </w:r>
      <w:proofErr w:type="gramEnd"/>
    </w:p>
    <w:p w14:paraId="53A1182C" w14:textId="77777777" w:rsidR="00D72349" w:rsidRPr="00D72349" w:rsidRDefault="00D72349" w:rsidP="009B36D6">
      <w:pPr>
        <w:numPr>
          <w:ilvl w:val="0"/>
          <w:numId w:val="60"/>
        </w:numPr>
        <w:rPr>
          <w:lang w:val="en-CA"/>
        </w:rPr>
      </w:pPr>
      <w:r w:rsidRPr="00D72349">
        <w:rPr>
          <w:lang w:val="en-CA"/>
        </w:rPr>
        <w:t xml:space="preserve">JVET-AB0135 and BC#017 Add </w:t>
      </w:r>
      <w:proofErr w:type="spellStart"/>
      <w:r w:rsidRPr="00D72349">
        <w:rPr>
          <w:lang w:val="en-CA"/>
        </w:rPr>
        <w:t>nnpfc_total_kilobyte_size</w:t>
      </w:r>
      <w:proofErr w:type="spellEnd"/>
      <w:r w:rsidRPr="00D72349">
        <w:rPr>
          <w:lang w:val="en-CA"/>
        </w:rPr>
        <w:t xml:space="preserve"> and replace Remove unused </w:t>
      </w:r>
      <w:proofErr w:type="gramStart"/>
      <w:r w:rsidRPr="00D72349">
        <w:rPr>
          <w:lang w:val="en-CA"/>
        </w:rPr>
        <w:t>functions</w:t>
      </w:r>
      <w:proofErr w:type="gramEnd"/>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 xml:space="preserve">JVET-AB0058: signal frame </w:t>
      </w:r>
      <w:proofErr w:type="spellStart"/>
      <w:r w:rsidRPr="00D72349">
        <w:rPr>
          <w:lang w:val="en-CA"/>
        </w:rPr>
        <w:t>upsampling</w:t>
      </w:r>
      <w:proofErr w:type="spellEnd"/>
      <w:r w:rsidRPr="00D72349">
        <w:rPr>
          <w:lang w:val="en-CA"/>
        </w:rPr>
        <w:t xml:space="preserve">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 xml:space="preserve">JVET-AB0050: Add two flags for </w:t>
      </w:r>
      <w:proofErr w:type="gramStart"/>
      <w:r w:rsidRPr="00D72349">
        <w:rPr>
          <w:lang w:val="en-CA"/>
        </w:rPr>
        <w:t>NNPFA</w:t>
      </w:r>
      <w:proofErr w:type="gramEnd"/>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 xml:space="preserve">Use constant for subblock size in deblocking </w:t>
      </w:r>
      <w:proofErr w:type="gramStart"/>
      <w:r w:rsidRPr="00D72349">
        <w:rPr>
          <w:lang w:val="en-CA"/>
        </w:rPr>
        <w:t>filter</w:t>
      </w:r>
      <w:proofErr w:type="gramEnd"/>
    </w:p>
    <w:p w14:paraId="25FACA71"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213507AD" w14:textId="77777777" w:rsidR="00D72349" w:rsidRPr="00D72349" w:rsidRDefault="00D72349" w:rsidP="009B36D6">
      <w:pPr>
        <w:numPr>
          <w:ilvl w:val="0"/>
          <w:numId w:val="60"/>
        </w:numPr>
        <w:rPr>
          <w:lang w:val="en-CA"/>
        </w:rPr>
      </w:pPr>
      <w:r w:rsidRPr="00D72349">
        <w:rPr>
          <w:lang w:val="en-CA"/>
        </w:rPr>
        <w:t xml:space="preserve">Define constant for VDPU size and fix function </w:t>
      </w:r>
      <w:proofErr w:type="gramStart"/>
      <w:r w:rsidRPr="00D72349">
        <w:rPr>
          <w:lang w:val="en-CA"/>
        </w:rPr>
        <w:t>name</w:t>
      </w:r>
      <w:proofErr w:type="gramEnd"/>
    </w:p>
    <w:p w14:paraId="0A743B49" w14:textId="77777777" w:rsidR="00D72349" w:rsidRPr="00D72349" w:rsidRDefault="00D72349" w:rsidP="009B36D6">
      <w:pPr>
        <w:numPr>
          <w:ilvl w:val="0"/>
          <w:numId w:val="60"/>
        </w:numPr>
        <w:rPr>
          <w:lang w:val="en-CA"/>
        </w:rPr>
      </w:pPr>
      <w:r w:rsidRPr="00D72349">
        <w:rPr>
          <w:lang w:val="en-CA"/>
        </w:rPr>
        <w:t xml:space="preserve">Clean up intra and CIIP </w:t>
      </w:r>
      <w:proofErr w:type="gramStart"/>
      <w:r w:rsidRPr="00D72349">
        <w:rPr>
          <w:lang w:val="en-CA"/>
        </w:rPr>
        <w:t>code</w:t>
      </w:r>
      <w:proofErr w:type="gramEnd"/>
    </w:p>
    <w:p w14:paraId="28132548"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0189F2C2" w14:textId="77777777" w:rsidR="00D72349" w:rsidRPr="00D72349" w:rsidRDefault="00D72349" w:rsidP="009B36D6">
      <w:pPr>
        <w:numPr>
          <w:ilvl w:val="0"/>
          <w:numId w:val="60"/>
        </w:numPr>
        <w:rPr>
          <w:lang w:val="en-CA"/>
        </w:rPr>
      </w:pPr>
      <w:r w:rsidRPr="00D72349">
        <w:rPr>
          <w:lang w:val="en-CA"/>
        </w:rPr>
        <w:t xml:space="preserve">Fixes in </w:t>
      </w:r>
      <w:proofErr w:type="spellStart"/>
      <w:r w:rsidRPr="00D72349">
        <w:rPr>
          <w:lang w:val="en-CA"/>
        </w:rPr>
        <w:t>SubpicMergeApp</w:t>
      </w:r>
      <w:proofErr w:type="spellEnd"/>
      <w:r w:rsidRPr="00D72349">
        <w:rPr>
          <w:lang w:val="en-CA"/>
        </w:rPr>
        <w:t xml:space="preserve"> for </w:t>
      </w:r>
      <w:proofErr w:type="spellStart"/>
      <w:r w:rsidRPr="00D72349">
        <w:rPr>
          <w:lang w:val="en-CA"/>
        </w:rPr>
        <w:t>NumSubPics</w:t>
      </w:r>
      <w:proofErr w:type="spellEnd"/>
      <w:r w:rsidRPr="00D72349">
        <w:rPr>
          <w:lang w:val="en-CA"/>
        </w:rPr>
        <w:t xml:space="preserve"> and </w:t>
      </w:r>
      <w:proofErr w:type="spellStart"/>
      <w:r w:rsidRPr="00D72349">
        <w:rPr>
          <w:lang w:val="en-CA"/>
        </w:rPr>
        <w:t>SubPicId</w:t>
      </w:r>
      <w:proofErr w:type="spellEnd"/>
      <w:r w:rsidRPr="00D72349">
        <w:rPr>
          <w:lang w:val="en-CA"/>
        </w:rPr>
        <w:t xml:space="preserve"> setters</w:t>
      </w:r>
    </w:p>
    <w:p w14:paraId="2432A76A" w14:textId="77777777" w:rsidR="00D72349" w:rsidRPr="00D72349" w:rsidRDefault="00D72349" w:rsidP="009B36D6">
      <w:pPr>
        <w:numPr>
          <w:ilvl w:val="0"/>
          <w:numId w:val="60"/>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MtsType</w:t>
      </w:r>
      <w:proofErr w:type="spellEnd"/>
      <w:proofErr w:type="gramEnd"/>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proofErr w:type="spellStart"/>
      <w:r w:rsidRPr="00D72349">
        <w:rPr>
          <w:lang w:val="en-CA"/>
        </w:rPr>
        <w:t>SubPicMergeApp</w:t>
      </w:r>
      <w:proofErr w:type="spellEnd"/>
      <w:r w:rsidRPr="00D72349">
        <w:rPr>
          <w:lang w:val="en-CA"/>
        </w:rPr>
        <w:t xml:space="preserve">: remove duplicate ceilLog2 </w:t>
      </w:r>
      <w:proofErr w:type="gramStart"/>
      <w:r w:rsidRPr="00D72349">
        <w:rPr>
          <w:lang w:val="en-CA"/>
        </w:rPr>
        <w:t>function</w:t>
      </w:r>
      <w:proofErr w:type="gramEnd"/>
    </w:p>
    <w:p w14:paraId="247AD070" w14:textId="77777777" w:rsidR="00D72349" w:rsidRPr="00D72349" w:rsidRDefault="00D72349" w:rsidP="009B36D6">
      <w:pPr>
        <w:numPr>
          <w:ilvl w:val="0"/>
          <w:numId w:val="60"/>
        </w:numPr>
        <w:rPr>
          <w:lang w:val="en-CA"/>
        </w:rPr>
      </w:pPr>
      <w:r w:rsidRPr="00D72349">
        <w:rPr>
          <w:lang w:val="en-CA"/>
        </w:rPr>
        <w:t xml:space="preserve">Clean up DMVR </w:t>
      </w:r>
      <w:proofErr w:type="gramStart"/>
      <w:r w:rsidRPr="00D72349">
        <w:rPr>
          <w:lang w:val="en-CA"/>
        </w:rPr>
        <w:t>code</w:t>
      </w:r>
      <w:proofErr w:type="gramEnd"/>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 xml:space="preserve">Use named </w:t>
      </w:r>
      <w:proofErr w:type="gramStart"/>
      <w:r w:rsidRPr="00D72349">
        <w:rPr>
          <w:lang w:val="en-CA"/>
        </w:rPr>
        <w:t>constants</w:t>
      </w:r>
      <w:proofErr w:type="gramEnd"/>
    </w:p>
    <w:p w14:paraId="295A30B6" w14:textId="77777777" w:rsidR="00D72349" w:rsidRPr="00D72349" w:rsidRDefault="00D72349" w:rsidP="009B36D6">
      <w:pPr>
        <w:numPr>
          <w:ilvl w:val="0"/>
          <w:numId w:val="60"/>
        </w:numPr>
        <w:rPr>
          <w:lang w:val="en-CA"/>
        </w:rPr>
      </w:pPr>
      <w:r w:rsidRPr="00D72349">
        <w:rPr>
          <w:lang w:val="en-CA"/>
        </w:rPr>
        <w:t xml:space="preserve">Use named variable for unset </w:t>
      </w:r>
      <w:proofErr w:type="gramStart"/>
      <w:r w:rsidRPr="00D72349">
        <w:rPr>
          <w:lang w:val="en-CA"/>
        </w:rPr>
        <w:t>cost</w:t>
      </w:r>
      <w:proofErr w:type="gramEnd"/>
    </w:p>
    <w:p w14:paraId="040B7104" w14:textId="77777777" w:rsidR="00D72349" w:rsidRPr="00D72349" w:rsidRDefault="00D72349" w:rsidP="009B36D6">
      <w:pPr>
        <w:numPr>
          <w:ilvl w:val="0"/>
          <w:numId w:val="60"/>
        </w:numPr>
        <w:rPr>
          <w:lang w:val="en-CA"/>
        </w:rPr>
      </w:pPr>
      <w:r w:rsidRPr="00D72349">
        <w:rPr>
          <w:lang w:val="en-CA"/>
        </w:rPr>
        <w:t xml:space="preserve">Clean up reading/parsing of number of active </w:t>
      </w:r>
      <w:proofErr w:type="gramStart"/>
      <w:r w:rsidRPr="00D72349">
        <w:rPr>
          <w:lang w:val="en-CA"/>
        </w:rPr>
        <w:t>refs</w:t>
      </w:r>
      <w:proofErr w:type="gramEnd"/>
    </w:p>
    <w:p w14:paraId="45FB5116" w14:textId="77777777" w:rsidR="00D72349" w:rsidRPr="00D72349" w:rsidRDefault="00D72349" w:rsidP="009B36D6">
      <w:pPr>
        <w:numPr>
          <w:ilvl w:val="0"/>
          <w:numId w:val="60"/>
        </w:numPr>
        <w:rPr>
          <w:lang w:val="en-CA"/>
        </w:rPr>
      </w:pPr>
      <w:r w:rsidRPr="00D72349">
        <w:rPr>
          <w:lang w:val="en-CA"/>
        </w:rPr>
        <w:t xml:space="preserve">Define named reference index for </w:t>
      </w:r>
      <w:proofErr w:type="gramStart"/>
      <w:r w:rsidRPr="00D72349">
        <w:rPr>
          <w:lang w:val="en-CA"/>
        </w:rPr>
        <w:t>IBC</w:t>
      </w:r>
      <w:proofErr w:type="gramEnd"/>
    </w:p>
    <w:p w14:paraId="5562A064" w14:textId="77777777" w:rsidR="00D72349" w:rsidRPr="00D72349" w:rsidRDefault="00D72349" w:rsidP="009B36D6">
      <w:pPr>
        <w:numPr>
          <w:ilvl w:val="0"/>
          <w:numId w:val="60"/>
        </w:numPr>
        <w:rPr>
          <w:lang w:val="en-CA"/>
        </w:rPr>
      </w:pPr>
      <w:r w:rsidRPr="00D72349">
        <w:rPr>
          <w:lang w:val="en-CA"/>
        </w:rPr>
        <w:lastRenderedPageBreak/>
        <w:t xml:space="preserve">Clean up ISP and use strong typed </w:t>
      </w:r>
      <w:proofErr w:type="spellStart"/>
      <w:proofErr w:type="gramStart"/>
      <w:r w:rsidRPr="00D72349">
        <w:rPr>
          <w:lang w:val="en-CA"/>
        </w:rPr>
        <w:t>enum</w:t>
      </w:r>
      <w:proofErr w:type="spellEnd"/>
      <w:proofErr w:type="gramEnd"/>
    </w:p>
    <w:p w14:paraId="43B00FA5"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SEI payload </w:t>
      </w:r>
      <w:proofErr w:type="gramStart"/>
      <w:r w:rsidRPr="00D72349">
        <w:rPr>
          <w:lang w:val="en-CA"/>
        </w:rPr>
        <w:t>type</w:t>
      </w:r>
      <w:proofErr w:type="gramEnd"/>
    </w:p>
    <w:p w14:paraId="5454F552" w14:textId="77777777" w:rsidR="00D72349" w:rsidRPr="00D72349" w:rsidRDefault="00D72349" w:rsidP="009B36D6">
      <w:pPr>
        <w:numPr>
          <w:ilvl w:val="0"/>
          <w:numId w:val="60"/>
        </w:numPr>
        <w:rPr>
          <w:lang w:val="en-CA"/>
        </w:rPr>
      </w:pPr>
      <w:r w:rsidRPr="00D72349">
        <w:rPr>
          <w:lang w:val="en-CA"/>
        </w:rPr>
        <w:t xml:space="preserve">Rename </w:t>
      </w:r>
      <w:proofErr w:type="spellStart"/>
      <w:r w:rsidRPr="00D72349">
        <w:rPr>
          <w:lang w:val="en-CA"/>
        </w:rPr>
        <w:t>dynamic_cache</w:t>
      </w:r>
      <w:proofErr w:type="spellEnd"/>
      <w:r w:rsidRPr="00D72349">
        <w:rPr>
          <w:lang w:val="en-CA"/>
        </w:rPr>
        <w:t xml:space="preserve"> to </w:t>
      </w:r>
      <w:proofErr w:type="gramStart"/>
      <w:r w:rsidRPr="00D72349">
        <w:rPr>
          <w:lang w:val="en-CA"/>
        </w:rPr>
        <w:t>Pool</w:t>
      </w:r>
      <w:proofErr w:type="gramEnd"/>
    </w:p>
    <w:p w14:paraId="5A543676" w14:textId="77777777" w:rsidR="00D72349" w:rsidRPr="00D72349" w:rsidRDefault="00D72349" w:rsidP="009B36D6">
      <w:pPr>
        <w:numPr>
          <w:ilvl w:val="0"/>
          <w:numId w:val="60"/>
        </w:numPr>
        <w:rPr>
          <w:lang w:val="en-CA"/>
        </w:rPr>
      </w:pPr>
      <w:proofErr w:type="spellStart"/>
      <w:r w:rsidRPr="00D72349">
        <w:rPr>
          <w:lang w:val="en-CA"/>
        </w:rPr>
        <w:t>nnpfc_complexity_idc</w:t>
      </w:r>
      <w:proofErr w:type="spellEnd"/>
      <w:r w:rsidRPr="00D72349">
        <w:rPr>
          <w:lang w:val="en-CA"/>
        </w:rPr>
        <w:t xml:space="preserve"> with a flag</w:t>
      </w:r>
    </w:p>
    <w:p w14:paraId="6BBA2761" w14:textId="77777777" w:rsidR="00D72349" w:rsidRPr="00D72349" w:rsidRDefault="00D72349" w:rsidP="009B36D6">
      <w:pPr>
        <w:numPr>
          <w:ilvl w:val="0"/>
          <w:numId w:val="60"/>
        </w:numPr>
        <w:rPr>
          <w:lang w:val="en-CA"/>
        </w:rPr>
      </w:pPr>
      <w:r w:rsidRPr="00D72349">
        <w:rPr>
          <w:lang w:val="en-CA"/>
        </w:rPr>
        <w:t xml:space="preserve">Rename </w:t>
      </w:r>
      <w:proofErr w:type="spellStart"/>
      <w:r w:rsidRPr="00D72349">
        <w:rPr>
          <w:lang w:val="en-CA"/>
        </w:rPr>
        <w:t>LFCUParam</w:t>
      </w:r>
      <w:proofErr w:type="spellEnd"/>
      <w:r w:rsidRPr="00D72349">
        <w:rPr>
          <w:lang w:val="en-CA"/>
        </w:rPr>
        <w:t xml:space="preserve"> data </w:t>
      </w:r>
      <w:proofErr w:type="gramStart"/>
      <w:r w:rsidRPr="00D72349">
        <w:rPr>
          <w:lang w:val="en-CA"/>
        </w:rPr>
        <w:t>structure</w:t>
      </w:r>
      <w:proofErr w:type="gramEnd"/>
    </w:p>
    <w:p w14:paraId="5F859E43" w14:textId="77777777" w:rsidR="00D72349" w:rsidRPr="00D72349" w:rsidRDefault="00D72349" w:rsidP="009B36D6">
      <w:pPr>
        <w:numPr>
          <w:ilvl w:val="0"/>
          <w:numId w:val="60"/>
        </w:numPr>
        <w:rPr>
          <w:lang w:val="en-CA"/>
        </w:rPr>
      </w:pPr>
      <w:r w:rsidRPr="00D72349">
        <w:rPr>
          <w:lang w:val="en-CA"/>
        </w:rPr>
        <w:t xml:space="preserve">Clean up MMVD related </w:t>
      </w:r>
      <w:proofErr w:type="gramStart"/>
      <w:r w:rsidRPr="00D72349">
        <w:rPr>
          <w:lang w:val="en-CA"/>
        </w:rPr>
        <w:t>code</w:t>
      </w:r>
      <w:proofErr w:type="gramEnd"/>
    </w:p>
    <w:p w14:paraId="24154B1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RefSetArray</w:t>
      </w:r>
      <w:proofErr w:type="spellEnd"/>
      <w:r w:rsidRPr="00D72349">
        <w:rPr>
          <w:lang w:val="en-CA"/>
        </w:rPr>
        <w:t xml:space="preserve"> template to define arrays indexed by </w:t>
      </w:r>
      <w:proofErr w:type="spellStart"/>
      <w:r w:rsidRPr="00D72349">
        <w:rPr>
          <w:lang w:val="en-CA"/>
        </w:rPr>
        <w:t>listIdx</w:t>
      </w:r>
      <w:proofErr w:type="spellEnd"/>
      <w:r w:rsidRPr="00D72349">
        <w:rPr>
          <w:lang w:val="en-CA"/>
        </w:rPr>
        <w:t xml:space="preserve"> and </w:t>
      </w:r>
      <w:proofErr w:type="spellStart"/>
      <w:proofErr w:type="gramStart"/>
      <w:r w:rsidRPr="00D72349">
        <w:rPr>
          <w:lang w:val="en-CA"/>
        </w:rPr>
        <w:t>refIdx</w:t>
      </w:r>
      <w:proofErr w:type="spellEnd"/>
      <w:proofErr w:type="gramEnd"/>
    </w:p>
    <w:p w14:paraId="5FEE16D4" w14:textId="77777777" w:rsidR="00D72349" w:rsidRPr="00D72349" w:rsidRDefault="00D72349" w:rsidP="009B36D6">
      <w:pPr>
        <w:numPr>
          <w:ilvl w:val="0"/>
          <w:numId w:val="60"/>
        </w:numPr>
        <w:rPr>
          <w:lang w:val="en-CA"/>
        </w:rPr>
      </w:pPr>
      <w:r w:rsidRPr="00D72349">
        <w:rPr>
          <w:lang w:val="en-CA"/>
        </w:rPr>
        <w:t xml:space="preserve">Move new macros into section where they are indicated to be removed in next </w:t>
      </w:r>
      <w:proofErr w:type="gramStart"/>
      <w:r w:rsidRPr="00D72349">
        <w:rPr>
          <w:lang w:val="en-CA"/>
        </w:rPr>
        <w:t>cycle</w:t>
      </w:r>
      <w:proofErr w:type="gramEnd"/>
    </w:p>
    <w:p w14:paraId="4BEEB7AE" w14:textId="77777777" w:rsidR="00D72349" w:rsidRPr="00D72349" w:rsidRDefault="00D72349" w:rsidP="009B36D6">
      <w:pPr>
        <w:numPr>
          <w:ilvl w:val="0"/>
          <w:numId w:val="60"/>
        </w:numPr>
        <w:rPr>
          <w:lang w:val="en-CA"/>
        </w:rPr>
      </w:pPr>
      <w:r w:rsidRPr="00D72349">
        <w:rPr>
          <w:lang w:val="en-CA"/>
        </w:rPr>
        <w:t xml:space="preserve">Fix compilation when JVET_R0351_HIGH_BIT_DEPTH_ENABLED is </w:t>
      </w:r>
      <w:proofErr w:type="gramStart"/>
      <w:r w:rsidRPr="00D72349">
        <w:rPr>
          <w:lang w:val="en-CA"/>
        </w:rPr>
        <w:t>enabled</w:t>
      </w:r>
      <w:proofErr w:type="gramEnd"/>
    </w:p>
    <w:p w14:paraId="200960EF" w14:textId="77777777" w:rsidR="00D72349" w:rsidRPr="00D72349" w:rsidRDefault="00D72349" w:rsidP="009B36D6">
      <w:pPr>
        <w:numPr>
          <w:ilvl w:val="0"/>
          <w:numId w:val="60"/>
        </w:numPr>
        <w:rPr>
          <w:lang w:val="en-CA"/>
        </w:rPr>
      </w:pPr>
      <w:r w:rsidRPr="00D72349">
        <w:rPr>
          <w:lang w:val="en-CA"/>
        </w:rPr>
        <w:t xml:space="preserve">Use python3 as interpreter for </w:t>
      </w:r>
      <w:proofErr w:type="gramStart"/>
      <w:r w:rsidRPr="00D72349">
        <w:rPr>
          <w:lang w:val="en-CA"/>
        </w:rPr>
        <w:t>cmake/CMakeBuild/bin/cmake.py</w:t>
      </w:r>
      <w:proofErr w:type="gramEnd"/>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w:t>
      </w:r>
      <w:proofErr w:type="gramStart"/>
      <w:r w:rsidRPr="00D72349">
        <w:rPr>
          <w:lang w:val="en-CA"/>
        </w:rPr>
        <w:t>error</w:t>
      </w:r>
      <w:proofErr w:type="gramEnd"/>
    </w:p>
    <w:p w14:paraId="750BA897" w14:textId="77777777" w:rsidR="00D72349" w:rsidRPr="00D72349" w:rsidRDefault="00D72349" w:rsidP="009B36D6">
      <w:pPr>
        <w:numPr>
          <w:ilvl w:val="0"/>
          <w:numId w:val="60"/>
        </w:numPr>
        <w:rPr>
          <w:lang w:val="en-CA"/>
        </w:rPr>
      </w:pPr>
      <w:r w:rsidRPr="00D72349">
        <w:rPr>
          <w:lang w:val="en-CA"/>
        </w:rPr>
        <w:t xml:space="preserve">Add option to enable </w:t>
      </w:r>
      <w:proofErr w:type="spellStart"/>
      <w:r w:rsidRPr="00D72349">
        <w:rPr>
          <w:lang w:val="en-CA"/>
        </w:rPr>
        <w:t>RExt</w:t>
      </w:r>
      <w:proofErr w:type="spellEnd"/>
      <w:r w:rsidRPr="00D72349">
        <w:rPr>
          <w:lang w:val="en-CA"/>
        </w:rPr>
        <w:t xml:space="preserve">__HIGH_BIT_DEPTH_SUPPORT from command </w:t>
      </w:r>
      <w:proofErr w:type="gramStart"/>
      <w:r w:rsidRPr="00D72349">
        <w:rPr>
          <w:lang w:val="en-CA"/>
        </w:rPr>
        <w:t>line</w:t>
      </w:r>
      <w:proofErr w:type="gramEnd"/>
    </w:p>
    <w:p w14:paraId="5B4F9041"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165E00EE" w14:textId="77777777" w:rsidR="00D72349" w:rsidRPr="00D72349" w:rsidRDefault="00D72349" w:rsidP="009B36D6">
      <w:pPr>
        <w:numPr>
          <w:ilvl w:val="0"/>
          <w:numId w:val="60"/>
        </w:numPr>
        <w:rPr>
          <w:lang w:val="en-CA"/>
        </w:rPr>
      </w:pPr>
      <w:r w:rsidRPr="00D72349">
        <w:rPr>
          <w:lang w:val="en-CA"/>
        </w:rPr>
        <w:t xml:space="preserve">Clean up hash related </w:t>
      </w:r>
      <w:proofErr w:type="gramStart"/>
      <w:r w:rsidRPr="00D72349">
        <w:rPr>
          <w:lang w:val="en-CA"/>
        </w:rPr>
        <w:t>functions</w:t>
      </w:r>
      <w:proofErr w:type="gramEnd"/>
    </w:p>
    <w:p w14:paraId="2F5672D8" w14:textId="77777777" w:rsidR="00D72349" w:rsidRPr="00D72349" w:rsidRDefault="00D72349" w:rsidP="009B36D6">
      <w:pPr>
        <w:numPr>
          <w:ilvl w:val="0"/>
          <w:numId w:val="60"/>
        </w:numPr>
        <w:rPr>
          <w:lang w:val="en-CA"/>
        </w:rPr>
      </w:pPr>
      <w:r w:rsidRPr="00D72349">
        <w:rPr>
          <w:lang w:val="en-CA"/>
        </w:rPr>
        <w:t xml:space="preserve">Remove Ubuntu 18.04 from auto-build </w:t>
      </w:r>
      <w:proofErr w:type="gramStart"/>
      <w:r w:rsidRPr="00D72349">
        <w:rPr>
          <w:lang w:val="en-CA"/>
        </w:rPr>
        <w:t>pipeline</w:t>
      </w:r>
      <w:proofErr w:type="gramEnd"/>
    </w:p>
    <w:p w14:paraId="22808DC8" w14:textId="77777777" w:rsidR="00D72349" w:rsidRPr="00D72349" w:rsidRDefault="00D72349" w:rsidP="009B36D6">
      <w:pPr>
        <w:numPr>
          <w:ilvl w:val="0"/>
          <w:numId w:val="60"/>
        </w:numPr>
        <w:rPr>
          <w:lang w:val="en-CA"/>
        </w:rPr>
      </w:pPr>
      <w:r w:rsidRPr="00D72349">
        <w:rPr>
          <w:lang w:val="en-CA"/>
        </w:rPr>
        <w:t xml:space="preserve">Use </w:t>
      </w:r>
      <w:proofErr w:type="spellStart"/>
      <w:r w:rsidRPr="00D72349">
        <w:rPr>
          <w:lang w:val="en-CA"/>
        </w:rPr>
        <w:t>ptrdiff_t</w:t>
      </w:r>
      <w:proofErr w:type="spellEnd"/>
      <w:r w:rsidRPr="00D72349">
        <w:rPr>
          <w:lang w:val="en-CA"/>
        </w:rPr>
        <w:t xml:space="preserve"> for </w:t>
      </w:r>
      <w:proofErr w:type="gramStart"/>
      <w:r w:rsidRPr="00D72349">
        <w:rPr>
          <w:lang w:val="en-CA"/>
        </w:rPr>
        <w:t>strides</w:t>
      </w:r>
      <w:proofErr w:type="gramEnd"/>
    </w:p>
    <w:p w14:paraId="38CBE5CF" w14:textId="77777777" w:rsidR="00D72349" w:rsidRPr="00D72349" w:rsidRDefault="00D72349" w:rsidP="009B36D6">
      <w:pPr>
        <w:numPr>
          <w:ilvl w:val="0"/>
          <w:numId w:val="60"/>
        </w:numPr>
        <w:rPr>
          <w:lang w:val="en-CA"/>
        </w:rPr>
      </w:pPr>
      <w:r w:rsidRPr="00D72349">
        <w:rPr>
          <w:lang w:val="en-CA"/>
        </w:rPr>
        <w:t xml:space="preserve">Use strong </w:t>
      </w:r>
      <w:proofErr w:type="spellStart"/>
      <w:r w:rsidRPr="00D72349">
        <w:rPr>
          <w:lang w:val="en-CA"/>
        </w:rPr>
        <w:t>enum</w:t>
      </w:r>
      <w:proofErr w:type="spellEnd"/>
      <w:r w:rsidRPr="00D72349">
        <w:rPr>
          <w:lang w:val="en-CA"/>
        </w:rPr>
        <w:t xml:space="preserve"> type for </w:t>
      </w:r>
      <w:proofErr w:type="spellStart"/>
      <w:proofErr w:type="gramStart"/>
      <w:r w:rsidRPr="00D72349">
        <w:rPr>
          <w:lang w:val="en-CA"/>
        </w:rPr>
        <w:t>AffineModel</w:t>
      </w:r>
      <w:proofErr w:type="spellEnd"/>
      <w:proofErr w:type="gramEnd"/>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 xml:space="preserve">Clean up BCW and AMVR related </w:t>
      </w:r>
      <w:proofErr w:type="gramStart"/>
      <w:r w:rsidRPr="00D72349">
        <w:rPr>
          <w:lang w:val="en-CA"/>
        </w:rPr>
        <w:t>code</w:t>
      </w:r>
      <w:proofErr w:type="gramEnd"/>
    </w:p>
    <w:p w14:paraId="4DE01717" w14:textId="77777777" w:rsidR="00D72349" w:rsidRPr="00D72349" w:rsidRDefault="00D72349" w:rsidP="009B36D6">
      <w:pPr>
        <w:numPr>
          <w:ilvl w:val="0"/>
          <w:numId w:val="60"/>
        </w:numPr>
        <w:rPr>
          <w:lang w:val="en-CA"/>
        </w:rPr>
      </w:pPr>
      <w:r w:rsidRPr="00D72349">
        <w:rPr>
          <w:lang w:val="en-CA"/>
        </w:rPr>
        <w:t xml:space="preserve">Clean up merge context data </w:t>
      </w:r>
      <w:proofErr w:type="gramStart"/>
      <w:r w:rsidRPr="00D72349">
        <w:rPr>
          <w:lang w:val="en-CA"/>
        </w:rPr>
        <w:t>structure</w:t>
      </w:r>
      <w:proofErr w:type="gramEnd"/>
    </w:p>
    <w:p w14:paraId="28E2AB64"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MESearchMethod</w:t>
      </w:r>
      <w:proofErr w:type="spellEnd"/>
      <w:proofErr w:type="gramEnd"/>
    </w:p>
    <w:p w14:paraId="1AD5F399"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field</w:t>
      </w:r>
      <w:proofErr w:type="gramEnd"/>
    </w:p>
    <w:p w14:paraId="1CEEE703" w14:textId="77777777" w:rsidR="00D72349" w:rsidRPr="00D72349" w:rsidRDefault="00D72349" w:rsidP="009B36D6">
      <w:pPr>
        <w:numPr>
          <w:ilvl w:val="0"/>
          <w:numId w:val="60"/>
        </w:numPr>
        <w:rPr>
          <w:lang w:val="en-CA"/>
        </w:rPr>
      </w:pPr>
      <w:r w:rsidRPr="00D72349">
        <w:rPr>
          <w:lang w:val="en-CA"/>
        </w:rPr>
        <w:t xml:space="preserve">Use strong typed </w:t>
      </w:r>
      <w:proofErr w:type="spellStart"/>
      <w:proofErr w:type="gramStart"/>
      <w:r w:rsidRPr="00D72349">
        <w:rPr>
          <w:lang w:val="en-CA"/>
        </w:rPr>
        <w:t>ChannelType</w:t>
      </w:r>
      <w:proofErr w:type="spellEnd"/>
      <w:proofErr w:type="gramEnd"/>
    </w:p>
    <w:p w14:paraId="14211AEF"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MergeType</w:t>
      </w:r>
      <w:proofErr w:type="spellEnd"/>
      <w:proofErr w:type="gramEnd"/>
    </w:p>
    <w:p w14:paraId="5513092E" w14:textId="77777777" w:rsidR="00D72349" w:rsidRPr="00D72349" w:rsidRDefault="00D72349" w:rsidP="009B36D6">
      <w:pPr>
        <w:numPr>
          <w:ilvl w:val="0"/>
          <w:numId w:val="60"/>
        </w:numPr>
        <w:rPr>
          <w:lang w:val="en-CA"/>
        </w:rPr>
      </w:pPr>
      <w:r w:rsidRPr="00D72349">
        <w:rPr>
          <w:lang w:val="en-CA"/>
        </w:rPr>
        <w:t xml:space="preserve">Fix </w:t>
      </w:r>
      <w:proofErr w:type="spellStart"/>
      <w:r w:rsidRPr="00D72349">
        <w:rPr>
          <w:lang w:val="en-CA"/>
        </w:rPr>
        <w:t>gcc</w:t>
      </w:r>
      <w:proofErr w:type="spellEnd"/>
      <w:r w:rsidRPr="00D72349">
        <w:rPr>
          <w:lang w:val="en-CA"/>
        </w:rPr>
        <w:t xml:space="preserve"> 12 compiling errors</w:t>
      </w:r>
    </w:p>
    <w:p w14:paraId="5654190E" w14:textId="77777777" w:rsidR="00D72349" w:rsidRPr="00D72349" w:rsidRDefault="00D72349" w:rsidP="009B36D6">
      <w:pPr>
        <w:numPr>
          <w:ilvl w:val="0"/>
          <w:numId w:val="60"/>
        </w:numPr>
        <w:rPr>
          <w:lang w:val="en-CA"/>
        </w:rPr>
      </w:pPr>
      <w:r w:rsidRPr="00D72349">
        <w:rPr>
          <w:lang w:val="en-CA"/>
        </w:rPr>
        <w:t xml:space="preserve">Replace </w:t>
      </w:r>
      <w:proofErr w:type="spellStart"/>
      <w:r w:rsidRPr="00D72349">
        <w:rPr>
          <w:lang w:val="en-CA"/>
        </w:rPr>
        <w:t>m_subPuMC</w:t>
      </w:r>
      <w:proofErr w:type="spellEnd"/>
      <w:r w:rsidRPr="00D72349">
        <w:rPr>
          <w:lang w:val="en-CA"/>
        </w:rPr>
        <w:t xml:space="preserve"> by a local </w:t>
      </w:r>
      <w:proofErr w:type="gramStart"/>
      <w:r w:rsidRPr="00D72349">
        <w:rPr>
          <w:lang w:val="en-CA"/>
        </w:rPr>
        <w:t>variable</w:t>
      </w:r>
      <w:proofErr w:type="gramEnd"/>
    </w:p>
    <w:p w14:paraId="735204C6" w14:textId="77777777" w:rsidR="00D72349" w:rsidRPr="00D72349" w:rsidRDefault="00D72349" w:rsidP="009B36D6">
      <w:pPr>
        <w:numPr>
          <w:ilvl w:val="0"/>
          <w:numId w:val="60"/>
        </w:numPr>
        <w:rPr>
          <w:lang w:val="en-CA"/>
        </w:rPr>
      </w:pPr>
      <w:r w:rsidRPr="00D72349">
        <w:rPr>
          <w:lang w:val="en-CA"/>
        </w:rPr>
        <w:t xml:space="preserve">Clean up MV precision handling functions and use strong-typed </w:t>
      </w:r>
      <w:proofErr w:type="spellStart"/>
      <w:proofErr w:type="gramStart"/>
      <w:r w:rsidRPr="00D72349">
        <w:rPr>
          <w:lang w:val="en-CA"/>
        </w:rPr>
        <w:t>enum</w:t>
      </w:r>
      <w:proofErr w:type="spellEnd"/>
      <w:proofErr w:type="gramEnd"/>
    </w:p>
    <w:p w14:paraId="2C8E263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MergeIdxPair</w:t>
      </w:r>
      <w:proofErr w:type="spellEnd"/>
      <w:r w:rsidRPr="00D72349">
        <w:rPr>
          <w:lang w:val="en-CA"/>
        </w:rPr>
        <w:t xml:space="preserve"> type to hold pair of </w:t>
      </w:r>
      <w:proofErr w:type="gramStart"/>
      <w:r w:rsidRPr="00D72349">
        <w:rPr>
          <w:lang w:val="en-CA"/>
        </w:rPr>
        <w:t>merge</w:t>
      </w:r>
      <w:proofErr w:type="gramEnd"/>
      <w:r w:rsidRPr="00D72349">
        <w:rPr>
          <w:lang w:val="en-CA"/>
        </w:rPr>
        <w:t xml:space="preserve"> indices</w:t>
      </w:r>
    </w:p>
    <w:p w14:paraId="645C5F8C" w14:textId="77777777" w:rsidR="00D72349" w:rsidRPr="00D72349" w:rsidRDefault="00D72349" w:rsidP="009B36D6">
      <w:pPr>
        <w:numPr>
          <w:ilvl w:val="0"/>
          <w:numId w:val="60"/>
        </w:numPr>
        <w:rPr>
          <w:lang w:val="en-CA"/>
        </w:rPr>
      </w:pPr>
      <w:r w:rsidRPr="00D72349">
        <w:rPr>
          <w:lang w:val="en-CA"/>
        </w:rPr>
        <w:t xml:space="preserve">Clean up inter merge related </w:t>
      </w:r>
      <w:proofErr w:type="gramStart"/>
      <w:r w:rsidRPr="00D72349">
        <w:rPr>
          <w:lang w:val="en-CA"/>
        </w:rPr>
        <w:t>functions</w:t>
      </w:r>
      <w:proofErr w:type="gramEnd"/>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spellStart"/>
      <w:proofErr w:type="gramStart"/>
      <w:r w:rsidRPr="00D72349">
        <w:rPr>
          <w:lang w:val="en-CA"/>
        </w:rPr>
        <w:t>InterPrediction</w:t>
      </w:r>
      <w:proofErr w:type="spellEnd"/>
      <w:r w:rsidRPr="00D72349">
        <w:rPr>
          <w:lang w:val="en-CA"/>
        </w:rPr>
        <w:t>::</w:t>
      </w:r>
      <w:proofErr w:type="spellStart"/>
      <w:proofErr w:type="gramEnd"/>
      <w:r w:rsidRPr="00D72349">
        <w:rPr>
          <w:lang w:val="en-CA"/>
        </w:rPr>
        <w:t>xPredInterBlk</w:t>
      </w:r>
      <w:proofErr w:type="spellEnd"/>
    </w:p>
    <w:p w14:paraId="5D39CCB0"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m_iRefListIdx</w:t>
      </w:r>
      <w:proofErr w:type="spellEnd"/>
      <w:r w:rsidRPr="00D72349">
        <w:rPr>
          <w:lang w:val="en-CA"/>
        </w:rPr>
        <w:t xml:space="preserve"> field from </w:t>
      </w:r>
      <w:proofErr w:type="spellStart"/>
      <w:r w:rsidRPr="00D72349">
        <w:rPr>
          <w:lang w:val="en-CA"/>
        </w:rPr>
        <w:t>InterPrediction</w:t>
      </w:r>
      <w:proofErr w:type="spellEnd"/>
      <w:r w:rsidRPr="00D72349">
        <w:rPr>
          <w:lang w:val="en-CA"/>
        </w:rPr>
        <w:t xml:space="preserve"> </w:t>
      </w:r>
      <w:proofErr w:type="gramStart"/>
      <w:r w:rsidRPr="00D72349">
        <w:rPr>
          <w:lang w:val="en-CA"/>
        </w:rPr>
        <w:t>class</w:t>
      </w:r>
      <w:proofErr w:type="gramEnd"/>
    </w:p>
    <w:p w14:paraId="0D6E5D59"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APS </w:t>
      </w:r>
      <w:proofErr w:type="gramStart"/>
      <w:r w:rsidRPr="00D72349">
        <w:rPr>
          <w:lang w:val="en-CA"/>
        </w:rPr>
        <w:t>type</w:t>
      </w:r>
      <w:proofErr w:type="gramEnd"/>
    </w:p>
    <w:p w14:paraId="5DFFD7E7"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variable</w:t>
      </w:r>
      <w:proofErr w:type="gramEnd"/>
    </w:p>
    <w:p w14:paraId="3B0A9814" w14:textId="77777777" w:rsidR="00D72349" w:rsidRPr="00D72349" w:rsidRDefault="00D72349" w:rsidP="009B36D6">
      <w:pPr>
        <w:numPr>
          <w:ilvl w:val="0"/>
          <w:numId w:val="60"/>
        </w:numPr>
        <w:rPr>
          <w:lang w:val="en-CA"/>
        </w:rPr>
      </w:pPr>
      <w:r w:rsidRPr="00D72349">
        <w:rPr>
          <w:lang w:val="en-CA"/>
        </w:rPr>
        <w:t xml:space="preserve">Use proper data type for RPR </w:t>
      </w:r>
      <w:proofErr w:type="gramStart"/>
      <w:r w:rsidRPr="00D72349">
        <w:rPr>
          <w:lang w:val="en-CA"/>
        </w:rPr>
        <w:t>scaling</w:t>
      </w:r>
      <w:proofErr w:type="gramEnd"/>
    </w:p>
    <w:p w14:paraId="207904F8" w14:textId="77777777" w:rsidR="00D72349" w:rsidRPr="00D72349" w:rsidRDefault="00D72349" w:rsidP="009B36D6">
      <w:pPr>
        <w:numPr>
          <w:ilvl w:val="0"/>
          <w:numId w:val="60"/>
        </w:numPr>
        <w:rPr>
          <w:lang w:val="en-CA"/>
        </w:rPr>
      </w:pPr>
      <w:r w:rsidRPr="00D72349">
        <w:rPr>
          <w:lang w:val="en-CA"/>
        </w:rPr>
        <w:lastRenderedPageBreak/>
        <w:t xml:space="preserve">Fix variable names and use named </w:t>
      </w:r>
      <w:proofErr w:type="gramStart"/>
      <w:r w:rsidRPr="00D72349">
        <w:rPr>
          <w:lang w:val="en-CA"/>
        </w:rPr>
        <w:t>constants</w:t>
      </w:r>
      <w:proofErr w:type="gramEnd"/>
    </w:p>
    <w:p w14:paraId="5DC05F6E" w14:textId="77777777" w:rsidR="00D72349" w:rsidRPr="00D72349" w:rsidRDefault="00D72349" w:rsidP="009B36D6">
      <w:pPr>
        <w:numPr>
          <w:ilvl w:val="0"/>
          <w:numId w:val="60"/>
        </w:numPr>
        <w:rPr>
          <w:lang w:val="en-CA"/>
        </w:rPr>
      </w:pPr>
      <w:r w:rsidRPr="00D72349">
        <w:rPr>
          <w:lang w:val="en-CA"/>
        </w:rPr>
        <w:t xml:space="preserve">Use </w:t>
      </w:r>
      <w:proofErr w:type="gramStart"/>
      <w:r w:rsidRPr="00D72349">
        <w:rPr>
          <w:lang w:val="en-CA"/>
        </w:rPr>
        <w:t>strong-type</w:t>
      </w:r>
      <w:proofErr w:type="gramEnd"/>
      <w:r w:rsidRPr="00D72349">
        <w:rPr>
          <w:lang w:val="en-CA"/>
        </w:rPr>
        <w:t xml:space="preserve"> </w:t>
      </w:r>
      <w:proofErr w:type="spellStart"/>
      <w:r w:rsidRPr="00D72349">
        <w:rPr>
          <w:lang w:val="en-CA"/>
        </w:rPr>
        <w:t>enum</w:t>
      </w:r>
      <w:proofErr w:type="spellEnd"/>
      <w:r w:rsidRPr="00D72349">
        <w:rPr>
          <w:lang w:val="en-CA"/>
        </w:rPr>
        <w:t xml:space="preserve"> for </w:t>
      </w:r>
      <w:proofErr w:type="spellStart"/>
      <w:r w:rsidRPr="00D72349">
        <w:rPr>
          <w:lang w:val="en-CA"/>
        </w:rPr>
        <w:t>DFunc</w:t>
      </w:r>
      <w:proofErr w:type="spellEnd"/>
    </w:p>
    <w:p w14:paraId="3819E7C9" w14:textId="77777777" w:rsidR="00D72349" w:rsidRPr="00D72349" w:rsidRDefault="00D72349" w:rsidP="009B36D6">
      <w:pPr>
        <w:numPr>
          <w:ilvl w:val="0"/>
          <w:numId w:val="60"/>
        </w:numPr>
        <w:rPr>
          <w:lang w:val="en-CA"/>
        </w:rPr>
      </w:pPr>
      <w:r w:rsidRPr="00D72349">
        <w:rPr>
          <w:lang w:val="en-CA"/>
        </w:rPr>
        <w:t xml:space="preserve">Change copyright year to </w:t>
      </w:r>
      <w:proofErr w:type="gramStart"/>
      <w:r w:rsidRPr="00D72349">
        <w:rPr>
          <w:lang w:val="en-CA"/>
        </w:rPr>
        <w:t>2023</w:t>
      </w:r>
      <w:proofErr w:type="gramEnd"/>
    </w:p>
    <w:p w14:paraId="54DDE847"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field</w:t>
      </w:r>
      <w:proofErr w:type="gramEnd"/>
    </w:p>
    <w:p w14:paraId="6024D8F6" w14:textId="77777777" w:rsidR="00D72349" w:rsidRPr="00D72349" w:rsidRDefault="00D72349" w:rsidP="009B36D6">
      <w:pPr>
        <w:numPr>
          <w:ilvl w:val="0"/>
          <w:numId w:val="60"/>
        </w:numPr>
        <w:rPr>
          <w:lang w:val="en-CA"/>
        </w:rPr>
      </w:pPr>
      <w:r w:rsidRPr="00D72349">
        <w:rPr>
          <w:lang w:val="en-CA"/>
        </w:rPr>
        <w:t xml:space="preserve">Fix parameter type in function definition: use </w:t>
      </w:r>
      <w:proofErr w:type="spellStart"/>
      <w:r w:rsidRPr="00D72349">
        <w:rPr>
          <w:lang w:val="en-CA"/>
        </w:rPr>
        <w:t>ptrdiff_t</w:t>
      </w:r>
      <w:proofErr w:type="spellEnd"/>
      <w:r w:rsidRPr="00D72349">
        <w:rPr>
          <w:lang w:val="en-CA"/>
        </w:rPr>
        <w:t xml:space="preserve"> instead of uint32_t</w:t>
      </w:r>
    </w:p>
    <w:p w14:paraId="00A44829" w14:textId="77777777" w:rsidR="00D72349" w:rsidRPr="00D72349" w:rsidRDefault="00D72349" w:rsidP="009B36D6">
      <w:pPr>
        <w:numPr>
          <w:ilvl w:val="0"/>
          <w:numId w:val="60"/>
        </w:numPr>
        <w:rPr>
          <w:lang w:val="en-CA"/>
        </w:rPr>
      </w:pPr>
      <w:r w:rsidRPr="00D72349">
        <w:rPr>
          <w:lang w:val="en-CA"/>
        </w:rPr>
        <w:t xml:space="preserve">Clean up MVD </w:t>
      </w:r>
      <w:proofErr w:type="gramStart"/>
      <w:r w:rsidRPr="00D72349">
        <w:rPr>
          <w:lang w:val="en-CA"/>
        </w:rPr>
        <w:t>encoding</w:t>
      </w:r>
      <w:proofErr w:type="gramEnd"/>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enum</w:t>
      </w:r>
      <w:proofErr w:type="spellEnd"/>
      <w:r w:rsidRPr="00D72349">
        <w:rPr>
          <w:lang w:val="en-CA"/>
        </w:rPr>
        <w:t xml:space="preserve"> for MIP size and use Pel elements for </w:t>
      </w:r>
      <w:proofErr w:type="gramStart"/>
      <w:r w:rsidRPr="00D72349">
        <w:rPr>
          <w:lang w:val="en-CA"/>
        </w:rPr>
        <w:t>buffers</w:t>
      </w:r>
      <w:proofErr w:type="gramEnd"/>
    </w:p>
    <w:p w14:paraId="4D36EE9F" w14:textId="77777777" w:rsidR="00D72349" w:rsidRPr="00D72349" w:rsidRDefault="00D72349" w:rsidP="009B36D6">
      <w:pPr>
        <w:numPr>
          <w:ilvl w:val="0"/>
          <w:numId w:val="60"/>
        </w:numPr>
        <w:rPr>
          <w:lang w:val="en-CA"/>
        </w:rPr>
      </w:pPr>
      <w:r w:rsidRPr="00D72349">
        <w:rPr>
          <w:lang w:val="en-CA"/>
        </w:rPr>
        <w:t xml:space="preserve">Improve adherence to coding guidelines in </w:t>
      </w:r>
      <w:proofErr w:type="gramStart"/>
      <w:r w:rsidRPr="00D72349">
        <w:rPr>
          <w:lang w:val="en-CA"/>
        </w:rPr>
        <w:t>EncGOP.cpp</w:t>
      </w:r>
      <w:proofErr w:type="gramEnd"/>
    </w:p>
    <w:p w14:paraId="4F6D1E0E" w14:textId="77777777" w:rsidR="00D72349" w:rsidRPr="00D72349" w:rsidRDefault="00D72349" w:rsidP="009B36D6">
      <w:pPr>
        <w:numPr>
          <w:ilvl w:val="0"/>
          <w:numId w:val="60"/>
        </w:numPr>
        <w:rPr>
          <w:lang w:val="en-CA"/>
        </w:rPr>
      </w:pPr>
      <w:r w:rsidRPr="00D72349">
        <w:rPr>
          <w:lang w:val="en-CA"/>
        </w:rPr>
        <w:t xml:space="preserve">Improve adherence to coding </w:t>
      </w:r>
      <w:proofErr w:type="gramStart"/>
      <w:r w:rsidRPr="00D72349">
        <w:rPr>
          <w:lang w:val="en-CA"/>
        </w:rPr>
        <w:t>guidelines</w:t>
      </w:r>
      <w:proofErr w:type="gramEnd"/>
    </w:p>
    <w:p w14:paraId="2826E630"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mvRefine</w:t>
      </w:r>
      <w:proofErr w:type="spellEnd"/>
      <w:r w:rsidRPr="00D72349">
        <w:rPr>
          <w:lang w:val="en-CA"/>
        </w:rPr>
        <w:t xml:space="preserve"> field from </w:t>
      </w:r>
      <w:proofErr w:type="spellStart"/>
      <w:proofErr w:type="gramStart"/>
      <w:r w:rsidRPr="00D72349">
        <w:rPr>
          <w:lang w:val="en-CA"/>
        </w:rPr>
        <w:t>InterPredictionData</w:t>
      </w:r>
      <w:proofErr w:type="spellEnd"/>
      <w:proofErr w:type="gramEnd"/>
    </w:p>
    <w:p w14:paraId="775996E0" w14:textId="77777777" w:rsidR="00D72349" w:rsidRPr="00D72349" w:rsidRDefault="00D72349" w:rsidP="009B36D6">
      <w:pPr>
        <w:numPr>
          <w:ilvl w:val="0"/>
          <w:numId w:val="60"/>
        </w:numPr>
        <w:rPr>
          <w:lang w:val="en-CA"/>
        </w:rPr>
      </w:pPr>
      <w:r w:rsidRPr="00D72349">
        <w:rPr>
          <w:lang w:val="en-CA"/>
        </w:rPr>
        <w:t xml:space="preserve">Fix macOS build with trace file </w:t>
      </w:r>
      <w:proofErr w:type="gramStart"/>
      <w:r w:rsidRPr="00D72349">
        <w:rPr>
          <w:lang w:val="en-CA"/>
        </w:rPr>
        <w:t>enabled</w:t>
      </w:r>
      <w:proofErr w:type="gramEnd"/>
    </w:p>
    <w:p w14:paraId="42FE0E9A" w14:textId="77777777" w:rsidR="00D72349" w:rsidRPr="00D72349" w:rsidRDefault="00D72349" w:rsidP="009B36D6">
      <w:pPr>
        <w:numPr>
          <w:ilvl w:val="0"/>
          <w:numId w:val="60"/>
        </w:numPr>
        <w:rPr>
          <w:lang w:val="en-CA"/>
        </w:rPr>
      </w:pPr>
      <w:r w:rsidRPr="00D72349">
        <w:rPr>
          <w:lang w:val="en-CA"/>
        </w:rPr>
        <w:t xml:space="preserve">Use Size type instead of array of two </w:t>
      </w:r>
      <w:proofErr w:type="gramStart"/>
      <w:r w:rsidRPr="00D72349">
        <w:rPr>
          <w:lang w:val="en-CA"/>
        </w:rPr>
        <w:t>values</w:t>
      </w:r>
      <w:proofErr w:type="gramEnd"/>
    </w:p>
    <w:p w14:paraId="27831445"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g_tbMax</w:t>
      </w:r>
      <w:proofErr w:type="spellEnd"/>
      <w:r w:rsidRPr="00D72349">
        <w:rPr>
          <w:lang w:val="en-CA"/>
        </w:rPr>
        <w:t xml:space="preserve"> and use floorLog2 </w:t>
      </w:r>
      <w:proofErr w:type="gramStart"/>
      <w:r w:rsidRPr="00D72349">
        <w:rPr>
          <w:lang w:val="en-CA"/>
        </w:rPr>
        <w:t>instead</w:t>
      </w:r>
      <w:proofErr w:type="gramEnd"/>
    </w:p>
    <w:p w14:paraId="6AAD6B3D" w14:textId="77777777" w:rsidR="00D72349" w:rsidRPr="00D72349" w:rsidRDefault="00D72349" w:rsidP="009B36D6">
      <w:pPr>
        <w:numPr>
          <w:ilvl w:val="0"/>
          <w:numId w:val="60"/>
        </w:numPr>
        <w:rPr>
          <w:lang w:val="en-CA"/>
        </w:rPr>
      </w:pPr>
      <w:r w:rsidRPr="00D72349">
        <w:rPr>
          <w:lang w:val="en-CA"/>
        </w:rPr>
        <w:t xml:space="preserve">Move </w:t>
      </w:r>
      <w:proofErr w:type="spellStart"/>
      <w:r w:rsidRPr="00D72349">
        <w:rPr>
          <w:lang w:val="en-CA"/>
        </w:rPr>
        <w:t>sei_processing_order.cfg</w:t>
      </w:r>
      <w:proofErr w:type="spellEnd"/>
      <w:r w:rsidRPr="00D72349">
        <w:rPr>
          <w:lang w:val="en-CA"/>
        </w:rPr>
        <w:t xml:space="preserve"> into </w:t>
      </w:r>
      <w:proofErr w:type="spellStart"/>
      <w:r w:rsidRPr="00D72349">
        <w:rPr>
          <w:lang w:val="en-CA"/>
        </w:rPr>
        <w:t>sei_vui</w:t>
      </w:r>
      <w:proofErr w:type="spellEnd"/>
      <w:r w:rsidRPr="00D72349">
        <w:rPr>
          <w:lang w:val="en-CA"/>
        </w:rPr>
        <w:t xml:space="preserve"> </w:t>
      </w:r>
      <w:proofErr w:type="gramStart"/>
      <w:r w:rsidRPr="00D72349">
        <w:rPr>
          <w:lang w:val="en-CA"/>
        </w:rPr>
        <w:t>subdirectory</w:t>
      </w:r>
      <w:proofErr w:type="gramEnd"/>
    </w:p>
    <w:p w14:paraId="19F7EAA4" w14:textId="77777777" w:rsidR="00D72349" w:rsidRPr="00D72349" w:rsidRDefault="00D72349" w:rsidP="009B36D6">
      <w:pPr>
        <w:numPr>
          <w:ilvl w:val="0"/>
          <w:numId w:val="60"/>
        </w:numPr>
        <w:rPr>
          <w:lang w:val="en-CA"/>
        </w:rPr>
      </w:pPr>
      <w:r w:rsidRPr="00D72349">
        <w:rPr>
          <w:lang w:val="en-CA"/>
        </w:rPr>
        <w:t xml:space="preserve">Remove duplicate function and fix data </w:t>
      </w:r>
      <w:proofErr w:type="gramStart"/>
      <w:r w:rsidRPr="00D72349">
        <w:rPr>
          <w:lang w:val="en-CA"/>
        </w:rPr>
        <w:t>types</w:t>
      </w:r>
      <w:proofErr w:type="gramEnd"/>
    </w:p>
    <w:p w14:paraId="56F14322" w14:textId="77777777" w:rsidR="00D72349" w:rsidRPr="00D72349" w:rsidRDefault="00D72349" w:rsidP="009B36D6">
      <w:pPr>
        <w:numPr>
          <w:ilvl w:val="0"/>
          <w:numId w:val="60"/>
        </w:numPr>
        <w:rPr>
          <w:lang w:val="en-CA"/>
        </w:rPr>
      </w:pPr>
      <w:r w:rsidRPr="00D72349">
        <w:rPr>
          <w:lang w:val="en-CA"/>
        </w:rPr>
        <w:t>Add Ubuntu 22.04 auto-</w:t>
      </w:r>
      <w:proofErr w:type="gramStart"/>
      <w:r w:rsidRPr="00D72349">
        <w:rPr>
          <w:lang w:val="en-CA"/>
        </w:rPr>
        <w:t>build</w:t>
      </w:r>
      <w:proofErr w:type="gramEnd"/>
    </w:p>
    <w:p w14:paraId="00A959FB" w14:textId="77777777" w:rsidR="00D72349" w:rsidRPr="00D72349" w:rsidRDefault="00D72349" w:rsidP="009B36D6">
      <w:pPr>
        <w:numPr>
          <w:ilvl w:val="0"/>
          <w:numId w:val="60"/>
        </w:numPr>
        <w:rPr>
          <w:lang w:val="en-CA"/>
        </w:rPr>
      </w:pPr>
      <w:r w:rsidRPr="00D72349">
        <w:rPr>
          <w:lang w:val="en-CA"/>
        </w:rPr>
        <w:t>Remove macros for HLS syntax element read/</w:t>
      </w:r>
      <w:proofErr w:type="gramStart"/>
      <w:r w:rsidRPr="00D72349">
        <w:rPr>
          <w:lang w:val="en-CA"/>
        </w:rPr>
        <w:t>write</w:t>
      </w:r>
      <w:proofErr w:type="gramEnd"/>
    </w:p>
    <w:p w14:paraId="7BED9180" w14:textId="77777777" w:rsidR="00D72349" w:rsidRPr="00D72349" w:rsidRDefault="00D72349" w:rsidP="00940B1C">
      <w:pPr>
        <w:rPr>
          <w:b/>
          <w:bCs/>
          <w:i/>
          <w:iCs/>
          <w:lang w:val="en-CA"/>
        </w:rPr>
      </w:pPr>
      <w:r w:rsidRPr="00D72349">
        <w:rPr>
          <w:b/>
          <w:bCs/>
          <w:i/>
          <w:iCs/>
          <w:lang w:val="en-CA"/>
        </w:rPr>
        <w:t>CTC Performance</w:t>
      </w:r>
    </w:p>
    <w:p w14:paraId="63F3D8DB" w14:textId="64E7C10F" w:rsidR="00D72349" w:rsidRPr="00D72349" w:rsidRDefault="00D72349" w:rsidP="0000443A">
      <w:pPr>
        <w:keepNext/>
        <w:rPr>
          <w:lang w:val="en-CA"/>
        </w:rPr>
      </w:pPr>
      <w:r w:rsidRPr="00D72349">
        <w:rPr>
          <w:lang w:val="en-CA"/>
        </w:rPr>
        <w:t xml:space="preserve">The following tables show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00443A">
      <w:pPr>
        <w:keepNext/>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07113C5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3B4535F1"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0B8F3E28"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693331F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6C0FF11F" w:rsidR="00D72349" w:rsidRPr="00D72349" w:rsidRDefault="00D72349" w:rsidP="0000443A">
            <w:pPr>
              <w:keepNext/>
              <w:spacing w:before="0"/>
              <w:jc w:val="center"/>
              <w:rPr>
                <w:lang w:val="de-DE"/>
              </w:rPr>
            </w:pP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3AA214CB"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6B7AF30" w14:textId="7704843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03501A7B"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101AB14" w14:textId="331489AC" w:rsidR="00D72349" w:rsidRPr="00D72349" w:rsidRDefault="00D72349" w:rsidP="0000443A">
            <w:pPr>
              <w:keepNext/>
              <w:spacing w:before="0"/>
              <w:jc w:val="center"/>
              <w:rPr>
                <w:b/>
                <w:bCs/>
                <w:lang w:val="de-DE"/>
              </w:rPr>
            </w:pP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00443A">
            <w:pPr>
              <w:keepNext/>
              <w:spacing w:before="0"/>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00443A">
            <w:pPr>
              <w:keepNext/>
              <w:spacing w:before="0"/>
              <w:jc w:val="cente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00443A">
            <w:pPr>
              <w:keepNext/>
              <w:spacing w:before="0"/>
              <w:jc w:val="cente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00443A">
            <w:pPr>
              <w:keepNext/>
              <w:spacing w:before="0"/>
              <w:jc w:val="cente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00443A">
            <w:pPr>
              <w:keepNext/>
              <w:spacing w:before="0"/>
              <w:jc w:val="cente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00443A">
            <w:pPr>
              <w:keepNext/>
              <w:spacing w:before="0"/>
              <w:jc w:val="cente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00443A">
            <w:pPr>
              <w:keepNext/>
              <w:spacing w:before="0"/>
              <w:jc w:val="cente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00443A">
            <w:pPr>
              <w:keepNext/>
              <w:spacing w:before="0"/>
              <w:jc w:val="cente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00443A">
            <w:pPr>
              <w:keepNext/>
              <w:spacing w:before="0"/>
              <w:jc w:val="cente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00443A">
            <w:pPr>
              <w:keepNext/>
              <w:spacing w:before="0"/>
              <w:jc w:val="cente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00443A">
            <w:pPr>
              <w:keepNext/>
              <w:spacing w:before="0"/>
              <w:jc w:val="cente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00443A">
            <w:pPr>
              <w:keepNext/>
              <w:spacing w:before="0"/>
              <w:jc w:val="cente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00443A">
            <w:pPr>
              <w:keepNext/>
              <w:spacing w:before="0"/>
              <w:jc w:val="cente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00443A">
            <w:pPr>
              <w:keepNext/>
              <w:spacing w:before="0"/>
              <w:jc w:val="cente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00443A">
            <w:pPr>
              <w:keepNext/>
              <w:spacing w:before="0"/>
              <w:jc w:val="cente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00443A">
            <w:pPr>
              <w:keepNext/>
              <w:spacing w:before="0"/>
              <w:jc w:val="cente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00443A">
            <w:pPr>
              <w:keepNext/>
              <w:spacing w:before="0"/>
              <w:jc w:val="cente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00443A">
            <w:pPr>
              <w:keepNext/>
              <w:spacing w:before="0"/>
              <w:jc w:val="cente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00443A">
            <w:pPr>
              <w:keepNext/>
              <w:spacing w:before="0"/>
              <w:jc w:val="cente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00443A">
            <w:pPr>
              <w:keepNext/>
              <w:spacing w:before="0"/>
              <w:jc w:val="cente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00443A">
            <w:pPr>
              <w:keepNext/>
              <w:spacing w:before="0"/>
              <w:jc w:val="cente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00443A">
            <w:pPr>
              <w:keepNext/>
              <w:spacing w:before="0"/>
              <w:jc w:val="cente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00443A">
            <w:pPr>
              <w:keepNext/>
              <w:spacing w:before="0"/>
              <w:jc w:val="cente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00443A">
            <w:pPr>
              <w:keepNext/>
              <w:spacing w:before="0"/>
              <w:jc w:val="cente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00443A">
            <w:pPr>
              <w:keepNext/>
              <w:spacing w:before="0"/>
              <w:jc w:val="cente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00443A">
            <w:pPr>
              <w:keepNext/>
              <w:spacing w:before="0"/>
              <w:jc w:val="cente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00443A">
            <w:pPr>
              <w:keepNext/>
              <w:spacing w:before="0"/>
              <w:jc w:val="cente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00443A">
            <w:pPr>
              <w:keepNext/>
              <w:spacing w:before="0"/>
              <w:jc w:val="cente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00443A">
            <w:pPr>
              <w:keepNext/>
              <w:spacing w:before="0"/>
              <w:jc w:val="cente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00443A">
            <w:pPr>
              <w:keepNext/>
              <w:spacing w:before="0"/>
              <w:jc w:val="cente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00443A">
            <w:pPr>
              <w:keepNext/>
              <w:spacing w:before="0"/>
              <w:jc w:val="cente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00443A">
            <w:pPr>
              <w:keepNext/>
              <w:spacing w:before="0"/>
              <w:jc w:val="cente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00443A">
            <w:pPr>
              <w:keepNext/>
              <w:spacing w:before="0"/>
              <w:jc w:val="cente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00443A">
            <w:pPr>
              <w:keepNext/>
              <w:spacing w:before="0"/>
              <w:jc w:val="cente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00443A">
            <w:pPr>
              <w:keepNext/>
              <w:spacing w:before="0"/>
              <w:jc w:val="cente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00443A">
            <w:pPr>
              <w:keepNext/>
              <w:spacing w:before="0"/>
              <w:jc w:val="cente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00443A">
            <w:pPr>
              <w:spacing w:before="0"/>
              <w:jc w:val="cente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00443A">
            <w:pPr>
              <w:spacing w:before="0"/>
              <w:jc w:val="cente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00443A">
            <w:pPr>
              <w:spacing w:before="0"/>
              <w:jc w:val="cente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00443A">
            <w:pPr>
              <w:spacing w:before="0"/>
              <w:jc w:val="cente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00443A">
            <w:pPr>
              <w:spacing w:before="0"/>
              <w:jc w:val="cente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00443A">
            <w:pPr>
              <w:spacing w:before="0"/>
              <w:jc w:val="cente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35F24CA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2B745461"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11503550"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28D5C450"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2BD8F7F2" w:rsidR="00D72349" w:rsidRPr="00D72349" w:rsidRDefault="00D72349" w:rsidP="0000443A">
            <w:pPr>
              <w:keepNext/>
              <w:spacing w:before="0"/>
              <w:jc w:val="center"/>
              <w:rPr>
                <w:lang w:val="de-DE"/>
              </w:rPr>
            </w:pP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3DACD24F"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9379CC0" w14:textId="2A0D00E9"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4FE8A6D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C801F3D" w14:textId="2B544DEF" w:rsidR="00D72349" w:rsidRPr="00D72349" w:rsidRDefault="00D72349" w:rsidP="0000443A">
            <w:pPr>
              <w:keepNext/>
              <w:spacing w:before="0"/>
              <w:jc w:val="center"/>
              <w:rPr>
                <w:b/>
                <w:bCs/>
                <w:lang w:val="de-DE"/>
              </w:rPr>
            </w:pP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00443A">
            <w:pPr>
              <w:keepNext/>
              <w:spacing w:before="0"/>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00443A">
            <w:pPr>
              <w:keepNext/>
              <w:spacing w:before="0"/>
              <w:jc w:val="cente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00443A">
            <w:pPr>
              <w:keepNext/>
              <w:spacing w:before="0"/>
              <w:jc w:val="cente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00443A">
            <w:pPr>
              <w:keepNext/>
              <w:spacing w:before="0"/>
              <w:jc w:val="cente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00443A">
            <w:pPr>
              <w:keepNext/>
              <w:spacing w:before="0"/>
              <w:jc w:val="cente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00443A">
            <w:pPr>
              <w:keepNext/>
              <w:spacing w:before="0"/>
              <w:jc w:val="cente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00443A">
            <w:pPr>
              <w:keepNext/>
              <w:spacing w:before="0"/>
              <w:jc w:val="cente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00443A">
            <w:pPr>
              <w:keepNext/>
              <w:spacing w:before="0"/>
              <w:jc w:val="cente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00443A">
            <w:pPr>
              <w:keepNext/>
              <w:spacing w:before="0"/>
              <w:jc w:val="cente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00443A">
            <w:pPr>
              <w:keepNext/>
              <w:spacing w:before="0"/>
              <w:jc w:val="cente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00443A">
            <w:pPr>
              <w:keepNext/>
              <w:spacing w:before="0"/>
              <w:jc w:val="cente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00443A">
            <w:pPr>
              <w:keepNext/>
              <w:spacing w:before="0"/>
              <w:jc w:val="cente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00443A">
            <w:pPr>
              <w:keepNext/>
              <w:spacing w:before="0"/>
              <w:jc w:val="cente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00443A">
            <w:pPr>
              <w:keepNext/>
              <w:spacing w:before="0"/>
              <w:jc w:val="cente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00443A">
            <w:pPr>
              <w:keepNext/>
              <w:spacing w:before="0"/>
              <w:jc w:val="cente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00443A">
            <w:pPr>
              <w:keepNext/>
              <w:spacing w:before="0"/>
              <w:jc w:val="cente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00443A">
            <w:pPr>
              <w:keepNext/>
              <w:spacing w:before="0"/>
              <w:jc w:val="cente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00443A">
            <w:pPr>
              <w:keepNext/>
              <w:spacing w:before="0"/>
              <w:jc w:val="cente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00443A">
            <w:pPr>
              <w:keepNext/>
              <w:spacing w:before="0"/>
              <w:jc w:val="cente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00443A">
            <w:pPr>
              <w:keepNext/>
              <w:spacing w:before="0"/>
              <w:jc w:val="cente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00443A">
            <w:pPr>
              <w:keepNext/>
              <w:spacing w:before="0"/>
              <w:jc w:val="cente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5C3E9187"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6761E1B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A1FA62" w14:textId="311D75D0"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20F4EC7" w14:textId="523D6CDA" w:rsidR="00D72349" w:rsidRPr="00D72349" w:rsidRDefault="00D72349" w:rsidP="0000443A">
            <w:pPr>
              <w:keepNext/>
              <w:spacing w:before="0"/>
              <w:jc w:val="center"/>
              <w:rPr>
                <w:lang w:val="de-DE"/>
              </w:rPr>
            </w:pP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00443A">
            <w:pPr>
              <w:keepNext/>
              <w:spacing w:before="0"/>
              <w:jc w:val="cente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00443A">
            <w:pPr>
              <w:keepNext/>
              <w:spacing w:before="0"/>
              <w:jc w:val="cente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00443A">
            <w:pPr>
              <w:keepNext/>
              <w:spacing w:before="0"/>
              <w:jc w:val="cente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00443A">
            <w:pPr>
              <w:keepNext/>
              <w:spacing w:before="0"/>
              <w:jc w:val="cente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00443A">
            <w:pPr>
              <w:keepNext/>
              <w:spacing w:before="0"/>
              <w:jc w:val="cente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00443A">
            <w:pPr>
              <w:keepNext/>
              <w:spacing w:before="0"/>
              <w:jc w:val="cente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00443A">
            <w:pPr>
              <w:keepNext/>
              <w:spacing w:before="0"/>
              <w:jc w:val="cente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00443A">
            <w:pPr>
              <w:keepNext/>
              <w:spacing w:before="0"/>
              <w:jc w:val="cente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00443A">
            <w:pPr>
              <w:keepNext/>
              <w:spacing w:before="0"/>
              <w:jc w:val="cente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00443A">
            <w:pPr>
              <w:keepNext/>
              <w:spacing w:before="0"/>
              <w:jc w:val="cente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00443A">
            <w:pPr>
              <w:spacing w:before="0"/>
              <w:jc w:val="cente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00443A">
            <w:pPr>
              <w:spacing w:before="0"/>
              <w:jc w:val="cente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00443A">
            <w:pPr>
              <w:spacing w:before="0"/>
              <w:jc w:val="cente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00443A">
            <w:pPr>
              <w:spacing w:before="0"/>
              <w:jc w:val="cente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00443A">
            <w:pPr>
              <w:spacing w:before="0"/>
              <w:jc w:val="cente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00443A">
            <w:pPr>
              <w:spacing w:before="0"/>
              <w:jc w:val="cente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1985BB31"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3A6B1208"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4D19FB0E"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389F7E78"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59C398F5" w:rsidR="00D72349" w:rsidRPr="00D72349" w:rsidRDefault="00D72349" w:rsidP="0000443A">
            <w:pPr>
              <w:keepNext/>
              <w:spacing w:before="0"/>
              <w:jc w:val="center"/>
              <w:rPr>
                <w:lang w:val="de-DE"/>
              </w:rPr>
            </w:pP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3FCFE744"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0C2053E" w14:textId="25E7E3A3"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4C14A614"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2D8F4B88" w14:textId="4F341A24" w:rsidR="00D72349" w:rsidRPr="00D72349" w:rsidRDefault="00D72349" w:rsidP="0000443A">
            <w:pPr>
              <w:keepNext/>
              <w:spacing w:before="0"/>
              <w:jc w:val="center"/>
              <w:rPr>
                <w:b/>
                <w:bCs/>
                <w:lang w:val="de-DE"/>
              </w:rPr>
            </w:pP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1CDBBED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18AC52D" w14:textId="3535A0FD"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3BB41FC" w14:textId="656DE40C"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1DF5D73" w14:textId="43D28DE8"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2110FD30" w14:textId="7F9AC62F" w:rsidR="00D72349" w:rsidRPr="00D72349" w:rsidRDefault="00D72349" w:rsidP="0000443A">
            <w:pPr>
              <w:keepNext/>
              <w:spacing w:before="0"/>
              <w:jc w:val="center"/>
              <w:rPr>
                <w:lang w:val="de-DE"/>
              </w:rPr>
            </w:pP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6FB1EF2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1830DBE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CE7A7AD" w14:textId="2571D975"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E186B04" w14:textId="1BB0267D" w:rsidR="00D72349" w:rsidRPr="00D72349" w:rsidRDefault="00D72349" w:rsidP="0000443A">
            <w:pPr>
              <w:keepNext/>
              <w:spacing w:before="0"/>
              <w:jc w:val="center"/>
              <w:rPr>
                <w:lang w:val="de-DE"/>
              </w:rPr>
            </w:pP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00443A">
            <w:pPr>
              <w:keepNext/>
              <w:spacing w:before="0"/>
              <w:jc w:val="cente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00443A">
            <w:pPr>
              <w:keepNext/>
              <w:spacing w:before="0"/>
              <w:jc w:val="cente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00443A">
            <w:pPr>
              <w:keepNext/>
              <w:spacing w:before="0"/>
              <w:jc w:val="cente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00443A">
            <w:pPr>
              <w:keepNext/>
              <w:spacing w:before="0"/>
              <w:jc w:val="cente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00443A">
            <w:pPr>
              <w:keepNext/>
              <w:spacing w:before="0"/>
              <w:jc w:val="cente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00443A">
            <w:pPr>
              <w:keepNext/>
              <w:spacing w:before="0"/>
              <w:jc w:val="cente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00443A">
            <w:pPr>
              <w:keepNext/>
              <w:spacing w:before="0"/>
              <w:jc w:val="cente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00443A">
            <w:pPr>
              <w:keepNext/>
              <w:spacing w:before="0"/>
              <w:jc w:val="cente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00443A">
            <w:pPr>
              <w:keepNext/>
              <w:spacing w:before="0"/>
              <w:jc w:val="cente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00443A">
            <w:pPr>
              <w:keepNext/>
              <w:spacing w:before="0"/>
              <w:jc w:val="cente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00443A">
            <w:pPr>
              <w:keepNext/>
              <w:spacing w:before="0"/>
              <w:jc w:val="cente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00443A">
            <w:pPr>
              <w:keepNext/>
              <w:spacing w:before="0"/>
              <w:jc w:val="cente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00443A">
            <w:pPr>
              <w:keepNext/>
              <w:spacing w:before="0"/>
              <w:jc w:val="cente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00443A">
            <w:pPr>
              <w:keepNext/>
              <w:spacing w:before="0"/>
              <w:jc w:val="cente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00443A">
            <w:pPr>
              <w:keepNext/>
              <w:spacing w:before="0"/>
              <w:jc w:val="cente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00443A">
            <w:pPr>
              <w:keepNext/>
              <w:spacing w:before="0"/>
              <w:jc w:val="cente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00443A">
            <w:pPr>
              <w:keepNext/>
              <w:spacing w:before="0"/>
              <w:jc w:val="cente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00443A">
            <w:pPr>
              <w:keepNext/>
              <w:spacing w:before="0"/>
              <w:jc w:val="cente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00443A">
            <w:pPr>
              <w:keepNext/>
              <w:spacing w:before="0"/>
              <w:jc w:val="cente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00443A">
            <w:pPr>
              <w:keepNext/>
              <w:spacing w:before="0"/>
              <w:jc w:val="cente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00443A">
            <w:pPr>
              <w:keepNext/>
              <w:spacing w:before="0"/>
              <w:jc w:val="cente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00443A">
            <w:pPr>
              <w:keepNext/>
              <w:spacing w:before="0"/>
              <w:jc w:val="cente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00443A">
            <w:pPr>
              <w:keepNext/>
              <w:spacing w:before="0"/>
              <w:jc w:val="cente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00443A">
            <w:pPr>
              <w:keepNext/>
              <w:spacing w:before="0"/>
              <w:jc w:val="cente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00443A">
            <w:pPr>
              <w:keepNext/>
              <w:spacing w:before="0"/>
              <w:jc w:val="cente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00443A">
            <w:pPr>
              <w:spacing w:before="0"/>
              <w:jc w:val="cente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00443A">
            <w:pPr>
              <w:spacing w:before="0"/>
              <w:jc w:val="cente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00443A">
            <w:pPr>
              <w:spacing w:before="0"/>
              <w:jc w:val="cente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00443A">
            <w:pPr>
              <w:spacing w:before="0"/>
              <w:jc w:val="cente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00443A">
            <w:pPr>
              <w:spacing w:before="0"/>
              <w:jc w:val="cente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00443A">
            <w:pPr>
              <w:spacing w:before="0"/>
              <w:jc w:val="cente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4FC139B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42D0E792"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8C11C61"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635092B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25189B85" w:rsidR="00D72349" w:rsidRPr="00D72349" w:rsidRDefault="00D72349" w:rsidP="0000443A">
            <w:pPr>
              <w:keepNext/>
              <w:spacing w:before="0"/>
              <w:jc w:val="center"/>
              <w:rPr>
                <w:lang w:val="de-DE"/>
              </w:rPr>
            </w:pP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3C130386"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1DF9508" w14:textId="407B0D16"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4BB1E3ED"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6E2C6962" w14:textId="0281DA43" w:rsidR="00D72349" w:rsidRPr="00D72349" w:rsidRDefault="00D72349" w:rsidP="0000443A">
            <w:pPr>
              <w:keepNext/>
              <w:spacing w:before="0"/>
              <w:jc w:val="center"/>
              <w:rPr>
                <w:b/>
                <w:bCs/>
                <w:lang w:val="de-DE"/>
              </w:rPr>
            </w:pP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4A9EE3A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53A0C03" w14:textId="4C914B8D"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EEBB7B0" w14:textId="7D0C39A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3F2CAA8" w14:textId="590DEA21"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4556233" w14:textId="05DBE210" w:rsidR="00D72349" w:rsidRPr="00D72349" w:rsidRDefault="00D72349" w:rsidP="0000443A">
            <w:pPr>
              <w:keepNext/>
              <w:spacing w:before="0"/>
              <w:jc w:val="center"/>
              <w:rPr>
                <w:lang w:val="de-DE"/>
              </w:rPr>
            </w:pP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5F7C2CC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39CE5AC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3096818" w14:textId="3C7E777D"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AEB2E33" w14:textId="5ABACA67" w:rsidR="00D72349" w:rsidRPr="00D72349" w:rsidRDefault="00D72349" w:rsidP="0000443A">
            <w:pPr>
              <w:keepNext/>
              <w:spacing w:before="0"/>
              <w:jc w:val="center"/>
              <w:rPr>
                <w:lang w:val="de-DE"/>
              </w:rPr>
            </w:pP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00443A">
            <w:pPr>
              <w:keepNext/>
              <w:spacing w:before="0"/>
              <w:jc w:val="cente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00443A">
            <w:pPr>
              <w:keepNext/>
              <w:spacing w:before="0"/>
              <w:jc w:val="cente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00443A">
            <w:pPr>
              <w:keepNext/>
              <w:spacing w:before="0"/>
              <w:jc w:val="cente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00443A">
            <w:pPr>
              <w:keepNext/>
              <w:spacing w:before="0"/>
              <w:jc w:val="cente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00443A">
            <w:pPr>
              <w:keepNext/>
              <w:spacing w:before="0"/>
              <w:jc w:val="cente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00443A">
            <w:pPr>
              <w:keepNext/>
              <w:spacing w:before="0"/>
              <w:jc w:val="cente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00443A">
            <w:pPr>
              <w:keepNext/>
              <w:spacing w:before="0"/>
              <w:jc w:val="cente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00443A">
            <w:pPr>
              <w:keepNext/>
              <w:spacing w:before="0"/>
              <w:jc w:val="cente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00443A">
            <w:pPr>
              <w:keepNext/>
              <w:spacing w:before="0"/>
              <w:jc w:val="cente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00443A">
            <w:pPr>
              <w:keepNext/>
              <w:spacing w:before="0"/>
              <w:jc w:val="cente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00443A">
            <w:pPr>
              <w:keepNext/>
              <w:spacing w:before="0"/>
              <w:jc w:val="cente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00443A">
            <w:pPr>
              <w:keepNext/>
              <w:spacing w:before="0"/>
              <w:jc w:val="cente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00443A">
            <w:pPr>
              <w:keepNext/>
              <w:spacing w:before="0"/>
              <w:jc w:val="cente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00443A">
            <w:pPr>
              <w:keepNext/>
              <w:spacing w:before="0"/>
              <w:jc w:val="cente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00443A">
            <w:pPr>
              <w:keepNext/>
              <w:spacing w:before="0"/>
              <w:jc w:val="cente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00443A">
            <w:pPr>
              <w:keepNext/>
              <w:spacing w:before="0"/>
              <w:jc w:val="cente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00443A">
            <w:pPr>
              <w:keepNext/>
              <w:spacing w:before="0"/>
              <w:jc w:val="cente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00443A">
            <w:pPr>
              <w:keepNext/>
              <w:spacing w:before="0"/>
              <w:jc w:val="cente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00443A">
            <w:pPr>
              <w:keepNext/>
              <w:spacing w:before="0"/>
              <w:jc w:val="cente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00443A">
            <w:pPr>
              <w:keepNext/>
              <w:spacing w:before="0"/>
              <w:jc w:val="cente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00443A">
            <w:pPr>
              <w:keepNext/>
              <w:spacing w:before="0"/>
              <w:jc w:val="cente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00443A">
            <w:pPr>
              <w:keepNext/>
              <w:spacing w:before="0"/>
              <w:jc w:val="cente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00443A">
            <w:pPr>
              <w:keepNext/>
              <w:spacing w:before="0"/>
              <w:jc w:val="cente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00443A">
            <w:pPr>
              <w:keepNext/>
              <w:spacing w:before="0"/>
              <w:jc w:val="cente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00443A">
            <w:pPr>
              <w:keepNext/>
              <w:spacing w:before="0"/>
              <w:jc w:val="cente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00443A">
            <w:pPr>
              <w:spacing w:before="0"/>
              <w:jc w:val="cente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00443A">
            <w:pPr>
              <w:spacing w:before="0"/>
              <w:jc w:val="cente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00443A">
            <w:pPr>
              <w:spacing w:before="0"/>
              <w:jc w:val="cente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00443A">
            <w:pPr>
              <w:spacing w:before="0"/>
              <w:jc w:val="cente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00443A">
            <w:pPr>
              <w:spacing w:before="0"/>
              <w:jc w:val="cente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00443A">
      <w:pPr>
        <w:keepNext/>
        <w:rPr>
          <w:lang w:val="en-CA"/>
        </w:rPr>
      </w:pPr>
      <w:r w:rsidRPr="00D72349">
        <w:rPr>
          <w:lang w:val="en-CA"/>
        </w:rPr>
        <w:lastRenderedPageBreak/>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00443A">
      <w:pPr>
        <w:keepNext/>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6D3A723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63D3CEA"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236A9C57"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2656C409"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69AB5DD1" w:rsidR="00D72349" w:rsidRPr="00D72349" w:rsidRDefault="00D72349" w:rsidP="0000443A">
            <w:pPr>
              <w:keepNext/>
              <w:spacing w:before="0"/>
              <w:jc w:val="center"/>
              <w:rPr>
                <w:lang w:val="de-DE"/>
              </w:rPr>
            </w:pP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6E3AFEE1"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40A3FE5C" w14:textId="6850E36A"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02314615"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BD6260B" w14:textId="375A4EAC" w:rsidR="00D72349" w:rsidRPr="00D72349" w:rsidRDefault="00D72349" w:rsidP="0000443A">
            <w:pPr>
              <w:keepNext/>
              <w:spacing w:before="0"/>
              <w:jc w:val="center"/>
              <w:rPr>
                <w:b/>
                <w:bCs/>
                <w:lang w:val="de-DE"/>
              </w:rPr>
            </w:pP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00443A">
            <w:pPr>
              <w:keepNext/>
              <w:spacing w:before="0"/>
              <w:jc w:val="cente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00443A">
            <w:pPr>
              <w:keepNext/>
              <w:spacing w:before="0"/>
              <w:jc w:val="cente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00443A">
            <w:pPr>
              <w:keepNext/>
              <w:spacing w:before="0"/>
              <w:jc w:val="cente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00443A">
            <w:pPr>
              <w:keepNext/>
              <w:spacing w:before="0"/>
              <w:jc w:val="cente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00443A">
            <w:pPr>
              <w:keepNext/>
              <w:spacing w:before="0"/>
              <w:jc w:val="cente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00443A">
            <w:pPr>
              <w:keepNext/>
              <w:spacing w:before="0"/>
              <w:jc w:val="cente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00443A">
            <w:pPr>
              <w:keepNext/>
              <w:spacing w:before="0"/>
              <w:jc w:val="cente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00443A">
            <w:pPr>
              <w:spacing w:before="0"/>
              <w:jc w:val="cente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00443A">
            <w:pPr>
              <w:spacing w:before="0"/>
              <w:jc w:val="cente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00443A">
            <w:pPr>
              <w:spacing w:before="0"/>
              <w:jc w:val="cente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1E88FB6C"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08222E0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4BFC8D0C"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224CD3E8"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86A2D71" w:rsidR="00D72349" w:rsidRPr="00D72349" w:rsidRDefault="00D72349" w:rsidP="0000443A">
            <w:pPr>
              <w:keepNext/>
              <w:spacing w:before="0"/>
              <w:jc w:val="center"/>
              <w:rPr>
                <w:lang w:val="de-DE"/>
              </w:rPr>
            </w:pP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1C5E30CE"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CD011B0" w14:textId="6482FFE9"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10A08CE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25E64E17" w14:textId="7A49312F" w:rsidR="00D72349" w:rsidRPr="00D72349" w:rsidRDefault="00D72349" w:rsidP="0000443A">
            <w:pPr>
              <w:keepNext/>
              <w:spacing w:before="0"/>
              <w:jc w:val="center"/>
              <w:rPr>
                <w:b/>
                <w:bCs/>
                <w:lang w:val="de-DE"/>
              </w:rPr>
            </w:pP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00443A">
            <w:pPr>
              <w:keepNext/>
              <w:spacing w:before="0"/>
              <w:jc w:val="cente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00443A">
            <w:pPr>
              <w:keepNext/>
              <w:spacing w:before="0"/>
              <w:jc w:val="cente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00443A">
            <w:pPr>
              <w:keepNext/>
              <w:spacing w:before="0"/>
              <w:jc w:val="cente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00443A">
            <w:pPr>
              <w:keepNext/>
              <w:spacing w:before="0"/>
              <w:jc w:val="cente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00443A">
            <w:pPr>
              <w:keepNext/>
              <w:spacing w:before="0"/>
              <w:jc w:val="cente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00443A">
            <w:pPr>
              <w:keepNext/>
              <w:spacing w:before="0"/>
              <w:jc w:val="cente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00443A">
            <w:pPr>
              <w:keepNext/>
              <w:spacing w:before="0"/>
              <w:jc w:val="cente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00443A">
            <w:pPr>
              <w:keepNext/>
              <w:spacing w:before="0"/>
              <w:jc w:val="cente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00443A">
            <w:pPr>
              <w:keepNext/>
              <w:spacing w:before="0"/>
              <w:jc w:val="cente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64F0C0AC"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031C763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B07FFD8" w14:textId="75EF7C0F"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CEEB52C" w14:textId="7F773D1D" w:rsidR="00D72349" w:rsidRPr="00D72349" w:rsidRDefault="00D72349" w:rsidP="0000443A">
            <w:pPr>
              <w:keepNext/>
              <w:spacing w:before="0"/>
              <w:jc w:val="center"/>
              <w:rPr>
                <w:lang w:val="de-DE"/>
              </w:rPr>
            </w:pP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00443A">
            <w:pPr>
              <w:keepNext/>
              <w:spacing w:before="0"/>
              <w:jc w:val="cente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00443A">
            <w:pPr>
              <w:keepNext/>
              <w:spacing w:before="0"/>
              <w:jc w:val="cente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00443A">
            <w:pPr>
              <w:keepNext/>
              <w:spacing w:before="0"/>
              <w:jc w:val="cente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00443A">
            <w:pPr>
              <w:spacing w:before="0"/>
              <w:jc w:val="cente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00443A">
            <w:pPr>
              <w:spacing w:before="0"/>
              <w:jc w:val="cente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00443A">
            <w:pPr>
              <w:spacing w:before="0"/>
              <w:jc w:val="cente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1C70876F"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24087795"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32BBDE3A"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3E042D4"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D70A597" w:rsidR="00D72349" w:rsidRPr="00D72349" w:rsidRDefault="00D72349" w:rsidP="0000443A">
            <w:pPr>
              <w:keepNext/>
              <w:spacing w:before="0"/>
              <w:jc w:val="center"/>
              <w:rPr>
                <w:lang w:val="de-DE"/>
              </w:rPr>
            </w:pP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658D8551"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494E5C41" w14:textId="0140712F"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2042DC1D"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C870793" w14:textId="4002F551" w:rsidR="00D72349" w:rsidRPr="00D72349" w:rsidRDefault="00D72349" w:rsidP="0000443A">
            <w:pPr>
              <w:keepNext/>
              <w:spacing w:before="0"/>
              <w:jc w:val="center"/>
              <w:rPr>
                <w:b/>
                <w:bCs/>
                <w:lang w:val="de-DE"/>
              </w:rPr>
            </w:pP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4C89ECE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BF72408" w14:textId="6252D646"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32E1C41" w14:textId="1EF332A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AFE98D1" w14:textId="72EA970A"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4397466" w14:textId="2CB15631" w:rsidR="00D72349" w:rsidRPr="00D72349" w:rsidRDefault="00D72349" w:rsidP="0000443A">
            <w:pPr>
              <w:keepNext/>
              <w:spacing w:before="0"/>
              <w:jc w:val="center"/>
              <w:rPr>
                <w:lang w:val="de-DE"/>
              </w:rPr>
            </w:pP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2A445D82"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1BC4178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FB5EB94" w14:textId="4CC82F19"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1B8D92" w14:textId="36C3B8BC" w:rsidR="00D72349" w:rsidRPr="00D72349" w:rsidRDefault="00D72349" w:rsidP="0000443A">
            <w:pPr>
              <w:keepNext/>
              <w:spacing w:before="0"/>
              <w:jc w:val="center"/>
              <w:rPr>
                <w:lang w:val="de-DE"/>
              </w:rPr>
            </w:pP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00443A">
            <w:pPr>
              <w:keepNext/>
              <w:spacing w:before="0"/>
              <w:jc w:val="cente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00443A">
            <w:pPr>
              <w:keepNext/>
              <w:spacing w:before="0"/>
              <w:jc w:val="cente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00443A">
            <w:pPr>
              <w:keepNext/>
              <w:spacing w:before="0"/>
              <w:jc w:val="cente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00443A">
            <w:pPr>
              <w:keepNext/>
              <w:spacing w:before="0"/>
              <w:jc w:val="cente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00443A">
            <w:pPr>
              <w:keepNext/>
              <w:spacing w:before="0"/>
              <w:jc w:val="cente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00443A">
            <w:pPr>
              <w:keepNext/>
              <w:spacing w:before="0"/>
              <w:jc w:val="cente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00443A">
            <w:pPr>
              <w:keepNext/>
              <w:spacing w:before="0"/>
              <w:jc w:val="cente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00443A">
            <w:pPr>
              <w:keepNext/>
              <w:spacing w:before="0"/>
              <w:jc w:val="cente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00443A">
            <w:pPr>
              <w:keepNext/>
              <w:spacing w:before="0"/>
              <w:jc w:val="cente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00443A">
            <w:pPr>
              <w:keepNext/>
              <w:spacing w:before="0"/>
              <w:jc w:val="cente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00443A">
            <w:pPr>
              <w:keepNext/>
              <w:spacing w:before="0"/>
              <w:jc w:val="cente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00443A">
            <w:pPr>
              <w:keepNext/>
              <w:spacing w:before="0"/>
              <w:jc w:val="cente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00443A">
            <w:pPr>
              <w:keepNext/>
              <w:spacing w:before="0"/>
              <w:jc w:val="cente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00443A">
            <w:pPr>
              <w:keepNext/>
              <w:spacing w:before="0"/>
              <w:jc w:val="cente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00443A">
            <w:pPr>
              <w:keepNext/>
              <w:spacing w:before="0"/>
              <w:jc w:val="cente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00443A">
            <w:pPr>
              <w:spacing w:before="0"/>
              <w:jc w:val="cente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00443A">
            <w:pPr>
              <w:spacing w:before="0"/>
              <w:jc w:val="cente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00443A">
            <w:pPr>
              <w:spacing w:before="0"/>
              <w:jc w:val="cente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00443A">
            <w:pPr>
              <w:spacing w:before="0"/>
              <w:jc w:val="cente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00443A">
            <w:pPr>
              <w:spacing w:before="0"/>
              <w:jc w:val="cente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0D92D84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5580807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6C491AE1"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3DCD89E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112F7A79" w:rsidR="00D72349" w:rsidRPr="00D72349" w:rsidRDefault="00D72349" w:rsidP="0000443A">
            <w:pPr>
              <w:keepNext/>
              <w:spacing w:before="0"/>
              <w:jc w:val="center"/>
              <w:rPr>
                <w:lang w:val="de-DE"/>
              </w:rPr>
            </w:pP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657A1F7D"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A61F346" w14:textId="1916ECB5"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1F839D9E"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8719837" w14:textId="17428347" w:rsidR="00D72349" w:rsidRPr="00D72349" w:rsidRDefault="00D72349" w:rsidP="0000443A">
            <w:pPr>
              <w:keepNext/>
              <w:spacing w:before="0"/>
              <w:jc w:val="center"/>
              <w:rPr>
                <w:b/>
                <w:bCs/>
                <w:lang w:val="de-DE"/>
              </w:rPr>
            </w:pP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6DB2FC34"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3EADA53" w14:textId="068246B0"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3C67FE3" w14:textId="4EDE81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1250A39" w14:textId="492310AA"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505EF9D" w14:textId="614312A9" w:rsidR="00D72349" w:rsidRPr="00D72349" w:rsidRDefault="00D72349" w:rsidP="0000443A">
            <w:pPr>
              <w:keepNext/>
              <w:spacing w:before="0"/>
              <w:jc w:val="center"/>
              <w:rPr>
                <w:lang w:val="de-DE"/>
              </w:rPr>
            </w:pP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652FD37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6D0F9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83C76BF" w14:textId="4A08A7C3"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2A45FFE" w14:textId="4918CC5D" w:rsidR="00D72349" w:rsidRPr="00D72349" w:rsidRDefault="00D72349" w:rsidP="0000443A">
            <w:pPr>
              <w:keepNext/>
              <w:spacing w:before="0"/>
              <w:jc w:val="center"/>
              <w:rPr>
                <w:lang w:val="de-DE"/>
              </w:rPr>
            </w:pP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00443A">
            <w:pPr>
              <w:keepNext/>
              <w:spacing w:before="0"/>
              <w:jc w:val="cente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00443A">
            <w:pPr>
              <w:keepNext/>
              <w:spacing w:before="0"/>
              <w:jc w:val="cente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00443A">
            <w:pPr>
              <w:keepNext/>
              <w:spacing w:before="0"/>
              <w:jc w:val="cente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00443A">
            <w:pPr>
              <w:keepNext/>
              <w:spacing w:before="0"/>
              <w:jc w:val="cente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00443A">
            <w:pPr>
              <w:keepNext/>
              <w:spacing w:before="0"/>
              <w:jc w:val="cente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00443A">
            <w:pPr>
              <w:keepNext/>
              <w:spacing w:before="0"/>
              <w:jc w:val="cente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00443A">
            <w:pPr>
              <w:spacing w:before="0"/>
              <w:jc w:val="cente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00443A">
      <w:pPr>
        <w:keepNext/>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00443A">
      <w:pPr>
        <w:keepNext/>
        <w:rPr>
          <w:lang w:val="en-CA"/>
        </w:rPr>
      </w:pPr>
    </w:p>
    <w:tbl>
      <w:tblPr>
        <w:tblW w:w="9810" w:type="dxa"/>
        <w:tblLayout w:type="fixed"/>
        <w:tblCellMar>
          <w:left w:w="29" w:type="dxa"/>
          <w:right w:w="29" w:type="dxa"/>
        </w:tblCellMar>
        <w:tblLook w:val="04A0" w:firstRow="1" w:lastRow="0" w:firstColumn="1" w:lastColumn="0" w:noHBand="0" w:noVBand="1"/>
      </w:tblPr>
      <w:tblGrid>
        <w:gridCol w:w="1240"/>
        <w:gridCol w:w="920"/>
        <w:gridCol w:w="900"/>
        <w:gridCol w:w="900"/>
        <w:gridCol w:w="900"/>
        <w:gridCol w:w="900"/>
        <w:gridCol w:w="900"/>
        <w:gridCol w:w="900"/>
        <w:gridCol w:w="900"/>
        <w:gridCol w:w="777"/>
        <w:gridCol w:w="573"/>
      </w:tblGrid>
      <w:tr w:rsidR="00D72349" w:rsidRPr="00D72349" w14:paraId="33BD0C50" w14:textId="77777777" w:rsidTr="0000443A">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00443A">
            <w:pPr>
              <w:keepNext/>
              <w:spacing w:before="0"/>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00443A">
            <w:pPr>
              <w:keepNext/>
              <w:spacing w:before="0"/>
              <w:jc w:val="center"/>
              <w:rPr>
                <w:b/>
                <w:bCs/>
                <w:lang w:val="de-DE"/>
              </w:rPr>
            </w:pPr>
            <w:r w:rsidRPr="00D72349">
              <w:rPr>
                <w:b/>
                <w:bCs/>
                <w:lang w:val="de-DE"/>
              </w:rPr>
              <w:t>Random Access</w:t>
            </w:r>
          </w:p>
        </w:tc>
      </w:tr>
      <w:tr w:rsidR="00D72349" w:rsidRPr="00D72349" w14:paraId="70E96DAA" w14:textId="77777777" w:rsidTr="0000443A">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00443A">
            <w:pPr>
              <w:keepNext/>
              <w:spacing w:before="0"/>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00443A">
            <w:pPr>
              <w:keepNext/>
              <w:spacing w:before="0"/>
              <w:jc w:val="center"/>
              <w:rPr>
                <w:b/>
                <w:bCs/>
                <w:lang w:val="de-DE"/>
              </w:rPr>
            </w:pPr>
            <w:r w:rsidRPr="00D72349">
              <w:rPr>
                <w:b/>
                <w:bCs/>
                <w:lang w:val="de-DE"/>
              </w:rPr>
              <w:t>Over HM17.0</w:t>
            </w:r>
          </w:p>
        </w:tc>
      </w:tr>
      <w:tr w:rsidR="00D72349" w:rsidRPr="00D72349" w14:paraId="62B255C7" w14:textId="77777777" w:rsidTr="0000443A">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00443A">
            <w:pPr>
              <w:keepNext/>
              <w:spacing w:before="0"/>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61521BC7" w:rsidR="00D72349" w:rsidRPr="00D72349" w:rsidRDefault="00D72349" w:rsidP="0000443A">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00443A">
            <w:pPr>
              <w:keepNext/>
              <w:spacing w:before="0"/>
              <w:jc w:val="cente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00443A">
            <w:pPr>
              <w:keepNext/>
              <w:spacing w:before="0"/>
              <w:jc w:val="cente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00443A">
            <w:pPr>
              <w:keepNext/>
              <w:spacing w:before="0"/>
              <w:jc w:val="cente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2600876C" w:rsidR="00D72349" w:rsidRPr="00D72349" w:rsidRDefault="00D72349" w:rsidP="0000443A">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00443A">
            <w:pPr>
              <w:keepNext/>
              <w:spacing w:before="0"/>
              <w:jc w:val="cente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00443A">
            <w:pPr>
              <w:keepNext/>
              <w:spacing w:before="0"/>
              <w:jc w:val="cente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D5803CF" w:rsidR="00D72349" w:rsidRPr="00D72349" w:rsidRDefault="00D72349" w:rsidP="0000443A">
            <w:pPr>
              <w:keepNext/>
              <w:spacing w:before="0"/>
              <w:jc w:val="center"/>
              <w:rPr>
                <w:b/>
                <w:bCs/>
                <w:lang w:val="de-DE"/>
              </w:rPr>
            </w:pP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00443A">
            <w:pPr>
              <w:keepNext/>
              <w:spacing w:before="0"/>
              <w:jc w:val="cente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34972AA4" w:rsidR="00D72349" w:rsidRPr="00D72349" w:rsidRDefault="00D72349" w:rsidP="0000443A">
            <w:pPr>
              <w:keepNext/>
              <w:spacing w:before="0"/>
              <w:jc w:val="center"/>
              <w:rPr>
                <w:b/>
                <w:bCs/>
                <w:lang w:val="de-DE"/>
              </w:rPr>
            </w:pPr>
          </w:p>
        </w:tc>
      </w:tr>
      <w:tr w:rsidR="00D72349" w:rsidRPr="00D72349" w14:paraId="3BEE15B6" w14:textId="77777777" w:rsidTr="0000443A">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00443A">
            <w:pPr>
              <w:keepNext/>
              <w:spacing w:before="0"/>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00443A">
            <w:pPr>
              <w:keepNext/>
              <w:spacing w:before="0"/>
              <w:jc w:val="cente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00443A">
            <w:pPr>
              <w:keepNext/>
              <w:spacing w:before="0"/>
              <w:jc w:val="cente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00443A">
            <w:pPr>
              <w:keepNext/>
              <w:spacing w:before="0"/>
              <w:jc w:val="cente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00443A">
            <w:pPr>
              <w:keepNext/>
              <w:spacing w:before="0"/>
              <w:jc w:val="cente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00443A">
            <w:pPr>
              <w:keepNext/>
              <w:spacing w:before="0"/>
              <w:jc w:val="cente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00443A">
            <w:pPr>
              <w:keepNext/>
              <w:spacing w:before="0"/>
              <w:jc w:val="center"/>
              <w:rPr>
                <w:lang w:val="de-DE"/>
              </w:rPr>
            </w:pPr>
            <w:r w:rsidRPr="00D72349">
              <w:rPr>
                <w:lang w:val="de-DE"/>
              </w:rPr>
              <w:t>DecT</w:t>
            </w:r>
          </w:p>
        </w:tc>
      </w:tr>
      <w:tr w:rsidR="0000443A" w:rsidRPr="00D72349" w14:paraId="2F2E1277" w14:textId="77777777" w:rsidTr="0000443A">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00443A">
            <w:pPr>
              <w:keepNext/>
              <w:spacing w:before="0"/>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00443A">
            <w:pPr>
              <w:keepNext/>
              <w:spacing w:before="0"/>
              <w:jc w:val="cente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00443A">
            <w:pPr>
              <w:keepNext/>
              <w:spacing w:before="0"/>
              <w:jc w:val="cente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00443A">
            <w:pPr>
              <w:keepNext/>
              <w:spacing w:before="0"/>
              <w:jc w:val="cente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00443A">
            <w:pPr>
              <w:keepNext/>
              <w:spacing w:before="0"/>
              <w:jc w:val="cente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00443A">
            <w:pPr>
              <w:keepNext/>
              <w:spacing w:before="0"/>
              <w:jc w:val="cente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00443A">
            <w:pPr>
              <w:keepNext/>
              <w:spacing w:before="0"/>
              <w:jc w:val="cente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00443A">
            <w:pPr>
              <w:keepNext/>
              <w:spacing w:before="0"/>
              <w:jc w:val="cente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00443A">
            <w:pPr>
              <w:keepNext/>
              <w:spacing w:before="0"/>
              <w:jc w:val="cente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00443A">
            <w:pPr>
              <w:keepNext/>
              <w:spacing w:before="0"/>
              <w:jc w:val="cente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00443A">
            <w:pPr>
              <w:keepNext/>
              <w:spacing w:before="0"/>
              <w:jc w:val="center"/>
              <w:rPr>
                <w:lang w:val="de-DE"/>
              </w:rPr>
            </w:pPr>
            <w:r w:rsidRPr="00D72349">
              <w:rPr>
                <w:lang w:val="de-DE"/>
              </w:rPr>
              <w:t>90%</w:t>
            </w:r>
          </w:p>
        </w:tc>
      </w:tr>
      <w:tr w:rsidR="0000443A" w:rsidRPr="00D72349" w14:paraId="22A724BC" w14:textId="77777777" w:rsidTr="0000443A">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00443A">
            <w:pPr>
              <w:keepNext/>
              <w:spacing w:before="0"/>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264B9498"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4057E29E" w14:textId="3C905BD8" w:rsidR="00D72349" w:rsidRPr="00D72349" w:rsidRDefault="00D72349" w:rsidP="0000443A">
            <w:pPr>
              <w:keepNext/>
              <w:spacing w:before="0"/>
              <w:jc w:val="center"/>
              <w:rPr>
                <w:lang w:val="de-DE"/>
              </w:rPr>
            </w:pPr>
          </w:p>
        </w:tc>
        <w:tc>
          <w:tcPr>
            <w:tcW w:w="900" w:type="dxa"/>
            <w:tcBorders>
              <w:top w:val="nil"/>
              <w:left w:val="single" w:sz="4" w:space="0" w:color="auto"/>
              <w:bottom w:val="nil"/>
              <w:right w:val="nil"/>
            </w:tcBorders>
            <w:shd w:val="clear" w:color="000000" w:fill="D9D9D9"/>
            <w:noWrap/>
            <w:vAlign w:val="center"/>
            <w:hideMark/>
          </w:tcPr>
          <w:p w14:paraId="069D964D" w14:textId="09203208"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669BC5B6" w14:textId="332C181A" w:rsidR="00D72349" w:rsidRPr="00D72349" w:rsidRDefault="00D72349" w:rsidP="0000443A">
            <w:pPr>
              <w:keepNext/>
              <w:spacing w:before="0"/>
              <w:jc w:val="center"/>
              <w:rPr>
                <w:lang w:val="de-DE"/>
              </w:rPr>
            </w:pPr>
          </w:p>
        </w:tc>
        <w:tc>
          <w:tcPr>
            <w:tcW w:w="900" w:type="dxa"/>
            <w:tcBorders>
              <w:top w:val="nil"/>
              <w:left w:val="nil"/>
              <w:bottom w:val="nil"/>
              <w:right w:val="single" w:sz="4" w:space="0" w:color="auto"/>
            </w:tcBorders>
            <w:shd w:val="clear" w:color="000000" w:fill="D9D9D9"/>
            <w:noWrap/>
            <w:vAlign w:val="center"/>
            <w:hideMark/>
          </w:tcPr>
          <w:p w14:paraId="00FCCABC" w14:textId="3DA563F4"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00443A">
            <w:pPr>
              <w:keepNext/>
              <w:spacing w:before="0"/>
              <w:jc w:val="cente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00443A">
            <w:pPr>
              <w:keepNext/>
              <w:spacing w:before="0"/>
              <w:jc w:val="cente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00443A">
            <w:pPr>
              <w:keepNext/>
              <w:spacing w:before="0"/>
              <w:jc w:val="cente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00443A">
            <w:pPr>
              <w:keepNext/>
              <w:spacing w:before="0"/>
              <w:jc w:val="cente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00443A">
            <w:pPr>
              <w:keepNext/>
              <w:spacing w:before="0"/>
              <w:jc w:val="center"/>
              <w:rPr>
                <w:lang w:val="de-DE"/>
              </w:rPr>
            </w:pPr>
            <w:r w:rsidRPr="00D72349">
              <w:rPr>
                <w:lang w:val="de-DE"/>
              </w:rPr>
              <w:t>89%</w:t>
            </w:r>
          </w:p>
        </w:tc>
      </w:tr>
      <w:tr w:rsidR="0000443A" w:rsidRPr="00D72349" w14:paraId="08D8B755" w14:textId="77777777" w:rsidTr="0000443A">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8E2F5F">
            <w:pPr>
              <w:spacing w:before="0"/>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00443A">
            <w:pPr>
              <w:spacing w:before="0"/>
              <w:jc w:val="cente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00443A">
            <w:pPr>
              <w:spacing w:before="0"/>
              <w:jc w:val="cente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00443A">
            <w:pPr>
              <w:spacing w:before="0"/>
              <w:jc w:val="cente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00443A">
            <w:pPr>
              <w:spacing w:before="0"/>
              <w:jc w:val="cente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00443A">
            <w:pPr>
              <w:spacing w:before="0"/>
              <w:jc w:val="cente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00443A">
            <w:pPr>
              <w:spacing w:before="0"/>
              <w:jc w:val="cente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00443A">
            <w:pPr>
              <w:spacing w:before="0"/>
              <w:jc w:val="cente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00443A">
            <w:pPr>
              <w:spacing w:before="0"/>
              <w:jc w:val="cente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00443A">
            <w:pPr>
              <w:spacing w:before="0"/>
              <w:jc w:val="cente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00443A">
            <w:pPr>
              <w:spacing w:before="0"/>
              <w:jc w:val="center"/>
              <w:rPr>
                <w:lang w:val="de-DE"/>
              </w:rPr>
            </w:pPr>
            <w:r w:rsidRPr="00D72349">
              <w:rPr>
                <w:lang w:val="de-DE"/>
              </w:rPr>
              <w:t>89%</w:t>
            </w:r>
          </w:p>
        </w:tc>
      </w:tr>
      <w:tr w:rsidR="00D72349" w:rsidRPr="00D72349" w14:paraId="6CCDED6B" w14:textId="77777777" w:rsidTr="0000443A">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8E2F5F">
            <w:pPr>
              <w:spacing w:before="0"/>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00443A">
            <w:pPr>
              <w:spacing w:before="0"/>
              <w:jc w:val="cente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00443A">
            <w:pPr>
              <w:spacing w:before="0"/>
              <w:jc w:val="cente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00443A">
            <w:pPr>
              <w:spacing w:before="0"/>
              <w:jc w:val="center"/>
              <w:rPr>
                <w:lang w:val="de-DE"/>
              </w:rPr>
            </w:pPr>
          </w:p>
        </w:tc>
      </w:tr>
      <w:tr w:rsidR="00D72349" w:rsidRPr="00D72349" w14:paraId="66955E97" w14:textId="77777777" w:rsidTr="0000443A">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00443A">
            <w:pPr>
              <w:keepNext/>
              <w:spacing w:before="0"/>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00443A">
            <w:pPr>
              <w:keepNext/>
              <w:spacing w:before="0"/>
              <w:jc w:val="center"/>
              <w:rPr>
                <w:b/>
                <w:bCs/>
                <w:lang w:val="de-DE"/>
              </w:rPr>
            </w:pPr>
            <w:r w:rsidRPr="00D72349">
              <w:rPr>
                <w:b/>
                <w:bCs/>
                <w:lang w:val="de-DE"/>
              </w:rPr>
              <w:t>All Intra</w:t>
            </w:r>
          </w:p>
        </w:tc>
      </w:tr>
      <w:tr w:rsidR="00D72349" w:rsidRPr="00D72349" w14:paraId="7E9B6F4E" w14:textId="77777777" w:rsidTr="0000443A">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00443A">
            <w:pPr>
              <w:keepNext/>
              <w:spacing w:before="0"/>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00443A">
            <w:pPr>
              <w:keepNext/>
              <w:spacing w:before="0"/>
              <w:jc w:val="center"/>
              <w:rPr>
                <w:b/>
                <w:bCs/>
                <w:lang w:val="de-DE"/>
              </w:rPr>
            </w:pPr>
            <w:r w:rsidRPr="00D72349">
              <w:rPr>
                <w:b/>
                <w:bCs/>
                <w:lang w:val="de-DE"/>
              </w:rPr>
              <w:t>Over HM17.0</w:t>
            </w:r>
          </w:p>
        </w:tc>
      </w:tr>
      <w:tr w:rsidR="00D72349" w:rsidRPr="00D72349" w14:paraId="27FBE777" w14:textId="77777777" w:rsidTr="0000443A">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00443A">
            <w:pPr>
              <w:keepNext/>
              <w:spacing w:before="0"/>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0CF85E90" w:rsidR="00D72349" w:rsidRPr="00D72349" w:rsidRDefault="00D72349" w:rsidP="0000443A">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00443A">
            <w:pPr>
              <w:keepNext/>
              <w:spacing w:before="0"/>
              <w:jc w:val="cente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00443A">
            <w:pPr>
              <w:keepNext/>
              <w:spacing w:before="0"/>
              <w:jc w:val="cente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00443A">
            <w:pPr>
              <w:keepNext/>
              <w:spacing w:before="0"/>
              <w:jc w:val="cente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00443A">
            <w:pPr>
              <w:keepNext/>
              <w:spacing w:before="0"/>
              <w:jc w:val="cente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2F506267" w:rsidR="00D72349" w:rsidRPr="00D72349" w:rsidRDefault="00D72349" w:rsidP="0000443A">
            <w:pPr>
              <w:keepNext/>
              <w:spacing w:before="0"/>
              <w:jc w:val="center"/>
              <w:rPr>
                <w:b/>
                <w:bCs/>
                <w:lang w:val="de-DE"/>
              </w:rPr>
            </w:pPr>
          </w:p>
        </w:tc>
      </w:tr>
      <w:tr w:rsidR="00D72349" w:rsidRPr="00D72349" w14:paraId="34D70B4D" w14:textId="77777777" w:rsidTr="0000443A">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00443A">
            <w:pPr>
              <w:keepNext/>
              <w:spacing w:before="0"/>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00443A">
            <w:pPr>
              <w:keepNext/>
              <w:spacing w:before="0"/>
              <w:jc w:val="cente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00443A">
            <w:pPr>
              <w:keepNext/>
              <w:spacing w:before="0"/>
              <w:jc w:val="cente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00443A">
            <w:pPr>
              <w:keepNext/>
              <w:spacing w:before="0"/>
              <w:jc w:val="cente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00443A">
            <w:pPr>
              <w:keepNext/>
              <w:spacing w:before="0"/>
              <w:jc w:val="cente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00443A">
            <w:pPr>
              <w:keepNext/>
              <w:spacing w:before="0"/>
              <w:jc w:val="cente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00443A">
            <w:pPr>
              <w:keepNext/>
              <w:spacing w:before="0"/>
              <w:jc w:val="center"/>
              <w:rPr>
                <w:lang w:val="de-DE"/>
              </w:rPr>
            </w:pPr>
            <w:r w:rsidRPr="00D72349">
              <w:rPr>
                <w:lang w:val="de-DE"/>
              </w:rPr>
              <w:t>DecT</w:t>
            </w:r>
          </w:p>
        </w:tc>
      </w:tr>
      <w:tr w:rsidR="0000443A" w:rsidRPr="00D72349" w14:paraId="2A23C78B" w14:textId="77777777" w:rsidTr="0000443A">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00443A">
            <w:pPr>
              <w:keepNext/>
              <w:spacing w:before="0"/>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00443A">
            <w:pPr>
              <w:keepNext/>
              <w:spacing w:before="0"/>
              <w:jc w:val="cente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00443A">
            <w:pPr>
              <w:keepNext/>
              <w:spacing w:before="0"/>
              <w:jc w:val="cente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00443A">
            <w:pPr>
              <w:keepNext/>
              <w:spacing w:before="0"/>
              <w:jc w:val="cente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00443A">
            <w:pPr>
              <w:keepNext/>
              <w:spacing w:before="0"/>
              <w:jc w:val="cente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00443A">
            <w:pPr>
              <w:keepNext/>
              <w:spacing w:before="0"/>
              <w:jc w:val="cente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00443A">
            <w:pPr>
              <w:keepNext/>
              <w:spacing w:before="0"/>
              <w:jc w:val="cente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00443A">
            <w:pPr>
              <w:keepNext/>
              <w:spacing w:before="0"/>
              <w:jc w:val="cente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00443A">
            <w:pPr>
              <w:keepNext/>
              <w:spacing w:before="0"/>
              <w:jc w:val="cente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00443A">
            <w:pPr>
              <w:keepNext/>
              <w:spacing w:before="0"/>
              <w:jc w:val="cente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00443A">
            <w:pPr>
              <w:keepNext/>
              <w:spacing w:before="0"/>
              <w:jc w:val="center"/>
              <w:rPr>
                <w:lang w:val="de-DE"/>
              </w:rPr>
            </w:pPr>
            <w:r w:rsidRPr="00D72349">
              <w:rPr>
                <w:lang w:val="de-DE"/>
              </w:rPr>
              <w:t>101%</w:t>
            </w:r>
          </w:p>
        </w:tc>
      </w:tr>
      <w:tr w:rsidR="0000443A" w:rsidRPr="00D72349" w14:paraId="59983D1A" w14:textId="77777777" w:rsidTr="0000443A">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00443A">
            <w:pPr>
              <w:keepNext/>
              <w:spacing w:before="0"/>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39DBC3B6"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7B32CAD2" w14:textId="3EF00318" w:rsidR="00D72349" w:rsidRPr="00D72349" w:rsidRDefault="00D72349" w:rsidP="0000443A">
            <w:pPr>
              <w:keepNext/>
              <w:spacing w:before="0"/>
              <w:jc w:val="center"/>
              <w:rPr>
                <w:lang w:val="de-DE"/>
              </w:rPr>
            </w:pPr>
          </w:p>
        </w:tc>
        <w:tc>
          <w:tcPr>
            <w:tcW w:w="900" w:type="dxa"/>
            <w:tcBorders>
              <w:top w:val="nil"/>
              <w:left w:val="single" w:sz="4" w:space="0" w:color="auto"/>
              <w:bottom w:val="nil"/>
              <w:right w:val="nil"/>
            </w:tcBorders>
            <w:shd w:val="clear" w:color="000000" w:fill="D9D9D9"/>
            <w:noWrap/>
            <w:vAlign w:val="center"/>
            <w:hideMark/>
          </w:tcPr>
          <w:p w14:paraId="669BC8A8" w14:textId="18B391BA"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016DC44E" w14:textId="3BEA5686" w:rsidR="00D72349" w:rsidRPr="00D72349" w:rsidRDefault="00D72349" w:rsidP="0000443A">
            <w:pPr>
              <w:keepNext/>
              <w:spacing w:before="0"/>
              <w:jc w:val="center"/>
              <w:rPr>
                <w:lang w:val="de-DE"/>
              </w:rPr>
            </w:pPr>
          </w:p>
        </w:tc>
        <w:tc>
          <w:tcPr>
            <w:tcW w:w="900" w:type="dxa"/>
            <w:tcBorders>
              <w:top w:val="nil"/>
              <w:left w:val="nil"/>
              <w:bottom w:val="nil"/>
              <w:right w:val="single" w:sz="4" w:space="0" w:color="auto"/>
            </w:tcBorders>
            <w:shd w:val="clear" w:color="000000" w:fill="D9D9D9"/>
            <w:noWrap/>
            <w:vAlign w:val="center"/>
            <w:hideMark/>
          </w:tcPr>
          <w:p w14:paraId="6B108DB2" w14:textId="2806373C"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00443A">
            <w:pPr>
              <w:keepNext/>
              <w:spacing w:before="0"/>
              <w:jc w:val="cente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00443A">
            <w:pPr>
              <w:keepNext/>
              <w:spacing w:before="0"/>
              <w:jc w:val="cente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00443A">
            <w:pPr>
              <w:keepNext/>
              <w:spacing w:before="0"/>
              <w:jc w:val="cente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00443A">
            <w:pPr>
              <w:keepNext/>
              <w:spacing w:before="0"/>
              <w:jc w:val="cente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00443A">
            <w:pPr>
              <w:keepNext/>
              <w:spacing w:before="0"/>
              <w:jc w:val="center"/>
              <w:rPr>
                <w:lang w:val="de-DE"/>
              </w:rPr>
            </w:pPr>
            <w:r w:rsidRPr="00D72349">
              <w:rPr>
                <w:lang w:val="de-DE"/>
              </w:rPr>
              <w:t>94%</w:t>
            </w:r>
          </w:p>
        </w:tc>
      </w:tr>
      <w:tr w:rsidR="0000443A" w:rsidRPr="00D72349" w14:paraId="723DBC51" w14:textId="77777777" w:rsidTr="0000443A">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8E2F5F">
            <w:pPr>
              <w:spacing w:before="0"/>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00443A">
            <w:pPr>
              <w:spacing w:before="0"/>
              <w:jc w:val="cente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00443A">
            <w:pPr>
              <w:spacing w:before="0"/>
              <w:jc w:val="cente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00443A">
            <w:pPr>
              <w:spacing w:before="0"/>
              <w:jc w:val="cente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00443A">
            <w:pPr>
              <w:spacing w:before="0"/>
              <w:jc w:val="cente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00443A">
            <w:pPr>
              <w:spacing w:before="0"/>
              <w:jc w:val="cente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00443A">
            <w:pPr>
              <w:spacing w:before="0"/>
              <w:jc w:val="cente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00443A">
            <w:pPr>
              <w:spacing w:before="0"/>
              <w:jc w:val="cente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00443A">
            <w:pPr>
              <w:spacing w:before="0"/>
              <w:jc w:val="cente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00443A">
            <w:pPr>
              <w:spacing w:before="0"/>
              <w:jc w:val="cente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00443A">
            <w:pPr>
              <w:spacing w:before="0"/>
              <w:jc w:val="center"/>
              <w:rPr>
                <w:lang w:val="de-DE"/>
              </w:rPr>
            </w:pPr>
            <w:r w:rsidRPr="00D72349">
              <w:rPr>
                <w:lang w:val="de-DE"/>
              </w:rPr>
              <w:t>98%</w:t>
            </w:r>
          </w:p>
        </w:tc>
      </w:tr>
    </w:tbl>
    <w:p w14:paraId="456E5DA5"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ayout w:type="fixed"/>
        <w:tblCellMar>
          <w:left w:w="29" w:type="dxa"/>
          <w:right w:w="29" w:type="dxa"/>
        </w:tblCellMar>
        <w:tblLook w:val="04A0" w:firstRow="1" w:lastRow="0" w:firstColumn="1" w:lastColumn="0" w:noHBand="0" w:noVBand="1"/>
      </w:tblPr>
      <w:tblGrid>
        <w:gridCol w:w="1276"/>
        <w:gridCol w:w="851"/>
        <w:gridCol w:w="1275"/>
        <w:gridCol w:w="857"/>
        <w:gridCol w:w="844"/>
        <w:gridCol w:w="727"/>
        <w:gridCol w:w="727"/>
        <w:gridCol w:w="727"/>
        <w:gridCol w:w="727"/>
        <w:gridCol w:w="637"/>
        <w:gridCol w:w="647"/>
      </w:tblGrid>
      <w:tr w:rsidR="00D72349" w:rsidRPr="00D72349" w14:paraId="4C2C46B2" w14:textId="77777777" w:rsidTr="0000443A">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00443A">
            <w:pPr>
              <w:keepNext/>
              <w:spacing w:before="0"/>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00443A">
            <w:pPr>
              <w:keepNext/>
              <w:spacing w:before="0"/>
              <w:jc w:val="center"/>
              <w:rPr>
                <w:b/>
                <w:bCs/>
                <w:lang w:val="de-DE"/>
              </w:rPr>
            </w:pPr>
            <w:r w:rsidRPr="00D72349">
              <w:rPr>
                <w:b/>
                <w:bCs/>
                <w:lang w:val="de-DE"/>
              </w:rPr>
              <w:t>Random Access</w:t>
            </w:r>
          </w:p>
        </w:tc>
      </w:tr>
      <w:tr w:rsidR="00D72349" w:rsidRPr="00D72349" w14:paraId="47B0E4E5" w14:textId="77777777" w:rsidTr="0000443A">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00443A">
            <w:pPr>
              <w:keepNext/>
              <w:spacing w:before="0"/>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00443A">
            <w:pPr>
              <w:keepNext/>
              <w:spacing w:before="0"/>
              <w:jc w:val="center"/>
              <w:rPr>
                <w:b/>
                <w:bCs/>
                <w:lang w:val="de-DE"/>
              </w:rPr>
            </w:pPr>
            <w:r w:rsidRPr="00D72349">
              <w:rPr>
                <w:b/>
                <w:bCs/>
                <w:lang w:val="de-DE"/>
              </w:rPr>
              <w:t>Over VTM18.0</w:t>
            </w:r>
          </w:p>
        </w:tc>
      </w:tr>
      <w:tr w:rsidR="0000443A" w:rsidRPr="00D72349" w14:paraId="2897D16A" w14:textId="77777777" w:rsidTr="0000443A">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00443A">
            <w:pPr>
              <w:keepNext/>
              <w:spacing w:before="0"/>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4795232F" w:rsidR="00D72349" w:rsidRPr="00D72349" w:rsidRDefault="00D72349" w:rsidP="0000443A">
            <w:pPr>
              <w:keepNext/>
              <w:spacing w:before="0"/>
              <w:jc w:val="center"/>
              <w:rPr>
                <w:b/>
                <w:bCs/>
                <w:lang w:val="de-DE"/>
              </w:rPr>
            </w:pP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00443A">
            <w:pPr>
              <w:keepNext/>
              <w:spacing w:before="0"/>
              <w:jc w:val="cente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00443A">
            <w:pPr>
              <w:keepNext/>
              <w:spacing w:before="0"/>
              <w:jc w:val="cente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3F739CF6" w:rsidR="00D72349" w:rsidRPr="00D72349" w:rsidRDefault="00D72349" w:rsidP="0000443A">
            <w:pPr>
              <w:keepNext/>
              <w:spacing w:before="0"/>
              <w:jc w:val="center"/>
              <w:rPr>
                <w:b/>
                <w:bCs/>
                <w:lang w:val="de-DE"/>
              </w:rPr>
            </w:pP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00443A">
            <w:pPr>
              <w:keepNext/>
              <w:spacing w:before="0"/>
              <w:jc w:val="cente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51596FDE" w:rsidR="00D72349" w:rsidRPr="00D72349" w:rsidRDefault="00D72349" w:rsidP="0000443A">
            <w:pPr>
              <w:keepNext/>
              <w:spacing w:before="0"/>
              <w:jc w:val="center"/>
              <w:rPr>
                <w:b/>
                <w:bCs/>
                <w:lang w:val="de-DE"/>
              </w:rPr>
            </w:pP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00443A">
            <w:pPr>
              <w:keepNext/>
              <w:spacing w:before="0"/>
              <w:jc w:val="cente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6F258411" w:rsidR="00D72349" w:rsidRPr="00D72349" w:rsidRDefault="00D72349" w:rsidP="0000443A">
            <w:pPr>
              <w:keepNext/>
              <w:spacing w:before="0"/>
              <w:jc w:val="center"/>
              <w:rPr>
                <w:b/>
                <w:bCs/>
                <w:lang w:val="de-DE"/>
              </w:rPr>
            </w:pPr>
          </w:p>
        </w:tc>
      </w:tr>
      <w:tr w:rsidR="00D72349" w:rsidRPr="00D72349" w14:paraId="504C2E10" w14:textId="77777777" w:rsidTr="0000443A">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00443A">
            <w:pPr>
              <w:keepNext/>
              <w:spacing w:before="0"/>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00443A">
            <w:pPr>
              <w:keepNext/>
              <w:spacing w:before="0"/>
              <w:jc w:val="cente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00443A">
            <w:pPr>
              <w:keepNext/>
              <w:spacing w:before="0"/>
              <w:jc w:val="cente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00443A">
            <w:pPr>
              <w:keepNext/>
              <w:spacing w:before="0"/>
              <w:jc w:val="cente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00443A">
            <w:pPr>
              <w:keepNext/>
              <w:spacing w:before="0"/>
              <w:jc w:val="cente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00443A">
            <w:pPr>
              <w:keepNext/>
              <w:spacing w:before="0"/>
              <w:jc w:val="cente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00443A">
            <w:pPr>
              <w:keepNext/>
              <w:spacing w:before="0"/>
              <w:jc w:val="cente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812A3D0" w14:textId="77777777" w:rsidTr="0000443A">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00443A">
            <w:pPr>
              <w:keepNext/>
              <w:spacing w:before="0"/>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00443A">
            <w:pPr>
              <w:keepNext/>
              <w:spacing w:before="0"/>
              <w:jc w:val="cente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00443A">
            <w:pPr>
              <w:keepNext/>
              <w:spacing w:before="0"/>
              <w:jc w:val="cente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00443A">
            <w:pPr>
              <w:keepNext/>
              <w:spacing w:before="0"/>
              <w:jc w:val="cente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00443A">
            <w:pPr>
              <w:keepNext/>
              <w:spacing w:before="0"/>
              <w:jc w:val="cente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00443A">
            <w:pPr>
              <w:keepNext/>
              <w:spacing w:before="0"/>
              <w:jc w:val="cente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00443A">
            <w:pPr>
              <w:keepNext/>
              <w:spacing w:before="0"/>
              <w:jc w:val="cente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00443A">
            <w:pPr>
              <w:keepNext/>
              <w:spacing w:before="0"/>
              <w:jc w:val="cente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00443A">
            <w:pPr>
              <w:keepNext/>
              <w:spacing w:before="0"/>
              <w:jc w:val="center"/>
              <w:rPr>
                <w:lang w:val="de-DE"/>
              </w:rPr>
            </w:pPr>
            <w:r w:rsidRPr="00D72349">
              <w:rPr>
                <w:lang w:val="de-DE"/>
              </w:rPr>
              <w:t>92%</w:t>
            </w:r>
          </w:p>
        </w:tc>
      </w:tr>
      <w:tr w:rsidR="004A50EA" w:rsidRPr="00D72349" w14:paraId="3860B882" w14:textId="77777777" w:rsidTr="0000443A">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00443A">
            <w:pPr>
              <w:keepNext/>
              <w:spacing w:before="0"/>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0D487A03" w:rsidR="00D72349" w:rsidRPr="00D72349" w:rsidRDefault="00D72349" w:rsidP="0000443A">
            <w:pPr>
              <w:keepNext/>
              <w:spacing w:before="0"/>
              <w:jc w:val="center"/>
              <w:rPr>
                <w:lang w:val="de-DE"/>
              </w:rPr>
            </w:pPr>
          </w:p>
        </w:tc>
        <w:tc>
          <w:tcPr>
            <w:tcW w:w="1275" w:type="dxa"/>
            <w:tcBorders>
              <w:top w:val="nil"/>
              <w:left w:val="nil"/>
              <w:bottom w:val="nil"/>
              <w:right w:val="nil"/>
            </w:tcBorders>
            <w:shd w:val="clear" w:color="000000" w:fill="D9D9D9"/>
            <w:noWrap/>
            <w:vAlign w:val="center"/>
            <w:hideMark/>
          </w:tcPr>
          <w:p w14:paraId="6503A9DB" w14:textId="307D860E" w:rsidR="00D72349" w:rsidRPr="00D72349" w:rsidRDefault="00D72349" w:rsidP="0000443A">
            <w:pPr>
              <w:keepNext/>
              <w:spacing w:before="0"/>
              <w:jc w:val="center"/>
              <w:rPr>
                <w:lang w:val="de-DE"/>
              </w:rPr>
            </w:pPr>
          </w:p>
        </w:tc>
        <w:tc>
          <w:tcPr>
            <w:tcW w:w="857" w:type="dxa"/>
            <w:tcBorders>
              <w:top w:val="nil"/>
              <w:left w:val="single" w:sz="4" w:space="0" w:color="auto"/>
              <w:bottom w:val="nil"/>
              <w:right w:val="nil"/>
            </w:tcBorders>
            <w:shd w:val="clear" w:color="000000" w:fill="D9D9D9"/>
            <w:noWrap/>
            <w:vAlign w:val="center"/>
            <w:hideMark/>
          </w:tcPr>
          <w:p w14:paraId="58982766" w14:textId="5A8C8D11" w:rsidR="00D72349" w:rsidRPr="00D72349" w:rsidRDefault="00D72349" w:rsidP="0000443A">
            <w:pPr>
              <w:keepNext/>
              <w:spacing w:before="0"/>
              <w:jc w:val="center"/>
              <w:rPr>
                <w:lang w:val="de-DE"/>
              </w:rPr>
            </w:pPr>
          </w:p>
        </w:tc>
        <w:tc>
          <w:tcPr>
            <w:tcW w:w="844" w:type="dxa"/>
            <w:tcBorders>
              <w:top w:val="nil"/>
              <w:left w:val="nil"/>
              <w:bottom w:val="nil"/>
              <w:right w:val="nil"/>
            </w:tcBorders>
            <w:shd w:val="clear" w:color="000000" w:fill="D9D9D9"/>
            <w:noWrap/>
            <w:vAlign w:val="center"/>
            <w:hideMark/>
          </w:tcPr>
          <w:p w14:paraId="602C6306" w14:textId="5D0CB80A"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21DFB765" w14:textId="4BFD42EE"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00443A">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00443A">
            <w:pPr>
              <w:keepNext/>
              <w:spacing w:before="0"/>
              <w:jc w:val="cente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00443A">
            <w:pPr>
              <w:keepNext/>
              <w:spacing w:before="0"/>
              <w:jc w:val="center"/>
              <w:rPr>
                <w:lang w:val="de-DE"/>
              </w:rPr>
            </w:pPr>
            <w:r w:rsidRPr="00D72349">
              <w:rPr>
                <w:lang w:val="de-DE"/>
              </w:rPr>
              <w:t>91%</w:t>
            </w:r>
          </w:p>
        </w:tc>
      </w:tr>
      <w:tr w:rsidR="00D72349" w:rsidRPr="00D72349" w14:paraId="4D14DF38" w14:textId="77777777" w:rsidTr="0000443A">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8E2F5F">
            <w:pPr>
              <w:spacing w:before="0"/>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00443A">
            <w:pPr>
              <w:spacing w:before="0"/>
              <w:jc w:val="cente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00443A">
            <w:pPr>
              <w:spacing w:before="0"/>
              <w:jc w:val="cente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00443A">
            <w:pPr>
              <w:spacing w:before="0"/>
              <w:jc w:val="cente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00443A">
            <w:pPr>
              <w:spacing w:before="0"/>
              <w:jc w:val="cente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00443A">
            <w:pPr>
              <w:spacing w:before="0"/>
              <w:jc w:val="cente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00443A">
            <w:pPr>
              <w:spacing w:before="0"/>
              <w:jc w:val="cente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00443A">
            <w:pPr>
              <w:spacing w:before="0"/>
              <w:jc w:val="cente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00443A">
            <w:pPr>
              <w:spacing w:before="0"/>
              <w:jc w:val="center"/>
              <w:rPr>
                <w:lang w:val="de-DE"/>
              </w:rPr>
            </w:pPr>
            <w:r w:rsidRPr="00D72349">
              <w:rPr>
                <w:lang w:val="de-DE"/>
              </w:rPr>
              <w:t>92%</w:t>
            </w:r>
          </w:p>
        </w:tc>
      </w:tr>
      <w:tr w:rsidR="00D72349" w:rsidRPr="00D72349" w14:paraId="6D4FDE22" w14:textId="77777777" w:rsidTr="0000443A">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8E2F5F">
            <w:pPr>
              <w:spacing w:before="0"/>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00443A">
            <w:pPr>
              <w:spacing w:before="0"/>
              <w:jc w:val="cente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00443A">
            <w:pPr>
              <w:spacing w:before="0"/>
              <w:jc w:val="cente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00443A">
            <w:pPr>
              <w:spacing w:before="0"/>
              <w:jc w:val="cente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00443A">
            <w:pPr>
              <w:spacing w:before="0"/>
              <w:jc w:val="cente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00443A">
            <w:pPr>
              <w:spacing w:before="0"/>
              <w:jc w:val="cente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00443A">
            <w:pPr>
              <w:spacing w:before="0"/>
              <w:jc w:val="center"/>
              <w:rPr>
                <w:lang w:val="de-DE"/>
              </w:rPr>
            </w:pPr>
          </w:p>
        </w:tc>
      </w:tr>
      <w:tr w:rsidR="00D72349" w:rsidRPr="00D72349" w14:paraId="68030A2A" w14:textId="77777777" w:rsidTr="0000443A">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00443A">
            <w:pPr>
              <w:keepNext/>
              <w:spacing w:before="0"/>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00443A">
            <w:pPr>
              <w:keepNext/>
              <w:spacing w:before="0"/>
              <w:jc w:val="center"/>
              <w:rPr>
                <w:b/>
                <w:bCs/>
                <w:lang w:val="de-DE"/>
              </w:rPr>
            </w:pPr>
            <w:r w:rsidRPr="00D72349">
              <w:rPr>
                <w:b/>
                <w:bCs/>
                <w:lang w:val="de-DE"/>
              </w:rPr>
              <w:t>All Intra</w:t>
            </w:r>
          </w:p>
        </w:tc>
      </w:tr>
      <w:tr w:rsidR="00D72349" w:rsidRPr="00D72349" w14:paraId="01F3A12F" w14:textId="77777777" w:rsidTr="0000443A">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00443A">
            <w:pPr>
              <w:keepNext/>
              <w:spacing w:before="0"/>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00443A">
            <w:pPr>
              <w:keepNext/>
              <w:spacing w:before="0"/>
              <w:jc w:val="center"/>
              <w:rPr>
                <w:b/>
                <w:bCs/>
                <w:lang w:val="de-DE"/>
              </w:rPr>
            </w:pPr>
            <w:r w:rsidRPr="00D72349">
              <w:rPr>
                <w:b/>
                <w:bCs/>
                <w:lang w:val="de-DE"/>
              </w:rPr>
              <w:t>Over VTM18.0</w:t>
            </w:r>
          </w:p>
        </w:tc>
      </w:tr>
      <w:tr w:rsidR="00D72349" w:rsidRPr="00D72349" w14:paraId="63D378E1" w14:textId="77777777" w:rsidTr="0000443A">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00443A">
            <w:pPr>
              <w:keepNext/>
              <w:spacing w:before="0"/>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4DFD827F" w:rsidR="00D72349" w:rsidRPr="00D72349" w:rsidRDefault="00D72349" w:rsidP="0000443A">
            <w:pPr>
              <w:keepNext/>
              <w:spacing w:before="0"/>
              <w:jc w:val="center"/>
              <w:rPr>
                <w:b/>
                <w:bCs/>
                <w:lang w:val="de-DE"/>
              </w:rPr>
            </w:pP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00443A">
            <w:pPr>
              <w:keepNext/>
              <w:spacing w:before="0"/>
              <w:jc w:val="cente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00443A">
            <w:pPr>
              <w:keepNext/>
              <w:spacing w:before="0"/>
              <w:jc w:val="cente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00443A">
            <w:pPr>
              <w:keepNext/>
              <w:spacing w:before="0"/>
              <w:jc w:val="cente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00443A">
            <w:pPr>
              <w:keepNext/>
              <w:spacing w:before="0"/>
              <w:jc w:val="cente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11841A68" w:rsidR="00D72349" w:rsidRPr="00D72349" w:rsidRDefault="00D72349" w:rsidP="0000443A">
            <w:pPr>
              <w:keepNext/>
              <w:spacing w:before="0"/>
              <w:jc w:val="center"/>
              <w:rPr>
                <w:b/>
                <w:bCs/>
                <w:lang w:val="de-DE"/>
              </w:rPr>
            </w:pPr>
          </w:p>
        </w:tc>
      </w:tr>
      <w:tr w:rsidR="00D72349" w:rsidRPr="00D72349" w14:paraId="4C6B98B7" w14:textId="77777777" w:rsidTr="0000443A">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00443A">
            <w:pPr>
              <w:keepNext/>
              <w:spacing w:before="0"/>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00443A">
            <w:pPr>
              <w:keepNext/>
              <w:spacing w:before="0"/>
              <w:jc w:val="cente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00443A">
            <w:pPr>
              <w:keepNext/>
              <w:spacing w:before="0"/>
              <w:jc w:val="cente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00443A">
            <w:pPr>
              <w:keepNext/>
              <w:spacing w:before="0"/>
              <w:jc w:val="cente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00443A">
            <w:pPr>
              <w:keepNext/>
              <w:spacing w:before="0"/>
              <w:jc w:val="cente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00443A">
            <w:pPr>
              <w:keepNext/>
              <w:spacing w:before="0"/>
              <w:jc w:val="cente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00443A">
            <w:pPr>
              <w:keepNext/>
              <w:spacing w:before="0"/>
              <w:jc w:val="cente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2EBB3F7" w14:textId="77777777" w:rsidTr="0000443A">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00443A">
            <w:pPr>
              <w:keepNext/>
              <w:spacing w:before="0"/>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00443A">
            <w:pPr>
              <w:keepNext/>
              <w:spacing w:before="0"/>
              <w:jc w:val="cente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00443A">
            <w:pPr>
              <w:keepNext/>
              <w:spacing w:before="0"/>
              <w:jc w:val="cente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00443A">
            <w:pPr>
              <w:keepNext/>
              <w:spacing w:before="0"/>
              <w:jc w:val="cente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00443A">
            <w:pPr>
              <w:keepNext/>
              <w:spacing w:before="0"/>
              <w:jc w:val="cente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00443A">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00443A">
            <w:pPr>
              <w:keepNext/>
              <w:spacing w:before="0"/>
              <w:jc w:val="cente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00443A">
            <w:pPr>
              <w:keepNext/>
              <w:spacing w:before="0"/>
              <w:jc w:val="center"/>
              <w:rPr>
                <w:lang w:val="de-DE"/>
              </w:rPr>
            </w:pPr>
            <w:r w:rsidRPr="00D72349">
              <w:rPr>
                <w:lang w:val="de-DE"/>
              </w:rPr>
              <w:t>91%</w:t>
            </w:r>
          </w:p>
        </w:tc>
      </w:tr>
      <w:tr w:rsidR="004A50EA" w:rsidRPr="00D72349" w14:paraId="726D36EA" w14:textId="77777777" w:rsidTr="0000443A">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00443A">
            <w:pPr>
              <w:keepNext/>
              <w:spacing w:before="0"/>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13F5BA36" w:rsidR="00D72349" w:rsidRPr="00D72349" w:rsidRDefault="00D72349" w:rsidP="0000443A">
            <w:pPr>
              <w:keepNext/>
              <w:spacing w:before="0"/>
              <w:jc w:val="center"/>
              <w:rPr>
                <w:lang w:val="de-DE"/>
              </w:rPr>
            </w:pPr>
          </w:p>
        </w:tc>
        <w:tc>
          <w:tcPr>
            <w:tcW w:w="1275" w:type="dxa"/>
            <w:tcBorders>
              <w:top w:val="nil"/>
              <w:left w:val="nil"/>
              <w:bottom w:val="nil"/>
              <w:right w:val="nil"/>
            </w:tcBorders>
            <w:shd w:val="clear" w:color="000000" w:fill="D9D9D9"/>
            <w:noWrap/>
            <w:vAlign w:val="center"/>
            <w:hideMark/>
          </w:tcPr>
          <w:p w14:paraId="141AD5B4" w14:textId="54F56675" w:rsidR="00D72349" w:rsidRPr="00D72349" w:rsidRDefault="00D72349" w:rsidP="0000443A">
            <w:pPr>
              <w:keepNext/>
              <w:spacing w:before="0"/>
              <w:jc w:val="center"/>
              <w:rPr>
                <w:lang w:val="de-DE"/>
              </w:rPr>
            </w:pPr>
          </w:p>
        </w:tc>
        <w:tc>
          <w:tcPr>
            <w:tcW w:w="857" w:type="dxa"/>
            <w:tcBorders>
              <w:top w:val="nil"/>
              <w:left w:val="single" w:sz="4" w:space="0" w:color="auto"/>
              <w:bottom w:val="nil"/>
              <w:right w:val="nil"/>
            </w:tcBorders>
            <w:shd w:val="clear" w:color="000000" w:fill="D9D9D9"/>
            <w:noWrap/>
            <w:vAlign w:val="center"/>
            <w:hideMark/>
          </w:tcPr>
          <w:p w14:paraId="6485294A" w14:textId="65688339" w:rsidR="00D72349" w:rsidRPr="00D72349" w:rsidRDefault="00D72349" w:rsidP="0000443A">
            <w:pPr>
              <w:keepNext/>
              <w:spacing w:before="0"/>
              <w:jc w:val="center"/>
              <w:rPr>
                <w:lang w:val="de-DE"/>
              </w:rPr>
            </w:pPr>
          </w:p>
        </w:tc>
        <w:tc>
          <w:tcPr>
            <w:tcW w:w="844" w:type="dxa"/>
            <w:tcBorders>
              <w:top w:val="nil"/>
              <w:left w:val="nil"/>
              <w:bottom w:val="nil"/>
              <w:right w:val="nil"/>
            </w:tcBorders>
            <w:shd w:val="clear" w:color="000000" w:fill="D9D9D9"/>
            <w:noWrap/>
            <w:vAlign w:val="center"/>
            <w:hideMark/>
          </w:tcPr>
          <w:p w14:paraId="638DDFFC" w14:textId="757F110C"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54D6BA29" w14:textId="26BDF66B"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00443A">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00443A">
            <w:pPr>
              <w:keepNext/>
              <w:spacing w:before="0"/>
              <w:jc w:val="cente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00443A">
            <w:pPr>
              <w:keepNext/>
              <w:spacing w:before="0"/>
              <w:jc w:val="center"/>
              <w:rPr>
                <w:lang w:val="de-DE"/>
              </w:rPr>
            </w:pPr>
            <w:r w:rsidRPr="00D72349">
              <w:rPr>
                <w:lang w:val="de-DE"/>
              </w:rPr>
              <w:t>88%</w:t>
            </w:r>
          </w:p>
        </w:tc>
      </w:tr>
      <w:tr w:rsidR="00D72349" w:rsidRPr="00D72349" w14:paraId="768361A9" w14:textId="77777777" w:rsidTr="0000443A">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8E2F5F">
            <w:pPr>
              <w:spacing w:before="0"/>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00443A">
            <w:pPr>
              <w:spacing w:before="0"/>
              <w:jc w:val="cente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00443A">
            <w:pPr>
              <w:spacing w:before="0"/>
              <w:jc w:val="cente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00443A">
            <w:pPr>
              <w:spacing w:before="0"/>
              <w:jc w:val="cente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00443A">
            <w:pPr>
              <w:spacing w:before="0"/>
              <w:jc w:val="cente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00443A">
            <w:pPr>
              <w:spacing w:before="0"/>
              <w:jc w:val="cente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00443A">
            <w:pPr>
              <w:spacing w:before="0"/>
              <w:jc w:val="cente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940B1C">
      <w:pPr>
        <w:rPr>
          <w:b/>
          <w:bCs/>
          <w:i/>
          <w:iCs/>
          <w:lang w:val="en-CA"/>
        </w:rPr>
      </w:pPr>
      <w:r w:rsidRPr="00D72349">
        <w:rPr>
          <w:b/>
          <w:bCs/>
          <w:i/>
          <w:iCs/>
          <w:lang w:val="en-CA"/>
        </w:rPr>
        <w:t xml:space="preserve">Issues in VTM affecting </w:t>
      </w:r>
      <w:proofErr w:type="gramStart"/>
      <w:r w:rsidRPr="00D72349">
        <w:rPr>
          <w:b/>
          <w:bCs/>
          <w:i/>
          <w:iCs/>
          <w:lang w:val="en-CA"/>
        </w:rPr>
        <w:t>conformance</w:t>
      </w:r>
      <w:proofErr w:type="gramEnd"/>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lastRenderedPageBreak/>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940B1C">
      <w:p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 xml:space="preserve">JVET-R0178: Require that when </w:t>
      </w:r>
      <w:proofErr w:type="spellStart"/>
      <w:r w:rsidRPr="00D72349">
        <w:rPr>
          <w:lang w:val="en-CA"/>
        </w:rPr>
        <w:t>no_aps_constraint_flag</w:t>
      </w:r>
      <w:proofErr w:type="spellEnd"/>
      <w:r w:rsidRPr="00D72349">
        <w:rPr>
          <w:lang w:val="en-CA"/>
        </w:rPr>
        <w:t xml:space="preserve"> is equal to 1, </w:t>
      </w:r>
      <w:proofErr w:type="spellStart"/>
      <w:r w:rsidRPr="00D72349">
        <w:rPr>
          <w:lang w:val="en-CA"/>
        </w:rPr>
        <w:t>sps_lmcs_enabled_flag</w:t>
      </w:r>
      <w:proofErr w:type="spellEnd"/>
      <w:r w:rsidRPr="00D72349">
        <w:rPr>
          <w:lang w:val="en-CA"/>
        </w:rPr>
        <w:t xml:space="preserve"> and </w:t>
      </w:r>
      <w:proofErr w:type="spellStart"/>
      <w:r w:rsidRPr="00D72349">
        <w:rPr>
          <w:lang w:val="en-CA"/>
        </w:rPr>
        <w:t>sps_scaling_list_enabled_flag</w:t>
      </w:r>
      <w:proofErr w:type="spellEnd"/>
      <w:r w:rsidRPr="00D72349">
        <w:rPr>
          <w:lang w:val="en-CA"/>
        </w:rPr>
        <w:t xml:space="preserve"> shall be equal to </w:t>
      </w:r>
      <w:proofErr w:type="gramStart"/>
      <w:r w:rsidRPr="00D72349">
        <w:rPr>
          <w:lang w:val="en-CA"/>
        </w:rPr>
        <w:t>0</w:t>
      </w:r>
      <w:proofErr w:type="gramEnd"/>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 xml:space="preserve">JVET-R0065: Specify that GDR AUs shall be complete – i.e., </w:t>
      </w:r>
      <w:proofErr w:type="gramStart"/>
      <w:r w:rsidRPr="00D72349">
        <w:rPr>
          <w:lang w:val="en-CA"/>
        </w:rPr>
        <w:t>all of</w:t>
      </w:r>
      <w:proofErr w:type="gramEnd"/>
      <w:r w:rsidRPr="00D72349">
        <w:rPr>
          <w:lang w:val="en-CA"/>
        </w:rPr>
        <w:t xml:space="preserve">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 xml:space="preserve">JVET-R0222 aspect 1: Infer vps_max_sublayers_minus1 to be equal to 6 when </w:t>
      </w:r>
      <w:proofErr w:type="spellStart"/>
      <w:r w:rsidRPr="00D72349">
        <w:rPr>
          <w:lang w:val="en-CA"/>
        </w:rPr>
        <w:t>sps_video_parameter_set_id</w:t>
      </w:r>
      <w:proofErr w:type="spellEnd"/>
      <w:r w:rsidRPr="00D72349">
        <w:rPr>
          <w:lang w:val="en-CA"/>
        </w:rPr>
        <w:t xml:space="preserve"> is equal to 0 (</w:t>
      </w:r>
      <w:proofErr w:type="gramStart"/>
      <w:r w:rsidRPr="00D72349">
        <w:rPr>
          <w:lang w:val="en-CA"/>
        </w:rPr>
        <w:t>i.e.</w:t>
      </w:r>
      <w:proofErr w:type="gramEnd"/>
      <w:r w:rsidRPr="00D72349">
        <w:rPr>
          <w:lang w:val="en-CA"/>
        </w:rPr>
        <w:t xml:space="preserv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lastRenderedPageBreak/>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940B1C">
      <w:p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lastRenderedPageBreak/>
        <w:t xml:space="preserve">Remove Ubuntu 18.04 from auto-build </w:t>
      </w:r>
      <w:proofErr w:type="gramStart"/>
      <w:r w:rsidRPr="00D72349">
        <w:rPr>
          <w:lang w:val="en-CA"/>
        </w:rPr>
        <w:t>pipeline</w:t>
      </w:r>
      <w:proofErr w:type="gramEnd"/>
    </w:p>
    <w:p w14:paraId="287B9187" w14:textId="77777777" w:rsidR="00D72349" w:rsidRPr="00D72349" w:rsidRDefault="00D72349" w:rsidP="00D72349">
      <w:pPr>
        <w:numPr>
          <w:ilvl w:val="0"/>
          <w:numId w:val="43"/>
        </w:numPr>
        <w:rPr>
          <w:lang w:val="en-CA"/>
        </w:rPr>
      </w:pPr>
      <w:r w:rsidRPr="00D72349">
        <w:rPr>
          <w:lang w:val="en-CA"/>
        </w:rPr>
        <w:t xml:space="preserve">Change Python executable to python3 for build environment </w:t>
      </w:r>
      <w:proofErr w:type="gramStart"/>
      <w:r w:rsidRPr="00D72349">
        <w:rPr>
          <w:lang w:val="en-CA"/>
        </w:rPr>
        <w:t>scripts</w:t>
      </w:r>
      <w:proofErr w:type="gramEnd"/>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55EAC98F"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2B4349B8"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4B991256"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4F6FD85B"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10CC03F6" w:rsidR="00D72349" w:rsidRPr="00D72349" w:rsidRDefault="00D72349" w:rsidP="0000443A">
            <w:pPr>
              <w:keepNext/>
              <w:spacing w:before="0"/>
              <w:jc w:val="center"/>
              <w:rPr>
                <w:lang w:val="de-DE"/>
              </w:rPr>
            </w:pP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DC0B33B"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5673B3C" w14:textId="64A8C77B"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39F9AD0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582EA42" w14:textId="3A6EA162" w:rsidR="00D72349" w:rsidRPr="00D72349" w:rsidRDefault="00D72349" w:rsidP="0000443A">
            <w:pPr>
              <w:keepNext/>
              <w:spacing w:before="0"/>
              <w:jc w:val="center"/>
              <w:rPr>
                <w:b/>
                <w:bCs/>
                <w:lang w:val="de-DE"/>
              </w:rPr>
            </w:pP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00443A">
            <w:pPr>
              <w:keepNext/>
              <w:spacing w:before="0"/>
              <w:jc w:val="cente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00443A">
            <w:pPr>
              <w:keepNext/>
              <w:spacing w:before="0"/>
              <w:jc w:val="cente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00443A">
            <w:pPr>
              <w:keepNext/>
              <w:spacing w:before="0"/>
              <w:jc w:val="cente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00443A">
            <w:pPr>
              <w:keepNext/>
              <w:spacing w:before="0"/>
              <w:jc w:val="cente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00443A">
            <w:pPr>
              <w:keepNext/>
              <w:spacing w:before="0"/>
              <w:jc w:val="cente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00443A">
            <w:pPr>
              <w:keepNext/>
              <w:spacing w:before="0"/>
              <w:jc w:val="cente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00443A">
            <w:pPr>
              <w:keepNext/>
              <w:spacing w:before="0"/>
              <w:jc w:val="cente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00443A">
            <w:pPr>
              <w:keepNext/>
              <w:spacing w:before="0"/>
              <w:jc w:val="cente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00443A">
            <w:pPr>
              <w:spacing w:before="0"/>
              <w:jc w:val="cente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00443A">
            <w:pPr>
              <w:spacing w:before="0"/>
              <w:jc w:val="cente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4131F1E9"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341A522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4A615CF6"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0CEB28D"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44A4CC40" w:rsidR="00D72349" w:rsidRPr="00D72349" w:rsidRDefault="00D72349" w:rsidP="0000443A">
            <w:pPr>
              <w:keepNext/>
              <w:spacing w:before="0"/>
              <w:jc w:val="center"/>
              <w:rPr>
                <w:lang w:val="de-DE"/>
              </w:rPr>
            </w:pP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013C8500"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2D30D46" w14:textId="09C70B0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33FDA2BE"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5F45FEF" w14:textId="24592AA7" w:rsidR="00D72349" w:rsidRPr="00D72349" w:rsidRDefault="00D72349" w:rsidP="0000443A">
            <w:pPr>
              <w:keepNext/>
              <w:spacing w:before="0"/>
              <w:jc w:val="center"/>
              <w:rPr>
                <w:b/>
                <w:bCs/>
                <w:lang w:val="de-DE"/>
              </w:rPr>
            </w:pP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00443A">
            <w:pPr>
              <w:keepNext/>
              <w:spacing w:before="0"/>
              <w:jc w:val="cente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00443A">
            <w:pPr>
              <w:keepNext/>
              <w:spacing w:before="0"/>
              <w:jc w:val="cente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00443A">
            <w:pPr>
              <w:keepNext/>
              <w:spacing w:before="0"/>
              <w:jc w:val="cente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00443A">
            <w:pPr>
              <w:keepNext/>
              <w:spacing w:before="0"/>
              <w:jc w:val="cente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00443A">
            <w:pPr>
              <w:keepNext/>
              <w:spacing w:before="0"/>
              <w:jc w:val="cente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0BC61FC7"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4ABDBB9E"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A433168" w14:textId="6BD385EF"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ECB2BD5" w14:textId="2CC608C7" w:rsidR="00D72349" w:rsidRPr="00D72349" w:rsidRDefault="00D72349" w:rsidP="0000443A">
            <w:pPr>
              <w:keepNext/>
              <w:spacing w:before="0"/>
              <w:jc w:val="center"/>
              <w:rPr>
                <w:lang w:val="de-DE"/>
              </w:rPr>
            </w:pP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00443A">
            <w:pPr>
              <w:keepNext/>
              <w:spacing w:before="0"/>
              <w:jc w:val="cente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00443A">
            <w:pPr>
              <w:keepNext/>
              <w:spacing w:before="0"/>
              <w:jc w:val="cente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00443A">
            <w:pPr>
              <w:spacing w:before="0"/>
              <w:jc w:val="cente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00443A">
            <w:pPr>
              <w:spacing w:before="0"/>
              <w:jc w:val="cente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444B83F3"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2011C9F6"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14381C8A"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657D9D2F"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1F040478" w:rsidR="00D72349" w:rsidRPr="00D72349" w:rsidRDefault="00D72349" w:rsidP="0000443A">
            <w:pPr>
              <w:keepNext/>
              <w:spacing w:before="0"/>
              <w:jc w:val="center"/>
              <w:rPr>
                <w:lang w:val="de-DE"/>
              </w:rPr>
            </w:pP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82C34C0"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563754A" w14:textId="52F09CB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3B7FE5A"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7EA011E" w14:textId="74A5AA8B" w:rsidR="00D72349" w:rsidRPr="00D72349" w:rsidRDefault="00D72349" w:rsidP="0000443A">
            <w:pPr>
              <w:keepNext/>
              <w:spacing w:before="0"/>
              <w:jc w:val="center"/>
              <w:rPr>
                <w:b/>
                <w:bCs/>
                <w:lang w:val="de-DE"/>
              </w:rPr>
            </w:pP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00443A">
            <w:pPr>
              <w:keepNext/>
              <w:spacing w:before="0"/>
              <w:jc w:val="cente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128C8D6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57A9BF0" w14:textId="3519B2D0"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BBD493C" w14:textId="35ED9BD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AF772A" w14:textId="778095D7"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17B3D2F" w14:textId="1B015A49" w:rsidR="00D72349" w:rsidRPr="00D72349" w:rsidRDefault="00D72349" w:rsidP="0000443A">
            <w:pPr>
              <w:keepNext/>
              <w:spacing w:before="0"/>
              <w:jc w:val="center"/>
              <w:rPr>
                <w:lang w:val="de-DE"/>
              </w:rPr>
            </w:pP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1DF15BB1"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4F575F7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C2DD294" w14:textId="65F6C4C7"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4F46A2F" w14:textId="46E7F0FE" w:rsidR="00D72349" w:rsidRPr="00D72349" w:rsidRDefault="00D72349" w:rsidP="0000443A">
            <w:pPr>
              <w:keepNext/>
              <w:spacing w:before="0"/>
              <w:jc w:val="center"/>
              <w:rPr>
                <w:lang w:val="de-DE"/>
              </w:rPr>
            </w:pP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00443A">
            <w:pPr>
              <w:keepNext/>
              <w:spacing w:before="0"/>
              <w:jc w:val="cente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00443A">
            <w:pPr>
              <w:keepNext/>
              <w:spacing w:before="0"/>
              <w:jc w:val="cente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00443A">
            <w:pPr>
              <w:keepNext/>
              <w:spacing w:before="0"/>
              <w:jc w:val="cente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00443A">
            <w:pPr>
              <w:keepNext/>
              <w:spacing w:before="0"/>
              <w:jc w:val="cente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00443A">
            <w:pPr>
              <w:keepNext/>
              <w:spacing w:before="0"/>
              <w:jc w:val="cente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00443A">
            <w:pPr>
              <w:spacing w:before="0"/>
              <w:jc w:val="cente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00443A">
            <w:pPr>
              <w:spacing w:before="0"/>
              <w:jc w:val="cente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4B150CE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019DB2F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47ABA570"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19E7A9E4"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676D427B" w:rsidR="00D72349" w:rsidRPr="00D72349" w:rsidRDefault="00D72349" w:rsidP="0000443A">
            <w:pPr>
              <w:keepNext/>
              <w:spacing w:before="0"/>
              <w:jc w:val="center"/>
              <w:rPr>
                <w:lang w:val="de-DE"/>
              </w:rPr>
            </w:pP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659C45EE"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A2BA02C" w14:textId="3733AA81"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5420F80B"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4CE598B" w14:textId="0FD8AE64" w:rsidR="00D72349" w:rsidRPr="00D72349" w:rsidRDefault="00D72349" w:rsidP="0000443A">
            <w:pPr>
              <w:keepNext/>
              <w:spacing w:before="0"/>
              <w:jc w:val="center"/>
              <w:rPr>
                <w:b/>
                <w:bCs/>
                <w:lang w:val="de-DE"/>
              </w:rPr>
            </w:pP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06A6F77E"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FA48F49" w14:textId="4E7142FC"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719A443" w14:textId="6A23AFC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DBF4F6A" w14:textId="761C9879"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2F5694BD" w14:textId="421258F6" w:rsidR="00D72349" w:rsidRPr="00D72349" w:rsidRDefault="00D72349" w:rsidP="0000443A">
            <w:pPr>
              <w:keepNext/>
              <w:spacing w:before="0"/>
              <w:jc w:val="center"/>
              <w:rPr>
                <w:lang w:val="de-DE"/>
              </w:rPr>
            </w:pP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54EBAA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000DDA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5384AE6" w14:textId="6C456D0C"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B9E3784" w14:textId="3E75438B" w:rsidR="00D72349" w:rsidRPr="00D72349" w:rsidRDefault="00D72349" w:rsidP="0000443A">
            <w:pPr>
              <w:keepNext/>
              <w:spacing w:before="0"/>
              <w:jc w:val="center"/>
              <w:rPr>
                <w:lang w:val="de-DE"/>
              </w:rPr>
            </w:pP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00443A">
            <w:pPr>
              <w:keepNext/>
              <w:spacing w:before="0"/>
              <w:jc w:val="cente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00443A">
            <w:pPr>
              <w:keepNext/>
              <w:spacing w:before="0"/>
              <w:jc w:val="cente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00443A">
            <w:pPr>
              <w:keepNext/>
              <w:spacing w:before="0"/>
              <w:jc w:val="cente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00443A">
            <w:pPr>
              <w:keepNext/>
              <w:spacing w:before="0"/>
              <w:jc w:val="cente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00443A">
            <w:pPr>
              <w:keepNext/>
              <w:spacing w:before="0"/>
              <w:jc w:val="cente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00443A">
            <w:pPr>
              <w:spacing w:before="0"/>
              <w:jc w:val="cente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CellMar>
          <w:left w:w="29" w:type="dxa"/>
          <w:right w:w="29" w:type="dxa"/>
        </w:tblCellMar>
        <w:tblLook w:val="04A0" w:firstRow="1" w:lastRow="0" w:firstColumn="1" w:lastColumn="0" w:noHBand="0" w:noVBand="1"/>
      </w:tblPr>
      <w:tblGrid>
        <w:gridCol w:w="993"/>
        <w:gridCol w:w="767"/>
        <w:gridCol w:w="1217"/>
        <w:gridCol w:w="992"/>
        <w:gridCol w:w="727"/>
        <w:gridCol w:w="727"/>
        <w:gridCol w:w="814"/>
        <w:gridCol w:w="727"/>
        <w:gridCol w:w="727"/>
        <w:gridCol w:w="677"/>
        <w:gridCol w:w="704"/>
      </w:tblGrid>
      <w:tr w:rsidR="00D72349" w:rsidRPr="00D72349" w14:paraId="473BC5F1"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00443A">
            <w:pPr>
              <w:keepNext/>
              <w:spacing w:before="0"/>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00443A">
            <w:pPr>
              <w:keepNext/>
              <w:spacing w:before="0"/>
              <w:jc w:val="center"/>
              <w:rPr>
                <w:b/>
                <w:bCs/>
                <w:lang w:val="de-DE"/>
              </w:rPr>
            </w:pPr>
            <w:r w:rsidRPr="00D72349">
              <w:rPr>
                <w:b/>
                <w:bCs/>
                <w:lang w:val="de-DE"/>
              </w:rPr>
              <w:t>Random Access</w:t>
            </w:r>
          </w:p>
        </w:tc>
      </w:tr>
      <w:tr w:rsidR="00D72349" w:rsidRPr="00D72349" w14:paraId="1CF140A3"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00443A">
            <w:pPr>
              <w:keepNext/>
              <w:spacing w:before="0"/>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00443A">
            <w:pPr>
              <w:keepNext/>
              <w:spacing w:before="0"/>
              <w:jc w:val="center"/>
              <w:rPr>
                <w:b/>
                <w:bCs/>
                <w:lang w:val="de-DE"/>
              </w:rPr>
            </w:pPr>
            <w:r w:rsidRPr="00D72349">
              <w:rPr>
                <w:b/>
                <w:bCs/>
                <w:lang w:val="de-DE"/>
              </w:rPr>
              <w:t>Over HM16.26</w:t>
            </w:r>
          </w:p>
        </w:tc>
      </w:tr>
      <w:tr w:rsidR="0000443A" w:rsidRPr="00D72349" w14:paraId="23529B0F"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00443A">
            <w:pPr>
              <w:keepNext/>
              <w:spacing w:before="0"/>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6EB8AAB5" w:rsidR="00D72349" w:rsidRPr="00D72349" w:rsidRDefault="00D72349" w:rsidP="0000443A">
            <w:pPr>
              <w:keepNext/>
              <w:spacing w:before="0"/>
              <w:jc w:val="center"/>
              <w:rPr>
                <w:b/>
                <w:bCs/>
                <w:lang w:val="de-DE"/>
              </w:rPr>
            </w:pP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00443A">
            <w:pPr>
              <w:keepNext/>
              <w:spacing w:before="0"/>
              <w:jc w:val="cente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00443A">
            <w:pPr>
              <w:keepNext/>
              <w:spacing w:before="0"/>
              <w:jc w:val="cente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3D79DDC3" w:rsidR="00D72349" w:rsidRPr="00D72349" w:rsidRDefault="00D72349" w:rsidP="0000443A">
            <w:pPr>
              <w:keepNext/>
              <w:spacing w:before="0"/>
              <w:jc w:val="center"/>
              <w:rPr>
                <w:b/>
                <w:bCs/>
                <w:lang w:val="de-DE"/>
              </w:rPr>
            </w:pP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00443A">
            <w:pPr>
              <w:keepNext/>
              <w:spacing w:before="0"/>
              <w:jc w:val="cente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073D4CFF" w:rsidR="00D72349" w:rsidRPr="00D72349" w:rsidRDefault="00D72349" w:rsidP="0000443A">
            <w:pPr>
              <w:keepNext/>
              <w:spacing w:before="0"/>
              <w:jc w:val="center"/>
              <w:rPr>
                <w:b/>
                <w:bCs/>
                <w:lang w:val="de-DE"/>
              </w:rPr>
            </w:pP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00443A">
            <w:pPr>
              <w:keepNext/>
              <w:spacing w:before="0"/>
              <w:jc w:val="cente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55BF8D3B" w:rsidR="00D72349" w:rsidRPr="00D72349" w:rsidRDefault="00D72349" w:rsidP="0000443A">
            <w:pPr>
              <w:keepNext/>
              <w:spacing w:before="0"/>
              <w:jc w:val="center"/>
              <w:rPr>
                <w:b/>
                <w:bCs/>
                <w:lang w:val="de-DE"/>
              </w:rPr>
            </w:pPr>
          </w:p>
        </w:tc>
      </w:tr>
      <w:tr w:rsidR="00D72349" w:rsidRPr="00D72349" w14:paraId="57C31753" w14:textId="77777777" w:rsidTr="0000443A">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00443A">
            <w:pPr>
              <w:keepNext/>
              <w:spacing w:before="0"/>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00443A">
            <w:pPr>
              <w:keepNext/>
              <w:spacing w:before="0"/>
              <w:jc w:val="cente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00443A">
            <w:pPr>
              <w:keepNext/>
              <w:spacing w:before="0"/>
              <w:jc w:val="cente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00443A">
            <w:pPr>
              <w:keepNext/>
              <w:spacing w:before="0"/>
              <w:jc w:val="cente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00443A">
            <w:pPr>
              <w:keepNext/>
              <w:spacing w:before="0"/>
              <w:jc w:val="cente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00443A">
            <w:pPr>
              <w:keepNext/>
              <w:spacing w:before="0"/>
              <w:jc w:val="cente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4DDF096E" w14:textId="77777777" w:rsidTr="0000443A">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00443A">
            <w:pPr>
              <w:keepNext/>
              <w:spacing w:before="0"/>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00443A">
            <w:pPr>
              <w:keepNext/>
              <w:spacing w:before="0"/>
              <w:jc w:val="cente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00443A">
            <w:pPr>
              <w:keepNext/>
              <w:spacing w:before="0"/>
              <w:jc w:val="cente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00443A">
            <w:pPr>
              <w:keepNext/>
              <w:spacing w:before="0"/>
              <w:jc w:val="cente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00443A">
            <w:pPr>
              <w:keepNext/>
              <w:spacing w:before="0"/>
              <w:jc w:val="cente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00443A">
            <w:pPr>
              <w:keepNext/>
              <w:spacing w:before="0"/>
              <w:jc w:val="center"/>
              <w:rPr>
                <w:lang w:val="de-DE"/>
              </w:rPr>
            </w:pPr>
            <w:r w:rsidRPr="00D72349">
              <w:rPr>
                <w:lang w:val="de-DE"/>
              </w:rPr>
              <w:t>99%</w:t>
            </w:r>
          </w:p>
        </w:tc>
      </w:tr>
      <w:tr w:rsidR="004A50EA" w:rsidRPr="00D72349" w14:paraId="5A37E8D5" w14:textId="77777777" w:rsidTr="0000443A">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00443A">
            <w:pPr>
              <w:keepNext/>
              <w:spacing w:before="0"/>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3099EBEC" w:rsidR="00D72349" w:rsidRPr="00D72349" w:rsidRDefault="00D72349" w:rsidP="0000443A">
            <w:pPr>
              <w:keepNext/>
              <w:spacing w:before="0"/>
              <w:jc w:val="center"/>
              <w:rPr>
                <w:lang w:val="de-DE"/>
              </w:rPr>
            </w:pPr>
          </w:p>
        </w:tc>
        <w:tc>
          <w:tcPr>
            <w:tcW w:w="1217" w:type="dxa"/>
            <w:tcBorders>
              <w:top w:val="nil"/>
              <w:left w:val="nil"/>
              <w:bottom w:val="nil"/>
              <w:right w:val="nil"/>
            </w:tcBorders>
            <w:shd w:val="clear" w:color="000000" w:fill="D9D9D9"/>
            <w:noWrap/>
            <w:vAlign w:val="center"/>
            <w:hideMark/>
          </w:tcPr>
          <w:p w14:paraId="08905AC1" w14:textId="1BFC8E42" w:rsidR="00D72349" w:rsidRPr="00D72349" w:rsidRDefault="00D72349" w:rsidP="0000443A">
            <w:pPr>
              <w:keepNext/>
              <w:spacing w:before="0"/>
              <w:jc w:val="center"/>
              <w:rPr>
                <w:lang w:val="de-DE"/>
              </w:rPr>
            </w:pPr>
          </w:p>
        </w:tc>
        <w:tc>
          <w:tcPr>
            <w:tcW w:w="992" w:type="dxa"/>
            <w:tcBorders>
              <w:top w:val="nil"/>
              <w:left w:val="single" w:sz="4" w:space="0" w:color="auto"/>
              <w:bottom w:val="nil"/>
              <w:right w:val="nil"/>
            </w:tcBorders>
            <w:shd w:val="clear" w:color="000000" w:fill="D9D9D9"/>
            <w:noWrap/>
            <w:vAlign w:val="center"/>
            <w:hideMark/>
          </w:tcPr>
          <w:p w14:paraId="24F64EF8" w14:textId="42EA456E"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000000" w:fill="D9D9D9"/>
            <w:noWrap/>
            <w:vAlign w:val="center"/>
            <w:hideMark/>
          </w:tcPr>
          <w:p w14:paraId="1840440E" w14:textId="3076636E"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747F9D42" w14:textId="48D13DF7" w:rsidR="00D72349" w:rsidRPr="00D72349" w:rsidRDefault="00D72349" w:rsidP="0000443A">
            <w:pPr>
              <w:keepNext/>
              <w:spacing w:before="0"/>
              <w:jc w:val="center"/>
              <w:rPr>
                <w:lang w:val="de-DE"/>
              </w:rPr>
            </w:pP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00443A">
            <w:pPr>
              <w:keepNext/>
              <w:spacing w:before="0"/>
              <w:jc w:val="cente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00443A">
            <w:pPr>
              <w:keepNext/>
              <w:spacing w:before="0"/>
              <w:jc w:val="center"/>
              <w:rPr>
                <w:lang w:val="de-DE"/>
              </w:rPr>
            </w:pPr>
            <w:r w:rsidRPr="00D72349">
              <w:rPr>
                <w:lang w:val="de-DE"/>
              </w:rPr>
              <w:t>94%</w:t>
            </w:r>
          </w:p>
        </w:tc>
      </w:tr>
      <w:tr w:rsidR="00D72349" w:rsidRPr="00D72349" w14:paraId="6FF85C35" w14:textId="77777777" w:rsidTr="0000443A">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8E2F5F">
            <w:pPr>
              <w:spacing w:before="0"/>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00443A">
            <w:pPr>
              <w:spacing w:before="0"/>
              <w:jc w:val="cente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00443A">
            <w:pPr>
              <w:spacing w:before="0"/>
              <w:jc w:val="cente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00443A">
            <w:pPr>
              <w:spacing w:before="0"/>
              <w:jc w:val="cente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00443A">
            <w:pPr>
              <w:spacing w:before="0"/>
              <w:jc w:val="cente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00443A">
            <w:pPr>
              <w:spacing w:before="0"/>
              <w:jc w:val="cente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00443A">
            <w:pPr>
              <w:spacing w:before="0"/>
              <w:jc w:val="center"/>
              <w:rPr>
                <w:lang w:val="de-DE"/>
              </w:rPr>
            </w:pPr>
            <w:r w:rsidRPr="00D72349">
              <w:rPr>
                <w:lang w:val="de-DE"/>
              </w:rPr>
              <w:t>97%</w:t>
            </w:r>
          </w:p>
        </w:tc>
      </w:tr>
      <w:tr w:rsidR="00D72349" w:rsidRPr="00D72349" w14:paraId="18963E30"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8E2F5F">
            <w:pPr>
              <w:spacing w:before="0"/>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00443A">
            <w:pPr>
              <w:spacing w:before="0"/>
              <w:jc w:val="cente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00443A">
            <w:pPr>
              <w:spacing w:before="0"/>
              <w:jc w:val="cente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00443A">
            <w:pPr>
              <w:spacing w:before="0"/>
              <w:jc w:val="cente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00443A">
            <w:pPr>
              <w:spacing w:before="0"/>
              <w:jc w:val="cente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00443A">
            <w:pPr>
              <w:spacing w:before="0"/>
              <w:jc w:val="cente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00443A">
            <w:pPr>
              <w:spacing w:before="0"/>
              <w:jc w:val="center"/>
              <w:rPr>
                <w:lang w:val="de-DE"/>
              </w:rPr>
            </w:pPr>
          </w:p>
        </w:tc>
      </w:tr>
      <w:tr w:rsidR="00D72349" w:rsidRPr="00D72349" w14:paraId="06A9A953"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00443A">
            <w:pPr>
              <w:keepNext/>
              <w:spacing w:before="0"/>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00443A">
            <w:pPr>
              <w:keepNext/>
              <w:spacing w:before="0"/>
              <w:jc w:val="center"/>
              <w:rPr>
                <w:b/>
                <w:bCs/>
                <w:lang w:val="de-DE"/>
              </w:rPr>
            </w:pPr>
            <w:r w:rsidRPr="00D72349">
              <w:rPr>
                <w:b/>
                <w:bCs/>
                <w:lang w:val="de-DE"/>
              </w:rPr>
              <w:t>All Intra</w:t>
            </w:r>
          </w:p>
        </w:tc>
      </w:tr>
      <w:tr w:rsidR="00D72349" w:rsidRPr="00D72349" w14:paraId="36F69ED5"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00443A">
            <w:pPr>
              <w:keepNext/>
              <w:spacing w:before="0"/>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00443A">
            <w:pPr>
              <w:keepNext/>
              <w:spacing w:before="0"/>
              <w:jc w:val="center"/>
              <w:rPr>
                <w:b/>
                <w:bCs/>
                <w:lang w:val="de-DE"/>
              </w:rPr>
            </w:pPr>
            <w:r w:rsidRPr="00D72349">
              <w:rPr>
                <w:b/>
                <w:bCs/>
                <w:lang w:val="de-DE"/>
              </w:rPr>
              <w:t>Over HM16.26</w:t>
            </w:r>
          </w:p>
        </w:tc>
      </w:tr>
      <w:tr w:rsidR="00D72349" w:rsidRPr="00D72349" w14:paraId="46DC6AD7"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00443A">
            <w:pPr>
              <w:keepNext/>
              <w:spacing w:before="0"/>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1E42FFC1" w:rsidR="00D72349" w:rsidRPr="00D72349" w:rsidRDefault="00D72349" w:rsidP="0000443A">
            <w:pPr>
              <w:keepNext/>
              <w:spacing w:before="0"/>
              <w:jc w:val="center"/>
              <w:rPr>
                <w:b/>
                <w:bCs/>
                <w:lang w:val="de-DE"/>
              </w:rPr>
            </w:pP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00443A">
            <w:pPr>
              <w:keepNext/>
              <w:spacing w:before="0"/>
              <w:jc w:val="cente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00443A">
            <w:pPr>
              <w:keepNext/>
              <w:spacing w:before="0"/>
              <w:jc w:val="cente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00443A">
            <w:pPr>
              <w:keepNext/>
              <w:spacing w:before="0"/>
              <w:jc w:val="cente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00443A">
            <w:pPr>
              <w:keepNext/>
              <w:spacing w:before="0"/>
              <w:jc w:val="cente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0B5A4C7C" w:rsidR="00D72349" w:rsidRPr="00D72349" w:rsidRDefault="00D72349" w:rsidP="0000443A">
            <w:pPr>
              <w:keepNext/>
              <w:spacing w:before="0"/>
              <w:jc w:val="center"/>
              <w:rPr>
                <w:b/>
                <w:bCs/>
                <w:lang w:val="de-DE"/>
              </w:rPr>
            </w:pPr>
          </w:p>
        </w:tc>
      </w:tr>
      <w:tr w:rsidR="00D72349" w:rsidRPr="00D72349" w14:paraId="62A84A78"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00443A">
            <w:pPr>
              <w:keepNext/>
              <w:spacing w:before="0"/>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00443A">
            <w:pPr>
              <w:keepNext/>
              <w:spacing w:before="0"/>
              <w:jc w:val="cente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00443A">
            <w:pPr>
              <w:keepNext/>
              <w:spacing w:before="0"/>
              <w:jc w:val="cente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00443A">
            <w:pPr>
              <w:keepNext/>
              <w:spacing w:before="0"/>
              <w:jc w:val="cente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00443A">
            <w:pPr>
              <w:keepNext/>
              <w:spacing w:before="0"/>
              <w:jc w:val="cente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00443A">
            <w:pPr>
              <w:keepNext/>
              <w:spacing w:before="0"/>
              <w:jc w:val="cente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91E7C7C" w14:textId="77777777" w:rsidTr="0000443A">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00443A">
            <w:pPr>
              <w:keepNext/>
              <w:spacing w:before="0"/>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00443A">
            <w:pPr>
              <w:keepNext/>
              <w:spacing w:before="0"/>
              <w:jc w:val="cente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00443A">
            <w:pPr>
              <w:keepNext/>
              <w:spacing w:before="0"/>
              <w:jc w:val="cente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00443A">
            <w:pPr>
              <w:keepNext/>
              <w:spacing w:before="0"/>
              <w:jc w:val="cente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00443A">
            <w:pPr>
              <w:keepNext/>
              <w:spacing w:before="0"/>
              <w:jc w:val="cente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00443A">
            <w:pPr>
              <w:keepNext/>
              <w:spacing w:before="0"/>
              <w:jc w:val="center"/>
              <w:rPr>
                <w:lang w:val="de-DE"/>
              </w:rPr>
            </w:pPr>
            <w:r w:rsidRPr="00D72349">
              <w:rPr>
                <w:lang w:val="de-DE"/>
              </w:rPr>
              <w:t>108%</w:t>
            </w:r>
          </w:p>
        </w:tc>
      </w:tr>
      <w:tr w:rsidR="004A50EA" w:rsidRPr="00D72349" w14:paraId="571CE6E7" w14:textId="77777777" w:rsidTr="0000443A">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00443A">
            <w:pPr>
              <w:keepNext/>
              <w:spacing w:before="0"/>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2234DB75" w:rsidR="00D72349" w:rsidRPr="00D72349" w:rsidRDefault="00D72349" w:rsidP="0000443A">
            <w:pPr>
              <w:keepNext/>
              <w:spacing w:before="0"/>
              <w:jc w:val="center"/>
              <w:rPr>
                <w:lang w:val="de-DE"/>
              </w:rPr>
            </w:pPr>
          </w:p>
        </w:tc>
        <w:tc>
          <w:tcPr>
            <w:tcW w:w="1217" w:type="dxa"/>
            <w:tcBorders>
              <w:top w:val="nil"/>
              <w:left w:val="nil"/>
              <w:bottom w:val="nil"/>
              <w:right w:val="nil"/>
            </w:tcBorders>
            <w:shd w:val="clear" w:color="000000" w:fill="D9D9D9"/>
            <w:noWrap/>
            <w:vAlign w:val="center"/>
            <w:hideMark/>
          </w:tcPr>
          <w:p w14:paraId="3BC1E6FB" w14:textId="60D3EA00" w:rsidR="00D72349" w:rsidRPr="00D72349" w:rsidRDefault="00D72349" w:rsidP="0000443A">
            <w:pPr>
              <w:keepNext/>
              <w:spacing w:before="0"/>
              <w:jc w:val="center"/>
              <w:rPr>
                <w:lang w:val="de-DE"/>
              </w:rPr>
            </w:pPr>
          </w:p>
        </w:tc>
        <w:tc>
          <w:tcPr>
            <w:tcW w:w="992" w:type="dxa"/>
            <w:tcBorders>
              <w:top w:val="nil"/>
              <w:left w:val="single" w:sz="4" w:space="0" w:color="auto"/>
              <w:bottom w:val="nil"/>
              <w:right w:val="nil"/>
            </w:tcBorders>
            <w:shd w:val="clear" w:color="000000" w:fill="D9D9D9"/>
            <w:noWrap/>
            <w:vAlign w:val="center"/>
            <w:hideMark/>
          </w:tcPr>
          <w:p w14:paraId="18C7016E" w14:textId="3CC4DB51"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000000" w:fill="D9D9D9"/>
            <w:noWrap/>
            <w:vAlign w:val="center"/>
            <w:hideMark/>
          </w:tcPr>
          <w:p w14:paraId="258E8F10" w14:textId="671E79AE"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691311D5" w14:textId="172EFE73" w:rsidR="00D72349" w:rsidRPr="00D72349" w:rsidRDefault="00D72349" w:rsidP="0000443A">
            <w:pPr>
              <w:keepNext/>
              <w:spacing w:before="0"/>
              <w:jc w:val="center"/>
              <w:rPr>
                <w:lang w:val="de-DE"/>
              </w:rPr>
            </w:pP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00443A">
            <w:pPr>
              <w:keepNext/>
              <w:spacing w:before="0"/>
              <w:jc w:val="cente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00443A">
            <w:pPr>
              <w:keepNext/>
              <w:spacing w:before="0"/>
              <w:jc w:val="center"/>
              <w:rPr>
                <w:lang w:val="de-DE"/>
              </w:rPr>
            </w:pPr>
            <w:r w:rsidRPr="00D72349">
              <w:rPr>
                <w:lang w:val="de-DE"/>
              </w:rPr>
              <w:t>105%</w:t>
            </w:r>
          </w:p>
        </w:tc>
      </w:tr>
      <w:tr w:rsidR="00D72349" w:rsidRPr="00D72349" w14:paraId="1C10D894" w14:textId="77777777" w:rsidTr="0000443A">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8E2F5F">
            <w:pPr>
              <w:spacing w:before="0"/>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00443A">
            <w:pPr>
              <w:spacing w:before="0"/>
              <w:jc w:val="cente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00443A">
            <w:pPr>
              <w:spacing w:before="0"/>
              <w:jc w:val="cente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00443A">
            <w:pPr>
              <w:spacing w:before="0"/>
              <w:jc w:val="cente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00443A">
            <w:pPr>
              <w:spacing w:before="0"/>
              <w:jc w:val="cente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00443A">
            <w:pPr>
              <w:spacing w:before="0"/>
              <w:jc w:val="cente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00443A">
            <w:pPr>
              <w:spacing w:before="0"/>
              <w:jc w:val="cente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29E63E88" w:rsidR="00D72349" w:rsidRPr="00D72349" w:rsidRDefault="00D72349" w:rsidP="00D72349">
      <w:pPr>
        <w:rPr>
          <w:lang w:val="en-CA"/>
        </w:rPr>
      </w:pPr>
      <w:r w:rsidRPr="00D72349">
        <w:rPr>
          <w:lang w:val="en-CA"/>
        </w:rPr>
        <w:t xml:space="preserve">The following MRs </w:t>
      </w:r>
      <w:r w:rsidR="008C72D5">
        <w:rPr>
          <w:lang w:val="en-CA"/>
        </w:rPr>
        <w:t>we</w:t>
      </w:r>
      <w:r w:rsidRPr="00D72349">
        <w:rPr>
          <w:lang w:val="en-CA"/>
        </w:rPr>
        <w:t xml:space="preserve">re </w:t>
      </w:r>
      <w:r w:rsidR="008C72D5">
        <w:rPr>
          <w:lang w:val="en-CA"/>
        </w:rPr>
        <w:t xml:space="preserve">reported as </w:t>
      </w:r>
      <w:r w:rsidRPr="00D72349">
        <w:rPr>
          <w:lang w:val="en-CA"/>
        </w:rPr>
        <w:t>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00F9B855" w:rsidR="00D72349" w:rsidRPr="00D72349" w:rsidRDefault="00D72349" w:rsidP="00D72349">
      <w:pPr>
        <w:numPr>
          <w:ilvl w:val="0"/>
          <w:numId w:val="43"/>
        </w:numPr>
        <w:rPr>
          <w:lang w:val="en-CA"/>
        </w:rPr>
      </w:pPr>
      <w:r w:rsidRPr="00D72349">
        <w:rPr>
          <w:lang w:val="en-CA"/>
        </w:rPr>
        <w:t>Port the Y4M support [one issue remain</w:t>
      </w:r>
      <w:r w:rsidR="008C72D5">
        <w:rPr>
          <w:lang w:val="en-CA"/>
        </w:rPr>
        <w:t>ing</w:t>
      </w:r>
      <w:r w:rsidRPr="00D72349">
        <w:rPr>
          <w:lang w:val="en-CA"/>
        </w:rPr>
        <w:t>]</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56A66553" w14:textId="07214EF4" w:rsidR="00D72349" w:rsidRPr="00D72349" w:rsidRDefault="00D72349" w:rsidP="00D72349">
      <w:pPr>
        <w:rPr>
          <w:lang w:val="en-CA"/>
        </w:rPr>
      </w:pPr>
      <w:r w:rsidRPr="00D72349">
        <w:rPr>
          <w:lang w:val="en-CA"/>
        </w:rPr>
        <w:t>The HM SCC (SCM) branch (HM-16.21+SCM-8.8) ha</w:t>
      </w:r>
      <w:r w:rsidR="008C72D5">
        <w:rPr>
          <w:lang w:val="en-CA"/>
        </w:rPr>
        <w:t>d</w:t>
      </w:r>
      <w:r w:rsidRPr="00D72349">
        <w:rPr>
          <w:lang w:val="en-CA"/>
        </w:rPr>
        <w:t xml:space="preserve"> not been updated for the recent HM versions. Updating SCM to, for example, HM-17.0+SCM-8.8 should be considered. It may though be helpful to move SCC related functionality into separate source files. Volunteer work towards merging the branches would be appreciated.</w:t>
      </w:r>
    </w:p>
    <w:p w14:paraId="70353687" w14:textId="1EF68238" w:rsidR="00D72349" w:rsidRPr="00D72349" w:rsidRDefault="00D72349" w:rsidP="00D72349">
      <w:pPr>
        <w:rPr>
          <w:lang w:val="en-CA"/>
        </w:rPr>
      </w:pPr>
      <w:r w:rsidRPr="00D72349">
        <w:rPr>
          <w:lang w:val="en-CA"/>
        </w:rPr>
        <w:t>As reported in the previous reports, further information on lambda optimi</w:t>
      </w:r>
      <w:r w:rsidR="005612F1">
        <w:rPr>
          <w:lang w:val="en-CA"/>
        </w:rPr>
        <w:t>z</w:t>
      </w:r>
      <w:r w:rsidRPr="00D72349">
        <w:rPr>
          <w:lang w:val="en-CA"/>
        </w:rPr>
        <w:t>ation in HM would be appreciated, including comparison of allocation of bits within the GOP structures between HM and VTM.</w:t>
      </w:r>
    </w:p>
    <w:p w14:paraId="12594E95" w14:textId="23DE915A" w:rsidR="00D72349" w:rsidRPr="00D72349" w:rsidRDefault="00D72349" w:rsidP="00D72349">
      <w:pPr>
        <w:rPr>
          <w:lang w:val="en-CA"/>
        </w:rPr>
      </w:pPr>
      <w:r w:rsidRPr="00D72349">
        <w:rPr>
          <w:lang w:val="en-CA"/>
        </w:rPr>
        <w:t xml:space="preserve">The </w:t>
      </w:r>
      <w:hyperlink r:id="rId104" w:history="1">
        <w:r w:rsidRPr="00D72349">
          <w:rPr>
            <w:rStyle w:val="Hyperlink"/>
            <w:lang w:val="en-CA"/>
          </w:rPr>
          <w:t>HEVC bug tracker</w:t>
        </w:r>
      </w:hyperlink>
      <w:r w:rsidRPr="00D72349">
        <w:rPr>
          <w:lang w:val="en-CA"/>
        </w:rPr>
        <w:t xml:space="preserve"> list</w:t>
      </w:r>
      <w:r w:rsidR="008C72D5">
        <w:rPr>
          <w:lang w:val="en-CA"/>
        </w:rPr>
        <w:t>ed</w:t>
      </w:r>
      <w:r w:rsidRPr="00D72349">
        <w:rPr>
          <w:lang w:val="en-CA"/>
        </w:rPr>
        <w:t>:</w:t>
      </w:r>
    </w:p>
    <w:p w14:paraId="0728768F" w14:textId="0ABA8EA1" w:rsidR="00D72349" w:rsidRPr="00D72349" w:rsidRDefault="00D72349" w:rsidP="00D72349">
      <w:pPr>
        <w:numPr>
          <w:ilvl w:val="0"/>
          <w:numId w:val="44"/>
        </w:numPr>
        <w:rPr>
          <w:lang w:val="en-CA"/>
        </w:rPr>
      </w:pPr>
      <w:r w:rsidRPr="00D72349">
        <w:rPr>
          <w:lang w:val="en-CA"/>
        </w:rPr>
        <w:t>38 tickets for “HM”, most of which are more than 5 years</w:t>
      </w:r>
      <w:r w:rsidR="008C72D5">
        <w:rPr>
          <w:lang w:val="en-CA"/>
        </w:rPr>
        <w:t xml:space="preserve"> old</w:t>
      </w:r>
      <w:r w:rsidRPr="00D72349">
        <w:rPr>
          <w:lang w:val="en-CA"/>
        </w:rPr>
        <w:t>,</w:t>
      </w:r>
    </w:p>
    <w:p w14:paraId="365909EA" w14:textId="77777777" w:rsidR="00D72349" w:rsidRPr="00D72349" w:rsidRDefault="00D72349" w:rsidP="00D72349">
      <w:pPr>
        <w:numPr>
          <w:ilvl w:val="0"/>
          <w:numId w:val="44"/>
        </w:numPr>
        <w:rPr>
          <w:lang w:val="en-CA"/>
        </w:rPr>
      </w:pPr>
      <w:r w:rsidRPr="00D72349">
        <w:rPr>
          <w:lang w:val="en-CA"/>
        </w:rPr>
        <w:t xml:space="preserve">1 ticket for “HM </w:t>
      </w:r>
      <w:proofErr w:type="spellStart"/>
      <w:r w:rsidRPr="00D72349">
        <w:rPr>
          <w:lang w:val="en-CA"/>
        </w:rPr>
        <w:t>RExt</w:t>
      </w:r>
      <w:proofErr w:type="spellEnd"/>
      <w:r w:rsidRPr="00D72349">
        <w:rPr>
          <w:lang w:val="en-CA"/>
        </w:rPr>
        <w: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lastRenderedPageBreak/>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10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940B1C">
      <w:p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10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2C7AFD34" w:rsidR="00D72349" w:rsidRDefault="00D72349" w:rsidP="00D72349">
      <w:pPr>
        <w:rPr>
          <w:lang w:val="en-CA"/>
        </w:rPr>
      </w:pPr>
      <w:r w:rsidRPr="00D72349">
        <w:rPr>
          <w:lang w:val="en-CA"/>
        </w:rPr>
        <w:t>The following table is for the projection formats comparison using VTM-19.0 according to 360-degree video CTC (JVET-U2012) compared to that using VTM-18.0 (VTM-18.0 as anchor).</w:t>
      </w:r>
    </w:p>
    <w:p w14:paraId="1A9AE14C" w14:textId="77777777" w:rsidR="008C72D5" w:rsidRPr="00D72349" w:rsidRDefault="008C72D5" w:rsidP="00D72349">
      <w:pPr>
        <w:rPr>
          <w:lang w:val="en-CA"/>
        </w:rPr>
      </w:pPr>
    </w:p>
    <w:tbl>
      <w:tblPr>
        <w:tblW w:w="8459" w:type="dxa"/>
        <w:jc w:val="center"/>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8E2F5F">
            <w:pPr>
              <w:spacing w:before="0"/>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00443A">
            <w:pPr>
              <w:spacing w:before="0"/>
              <w:jc w:val="center"/>
              <w:rPr>
                <w:b/>
                <w:bCs/>
                <w:lang w:val="en-CA"/>
              </w:rPr>
            </w:pPr>
            <w:r w:rsidRPr="00D72349">
              <w:rPr>
                <w:b/>
                <w:bCs/>
                <w:lang w:val="en-CA"/>
              </w:rPr>
              <w:t>PERP: VTM-19.0 over VTM-18.0</w:t>
            </w:r>
          </w:p>
        </w:tc>
      </w:tr>
      <w:tr w:rsidR="00D72349" w:rsidRPr="00D72349" w14:paraId="3D4C2207"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8E2F5F">
            <w:pPr>
              <w:spacing w:before="0"/>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0F75485F" w:rsidR="00D72349" w:rsidRPr="00D72349" w:rsidRDefault="00D72349" w:rsidP="0000443A">
            <w:pPr>
              <w:spacing w:before="0"/>
              <w:jc w:val="center"/>
              <w:rPr>
                <w:b/>
                <w:bCs/>
                <w:lang w:val="en-CA"/>
              </w:rPr>
            </w:pPr>
            <w:r w:rsidRPr="00D72349">
              <w:rPr>
                <w:b/>
                <w:bCs/>
                <w:lang w:val="en-CA"/>
              </w:rPr>
              <w:t>End-to-end</w:t>
            </w:r>
          </w:p>
          <w:p w14:paraId="5A441BDD" w14:textId="77777777" w:rsidR="00D72349" w:rsidRPr="00D72349" w:rsidRDefault="00D72349" w:rsidP="0000443A">
            <w:pPr>
              <w:spacing w:before="0"/>
              <w:jc w:val="cente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21660C27" w:rsidR="00D72349" w:rsidRPr="00D72349" w:rsidRDefault="00D72349" w:rsidP="0000443A">
            <w:pPr>
              <w:spacing w:before="0"/>
              <w:jc w:val="center"/>
              <w:rPr>
                <w:b/>
                <w:bCs/>
                <w:lang w:val="en-CA"/>
              </w:rPr>
            </w:pPr>
            <w:r w:rsidRPr="00D72349">
              <w:rPr>
                <w:b/>
                <w:bCs/>
                <w:lang w:val="en-CA"/>
              </w:rPr>
              <w:t>End-to-end</w:t>
            </w:r>
          </w:p>
          <w:p w14:paraId="1CF6A607" w14:textId="77777777" w:rsidR="00D72349" w:rsidRPr="00D72349" w:rsidRDefault="00D72349" w:rsidP="0000443A">
            <w:pPr>
              <w:spacing w:before="0"/>
              <w:jc w:val="center"/>
              <w:rPr>
                <w:b/>
                <w:bCs/>
                <w:lang w:val="en-CA"/>
              </w:rPr>
            </w:pPr>
            <w:r w:rsidRPr="00D72349">
              <w:rPr>
                <w:b/>
                <w:bCs/>
                <w:lang w:val="en-CA"/>
              </w:rPr>
              <w:t>S-PSNR-NN</w:t>
            </w:r>
          </w:p>
        </w:tc>
      </w:tr>
      <w:tr w:rsidR="00D72349" w:rsidRPr="00D72349" w14:paraId="116D2930"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8E2F5F">
            <w:pPr>
              <w:spacing w:before="0"/>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00443A">
            <w:pPr>
              <w:spacing w:before="0"/>
              <w:jc w:val="cente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00443A">
            <w:pPr>
              <w:spacing w:before="0"/>
              <w:jc w:val="cente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00443A">
            <w:pPr>
              <w:spacing w:before="0"/>
              <w:jc w:val="cente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00443A">
            <w:pPr>
              <w:spacing w:before="0"/>
              <w:jc w:val="cente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00443A">
            <w:pPr>
              <w:spacing w:before="0"/>
              <w:jc w:val="cente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00443A">
            <w:pPr>
              <w:spacing w:before="0"/>
              <w:jc w:val="center"/>
              <w:rPr>
                <w:lang w:val="en-CA"/>
              </w:rPr>
            </w:pPr>
            <w:r w:rsidRPr="00D72349">
              <w:rPr>
                <w:lang w:val="en-CA"/>
              </w:rPr>
              <w:t>V</w:t>
            </w:r>
          </w:p>
        </w:tc>
      </w:tr>
      <w:tr w:rsidR="00D72349" w:rsidRPr="00D72349" w14:paraId="6C91D3CC" w14:textId="77777777" w:rsidTr="0000443A">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8E2F5F">
            <w:pPr>
              <w:spacing w:before="0"/>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00443A">
            <w:pPr>
              <w:spacing w:before="0"/>
              <w:jc w:val="center"/>
              <w:rPr>
                <w:lang w:val="en-CA"/>
              </w:rPr>
            </w:pPr>
            <w:r w:rsidRPr="00D72349">
              <w:rPr>
                <w:lang w:val="de-DE"/>
              </w:rPr>
              <w:t>0.01%</w:t>
            </w:r>
          </w:p>
        </w:tc>
      </w:tr>
      <w:tr w:rsidR="00D72349" w:rsidRPr="00D72349" w14:paraId="1F51DF6D" w14:textId="77777777" w:rsidTr="0000443A">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8E2F5F">
            <w:pPr>
              <w:spacing w:before="0"/>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00443A">
            <w:pPr>
              <w:spacing w:before="0"/>
              <w:jc w:val="cente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00443A">
            <w:pPr>
              <w:spacing w:before="0"/>
              <w:jc w:val="cente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00443A">
            <w:pPr>
              <w:spacing w:before="0"/>
              <w:jc w:val="cente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00443A">
            <w:pPr>
              <w:spacing w:before="0"/>
              <w:jc w:val="cente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00443A">
            <w:pPr>
              <w:spacing w:before="0"/>
              <w:jc w:val="cente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00443A">
            <w:pPr>
              <w:spacing w:before="0"/>
              <w:jc w:val="center"/>
              <w:rPr>
                <w:lang w:val="en-CA"/>
              </w:rPr>
            </w:pPr>
            <w:r w:rsidRPr="00D72349">
              <w:rPr>
                <w:lang w:val="de-DE"/>
              </w:rPr>
              <w:t>0.01%</w:t>
            </w:r>
          </w:p>
        </w:tc>
      </w:tr>
      <w:tr w:rsidR="00D72349" w:rsidRPr="00D72349" w14:paraId="13641270" w14:textId="77777777" w:rsidTr="0000443A">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8E2F5F">
            <w:pPr>
              <w:spacing w:before="0"/>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00443A">
            <w:pPr>
              <w:spacing w:before="0"/>
              <w:jc w:val="center"/>
              <w:rPr>
                <w:lang w:val="en-CA"/>
              </w:rPr>
            </w:pPr>
            <w:r w:rsidRPr="00D72349">
              <w:rPr>
                <w:lang w:val="de-DE"/>
              </w:rPr>
              <w:t>0.01%</w:t>
            </w:r>
          </w:p>
        </w:tc>
      </w:tr>
    </w:tbl>
    <w:p w14:paraId="38F43D85" w14:textId="77777777" w:rsidR="008C72D5" w:rsidRDefault="008C72D5" w:rsidP="00D72349">
      <w:pPr>
        <w:rPr>
          <w:lang w:val="en-CA"/>
        </w:rPr>
      </w:pPr>
    </w:p>
    <w:p w14:paraId="012414B4" w14:textId="1AAB4EA1" w:rsidR="00D72349" w:rsidRDefault="00D72349" w:rsidP="00D72349">
      <w:pPr>
        <w:rPr>
          <w:lang w:val="en-CA"/>
        </w:rPr>
      </w:pPr>
      <w:r w:rsidRPr="00D72349">
        <w:rPr>
          <w:lang w:val="en-CA"/>
        </w:rPr>
        <w:t xml:space="preserve">The following table compares generalized </w:t>
      </w:r>
      <w:proofErr w:type="spellStart"/>
      <w:r w:rsidRPr="00D72349">
        <w:rPr>
          <w:lang w:val="en-CA"/>
        </w:rPr>
        <w:t>cubemap</w:t>
      </w:r>
      <w:proofErr w:type="spellEnd"/>
      <w:r w:rsidRPr="00D72349">
        <w:rPr>
          <w:lang w:val="en-CA"/>
        </w:rPr>
        <w:t xml:space="preserve"> (GCMP) coding and padded </w:t>
      </w:r>
      <w:proofErr w:type="spellStart"/>
      <w:r w:rsidRPr="00D72349">
        <w:rPr>
          <w:lang w:val="en-CA"/>
        </w:rPr>
        <w:t>equi</w:t>
      </w:r>
      <w:proofErr w:type="spellEnd"/>
      <w:r w:rsidRPr="00D72349">
        <w:rPr>
          <w:lang w:val="en-CA"/>
        </w:rPr>
        <w:t>-rectangular projection (PERP) coding using VTM-19.0 (PERP as anchor).</w:t>
      </w:r>
    </w:p>
    <w:p w14:paraId="74C3E3C2" w14:textId="77777777" w:rsidR="008E2F5F" w:rsidRPr="00D72349" w:rsidRDefault="008E2F5F" w:rsidP="00D72349">
      <w:pPr>
        <w:rPr>
          <w:lang w:val="en-CA"/>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00443A">
            <w:pPr>
              <w:spacing w:before="0"/>
              <w:jc w:val="center"/>
              <w:rPr>
                <w:b/>
                <w:bCs/>
                <w:lang w:val="en-CA"/>
              </w:rPr>
            </w:pPr>
            <w:r w:rsidRPr="00D72349">
              <w:rPr>
                <w:b/>
                <w:bCs/>
                <w:lang w:val="en-CA"/>
              </w:rPr>
              <w:t>GCMP Over PERP</w:t>
            </w:r>
          </w:p>
        </w:tc>
      </w:tr>
      <w:tr w:rsidR="00D72349" w:rsidRPr="00D72349" w14:paraId="36CD6764"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00443A">
            <w:pPr>
              <w:spacing w:before="0"/>
              <w:jc w:val="cente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00443A">
            <w:pPr>
              <w:spacing w:before="0"/>
              <w:jc w:val="center"/>
              <w:rPr>
                <w:b/>
                <w:bCs/>
                <w:lang w:val="en-CA"/>
              </w:rPr>
            </w:pPr>
            <w:r w:rsidRPr="00D72349">
              <w:rPr>
                <w:b/>
                <w:bCs/>
                <w:lang w:val="en-CA"/>
              </w:rPr>
              <w:t>End-to-end S-PSNR-NN</w:t>
            </w:r>
          </w:p>
        </w:tc>
      </w:tr>
      <w:tr w:rsidR="00D72349" w:rsidRPr="00D72349" w14:paraId="02A1324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00443A">
            <w:pPr>
              <w:spacing w:before="0"/>
              <w:jc w:val="cente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00443A">
            <w:pPr>
              <w:spacing w:before="0"/>
              <w:jc w:val="center"/>
              <w:rPr>
                <w:lang w:val="en-CA"/>
              </w:rPr>
            </w:pPr>
            <w:r w:rsidRPr="00D72349">
              <w:rPr>
                <w:lang w:val="en-CA"/>
              </w:rPr>
              <w:t>V</w:t>
            </w:r>
          </w:p>
        </w:tc>
      </w:tr>
      <w:tr w:rsidR="00D72349" w:rsidRPr="00D72349" w14:paraId="4246FC20" w14:textId="77777777" w:rsidTr="0000443A">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00443A">
            <w:pPr>
              <w:spacing w:before="0"/>
              <w:jc w:val="cente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00443A">
            <w:pPr>
              <w:spacing w:before="0"/>
              <w:jc w:val="cente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00443A">
            <w:pPr>
              <w:spacing w:before="0"/>
              <w:jc w:val="cente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00443A">
            <w:pPr>
              <w:spacing w:before="0"/>
              <w:jc w:val="cente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00443A">
            <w:pPr>
              <w:spacing w:before="0"/>
              <w:jc w:val="cente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00443A">
            <w:pPr>
              <w:spacing w:before="0"/>
              <w:jc w:val="center"/>
              <w:rPr>
                <w:lang w:val="en-CA"/>
              </w:rPr>
            </w:pPr>
            <w:r w:rsidRPr="00D72349">
              <w:rPr>
                <w:lang w:val="de-DE"/>
              </w:rPr>
              <w:t>-6.00%</w:t>
            </w:r>
          </w:p>
        </w:tc>
      </w:tr>
      <w:tr w:rsidR="00D72349" w:rsidRPr="00D72349" w14:paraId="4EDDE665" w14:textId="77777777" w:rsidTr="0000443A">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00443A">
            <w:pPr>
              <w:spacing w:before="0"/>
              <w:jc w:val="cente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00443A">
            <w:pPr>
              <w:spacing w:before="0"/>
              <w:jc w:val="cente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00443A">
            <w:pPr>
              <w:spacing w:before="0"/>
              <w:jc w:val="cente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00443A">
            <w:pPr>
              <w:spacing w:before="0"/>
              <w:jc w:val="cente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00443A">
            <w:pPr>
              <w:spacing w:before="0"/>
              <w:jc w:val="cente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00443A">
            <w:pPr>
              <w:spacing w:before="0"/>
              <w:jc w:val="center"/>
              <w:rPr>
                <w:lang w:val="en-CA"/>
              </w:rPr>
            </w:pPr>
            <w:r w:rsidRPr="00D72349">
              <w:rPr>
                <w:lang w:val="de-DE"/>
              </w:rPr>
              <w:t>1.29%</w:t>
            </w:r>
          </w:p>
        </w:tc>
      </w:tr>
      <w:tr w:rsidR="00D72349" w:rsidRPr="00D72349" w14:paraId="075143A7" w14:textId="77777777" w:rsidTr="0000443A">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00443A">
            <w:pPr>
              <w:spacing w:before="0"/>
              <w:jc w:val="cente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00443A">
            <w:pPr>
              <w:spacing w:before="0"/>
              <w:jc w:val="cente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00443A">
            <w:pPr>
              <w:spacing w:before="0"/>
              <w:jc w:val="cente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00443A">
            <w:pPr>
              <w:spacing w:before="0"/>
              <w:jc w:val="cente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00443A">
            <w:pPr>
              <w:spacing w:before="0"/>
              <w:jc w:val="cente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00443A">
            <w:pPr>
              <w:spacing w:before="0"/>
              <w:jc w:val="center"/>
              <w:rPr>
                <w:lang w:val="en-CA"/>
              </w:rPr>
            </w:pPr>
            <w:r w:rsidRPr="00D72349">
              <w:rPr>
                <w:lang w:val="de-DE"/>
              </w:rPr>
              <w:t>-3.08%</w:t>
            </w:r>
          </w:p>
        </w:tc>
      </w:tr>
    </w:tbl>
    <w:p w14:paraId="65EDFBFE" w14:textId="77777777" w:rsidR="008C72D5" w:rsidRDefault="008C72D5" w:rsidP="00D72349">
      <w:pPr>
        <w:rPr>
          <w:lang w:val="en-CA"/>
        </w:rPr>
      </w:pPr>
      <w:bookmarkStart w:id="213" w:name="_Ref525681411"/>
    </w:p>
    <w:p w14:paraId="539D2094" w14:textId="4A98E09E" w:rsidR="00D72349" w:rsidRDefault="00D72349" w:rsidP="00D72349">
      <w:pPr>
        <w:rPr>
          <w:lang w:val="en-CA"/>
        </w:rPr>
      </w:pPr>
      <w:r w:rsidRPr="00D72349">
        <w:rPr>
          <w:lang w:val="en-CA"/>
        </w:rPr>
        <w:t>The following tables are for PERP and GCMP coding comparison between VTM-19.0 and HM-16.22 (HM as anchor), respectively.</w:t>
      </w:r>
    </w:p>
    <w:p w14:paraId="719D34BC" w14:textId="77777777" w:rsidR="008C72D5" w:rsidRPr="00D72349" w:rsidRDefault="008C72D5" w:rsidP="00D72349">
      <w:pPr>
        <w:rPr>
          <w:lang w:val="en-CA"/>
        </w:rPr>
      </w:pPr>
    </w:p>
    <w:bookmarkEnd w:id="213"/>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00443A">
            <w:pPr>
              <w:spacing w:before="0"/>
              <w:jc w:val="center"/>
              <w:rPr>
                <w:b/>
                <w:bCs/>
                <w:lang w:val="en-CA"/>
              </w:rPr>
            </w:pPr>
            <w:r w:rsidRPr="00D72349">
              <w:rPr>
                <w:b/>
                <w:bCs/>
                <w:lang w:val="en-CA"/>
              </w:rPr>
              <w:t>VTM-19.0 PERP Over HM-16.22 PERP (anchor)</w:t>
            </w:r>
          </w:p>
        </w:tc>
      </w:tr>
      <w:tr w:rsidR="00D72349" w:rsidRPr="00D72349" w14:paraId="143A26AE"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00443A">
            <w:pPr>
              <w:spacing w:before="0"/>
              <w:jc w:val="cente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00443A">
            <w:pPr>
              <w:spacing w:before="0"/>
              <w:jc w:val="center"/>
              <w:rPr>
                <w:b/>
                <w:bCs/>
                <w:lang w:val="en-CA"/>
              </w:rPr>
            </w:pPr>
            <w:r w:rsidRPr="00D72349">
              <w:rPr>
                <w:b/>
                <w:bCs/>
                <w:lang w:val="en-CA"/>
              </w:rPr>
              <w:t>End-to-end S-PSNR-NN</w:t>
            </w:r>
          </w:p>
        </w:tc>
      </w:tr>
      <w:tr w:rsidR="00D72349" w:rsidRPr="00D72349" w14:paraId="01A5FCF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00443A">
            <w:pPr>
              <w:spacing w:before="0"/>
              <w:jc w:val="cente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00443A">
            <w:pPr>
              <w:spacing w:before="0"/>
              <w:jc w:val="center"/>
              <w:rPr>
                <w:lang w:val="en-CA"/>
              </w:rPr>
            </w:pPr>
            <w:r w:rsidRPr="00D72349">
              <w:rPr>
                <w:lang w:val="en-CA"/>
              </w:rPr>
              <w:t>V</w:t>
            </w:r>
          </w:p>
        </w:tc>
      </w:tr>
      <w:tr w:rsidR="00D72349" w:rsidRPr="00D72349" w14:paraId="10EA65DF" w14:textId="77777777" w:rsidTr="0000443A">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00443A">
            <w:pPr>
              <w:spacing w:before="0"/>
              <w:jc w:val="cente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00443A">
            <w:pPr>
              <w:spacing w:before="0"/>
              <w:jc w:val="cente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00443A">
            <w:pPr>
              <w:spacing w:before="0"/>
              <w:jc w:val="cente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00443A">
            <w:pPr>
              <w:spacing w:before="0"/>
              <w:jc w:val="cente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00443A">
            <w:pPr>
              <w:spacing w:before="0"/>
              <w:jc w:val="cente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00443A">
            <w:pPr>
              <w:spacing w:before="0"/>
              <w:jc w:val="center"/>
              <w:rPr>
                <w:lang w:val="en-CA"/>
              </w:rPr>
            </w:pPr>
            <w:r w:rsidRPr="00D72349">
              <w:rPr>
                <w:lang w:val="de-DE"/>
              </w:rPr>
              <w:t>-41.28%</w:t>
            </w:r>
          </w:p>
        </w:tc>
      </w:tr>
      <w:tr w:rsidR="00D72349" w:rsidRPr="00D72349" w14:paraId="25C0C470" w14:textId="77777777" w:rsidTr="0000443A">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00443A">
            <w:pPr>
              <w:spacing w:before="0"/>
              <w:jc w:val="cente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00443A">
            <w:pPr>
              <w:spacing w:before="0"/>
              <w:jc w:val="cente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00443A">
            <w:pPr>
              <w:spacing w:before="0"/>
              <w:jc w:val="cente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00443A">
            <w:pPr>
              <w:spacing w:before="0"/>
              <w:jc w:val="cente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00443A">
            <w:pPr>
              <w:spacing w:before="0"/>
              <w:jc w:val="cente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00443A">
            <w:pPr>
              <w:spacing w:before="0"/>
              <w:jc w:val="center"/>
              <w:rPr>
                <w:lang w:val="en-CA"/>
              </w:rPr>
            </w:pPr>
            <w:r w:rsidRPr="00D72349">
              <w:rPr>
                <w:lang w:val="de-DE"/>
              </w:rPr>
              <w:t>-39.75%</w:t>
            </w:r>
          </w:p>
        </w:tc>
      </w:tr>
      <w:tr w:rsidR="00D72349" w:rsidRPr="00D72349" w14:paraId="7019732B" w14:textId="77777777" w:rsidTr="0000443A">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00443A">
            <w:pPr>
              <w:spacing w:before="0"/>
              <w:jc w:val="cente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00443A">
            <w:pPr>
              <w:spacing w:before="0"/>
              <w:jc w:val="cente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00443A">
            <w:pPr>
              <w:spacing w:before="0"/>
              <w:jc w:val="cente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00443A">
            <w:pPr>
              <w:spacing w:before="0"/>
              <w:jc w:val="cente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00443A">
            <w:pPr>
              <w:spacing w:before="0"/>
              <w:jc w:val="cente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00443A">
            <w:pPr>
              <w:spacing w:before="0"/>
              <w:jc w:val="cente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00443A">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00443A">
            <w:pPr>
              <w:spacing w:before="0"/>
              <w:jc w:val="center"/>
              <w:rPr>
                <w:b/>
                <w:bCs/>
                <w:lang w:val="en-CA"/>
              </w:rPr>
            </w:pPr>
            <w:r w:rsidRPr="00D72349">
              <w:rPr>
                <w:b/>
                <w:bCs/>
                <w:lang w:val="en-CA"/>
              </w:rPr>
              <w:t>VTM-19.0 GCMP Over HM-16.22 PCMP (anchor)</w:t>
            </w:r>
          </w:p>
        </w:tc>
      </w:tr>
      <w:tr w:rsidR="00D72349" w:rsidRPr="00D72349" w14:paraId="77C6B15E" w14:textId="77777777" w:rsidTr="0000443A">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00443A">
            <w:pPr>
              <w:spacing w:before="0"/>
              <w:jc w:val="cente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00443A">
            <w:pPr>
              <w:spacing w:before="0"/>
              <w:jc w:val="center"/>
              <w:rPr>
                <w:b/>
                <w:bCs/>
                <w:lang w:val="en-CA"/>
              </w:rPr>
            </w:pPr>
            <w:r w:rsidRPr="00D72349">
              <w:rPr>
                <w:b/>
                <w:bCs/>
                <w:lang w:val="en-CA"/>
              </w:rPr>
              <w:t>End-to-end S-PSNR-NN</w:t>
            </w:r>
          </w:p>
        </w:tc>
      </w:tr>
      <w:tr w:rsidR="00D72349" w:rsidRPr="00D72349" w14:paraId="2AF6526E" w14:textId="77777777" w:rsidTr="0000443A">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00443A">
            <w:pPr>
              <w:spacing w:before="0"/>
              <w:jc w:val="cente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00443A">
            <w:pPr>
              <w:spacing w:before="0"/>
              <w:jc w:val="center"/>
              <w:rPr>
                <w:lang w:val="en-CA"/>
              </w:rPr>
            </w:pPr>
            <w:r w:rsidRPr="00D72349">
              <w:rPr>
                <w:lang w:val="en-CA"/>
              </w:rPr>
              <w:t>V</w:t>
            </w:r>
          </w:p>
        </w:tc>
      </w:tr>
      <w:tr w:rsidR="00D72349" w:rsidRPr="00D72349" w14:paraId="03047A2B" w14:textId="77777777" w:rsidTr="0000443A">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00443A">
            <w:pPr>
              <w:spacing w:before="0"/>
              <w:jc w:val="cente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00443A">
            <w:pPr>
              <w:spacing w:before="0"/>
              <w:jc w:val="cente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00443A">
            <w:pPr>
              <w:spacing w:before="0"/>
              <w:jc w:val="cente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00443A">
            <w:pPr>
              <w:spacing w:before="0"/>
              <w:jc w:val="cente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00443A">
            <w:pPr>
              <w:spacing w:before="0"/>
              <w:jc w:val="cente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00443A">
            <w:pPr>
              <w:spacing w:before="0"/>
              <w:jc w:val="center"/>
              <w:rPr>
                <w:lang w:val="en-CA"/>
              </w:rPr>
            </w:pPr>
            <w:r w:rsidRPr="00D72349">
              <w:rPr>
                <w:lang w:val="de-DE"/>
              </w:rPr>
              <w:t>-42.74%</w:t>
            </w:r>
          </w:p>
        </w:tc>
      </w:tr>
      <w:tr w:rsidR="00D72349" w:rsidRPr="00D72349" w14:paraId="066A120B" w14:textId="77777777" w:rsidTr="0000443A">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00443A">
            <w:pPr>
              <w:spacing w:before="0"/>
              <w:jc w:val="cente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00443A">
            <w:pPr>
              <w:spacing w:before="0"/>
              <w:jc w:val="cente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00443A">
            <w:pPr>
              <w:spacing w:before="0"/>
              <w:jc w:val="cente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00443A">
            <w:pPr>
              <w:spacing w:before="0"/>
              <w:jc w:val="cente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00443A">
            <w:pPr>
              <w:spacing w:before="0"/>
              <w:jc w:val="cente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00443A">
            <w:pPr>
              <w:spacing w:before="0"/>
              <w:jc w:val="center"/>
              <w:rPr>
                <w:lang w:val="en-CA"/>
              </w:rPr>
            </w:pPr>
            <w:r w:rsidRPr="00D72349">
              <w:rPr>
                <w:lang w:val="de-DE"/>
              </w:rPr>
              <w:t>-41.57%</w:t>
            </w:r>
          </w:p>
        </w:tc>
      </w:tr>
      <w:tr w:rsidR="00D72349" w:rsidRPr="00D72349" w14:paraId="1A37ABAF" w14:textId="77777777" w:rsidTr="0000443A">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00443A">
            <w:pPr>
              <w:spacing w:before="0"/>
              <w:jc w:val="cente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00443A">
            <w:pPr>
              <w:spacing w:before="0"/>
              <w:jc w:val="cente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00443A">
            <w:pPr>
              <w:spacing w:before="0"/>
              <w:jc w:val="cente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00443A">
            <w:pPr>
              <w:spacing w:before="0"/>
              <w:jc w:val="cente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00443A">
            <w:pPr>
              <w:spacing w:before="0"/>
              <w:jc w:val="cente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00443A">
            <w:pPr>
              <w:spacing w:before="0"/>
              <w:jc w:val="cente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940B1C">
      <w:pPr>
        <w:rPr>
          <w:b/>
          <w:bCs/>
          <w:lang w:val="en-CA"/>
        </w:rPr>
      </w:pPr>
      <w:r w:rsidRPr="00D72349">
        <w:rPr>
          <w:b/>
          <w:bCs/>
          <w:lang w:val="en-CA"/>
        </w:rPr>
        <w:lastRenderedPageBreak/>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940B1C">
      <w:p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940B1C">
      <w:p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 xml:space="preserve">JVET-Z0209: Early termination during calculating </w:t>
      </w:r>
      <w:proofErr w:type="spellStart"/>
      <w:r w:rsidRPr="00D72349">
        <w:rPr>
          <w:lang w:val="en-CA"/>
        </w:rPr>
        <w:t>RDcost</w:t>
      </w:r>
      <w:proofErr w:type="spellEnd"/>
      <w:r w:rsidRPr="00D72349">
        <w:rPr>
          <w:lang w:val="en-CA"/>
        </w:rPr>
        <w:t xml:space="preserve"> of </w:t>
      </w:r>
      <w:proofErr w:type="gramStart"/>
      <w:r w:rsidRPr="00D72349">
        <w:rPr>
          <w:lang w:val="en-CA"/>
        </w:rPr>
        <w:t>depth</w:t>
      </w:r>
      <w:proofErr w:type="gramEnd"/>
    </w:p>
    <w:p w14:paraId="44E2360E" w14:textId="77777777" w:rsidR="00D72349" w:rsidRPr="00D72349" w:rsidRDefault="00D72349" w:rsidP="00940B1C">
      <w:pPr>
        <w:rPr>
          <w:b/>
          <w:bCs/>
          <w:lang w:val="en-CA"/>
        </w:rPr>
      </w:pPr>
      <w:proofErr w:type="spellStart"/>
      <w:r w:rsidRPr="00D72349">
        <w:rPr>
          <w:b/>
          <w:bCs/>
          <w:lang w:val="en-CA"/>
        </w:rPr>
        <w:t>HDRTools</w:t>
      </w:r>
      <w:proofErr w:type="spellEnd"/>
      <w:r w:rsidRPr="00D72349">
        <w:rPr>
          <w:b/>
          <w:bCs/>
          <w:lang w:val="en-CA"/>
        </w:rPr>
        <w:t xml:space="preserve"> related activities</w:t>
      </w:r>
    </w:p>
    <w:p w14:paraId="35408C0E" w14:textId="77777777" w:rsidR="00D72349" w:rsidRPr="00D72349" w:rsidRDefault="00D72349" w:rsidP="00D72349">
      <w:pPr>
        <w:rPr>
          <w:lang w:val="en-CA"/>
        </w:rPr>
      </w:pPr>
      <w:r w:rsidRPr="00D72349">
        <w:rPr>
          <w:lang w:val="en-CA"/>
        </w:rPr>
        <w:t xml:space="preserve">There had not been any updates of </w:t>
      </w:r>
      <w:proofErr w:type="spellStart"/>
      <w:r w:rsidRPr="00D72349">
        <w:rPr>
          <w:lang w:val="en-CA"/>
        </w:rPr>
        <w:t>HDRTools</w:t>
      </w:r>
      <w:proofErr w:type="spellEnd"/>
      <w:r w:rsidRPr="00D72349">
        <w:rPr>
          <w:lang w:val="en-CA"/>
        </w:rPr>
        <w:t xml:space="preserve">.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940B1C">
      <w:p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000000" w:rsidP="00D72349">
      <w:pPr>
        <w:rPr>
          <w:u w:val="single"/>
          <w:lang w:val="en-CA"/>
        </w:rPr>
      </w:pPr>
      <w:hyperlink r:id="rId10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000000" w:rsidP="00D72349">
      <w:pPr>
        <w:rPr>
          <w:u w:val="single"/>
          <w:lang w:val="en-CA"/>
        </w:rPr>
      </w:pPr>
      <w:hyperlink r:id="rId10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000000" w:rsidP="00D72349">
      <w:pPr>
        <w:rPr>
          <w:lang w:val="de-DE"/>
        </w:rPr>
      </w:pPr>
      <w:hyperlink r:id="rId10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 xml:space="preserve">Please file all issues related to the VVC reference software and </w:t>
      </w:r>
      <w:proofErr w:type="spellStart"/>
      <w:r w:rsidRPr="00D72349">
        <w:rPr>
          <w:lang w:val="en-CA"/>
        </w:rPr>
        <w:t>HDRTools</w:t>
      </w:r>
      <w:proofErr w:type="spellEnd"/>
      <w:r w:rsidRPr="00D72349">
        <w:rPr>
          <w:lang w:val="en-CA"/>
        </w:rPr>
        <w:t xml:space="preserve">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D72349">
        <w:rPr>
          <w:lang w:val="en-CA"/>
        </w:rPr>
        <w:t>to update</w:t>
      </w:r>
      <w:proofErr w:type="gramEnd"/>
      <w:r w:rsidRPr="00D72349">
        <w:rPr>
          <w:lang w:val="en-CA"/>
        </w:rPr>
        <w:t xml:space="preserv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940B1C">
      <w:pPr>
        <w:rPr>
          <w:b/>
          <w:bCs/>
          <w:lang w:val="en-CA"/>
        </w:rPr>
      </w:pPr>
      <w:r w:rsidRPr="00D72349">
        <w:rPr>
          <w:b/>
          <w:bCs/>
          <w:lang w:val="en-CA"/>
        </w:rPr>
        <w:t>CTC alignment and merging</w:t>
      </w:r>
    </w:p>
    <w:p w14:paraId="3BEA24F7" w14:textId="4CB739E7" w:rsidR="00D72349" w:rsidRPr="00D72349" w:rsidRDefault="00D72349" w:rsidP="00D72349">
      <w:pPr>
        <w:rPr>
          <w:lang w:val="en-CA"/>
        </w:rPr>
      </w:pPr>
      <w:proofErr w:type="gramStart"/>
      <w:r w:rsidRPr="00D72349">
        <w:rPr>
          <w:lang w:val="en-CA"/>
        </w:rPr>
        <w:t>Following the merger for high-bit depth CTCs (JVET-AA0130), there</w:t>
      </w:r>
      <w:proofErr w:type="gramEnd"/>
      <w:r w:rsidRPr="00D72349">
        <w:rPr>
          <w:lang w:val="en-CA"/>
        </w:rPr>
        <w:t xml:space="preserve"> </w:t>
      </w:r>
      <w:r w:rsidR="008C72D5">
        <w:rPr>
          <w:lang w:val="en-CA"/>
        </w:rPr>
        <w:t>we</w:t>
      </w:r>
      <w:r w:rsidRPr="00D72349">
        <w:rPr>
          <w:lang w:val="en-CA"/>
        </w:rPr>
        <w:t>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55DD8DCD" w:rsidR="00D72349" w:rsidRPr="00D72349" w:rsidRDefault="00D72349" w:rsidP="00D72349">
      <w:pPr>
        <w:rPr>
          <w:lang w:val="en-CA"/>
        </w:rPr>
      </w:pPr>
      <w:r w:rsidRPr="00D72349">
        <w:rPr>
          <w:lang w:val="en-CA"/>
        </w:rPr>
        <w:lastRenderedPageBreak/>
        <w:t>JVET-AA2018</w:t>
      </w:r>
      <w:r w:rsidRPr="00D72349">
        <w:rPr>
          <w:lang w:val="en-CA"/>
        </w:rPr>
        <w:tab/>
      </w:r>
      <w:r w:rsidR="008C72D5">
        <w:rPr>
          <w:lang w:val="en-CA"/>
        </w:rPr>
        <w:tab/>
      </w:r>
      <w:r w:rsidRPr="00D72349">
        <w:rPr>
          <w:lang w:val="en-CA"/>
        </w:rPr>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60F16D03" w:rsidR="00D72349" w:rsidRPr="00D72349" w:rsidRDefault="00D72349" w:rsidP="00D72349">
      <w:pPr>
        <w:rPr>
          <w:lang w:val="en-CA"/>
        </w:rPr>
      </w:pPr>
      <w:r w:rsidRPr="00D72349">
        <w:rPr>
          <w:lang w:val="en-CA"/>
        </w:rPr>
        <w:t>JVET-AA1100</w:t>
      </w:r>
      <w:r w:rsidRPr="00D72349">
        <w:rPr>
          <w:lang w:val="en-CA"/>
        </w:rPr>
        <w:tab/>
      </w:r>
      <w:r w:rsidR="008C72D5">
        <w:rPr>
          <w:lang w:val="en-CA"/>
        </w:rPr>
        <w:tab/>
      </w:r>
      <w:r w:rsidRPr="00D72349">
        <w:rPr>
          <w:lang w:val="en-CA"/>
        </w:rPr>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2E09761B" w:rsidR="00D72349" w:rsidRPr="00D72349" w:rsidRDefault="00D72349" w:rsidP="00D72349">
      <w:pPr>
        <w:rPr>
          <w:lang w:val="en-CA"/>
        </w:rPr>
      </w:pPr>
      <w:r w:rsidRPr="00D72349">
        <w:rPr>
          <w:lang w:val="en-CA"/>
        </w:rPr>
        <w:t>JCTVC-X1007</w:t>
      </w:r>
      <w:r w:rsidRPr="00D72349">
        <w:rPr>
          <w:lang w:val="en-CA"/>
        </w:rPr>
        <w:tab/>
      </w:r>
      <w:r w:rsidR="008C72D5">
        <w:rPr>
          <w:lang w:val="en-CA"/>
        </w:rPr>
        <w:tab/>
      </w:r>
      <w:r w:rsidRPr="00D72349">
        <w:rPr>
          <w:lang w:val="en-CA"/>
        </w:rPr>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B2853A4" w14:textId="2C35312E" w:rsidR="00D72349" w:rsidRPr="00D72349" w:rsidRDefault="00D72349" w:rsidP="00D72349">
      <w:pPr>
        <w:rPr>
          <w:lang w:val="en-CA"/>
        </w:rPr>
      </w:pPr>
      <w:r w:rsidRPr="00D72349">
        <w:rPr>
          <w:lang w:val="en-CA"/>
        </w:rPr>
        <w:t xml:space="preserve">Further merging of HM </w:t>
      </w:r>
      <w:proofErr w:type="spellStart"/>
      <w:r w:rsidRPr="00D72349">
        <w:rPr>
          <w:lang w:val="en-CA"/>
        </w:rPr>
        <w:t>RExt</w:t>
      </w:r>
      <w:proofErr w:type="spellEnd"/>
      <w:r w:rsidRPr="00D72349">
        <w:rPr>
          <w:lang w:val="en-CA"/>
        </w:rPr>
        <w:t xml:space="preserve"> CTC into the appropriate VVC CTC was investigated (non 4:2:0 chroma formats), but proper comparable HM configuration files were not yet available by the beginning of this meeting.</w:t>
      </w: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940B1C">
      <w:p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 xml:space="preserve">Updates include clarification of existing rules, removal of outdated rules, and updates of supported compiler versions. It is also proposed to bump the C++ version to C++17 such as to have better support for </w:t>
      </w:r>
      <w:proofErr w:type="spellStart"/>
      <w:r w:rsidRPr="00D72349">
        <w:rPr>
          <w:lang w:val="en-CA"/>
        </w:rPr>
        <w:t>constexpr</w:t>
      </w:r>
      <w:proofErr w:type="spellEnd"/>
      <w:r w:rsidRPr="00D72349">
        <w:rPr>
          <w:lang w:val="en-CA"/>
        </w:rPr>
        <w:t xml:space="preserve"> constructs and additional features such as [[</w:t>
      </w:r>
      <w:proofErr w:type="spellStart"/>
      <w:r w:rsidRPr="00D72349">
        <w:rPr>
          <w:lang w:val="en-CA"/>
        </w:rPr>
        <w:t>maybe_unused</w:t>
      </w:r>
      <w:proofErr w:type="spellEnd"/>
      <w:r w:rsidRPr="00D72349">
        <w:rPr>
          <w:lang w:val="en-CA"/>
        </w:rPr>
        <w:t xml:space="preserve">]] attributes and </w:t>
      </w:r>
      <w:proofErr w:type="spellStart"/>
      <w:r w:rsidRPr="00D72349">
        <w:rPr>
          <w:lang w:val="en-CA"/>
        </w:rPr>
        <w:t>overaligned</w:t>
      </w:r>
      <w:proofErr w:type="spellEnd"/>
      <w:r w:rsidRPr="00D72349">
        <w:rPr>
          <w:lang w:val="en-CA"/>
        </w:rPr>
        <w:t xml:space="preserve"> memory allocation.</w:t>
      </w:r>
    </w:p>
    <w:p w14:paraId="406273C7" w14:textId="77777777" w:rsidR="00D72349" w:rsidRPr="00D72349" w:rsidRDefault="00D72349" w:rsidP="00940B1C">
      <w:pPr>
        <w:rPr>
          <w:b/>
          <w:bCs/>
          <w:lang w:val="en-CA"/>
        </w:rPr>
      </w:pPr>
      <w:r w:rsidRPr="00D72349">
        <w:rPr>
          <w:b/>
          <w:bCs/>
          <w:lang w:val="en-CA"/>
        </w:rPr>
        <w:t>Recommendations</w:t>
      </w:r>
    </w:p>
    <w:p w14:paraId="1C00631A" w14:textId="7E417A6A" w:rsidR="00D72349" w:rsidRPr="00D72349" w:rsidRDefault="00D72349" w:rsidP="00D72349">
      <w:pPr>
        <w:rPr>
          <w:lang w:val="en-CA"/>
        </w:rPr>
      </w:pPr>
      <w:r w:rsidRPr="00D72349">
        <w:rPr>
          <w:lang w:val="en-CA"/>
        </w:rPr>
        <w:t>The AHG recommend</w:t>
      </w:r>
      <w:r w:rsidR="00166BFF">
        <w:rPr>
          <w:lang w:val="en-CA"/>
        </w:rPr>
        <w:t>ed</w:t>
      </w:r>
      <w:r w:rsidRPr="00D72349">
        <w:rPr>
          <w:lang w:val="en-CA"/>
        </w:rPr>
        <w:t xml:space="preserve"> to:</w:t>
      </w:r>
    </w:p>
    <w:p w14:paraId="55E68CB3" w14:textId="77777777" w:rsidR="00D72349" w:rsidRPr="00D72349" w:rsidRDefault="00D72349" w:rsidP="00940B1C">
      <w:pPr>
        <w:numPr>
          <w:ilvl w:val="0"/>
          <w:numId w:val="215"/>
        </w:numPr>
        <w:rPr>
          <w:lang w:val="en-CA"/>
        </w:rPr>
      </w:pPr>
      <w:r w:rsidRPr="00D72349">
        <w:rPr>
          <w:lang w:val="en-CA"/>
        </w:rPr>
        <w:t xml:space="preserve">Continue to develop reference </w:t>
      </w:r>
      <w:proofErr w:type="gramStart"/>
      <w:r w:rsidRPr="00D72349">
        <w:rPr>
          <w:lang w:val="en-CA"/>
        </w:rPr>
        <w:t>software</w:t>
      </w:r>
      <w:proofErr w:type="gramEnd"/>
    </w:p>
    <w:p w14:paraId="08B087F9" w14:textId="77777777" w:rsidR="00D72349" w:rsidRPr="00D72349" w:rsidRDefault="00D72349" w:rsidP="00940B1C">
      <w:pPr>
        <w:numPr>
          <w:ilvl w:val="0"/>
          <w:numId w:val="215"/>
        </w:numPr>
        <w:rPr>
          <w:lang w:val="en-CA"/>
        </w:rPr>
      </w:pPr>
      <w:r w:rsidRPr="00D72349">
        <w:rPr>
          <w:lang w:val="en-CA"/>
        </w:rPr>
        <w:t xml:space="preserve">Improve documentation, especially the software </w:t>
      </w:r>
      <w:proofErr w:type="gramStart"/>
      <w:r w:rsidRPr="00D72349">
        <w:rPr>
          <w:lang w:val="en-CA"/>
        </w:rPr>
        <w:t>manual</w:t>
      </w:r>
      <w:proofErr w:type="gramEnd"/>
    </w:p>
    <w:p w14:paraId="775CFFDE" w14:textId="77777777" w:rsidR="00D72349" w:rsidRPr="00D72349" w:rsidRDefault="00D72349" w:rsidP="00940B1C">
      <w:pPr>
        <w:numPr>
          <w:ilvl w:val="0"/>
          <w:numId w:val="215"/>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40B1C">
      <w:pPr>
        <w:numPr>
          <w:ilvl w:val="0"/>
          <w:numId w:val="215"/>
        </w:numPr>
        <w:rPr>
          <w:lang w:val="en-CA"/>
        </w:rPr>
      </w:pPr>
      <w:r w:rsidRPr="00D72349">
        <w:rPr>
          <w:lang w:val="en-CA"/>
        </w:rPr>
        <w:t>Encourage people to report all (potential) bugs that they are finding.</w:t>
      </w:r>
    </w:p>
    <w:p w14:paraId="7BF39593" w14:textId="77777777" w:rsidR="00D72349" w:rsidRPr="00D72349" w:rsidRDefault="00D72349" w:rsidP="00940B1C">
      <w:pPr>
        <w:numPr>
          <w:ilvl w:val="0"/>
          <w:numId w:val="215"/>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40B1C">
      <w:pPr>
        <w:numPr>
          <w:ilvl w:val="0"/>
          <w:numId w:val="215"/>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D72349">
        <w:rPr>
          <w:lang w:val="en-CA"/>
        </w:rPr>
        <w:t>time</w:t>
      </w:r>
      <w:proofErr w:type="gramEnd"/>
      <w:r w:rsidRPr="00D72349">
        <w:rPr>
          <w:lang w:val="en-CA"/>
        </w:rPr>
        <w:t xml:space="preserve"> </w:t>
      </w:r>
    </w:p>
    <w:p w14:paraId="7BACF98A" w14:textId="77777777" w:rsidR="00D72349" w:rsidRPr="00D72349" w:rsidRDefault="00D72349" w:rsidP="00940B1C">
      <w:pPr>
        <w:numPr>
          <w:ilvl w:val="0"/>
          <w:numId w:val="215"/>
        </w:numPr>
        <w:rPr>
          <w:lang w:val="en-CA"/>
        </w:rPr>
      </w:pPr>
      <w:r w:rsidRPr="00D72349">
        <w:rPr>
          <w:lang w:val="en-CA"/>
        </w:rPr>
        <w:t xml:space="preserve">Design and add configuration files to the VTM software for testing of HLS </w:t>
      </w:r>
      <w:proofErr w:type="gramStart"/>
      <w:r w:rsidRPr="00D72349">
        <w:rPr>
          <w:lang w:val="en-CA"/>
        </w:rPr>
        <w:t>features</w:t>
      </w:r>
      <w:proofErr w:type="gramEnd"/>
    </w:p>
    <w:p w14:paraId="35EE1447" w14:textId="77777777" w:rsidR="00D72349" w:rsidRPr="00D72349" w:rsidRDefault="00D72349" w:rsidP="00940B1C">
      <w:pPr>
        <w:numPr>
          <w:ilvl w:val="0"/>
          <w:numId w:val="215"/>
        </w:numPr>
        <w:rPr>
          <w:lang w:val="en-CA"/>
        </w:rPr>
      </w:pPr>
      <w:r w:rsidRPr="00D72349">
        <w:rPr>
          <w:lang w:val="en-CA"/>
        </w:rPr>
        <w:t xml:space="preserve">Review VTM-related contributions and determine whether features should be added (or removed) from the </w:t>
      </w:r>
      <w:proofErr w:type="gramStart"/>
      <w:r w:rsidRPr="00D72349">
        <w:rPr>
          <w:lang w:val="en-CA"/>
        </w:rPr>
        <w:t>software</w:t>
      </w:r>
      <w:proofErr w:type="gramEnd"/>
    </w:p>
    <w:p w14:paraId="098CA610" w14:textId="77777777" w:rsidR="00D72349" w:rsidRPr="00D72349" w:rsidRDefault="00D72349" w:rsidP="00940B1C">
      <w:pPr>
        <w:numPr>
          <w:ilvl w:val="0"/>
          <w:numId w:val="215"/>
        </w:numPr>
        <w:rPr>
          <w:lang w:val="en-CA"/>
        </w:rPr>
      </w:pPr>
      <w:r w:rsidRPr="00D72349">
        <w:rPr>
          <w:lang w:val="en-CA"/>
        </w:rPr>
        <w:t>Continue to investigate the merging of branches.</w:t>
      </w:r>
    </w:p>
    <w:p w14:paraId="73CB651D" w14:textId="77777777" w:rsidR="00D72349" w:rsidRPr="00D72349" w:rsidRDefault="00D72349" w:rsidP="00940B1C">
      <w:pPr>
        <w:numPr>
          <w:ilvl w:val="0"/>
          <w:numId w:val="215"/>
        </w:numPr>
        <w:rPr>
          <w:lang w:val="en-CA"/>
        </w:rPr>
      </w:pPr>
      <w:r w:rsidRPr="00D72349">
        <w:rPr>
          <w:lang w:val="en-CA"/>
        </w:rPr>
        <w:t>Continue to investigate merging of CTC documents.</w:t>
      </w:r>
    </w:p>
    <w:p w14:paraId="5CF2F74E" w14:textId="77777777" w:rsidR="00D72349" w:rsidRPr="00D72349" w:rsidRDefault="00D72349" w:rsidP="00940B1C">
      <w:pPr>
        <w:numPr>
          <w:ilvl w:val="0"/>
          <w:numId w:val="215"/>
        </w:numPr>
        <w:rPr>
          <w:lang w:val="en-CA"/>
        </w:rPr>
      </w:pPr>
      <w:r w:rsidRPr="00D72349">
        <w:rPr>
          <w:lang w:val="en-CA"/>
        </w:rPr>
        <w:t>Verify correctness of CTC documents and issue updates as appropriate</w:t>
      </w:r>
    </w:p>
    <w:p w14:paraId="70064938" w14:textId="77777777" w:rsidR="00D72349" w:rsidRPr="00D72349" w:rsidRDefault="00D72349" w:rsidP="00940B1C">
      <w:pPr>
        <w:numPr>
          <w:ilvl w:val="0"/>
          <w:numId w:val="215"/>
        </w:numPr>
        <w:rPr>
          <w:lang w:val="en-CA"/>
        </w:rPr>
      </w:pPr>
      <w:r w:rsidRPr="00D72349">
        <w:rPr>
          <w:lang w:val="en-CA"/>
        </w:rPr>
        <w:lastRenderedPageBreak/>
        <w:t>Keep common test conditions aligned for the different standards.</w:t>
      </w:r>
    </w:p>
    <w:p w14:paraId="3C33DA09" w14:textId="77777777" w:rsidR="00D72349" w:rsidRPr="00D72349" w:rsidRDefault="00D72349" w:rsidP="00940B1C">
      <w:pPr>
        <w:numPr>
          <w:ilvl w:val="0"/>
          <w:numId w:val="215"/>
        </w:numPr>
        <w:rPr>
          <w:lang w:val="en-CA"/>
        </w:rPr>
      </w:pPr>
      <w:r w:rsidRPr="00D72349">
        <w:rPr>
          <w:lang w:val="en-CA"/>
        </w:rPr>
        <w:t xml:space="preserve">Review and approve updated guideline </w:t>
      </w:r>
      <w:proofErr w:type="gramStart"/>
      <w:r w:rsidRPr="00D72349">
        <w:rPr>
          <w:lang w:val="en-CA"/>
        </w:rPr>
        <w:t>documents</w:t>
      </w:r>
      <w:proofErr w:type="gramEnd"/>
    </w:p>
    <w:p w14:paraId="2C406C4E" w14:textId="77777777" w:rsidR="00D72349" w:rsidRPr="00D72349" w:rsidRDefault="00D72349" w:rsidP="00940B1C">
      <w:pPr>
        <w:numPr>
          <w:ilvl w:val="0"/>
          <w:numId w:val="215"/>
        </w:numPr>
        <w:rPr>
          <w:lang w:val="en-CA"/>
        </w:rPr>
      </w:pPr>
      <w:r w:rsidRPr="00D72349">
        <w:rPr>
          <w:lang w:val="en-CA"/>
        </w:rPr>
        <w:t xml:space="preserve">Consider documents (including late documents) related to AHG3 </w:t>
      </w:r>
      <w:proofErr w:type="gramStart"/>
      <w:r w:rsidRPr="00D72349">
        <w:rPr>
          <w:lang w:val="en-CA"/>
        </w:rPr>
        <w:t>activities</w:t>
      </w:r>
      <w:proofErr w:type="gramEnd"/>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1D06B3FF" w14:textId="31022161" w:rsidR="00DE0D47" w:rsidRPr="00AB703B"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3148AE36" w14:textId="1B65B7D6" w:rsidR="006B61A1" w:rsidRPr="00AB703B" w:rsidRDefault="00000000" w:rsidP="006B61A1">
      <w:pPr>
        <w:pStyle w:val="Heading9"/>
        <w:rPr>
          <w:sz w:val="24"/>
          <w:lang w:val="en-CA"/>
        </w:rPr>
      </w:pPr>
      <w:hyperlink r:id="rId11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w:t>
      </w:r>
      <w:proofErr w:type="spellStart"/>
      <w:r w:rsidR="006B61A1" w:rsidRPr="00AB703B">
        <w:rPr>
          <w:sz w:val="24"/>
          <w:lang w:val="en-CA"/>
        </w:rPr>
        <w:t>Baroncini</w:t>
      </w:r>
      <w:proofErr w:type="spellEnd"/>
      <w:r w:rsidR="006B61A1" w:rsidRPr="00AB703B">
        <w:rPr>
          <w:sz w:val="24"/>
          <w:lang w:val="en-CA"/>
        </w:rPr>
        <w:t xml:space="preserve">, T. Suzuki, M. Wien (co-chairs), S. Liu, S. Puri, A. </w:t>
      </w:r>
      <w:proofErr w:type="spellStart"/>
      <w:r w:rsidR="006B61A1" w:rsidRPr="00AB703B">
        <w:rPr>
          <w:sz w:val="24"/>
          <w:lang w:val="en-CA"/>
        </w:rPr>
        <w:t>Segall</w:t>
      </w:r>
      <w:proofErr w:type="spellEnd"/>
      <w:r w:rsidR="006B61A1" w:rsidRPr="00AB703B">
        <w:rPr>
          <w:sz w:val="24"/>
          <w:lang w:val="en-CA"/>
        </w:rPr>
        <w:t xml:space="preserve">, P. </w:t>
      </w:r>
      <w:proofErr w:type="spellStart"/>
      <w:r w:rsidR="006B61A1" w:rsidRPr="00AB703B">
        <w:rPr>
          <w:sz w:val="24"/>
          <w:lang w:val="en-CA"/>
        </w:rPr>
        <w:t>Topiwala</w:t>
      </w:r>
      <w:proofErr w:type="spellEnd"/>
      <w:r w:rsidR="006B61A1" w:rsidRPr="00AB703B">
        <w:rPr>
          <w:sz w:val="24"/>
          <w:lang w:val="en-CA"/>
        </w:rPr>
        <w:t>, S. Wenger, J. Xu, Y. Ye (vice-chairs)]</w:t>
      </w:r>
    </w:p>
    <w:p w14:paraId="65249B56" w14:textId="77777777" w:rsidR="009823B3" w:rsidRPr="002A2BEF" w:rsidRDefault="009823B3" w:rsidP="00533B2C">
      <w:pPr>
        <w:rPr>
          <w:b/>
          <w:bCs/>
          <w:lang w:val="en-CA"/>
        </w:rPr>
      </w:pPr>
      <w:r w:rsidRPr="00533B2C">
        <w:rPr>
          <w:b/>
        </w:rPr>
        <w:t>Activities</w:t>
      </w:r>
    </w:p>
    <w:p w14:paraId="48682B07" w14:textId="77777777" w:rsidR="009823B3" w:rsidRPr="009823B3" w:rsidRDefault="009823B3" w:rsidP="00533B2C">
      <w:pPr>
        <w:rPr>
          <w:b/>
          <w:bCs/>
          <w:i/>
          <w:iCs/>
          <w:lang w:val="en-CA"/>
        </w:rPr>
      </w:pPr>
      <w:r w:rsidRPr="009823B3">
        <w:rPr>
          <w:b/>
          <w:bCs/>
          <w:i/>
          <w:iCs/>
        </w:rPr>
        <w:t>Verification test preparation for VVC multilayer coding</w:t>
      </w:r>
    </w:p>
    <w:p w14:paraId="5F477DE3" w14:textId="77777777" w:rsidR="009823B3" w:rsidRPr="009823B3" w:rsidRDefault="009823B3" w:rsidP="009823B3">
      <w:pPr>
        <w:rPr>
          <w:lang w:val="en-CA"/>
        </w:rPr>
      </w:pPr>
      <w:r w:rsidRPr="009823B3">
        <w:t>A teleconference was organized by AG5 and JVET AhG4 2022-12-16</w:t>
      </w:r>
      <w:r w:rsidRPr="009823B3">
        <w:rPr>
          <w:lang w:val="en-CA"/>
        </w:rPr>
        <w:t xml:space="preserve"> 08:30h UTC. The topic was the </w:t>
      </w:r>
      <w:r w:rsidRPr="009823B3">
        <w:t xml:space="preserve">Verification Test preparation for VVC Multilayer Coding. The report of the </w:t>
      </w:r>
      <w:proofErr w:type="spellStart"/>
      <w:r w:rsidRPr="009823B3">
        <w:t>AhG</w:t>
      </w:r>
      <w:proofErr w:type="spellEnd"/>
      <w:r w:rsidRPr="009823B3">
        <w:t xml:space="preserve"> meeting is available in JVET-AC0042.</w:t>
      </w:r>
    </w:p>
    <w:p w14:paraId="54B55F34" w14:textId="77777777" w:rsidR="009823B3" w:rsidRPr="009823B3" w:rsidRDefault="009823B3" w:rsidP="00533B2C">
      <w:pPr>
        <w:rPr>
          <w:b/>
          <w:bCs/>
          <w:i/>
          <w:iCs/>
        </w:rPr>
      </w:pPr>
      <w:r w:rsidRPr="009823B3">
        <w:rPr>
          <w:b/>
          <w:bCs/>
          <w:i/>
          <w:iCs/>
        </w:rPr>
        <w:t>Subjective test preparation for film grain synthesis</w:t>
      </w:r>
    </w:p>
    <w:p w14:paraId="4D1243C1" w14:textId="77777777" w:rsidR="009823B3" w:rsidRPr="009823B3" w:rsidRDefault="009823B3" w:rsidP="009823B3">
      <w:pPr>
        <w:rPr>
          <w:lang w:val="en-CA"/>
        </w:rPr>
      </w:pPr>
      <w:r w:rsidRPr="009823B3">
        <w:t>The teleconference was organized by AG5 and JVET AhG4 2022-12-16</w:t>
      </w:r>
      <w:r w:rsidRPr="009823B3">
        <w:rPr>
          <w:lang w:val="en-CA"/>
        </w:rPr>
        <w:t xml:space="preserve"> 17:00h UTC. The topic was the preparation for subjective testing of film grain synthesis</w:t>
      </w:r>
      <w:r w:rsidRPr="009823B3">
        <w:t xml:space="preserve">. The report of the </w:t>
      </w:r>
      <w:proofErr w:type="spellStart"/>
      <w:r w:rsidRPr="009823B3">
        <w:t>AhG</w:t>
      </w:r>
      <w:proofErr w:type="spellEnd"/>
      <w:r w:rsidRPr="009823B3">
        <w:t xml:space="preserve">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r w:rsidRPr="009823B3">
        <w:rPr>
          <w:lang w:val="en-CA"/>
        </w:rPr>
        <w:t xml:space="preserve">The test sequences used for </w:t>
      </w:r>
      <w:proofErr w:type="spellStart"/>
      <w:r w:rsidRPr="009823B3">
        <w:rPr>
          <w:lang w:val="en-CA"/>
        </w:rPr>
        <w:t>CfP</w:t>
      </w:r>
      <w:proofErr w:type="spellEnd"/>
      <w:r w:rsidRPr="009823B3">
        <w:rPr>
          <w:lang w:val="en-CA"/>
        </w:rPr>
        <w:t xml:space="preserve">/CTC </w:t>
      </w:r>
      <w:r w:rsidRPr="009823B3">
        <w:t xml:space="preserve">are available on </w:t>
      </w:r>
      <w:hyperlink r:id="rId111" w:history="1">
        <w:r w:rsidRPr="009823B3">
          <w:rPr>
            <w:rStyle w:val="Hyperlink"/>
          </w:rPr>
          <w:t>ftp://jvet@ftp.ient.rwth-aachen.de</w:t>
        </w:r>
      </w:hyperlink>
      <w:r w:rsidRPr="009823B3">
        <w:t xml:space="preserve"> in directory “</w:t>
      </w:r>
      <w:r w:rsidRPr="009823B3">
        <w:rPr>
          <w:lang w:val="en-CA"/>
        </w:rPr>
        <w:t>/</w:t>
      </w:r>
      <w:proofErr w:type="spellStart"/>
      <w:r w:rsidRPr="009823B3">
        <w:rPr>
          <w:lang w:val="en-CA"/>
        </w:rPr>
        <w:t>ctc</w:t>
      </w:r>
      <w:proofErr w:type="spellEnd"/>
      <w:r w:rsidRPr="009823B3">
        <w:t xml:space="preserve">” (accredited members of JVET may contact the JVET chairs for login information). </w:t>
      </w:r>
    </w:p>
    <w:p w14:paraId="5B304616" w14:textId="77777777" w:rsidR="009823B3" w:rsidRPr="009823B3" w:rsidRDefault="009823B3" w:rsidP="009823B3">
      <w:pPr>
        <w:rPr>
          <w:lang w:val="en-CA"/>
        </w:rPr>
      </w:pPr>
      <w:r w:rsidRPr="009823B3">
        <w:t>In the report period, t</w:t>
      </w:r>
      <w:proofErr w:type="spellStart"/>
      <w:r w:rsidRPr="009823B3">
        <w:rPr>
          <w:lang w:val="en-CA"/>
        </w:rPr>
        <w:t>est</w:t>
      </w:r>
      <w:proofErr w:type="spellEnd"/>
      <w:r w:rsidRPr="009823B3">
        <w:rPr>
          <w:lang w:val="en-CA"/>
        </w:rPr>
        <w:t xml:space="preserve"> material related to the CTC for SHVC has been made available in that directory.</w:t>
      </w:r>
    </w:p>
    <w:p w14:paraId="65FD9F5E" w14:textId="77777777" w:rsidR="009823B3" w:rsidRPr="009823B3" w:rsidRDefault="009823B3" w:rsidP="009823B3">
      <w:r w:rsidRPr="009823B3">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rPr>
      </w:pPr>
      <w:r w:rsidRPr="009823B3">
        <w:rPr>
          <w:b/>
        </w:rPr>
        <w:t>Related contributions</w:t>
      </w:r>
    </w:p>
    <w:tbl>
      <w:tblPr>
        <w:tblpPr w:leftFromText="141" w:rightFromText="141" w:vertAnchor="text" w:tblpY="397"/>
        <w:tblW w:w="5086"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9"/>
        <w:gridCol w:w="4465"/>
        <w:gridCol w:w="3011"/>
      </w:tblGrid>
      <w:tr w:rsidR="00166BFF" w:rsidRPr="009823B3" w14:paraId="1EFE3C88"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000000" w:rsidP="00166BFF">
            <w:pPr>
              <w:spacing w:before="0"/>
            </w:pPr>
            <w:hyperlink r:id="rId112" w:history="1">
              <w:r w:rsidR="009823B3" w:rsidRPr="009823B3">
                <w:rPr>
                  <w:rStyle w:val="Hyperlink"/>
                </w:rPr>
                <w:t>JVET-AC0041</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166BFF">
            <w:pPr>
              <w:spacing w:before="0"/>
            </w:pPr>
            <w:r w:rsidRPr="009823B3">
              <w:t>[AHG4] On visual volumetric video-based coding (V3C) testing conditions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000000" w:rsidP="00166BFF">
            <w:pPr>
              <w:spacing w:before="0"/>
            </w:pPr>
            <w:hyperlink r:id="rId113" w:history="1">
              <w:r w:rsidR="009823B3" w:rsidRPr="009823B3">
                <w:rPr>
                  <w:rStyle w:val="Hyperlink"/>
                </w:rPr>
                <w:t>S. Schwarz</w:t>
              </w:r>
            </w:hyperlink>
            <w:r w:rsidR="009823B3" w:rsidRPr="009823B3">
              <w:t xml:space="preserve">, M. M. Hannuksela, P. </w:t>
            </w:r>
            <w:proofErr w:type="spellStart"/>
            <w:r w:rsidR="009823B3" w:rsidRPr="009823B3">
              <w:t>Rondao</w:t>
            </w:r>
            <w:proofErr w:type="spellEnd"/>
            <w:r w:rsidR="009823B3" w:rsidRPr="009823B3">
              <w:t xml:space="preserve"> </w:t>
            </w:r>
            <w:proofErr w:type="spellStart"/>
            <w:r w:rsidR="009823B3" w:rsidRPr="009823B3">
              <w:t>Alface</w:t>
            </w:r>
            <w:proofErr w:type="spellEnd"/>
            <w:r w:rsidR="009823B3" w:rsidRPr="009823B3">
              <w:t xml:space="preserve">, L. </w:t>
            </w:r>
            <w:proofErr w:type="spellStart"/>
            <w:r w:rsidR="009823B3" w:rsidRPr="009823B3">
              <w:t>Kondrad</w:t>
            </w:r>
            <w:proofErr w:type="spellEnd"/>
            <w:r w:rsidR="009823B3" w:rsidRPr="009823B3">
              <w:t xml:space="preserve">, L. </w:t>
            </w:r>
            <w:proofErr w:type="spellStart"/>
            <w:r w:rsidR="009823B3" w:rsidRPr="009823B3">
              <w:t>Ilola</w:t>
            </w:r>
            <w:proofErr w:type="spellEnd"/>
            <w:r w:rsidR="009823B3" w:rsidRPr="009823B3">
              <w:t xml:space="preserve"> (Nokia)</w:t>
            </w:r>
          </w:p>
        </w:tc>
      </w:tr>
      <w:tr w:rsidR="00166BFF" w:rsidRPr="009823B3" w14:paraId="54A282B4"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000000" w:rsidP="00166BFF">
            <w:pPr>
              <w:spacing w:before="0"/>
            </w:pPr>
            <w:hyperlink r:id="rId114" w:history="1">
              <w:r w:rsidR="009823B3" w:rsidRPr="009823B3">
                <w:rPr>
                  <w:rStyle w:val="Hyperlink"/>
                </w:rPr>
                <w:t>JVET-AC0042</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166BFF">
            <w:pPr>
              <w:spacing w:before="0"/>
            </w:pPr>
            <w:r w:rsidRPr="009823B3">
              <w:t>AHG4: Report on AHG meeting on verification test preparation for VVC multilayer coding</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000000" w:rsidP="00166BFF">
            <w:pPr>
              <w:spacing w:before="0"/>
            </w:pPr>
            <w:hyperlink r:id="rId115" w:history="1">
              <w:r w:rsidR="009823B3" w:rsidRPr="009823B3">
                <w:rPr>
                  <w:rStyle w:val="Hyperlink"/>
                </w:rPr>
                <w:t>M. Wien (RWTH)</w:t>
              </w:r>
            </w:hyperlink>
          </w:p>
        </w:tc>
      </w:tr>
      <w:tr w:rsidR="00166BFF" w:rsidRPr="009823B3" w14:paraId="1C899CDF"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000000" w:rsidP="00166BFF">
            <w:pPr>
              <w:spacing w:before="0"/>
            </w:pPr>
            <w:hyperlink r:id="rId116" w:history="1">
              <w:r w:rsidR="009823B3" w:rsidRPr="009823B3">
                <w:rPr>
                  <w:rStyle w:val="Hyperlink"/>
                </w:rPr>
                <w:t>JVET-AC0043</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166BFF">
            <w:pPr>
              <w:spacing w:before="0"/>
            </w:pPr>
            <w:r w:rsidRPr="009823B3">
              <w:t>AHG4: Report on AHG meeting on subjective test preparation for film grain synthesis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000000" w:rsidP="00166BFF">
            <w:pPr>
              <w:spacing w:before="0"/>
            </w:pPr>
            <w:hyperlink r:id="rId117" w:history="1">
              <w:r w:rsidR="009823B3" w:rsidRPr="009823B3">
                <w:rPr>
                  <w:rStyle w:val="Hyperlink"/>
                </w:rPr>
                <w:t>M. Wien (RWTH)</w:t>
              </w:r>
            </w:hyperlink>
          </w:p>
        </w:tc>
      </w:tr>
      <w:tr w:rsidR="00166BFF" w:rsidRPr="009823B3" w14:paraId="3F21C2FE"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000000" w:rsidP="00166BFF">
            <w:pPr>
              <w:spacing w:before="0"/>
            </w:pPr>
            <w:hyperlink r:id="rId118" w:history="1">
              <w:r w:rsidR="009823B3" w:rsidRPr="009823B3">
                <w:rPr>
                  <w:rStyle w:val="Hyperlink"/>
                </w:rPr>
                <w:t>JVET-AC0044</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166BFF">
            <w:pPr>
              <w:spacing w:before="0"/>
            </w:pPr>
            <w:r w:rsidRPr="009823B3">
              <w:t>[AHG4] Occupancy-only PSNR calculations for V3C V-PCC coding evaluation</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000000" w:rsidP="00166BFF">
            <w:pPr>
              <w:spacing w:before="0"/>
              <w:rPr>
                <w:lang w:val="de-DE"/>
              </w:rPr>
            </w:pPr>
            <w:hyperlink r:id="rId119" w:history="1">
              <w:r w:rsidR="009823B3" w:rsidRPr="009823B3">
                <w:rPr>
                  <w:rStyle w:val="Hyperlink"/>
                  <w:lang w:val="de-DE"/>
                </w:rPr>
                <w:t>S. Schwarz</w:t>
              </w:r>
            </w:hyperlink>
            <w:r w:rsidR="009823B3" w:rsidRPr="009823B3">
              <w:rPr>
                <w:lang w:val="de-DE"/>
              </w:rPr>
              <w:t>, M. M. Hannuksela (Nokia)</w:t>
            </w:r>
          </w:p>
        </w:tc>
      </w:tr>
      <w:tr w:rsidR="00166BFF" w:rsidRPr="009823B3" w14:paraId="331AD682"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000000" w:rsidP="00166BFF">
            <w:pPr>
              <w:spacing w:before="0"/>
            </w:pPr>
            <w:hyperlink r:id="rId120" w:history="1">
              <w:r w:rsidR="009823B3" w:rsidRPr="009823B3">
                <w:rPr>
                  <w:rStyle w:val="Hyperlink"/>
                </w:rPr>
                <w:t>JVET-AC0145</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166BFF">
            <w:pPr>
              <w:spacing w:before="0"/>
            </w:pPr>
            <w:r w:rsidRPr="009823B3">
              <w:t>AHG4: experiments in preparation of dual-layer VVC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000000" w:rsidP="00166BFF">
            <w:pPr>
              <w:spacing w:before="0"/>
            </w:pPr>
            <w:hyperlink r:id="rId121" w:history="1">
              <w:r w:rsidR="009823B3" w:rsidRPr="009823B3">
                <w:rPr>
                  <w:rStyle w:val="Hyperlink"/>
                </w:rPr>
                <w:t>P. de Lagrange (</w:t>
              </w:r>
              <w:proofErr w:type="spellStart"/>
              <w:r w:rsidR="009823B3" w:rsidRPr="009823B3">
                <w:rPr>
                  <w:rStyle w:val="Hyperlink"/>
                </w:rPr>
                <w:t>InterDigital</w:t>
              </w:r>
              <w:proofErr w:type="spellEnd"/>
              <w:r w:rsidR="009823B3" w:rsidRPr="009823B3">
                <w:rPr>
                  <w:rStyle w:val="Hyperlink"/>
                </w:rPr>
                <w:t>)</w:t>
              </w:r>
            </w:hyperlink>
          </w:p>
        </w:tc>
      </w:tr>
      <w:tr w:rsidR="00166BFF" w:rsidRPr="009823B3" w14:paraId="749D358C"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000000" w:rsidP="00166BFF">
            <w:pPr>
              <w:spacing w:before="0"/>
            </w:pPr>
            <w:hyperlink r:id="rId122" w:history="1">
              <w:r w:rsidR="009823B3" w:rsidRPr="009823B3">
                <w:rPr>
                  <w:rStyle w:val="Hyperlink"/>
                </w:rPr>
                <w:t>JVET-AC0181</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166BFF">
            <w:pPr>
              <w:spacing w:before="0"/>
            </w:pPr>
            <w:r w:rsidRPr="009823B3">
              <w:t>AHG4: experiments in preparation of film grain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000000" w:rsidP="00166BFF">
            <w:pPr>
              <w:spacing w:before="0"/>
            </w:pPr>
            <w:hyperlink r:id="rId123" w:history="1">
              <w:r w:rsidR="009823B3" w:rsidRPr="009823B3">
                <w:rPr>
                  <w:rStyle w:val="Hyperlink"/>
                </w:rPr>
                <w:t>P. de Lagrange (</w:t>
              </w:r>
              <w:proofErr w:type="spellStart"/>
              <w:r w:rsidR="009823B3" w:rsidRPr="009823B3">
                <w:rPr>
                  <w:rStyle w:val="Hyperlink"/>
                </w:rPr>
                <w:t>InterDigital</w:t>
              </w:r>
              <w:proofErr w:type="spellEnd"/>
              <w:r w:rsidR="009823B3" w:rsidRPr="009823B3">
                <w:rPr>
                  <w:rStyle w:val="Hyperlink"/>
                </w:rPr>
                <w:t>)</w:t>
              </w:r>
            </w:hyperlink>
          </w:p>
        </w:tc>
      </w:tr>
      <w:tr w:rsidR="00166BFF" w:rsidRPr="009823B3" w14:paraId="1203D1C5"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000000" w:rsidP="00166BFF">
            <w:pPr>
              <w:spacing w:before="0"/>
            </w:pPr>
            <w:hyperlink r:id="rId124" w:history="1">
              <w:r w:rsidR="009823B3" w:rsidRPr="009823B3">
                <w:rPr>
                  <w:rStyle w:val="Hyperlink"/>
                </w:rPr>
                <w:t>JVET-AC0267</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166BFF">
            <w:pPr>
              <w:spacing w:before="0"/>
            </w:pPr>
            <w:r w:rsidRPr="009823B3">
              <w:t>Training Methods in Visual Assessment: Potential Improvements for Expert Viewing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000000" w:rsidP="00166BFF">
            <w:pPr>
              <w:spacing w:before="0"/>
            </w:pPr>
            <w:hyperlink r:id="rId125" w:history="1">
              <w:r w:rsidR="009823B3" w:rsidRPr="009823B3">
                <w:rPr>
                  <w:rStyle w:val="Hyperlink"/>
                </w:rPr>
                <w:t>M. Wien (RWTH)</w:t>
              </w:r>
            </w:hyperlink>
            <w:r w:rsidR="009823B3" w:rsidRPr="009823B3">
              <w:t xml:space="preserve">, </w:t>
            </w:r>
            <w:hyperlink r:id="rId126" w:history="1">
              <w:r w:rsidR="009823B3" w:rsidRPr="009823B3">
                <w:rPr>
                  <w:rStyle w:val="Hyperlink"/>
                </w:rPr>
                <w:t xml:space="preserve">V. </w:t>
              </w:r>
              <w:proofErr w:type="spellStart"/>
              <w:r w:rsidR="009823B3" w:rsidRPr="009823B3">
                <w:rPr>
                  <w:rStyle w:val="Hyperlink"/>
                </w:rPr>
                <w:t>Baroncini</w:t>
              </w:r>
              <w:proofErr w:type="spellEnd"/>
              <w:r w:rsidR="009823B3" w:rsidRPr="009823B3">
                <w:rPr>
                  <w:rStyle w:val="Hyperlink"/>
                </w:rPr>
                <w:t xml:space="preserve"> (</w:t>
              </w:r>
              <w:proofErr w:type="spellStart"/>
              <w:r w:rsidR="009823B3" w:rsidRPr="009823B3">
                <w:rPr>
                  <w:rStyle w:val="Hyperlink"/>
                </w:rPr>
                <w:t>VABTech</w:t>
              </w:r>
              <w:proofErr w:type="spellEnd"/>
              <w:r w:rsidR="009823B3" w:rsidRPr="009823B3">
                <w:rPr>
                  <w:rStyle w:val="Hyperlink"/>
                </w:rPr>
                <w:t>)</w:t>
              </w:r>
            </w:hyperlink>
          </w:p>
        </w:tc>
      </w:tr>
    </w:tbl>
    <w:p w14:paraId="37932BAA" w14:textId="77777777" w:rsidR="009823B3" w:rsidRPr="009823B3" w:rsidRDefault="009823B3" w:rsidP="009823B3"/>
    <w:p w14:paraId="23FEDBF8" w14:textId="77777777" w:rsidR="009823B3" w:rsidRPr="00533B2C" w:rsidRDefault="009823B3" w:rsidP="00533B2C">
      <w:pPr>
        <w:rPr>
          <w:b/>
        </w:rPr>
      </w:pPr>
      <w:r w:rsidRPr="00533B2C">
        <w:rPr>
          <w:b/>
        </w:rPr>
        <w:lastRenderedPageBreak/>
        <w:t>Recommendations</w:t>
      </w:r>
    </w:p>
    <w:p w14:paraId="03499050" w14:textId="0FAC7885" w:rsidR="009823B3" w:rsidRPr="009823B3" w:rsidRDefault="009823B3" w:rsidP="009823B3">
      <w:r w:rsidRPr="009823B3">
        <w:t>The AHG recommend</w:t>
      </w:r>
      <w:r w:rsidR="008C72D5">
        <w:t>ed</w:t>
      </w:r>
      <w:r w:rsidRPr="009823B3">
        <w:t>:</w:t>
      </w:r>
    </w:p>
    <w:p w14:paraId="38321106" w14:textId="77777777" w:rsidR="009823B3" w:rsidRPr="009823B3" w:rsidRDefault="009823B3" w:rsidP="009823B3">
      <w:pPr>
        <w:numPr>
          <w:ilvl w:val="0"/>
          <w:numId w:val="39"/>
        </w:numPr>
      </w:pPr>
      <w:r w:rsidRPr="009823B3">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pPr>
      <w:r w:rsidRPr="009823B3">
        <w:t>To review and discuss the input related to the subjective tests for the FGC SEI message proposed in JVET-AC01</w:t>
      </w:r>
      <w:r w:rsidR="000151C4">
        <w:t>81</w:t>
      </w:r>
      <w:r w:rsidRPr="009823B3">
        <w:t>.</w:t>
      </w:r>
    </w:p>
    <w:p w14:paraId="3CF5F22D" w14:textId="16C368EE" w:rsidR="009823B3" w:rsidRDefault="009823B3" w:rsidP="009823B3">
      <w:pPr>
        <w:numPr>
          <w:ilvl w:val="0"/>
          <w:numId w:val="39"/>
        </w:numPr>
      </w:pPr>
      <w:r w:rsidRPr="009823B3">
        <w:t>Review JVET-AC0041 and JVET-AC0044 in a joint meeting with AG5 and WG7</w:t>
      </w:r>
    </w:p>
    <w:p w14:paraId="619D1DC5" w14:textId="43C6744D" w:rsidR="000151C4" w:rsidRPr="009823B3" w:rsidRDefault="000151C4" w:rsidP="009823B3">
      <w:pPr>
        <w:numPr>
          <w:ilvl w:val="0"/>
          <w:numId w:val="39"/>
        </w:numPr>
      </w:pPr>
      <w:r>
        <w:t>Review JVET-AC0267 in a joint session with AG 5</w:t>
      </w:r>
    </w:p>
    <w:p w14:paraId="42587334" w14:textId="77777777" w:rsidR="009823B3" w:rsidRPr="009823B3" w:rsidRDefault="009823B3" w:rsidP="009823B3">
      <w:pPr>
        <w:numPr>
          <w:ilvl w:val="0"/>
          <w:numId w:val="39"/>
        </w:numPr>
      </w:pPr>
      <w:r w:rsidRPr="009823B3">
        <w:t>To collect volunteers to conduct further verification tests, including volunteers to encode.</w:t>
      </w:r>
    </w:p>
    <w:p w14:paraId="564856F9" w14:textId="77777777" w:rsidR="009823B3" w:rsidRPr="009823B3" w:rsidRDefault="009823B3" w:rsidP="009823B3">
      <w:pPr>
        <w:numPr>
          <w:ilvl w:val="0"/>
          <w:numId w:val="39"/>
        </w:numPr>
      </w:pPr>
      <w:r w:rsidRPr="009823B3">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pPr>
      <w:r w:rsidRPr="009823B3">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pPr>
      <w:r w:rsidRPr="009823B3">
        <w:t>To continue to collect new test sequences available for JVET with licensing statement.</w:t>
      </w:r>
    </w:p>
    <w:p w14:paraId="284A5E31" w14:textId="669852BE" w:rsidR="006B61A1" w:rsidRPr="00AB703B" w:rsidRDefault="000151C4" w:rsidP="006B61A1">
      <w:pPr>
        <w:rPr>
          <w:lang w:val="en-CA"/>
        </w:rPr>
      </w:pPr>
      <w:r>
        <w:t xml:space="preserve">It was suggested that the aspects targeted in </w:t>
      </w:r>
      <w:r w:rsidRPr="009823B3">
        <w:t xml:space="preserve">JVET-AC0041 </w:t>
      </w:r>
      <w:r>
        <w:t xml:space="preserve">should be discussed at a higher level with </w:t>
      </w:r>
      <w:r w:rsidR="00291FFD">
        <w:t xml:space="preserve">other WGs (2, 4, 7) and VCEG </w:t>
      </w:r>
      <w:r>
        <w:t xml:space="preserve">first, </w:t>
      </w:r>
      <w:proofErr w:type="gramStart"/>
      <w:r>
        <w:t>e.g.</w:t>
      </w:r>
      <w:proofErr w:type="gramEnd"/>
      <w:r>
        <w:t xml:space="preserve"> whether it is desirable to develop dedicated tools or profiles for PCC</w:t>
      </w:r>
      <w:r w:rsidR="00291FFD">
        <w:t xml:space="preserve"> in JVET.</w:t>
      </w:r>
    </w:p>
    <w:p w14:paraId="4C501A32" w14:textId="480C4249" w:rsidR="006B61A1" w:rsidRPr="00AB703B" w:rsidRDefault="00000000" w:rsidP="006B61A1">
      <w:pPr>
        <w:pStyle w:val="Heading9"/>
        <w:rPr>
          <w:sz w:val="24"/>
          <w:lang w:val="en-CA"/>
        </w:rPr>
      </w:pPr>
      <w:hyperlink r:id="rId12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w:t>
      </w:r>
      <w:proofErr w:type="spellStart"/>
      <w:r w:rsidR="006B61A1" w:rsidRPr="00AB703B">
        <w:rPr>
          <w:sz w:val="24"/>
          <w:lang w:val="en-CA"/>
        </w:rPr>
        <w:t>Rusanovskyy</w:t>
      </w:r>
      <w:proofErr w:type="spellEnd"/>
      <w:r w:rsidR="006B61A1" w:rsidRPr="00AB703B">
        <w:rPr>
          <w:sz w:val="24"/>
          <w:lang w:val="en-CA"/>
        </w:rPr>
        <w:t xml:space="preserve">, I. Moccagatta (co-chairs), F. </w:t>
      </w:r>
      <w:proofErr w:type="spellStart"/>
      <w:r w:rsidR="006B61A1" w:rsidRPr="00AB703B">
        <w:rPr>
          <w:sz w:val="24"/>
          <w:lang w:val="en-CA"/>
        </w:rPr>
        <w:t>Bossen</w:t>
      </w:r>
      <w:proofErr w:type="spellEnd"/>
      <w:r w:rsidR="006B61A1" w:rsidRPr="00AB703B">
        <w:rPr>
          <w:sz w:val="24"/>
          <w:lang w:val="en-CA"/>
        </w:rPr>
        <w:t xml:space="preserve">, K. Kawamura, T. </w:t>
      </w:r>
      <w:proofErr w:type="spellStart"/>
      <w:r w:rsidR="006B61A1" w:rsidRPr="00AB703B">
        <w:rPr>
          <w:sz w:val="24"/>
          <w:lang w:val="en-CA"/>
        </w:rPr>
        <w:t>Ikai</w:t>
      </w:r>
      <w:proofErr w:type="spellEnd"/>
      <w:r w:rsidR="006B61A1" w:rsidRPr="00AB703B">
        <w:rPr>
          <w:sz w:val="24"/>
          <w:lang w:val="en-CA"/>
        </w:rPr>
        <w:t xml:space="preserve">, H.-J. </w:t>
      </w:r>
      <w:proofErr w:type="spellStart"/>
      <w:r w:rsidR="006B61A1" w:rsidRPr="00AB703B">
        <w:rPr>
          <w:sz w:val="24"/>
          <w:lang w:val="en-CA"/>
        </w:rPr>
        <w:t>Jhu</w:t>
      </w:r>
      <w:proofErr w:type="spellEnd"/>
      <w:r w:rsidR="006B61A1" w:rsidRPr="00AB703B">
        <w:rPr>
          <w:sz w:val="24"/>
          <w:lang w:val="en-CA"/>
        </w:rPr>
        <w:t>, K. Sühring, Y. Yu (vice-chairs)]</w:t>
      </w:r>
    </w:p>
    <w:p w14:paraId="7B9BCEA2" w14:textId="77777777" w:rsidR="00291FFD" w:rsidRPr="00291FFD" w:rsidRDefault="00291FFD" w:rsidP="00940B1C">
      <w:pPr>
        <w:rPr>
          <w:b/>
        </w:rPr>
      </w:pPr>
      <w:r w:rsidRPr="00291FFD">
        <w:rPr>
          <w:b/>
        </w:rPr>
        <w:t>Activities</w:t>
      </w:r>
    </w:p>
    <w:p w14:paraId="23531EC8" w14:textId="7CAB2759" w:rsidR="00291FFD" w:rsidRPr="00291FFD" w:rsidRDefault="00291FFD" w:rsidP="00291FFD">
      <w:pPr>
        <w:rPr>
          <w:lang w:val="en-CA"/>
        </w:rPr>
      </w:pPr>
      <w:r w:rsidRPr="00291FFD">
        <w:rPr>
          <w:lang w:val="en-CA"/>
        </w:rPr>
        <w:t xml:space="preserve">The AHG communication </w:t>
      </w:r>
      <w:r w:rsidR="008C72D5">
        <w:rPr>
          <w:lang w:val="en-CA"/>
        </w:rPr>
        <w:t>wa</w:t>
      </w:r>
      <w:r w:rsidRPr="00291FFD">
        <w:rPr>
          <w:lang w:val="en-CA"/>
        </w:rPr>
        <w:t xml:space="preserve">s </w:t>
      </w:r>
      <w:r w:rsidR="008C72D5">
        <w:rPr>
          <w:lang w:val="en-CA"/>
        </w:rPr>
        <w:t xml:space="preserve">to be </w:t>
      </w:r>
      <w:r w:rsidRPr="00291FFD">
        <w:rPr>
          <w:lang w:val="en-CA"/>
        </w:rPr>
        <w:t>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A54F618" w14:textId="77777777" w:rsidR="00291FFD" w:rsidRPr="00291FFD" w:rsidRDefault="00291FFD" w:rsidP="00940B1C">
      <w:p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rPr>
      </w:pPr>
      <w:r w:rsidRPr="00291FFD">
        <w:rPr>
          <w:b/>
          <w:bCs/>
        </w:rPr>
        <w:t>VVCv1 conformance:</w:t>
      </w:r>
    </w:p>
    <w:p w14:paraId="7699D48C" w14:textId="77777777" w:rsidR="00291FFD" w:rsidRPr="00291FFD" w:rsidRDefault="00291FFD" w:rsidP="00291FFD">
      <w:pPr>
        <w:numPr>
          <w:ilvl w:val="1"/>
          <w:numId w:val="12"/>
        </w:numPr>
      </w:pPr>
      <w:r w:rsidRPr="00291FFD">
        <w:t xml:space="preserve">ISO/IEC FDIS 23090-15 issued from 2021-10 meeting, FDIS registered for formal approval 2022-07-11, FDIS ballot closed 2022-11-04, standard published </w:t>
      </w:r>
      <w:proofErr w:type="gramStart"/>
      <w:r w:rsidRPr="00291FFD">
        <w:t>2022-11-24</w:t>
      </w:r>
      <w:proofErr w:type="gramEnd"/>
    </w:p>
    <w:p w14:paraId="067C080F" w14:textId="77777777" w:rsidR="00291FFD" w:rsidRPr="00291FFD" w:rsidRDefault="00291FFD" w:rsidP="00291FFD">
      <w:pPr>
        <w:numPr>
          <w:ilvl w:val="1"/>
          <w:numId w:val="12"/>
        </w:numPr>
      </w:pPr>
      <w:r w:rsidRPr="00291FFD">
        <w:t>H.266.1 V1 Consent 2022-01-28, Last Call began 2022-04-01, Approved 2022-04-29, pre-published 2022-05-17, standard published 2022-07-12.</w:t>
      </w:r>
    </w:p>
    <w:p w14:paraId="46732330" w14:textId="77777777" w:rsidR="00291FFD" w:rsidRPr="00291FFD" w:rsidRDefault="00291FFD" w:rsidP="00291FFD">
      <w:pPr>
        <w:numPr>
          <w:ilvl w:val="0"/>
          <w:numId w:val="12"/>
        </w:numPr>
        <w:rPr>
          <w:b/>
          <w:bCs/>
        </w:rPr>
      </w:pPr>
      <w:r w:rsidRPr="00291FFD">
        <w:rPr>
          <w:b/>
          <w:bCs/>
        </w:rPr>
        <w:t>VVCv2 conformance:</w:t>
      </w:r>
    </w:p>
    <w:p w14:paraId="4A19B923" w14:textId="77777777" w:rsidR="00291FFD" w:rsidRPr="00291FFD" w:rsidRDefault="00291FFD" w:rsidP="00291FFD">
      <w:pPr>
        <w:numPr>
          <w:ilvl w:val="1"/>
          <w:numId w:val="12"/>
        </w:numPr>
      </w:pPr>
      <w:r w:rsidRPr="00291FFD">
        <w:t>ISO/IEC 23090-15/Amd.1 CDAM: 2021-10</w:t>
      </w:r>
    </w:p>
    <w:p w14:paraId="57E03F3E" w14:textId="77777777" w:rsidR="00291FFD" w:rsidRPr="00291FFD" w:rsidRDefault="00291FFD" w:rsidP="00291FFD">
      <w:pPr>
        <w:numPr>
          <w:ilvl w:val="1"/>
          <w:numId w:val="12"/>
        </w:numPr>
      </w:pPr>
      <w:r w:rsidRPr="00291FFD">
        <w:t>ISO/IEC 23090-15/Amd.1 DAM: 2022-01</w:t>
      </w:r>
    </w:p>
    <w:p w14:paraId="50E70AF5" w14:textId="77777777" w:rsidR="00291FFD" w:rsidRPr="00291FFD" w:rsidRDefault="00291FFD" w:rsidP="00291FFD">
      <w:pPr>
        <w:numPr>
          <w:ilvl w:val="1"/>
          <w:numId w:val="12"/>
        </w:numPr>
      </w:pPr>
      <w:r w:rsidRPr="00291FFD">
        <w:t>DAM ballot closed 2022-11-15, ready to proceed to FDAM at current meeting 2023-01</w:t>
      </w:r>
    </w:p>
    <w:p w14:paraId="4A9C4640" w14:textId="77777777" w:rsidR="00291FFD" w:rsidRPr="00291FFD" w:rsidRDefault="00291FFD" w:rsidP="00291FFD">
      <w:pPr>
        <w:numPr>
          <w:ilvl w:val="1"/>
          <w:numId w:val="12"/>
        </w:numPr>
      </w:pPr>
      <w:r w:rsidRPr="00291FFD">
        <w:rPr>
          <w:lang w:val="de-DE"/>
        </w:rPr>
        <w:t>H.266.1 V2 Consent planned for 2023-07</w:t>
      </w:r>
    </w:p>
    <w:p w14:paraId="74671225" w14:textId="77777777" w:rsidR="00291FFD" w:rsidRPr="00291FFD" w:rsidRDefault="00291FFD" w:rsidP="00940B1C">
      <w:p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pPr>
      <w:r w:rsidRPr="00291FFD">
        <w:t xml:space="preserve">conformance bitstreams for VVC: </w:t>
      </w:r>
    </w:p>
    <w:p w14:paraId="4B96379D" w14:textId="77777777" w:rsidR="00291FFD" w:rsidRPr="00291FFD" w:rsidRDefault="00291FFD" w:rsidP="00291FFD">
      <w:pPr>
        <w:numPr>
          <w:ilvl w:val="1"/>
          <w:numId w:val="12"/>
        </w:numPr>
      </w:pPr>
      <w:r w:rsidRPr="00291FFD">
        <w:lastRenderedPageBreak/>
        <w:t xml:space="preserve">104 bitstream categories have been </w:t>
      </w:r>
      <w:proofErr w:type="gramStart"/>
      <w:r w:rsidRPr="00291FFD">
        <w:t>identified</w:t>
      </w:r>
      <w:proofErr w:type="gramEnd"/>
      <w:r w:rsidRPr="00291FFD">
        <w:t xml:space="preserve"> </w:t>
      </w:r>
    </w:p>
    <w:p w14:paraId="5CE0513C" w14:textId="77777777" w:rsidR="00291FFD" w:rsidRPr="00291FFD" w:rsidRDefault="00291FFD" w:rsidP="00291FFD">
      <w:pPr>
        <w:numPr>
          <w:ilvl w:val="1"/>
          <w:numId w:val="12"/>
        </w:numPr>
      </w:pPr>
      <w:r w:rsidRPr="00291FFD">
        <w:t xml:space="preserve">At least one bitstream has been submitted in each identified </w:t>
      </w:r>
      <w:proofErr w:type="gramStart"/>
      <w:r w:rsidRPr="00291FFD">
        <w:t>category</w:t>
      </w:r>
      <w:proofErr w:type="gramEnd"/>
    </w:p>
    <w:p w14:paraId="2499446A" w14:textId="77777777" w:rsidR="00291FFD" w:rsidRPr="00291FFD" w:rsidRDefault="00291FFD" w:rsidP="00291FFD">
      <w:pPr>
        <w:numPr>
          <w:ilvl w:val="1"/>
          <w:numId w:val="12"/>
        </w:numPr>
      </w:pPr>
      <w:r w:rsidRPr="00291FFD">
        <w:t xml:space="preserve">283 total bitstreams have been provided, checked, and made </w:t>
      </w:r>
      <w:proofErr w:type="gramStart"/>
      <w:r w:rsidRPr="00291FFD">
        <w:t>available</w:t>
      </w:r>
      <w:proofErr w:type="gramEnd"/>
    </w:p>
    <w:p w14:paraId="26E25347" w14:textId="77777777" w:rsidR="00291FFD" w:rsidRPr="00291FFD" w:rsidRDefault="00291FFD" w:rsidP="00291FFD">
      <w:pPr>
        <w:numPr>
          <w:ilvl w:val="1"/>
          <w:numId w:val="12"/>
        </w:numPr>
      </w:pPr>
      <w:r w:rsidRPr="00291FFD">
        <w:t>No changes between 27</w:t>
      </w:r>
      <w:r w:rsidRPr="00291FFD">
        <w:rPr>
          <w:vertAlign w:val="superscript"/>
        </w:rPr>
        <w:t>th</w:t>
      </w:r>
      <w:r w:rsidRPr="00291FFD">
        <w:t xml:space="preserve"> and 28</w:t>
      </w:r>
      <w:r w:rsidRPr="00291FFD">
        <w:rPr>
          <w:vertAlign w:val="superscript"/>
        </w:rPr>
        <w:t>th</w:t>
      </w:r>
      <w:r w:rsidRPr="00291FFD">
        <w:t xml:space="preserve"> meeting.</w:t>
      </w:r>
    </w:p>
    <w:p w14:paraId="53A18A2E" w14:textId="77777777" w:rsidR="00291FFD" w:rsidRPr="00291FFD" w:rsidRDefault="00291FFD" w:rsidP="00291FFD">
      <w:pPr>
        <w:numPr>
          <w:ilvl w:val="0"/>
          <w:numId w:val="12"/>
        </w:numPr>
      </w:pPr>
      <w:r w:rsidRPr="00291FFD">
        <w:t>conformance bitstreams for VVC operation range extensions:</w:t>
      </w:r>
    </w:p>
    <w:p w14:paraId="773EFA2C" w14:textId="77777777" w:rsidR="00291FFD" w:rsidRPr="00291FFD" w:rsidRDefault="00291FFD" w:rsidP="00291FFD">
      <w:pPr>
        <w:numPr>
          <w:ilvl w:val="1"/>
          <w:numId w:val="12"/>
        </w:numPr>
      </w:pPr>
      <w:r w:rsidRPr="00291FFD">
        <w:t xml:space="preserve">57 bitstream categories have been </w:t>
      </w:r>
      <w:proofErr w:type="gramStart"/>
      <w:r w:rsidRPr="00291FFD">
        <w:t>identified</w:t>
      </w:r>
      <w:proofErr w:type="gramEnd"/>
    </w:p>
    <w:p w14:paraId="461066AA" w14:textId="77777777" w:rsidR="00291FFD" w:rsidRPr="00291FFD" w:rsidRDefault="00291FFD" w:rsidP="00291FFD">
      <w:pPr>
        <w:numPr>
          <w:ilvl w:val="1"/>
          <w:numId w:val="12"/>
        </w:numPr>
      </w:pPr>
      <w:r w:rsidRPr="00291FFD">
        <w:t>1 bitstream of 1 identified category has been re-</w:t>
      </w:r>
      <w:proofErr w:type="gramStart"/>
      <w:r w:rsidRPr="00291FFD">
        <w:t>generated</w:t>
      </w:r>
      <w:proofErr w:type="gramEnd"/>
    </w:p>
    <w:p w14:paraId="7E3F6B2F" w14:textId="77777777" w:rsidR="00291FFD" w:rsidRPr="00291FFD" w:rsidRDefault="00291FFD" w:rsidP="00291FFD">
      <w:pPr>
        <w:numPr>
          <w:ilvl w:val="1"/>
          <w:numId w:val="12"/>
        </w:numPr>
      </w:pPr>
      <w:r w:rsidRPr="00291FFD">
        <w:t>128 (was 127) bitstreams of 57 (was 56) identified categories have been cross-checked and uploaded</w:t>
      </w:r>
      <w:bookmarkStart w:id="214" w:name="_Hlk108436584"/>
      <w:r w:rsidRPr="00291FFD">
        <w:t>.</w:t>
      </w:r>
    </w:p>
    <w:bookmarkEnd w:id="214"/>
    <w:p w14:paraId="61FFEBB3" w14:textId="77777777" w:rsidR="00291FFD" w:rsidRPr="00291FFD" w:rsidRDefault="00291FFD" w:rsidP="00291FFD"/>
    <w:p w14:paraId="32021529" w14:textId="77777777" w:rsidR="00291FFD" w:rsidRPr="00291FFD" w:rsidRDefault="00291FFD" w:rsidP="00940B1C">
      <w:pPr>
        <w:rPr>
          <w:b/>
          <w:bCs/>
          <w:lang w:val="en-CA"/>
        </w:rPr>
      </w:pPr>
      <w:r w:rsidRPr="00291FFD">
        <w:rPr>
          <w:b/>
          <w:bCs/>
          <w:lang w:val="en-CA"/>
        </w:rPr>
        <w:t>Activities and Discussion</w:t>
      </w:r>
    </w:p>
    <w:p w14:paraId="14F28549" w14:textId="67FA100B" w:rsidR="00291FFD" w:rsidRPr="00291FFD" w:rsidRDefault="00291FFD" w:rsidP="00291FFD">
      <w:r w:rsidRPr="00291FFD">
        <w:t xml:space="preserve">The AHG activities </w:t>
      </w:r>
      <w:r w:rsidR="008C72D5">
        <w:t>were reported to be</w:t>
      </w:r>
      <w:r w:rsidR="008C72D5" w:rsidRPr="00291FFD">
        <w:t xml:space="preserve"> </w:t>
      </w:r>
      <w:r w:rsidRPr="00291FFD">
        <w:t>on schedule</w:t>
      </w:r>
      <w:r w:rsidR="008C72D5">
        <w:t xml:space="preserve"> per recent plans</w:t>
      </w:r>
      <w:r w:rsidRPr="00291FFD">
        <w:t>.</w:t>
      </w:r>
    </w:p>
    <w:p w14:paraId="36F00E9F" w14:textId="77777777" w:rsidR="00291FFD" w:rsidRPr="00291FFD" w:rsidRDefault="00291FFD" w:rsidP="00291FFD">
      <w:pPr>
        <w:rPr>
          <w:u w:val="single"/>
        </w:rPr>
      </w:pPr>
    </w:p>
    <w:p w14:paraId="326DC015" w14:textId="77777777" w:rsidR="00291FFD" w:rsidRPr="00940B1C" w:rsidRDefault="00291FFD" w:rsidP="00291FFD">
      <w:pPr>
        <w:rPr>
          <w:i/>
          <w:iCs/>
        </w:rPr>
      </w:pPr>
      <w:r w:rsidRPr="00940B1C">
        <w:rPr>
          <w:i/>
          <w:iCs/>
        </w:rPr>
        <w:t>VVC activities:</w:t>
      </w:r>
    </w:p>
    <w:p w14:paraId="376EA2B2" w14:textId="77777777" w:rsidR="00291FFD" w:rsidRPr="00291FFD" w:rsidRDefault="00291FFD" w:rsidP="00291FFD">
      <w:r w:rsidRPr="00291FFD">
        <w:t>Ticket #1581 was filed. According to it the following streams:</w:t>
      </w:r>
    </w:p>
    <w:p w14:paraId="2A6461EE" w14:textId="77777777" w:rsidR="00291FFD" w:rsidRPr="00291FFD" w:rsidRDefault="00291FFD" w:rsidP="009B36D6">
      <w:pPr>
        <w:numPr>
          <w:ilvl w:val="0"/>
          <w:numId w:val="61"/>
        </w:numPr>
      </w:pPr>
      <w:r w:rsidRPr="00291FFD">
        <w:t>ILRPL_A_Huawei_2</w:t>
      </w:r>
    </w:p>
    <w:p w14:paraId="680DA413" w14:textId="77777777" w:rsidR="00291FFD" w:rsidRPr="00291FFD" w:rsidRDefault="00291FFD" w:rsidP="009B36D6">
      <w:pPr>
        <w:numPr>
          <w:ilvl w:val="0"/>
          <w:numId w:val="61"/>
        </w:numPr>
      </w:pPr>
      <w:r w:rsidRPr="00291FFD">
        <w:t>OLS_A_Tencent_5</w:t>
      </w:r>
    </w:p>
    <w:p w14:paraId="6E5C6B14" w14:textId="77777777" w:rsidR="00291FFD" w:rsidRPr="00291FFD" w:rsidRDefault="00291FFD" w:rsidP="009B36D6">
      <w:pPr>
        <w:numPr>
          <w:ilvl w:val="0"/>
          <w:numId w:val="61"/>
        </w:numPr>
      </w:pPr>
      <w:r w:rsidRPr="00291FFD">
        <w:t>OLS_B_Tencent_5</w:t>
      </w:r>
    </w:p>
    <w:p w14:paraId="6A84D9F8" w14:textId="77777777" w:rsidR="00291FFD" w:rsidRPr="00291FFD" w:rsidRDefault="00291FFD" w:rsidP="009B36D6">
      <w:pPr>
        <w:numPr>
          <w:ilvl w:val="0"/>
          <w:numId w:val="61"/>
        </w:numPr>
      </w:pPr>
      <w:r w:rsidRPr="00291FFD">
        <w:t>OLS_C_Tencent_5</w:t>
      </w:r>
    </w:p>
    <w:p w14:paraId="05AAFB1B" w14:textId="77777777" w:rsidR="00291FFD" w:rsidRPr="00291FFD" w:rsidRDefault="00291FFD" w:rsidP="009B36D6">
      <w:pPr>
        <w:numPr>
          <w:ilvl w:val="0"/>
          <w:numId w:val="61"/>
        </w:numPr>
      </w:pPr>
      <w:r w:rsidRPr="00291FFD">
        <w:t>OPI_B_Nokia_3</w:t>
      </w:r>
    </w:p>
    <w:p w14:paraId="0B6FDF87" w14:textId="77777777" w:rsidR="00291FFD" w:rsidRPr="00291FFD" w:rsidRDefault="00291FFD" w:rsidP="009B36D6">
      <w:pPr>
        <w:numPr>
          <w:ilvl w:val="0"/>
          <w:numId w:val="61"/>
        </w:numPr>
      </w:pPr>
      <w:r w:rsidRPr="00291FFD">
        <w:t>SPATSCAL444_A_Qualcomm_2</w:t>
      </w:r>
    </w:p>
    <w:p w14:paraId="5DDEF1AB" w14:textId="77777777" w:rsidR="00291FFD" w:rsidRPr="00291FFD" w:rsidRDefault="00291FFD" w:rsidP="009B36D6">
      <w:pPr>
        <w:numPr>
          <w:ilvl w:val="0"/>
          <w:numId w:val="61"/>
        </w:numPr>
      </w:pPr>
      <w:r w:rsidRPr="00291FFD">
        <w:t>SPATSCAL_A_Qualcomm_3</w:t>
      </w:r>
    </w:p>
    <w:p w14:paraId="4CEA0CBB" w14:textId="77777777" w:rsidR="00291FFD" w:rsidRPr="00291FFD" w:rsidRDefault="00291FFD" w:rsidP="009B36D6">
      <w:pPr>
        <w:numPr>
          <w:ilvl w:val="0"/>
          <w:numId w:val="61"/>
        </w:numPr>
      </w:pPr>
      <w:r w:rsidRPr="00291FFD">
        <w:t>VPS_A_INTEL_3</w:t>
      </w:r>
    </w:p>
    <w:p w14:paraId="49F73315" w14:textId="77777777" w:rsidR="00291FFD" w:rsidRPr="00291FFD" w:rsidRDefault="00291FFD" w:rsidP="009B36D6">
      <w:pPr>
        <w:numPr>
          <w:ilvl w:val="0"/>
          <w:numId w:val="61"/>
        </w:numPr>
      </w:pPr>
      <w:r w:rsidRPr="00291FFD">
        <w:t>VPS_B_ERICSSON_1</w:t>
      </w:r>
    </w:p>
    <w:p w14:paraId="2B6F7B9B" w14:textId="77777777" w:rsidR="00291FFD" w:rsidRPr="00291FFD" w:rsidRDefault="00291FFD" w:rsidP="009B36D6">
      <w:pPr>
        <w:numPr>
          <w:ilvl w:val="0"/>
          <w:numId w:val="61"/>
        </w:numPr>
      </w:pPr>
      <w:r w:rsidRPr="00291FFD">
        <w:t>VPS_C_ERICSSON_2</w:t>
      </w:r>
    </w:p>
    <w:p w14:paraId="6EE5AE04" w14:textId="77777777" w:rsidR="00291FFD" w:rsidRPr="00291FFD" w:rsidRDefault="00291FFD" w:rsidP="00291FFD">
      <w:r w:rsidRPr="00291FFD">
        <w:t>need to be re-generated. The issue may be resolved after applying additional encoder fix related to JVET-AB0085.</w:t>
      </w:r>
    </w:p>
    <w:p w14:paraId="7C51BEF1" w14:textId="77777777" w:rsidR="00291FFD" w:rsidRPr="00291FFD" w:rsidRDefault="00291FFD" w:rsidP="00291FFD"/>
    <w:p w14:paraId="67172E8A" w14:textId="77777777" w:rsidR="00291FFD" w:rsidRPr="00940B1C" w:rsidRDefault="00291FFD" w:rsidP="00291FFD">
      <w:pPr>
        <w:rPr>
          <w:i/>
          <w:iCs/>
        </w:rPr>
      </w:pPr>
      <w:r w:rsidRPr="00940B1C">
        <w:rPr>
          <w:i/>
          <w:iCs/>
        </w:rPr>
        <w:t>VVC operation range extensions activities:</w:t>
      </w:r>
    </w:p>
    <w:p w14:paraId="7F61623C" w14:textId="77777777" w:rsidR="00291FFD" w:rsidRPr="00291FFD" w:rsidRDefault="00291FFD" w:rsidP="00291FFD">
      <w:r w:rsidRPr="00291FFD">
        <w:t>None.</w:t>
      </w:r>
    </w:p>
    <w:p w14:paraId="56028C89" w14:textId="77777777" w:rsidR="00291FFD" w:rsidRPr="00291FFD" w:rsidRDefault="00291FFD" w:rsidP="00291FFD"/>
    <w:p w14:paraId="3AD63D9C" w14:textId="77777777" w:rsidR="00291FFD" w:rsidRPr="00291FFD" w:rsidRDefault="00291FFD" w:rsidP="00291FFD">
      <w:r w:rsidRPr="00291FFD">
        <w:t>The regular JVET e-mail reflector was used for discussions (</w:t>
      </w:r>
      <w:hyperlink r:id="rId128" w:history="1">
        <w:r w:rsidRPr="00291FFD">
          <w:rPr>
            <w:rStyle w:val="Hyperlink"/>
          </w:rPr>
          <w:t>jvet@lists.rwth-aachen.de</w:t>
        </w:r>
      </w:hyperlink>
      <w:r w:rsidRPr="00291FFD">
        <w:t xml:space="preserve">). </w:t>
      </w:r>
    </w:p>
    <w:p w14:paraId="48065B58" w14:textId="77777777" w:rsidR="00291FFD" w:rsidRPr="00291FFD" w:rsidRDefault="00291FFD" w:rsidP="00291FFD">
      <w:r w:rsidRPr="00291FFD">
        <w:t xml:space="preserve">The AHG5 chairs and JVET chairs can be reached at </w:t>
      </w:r>
      <w:hyperlink r:id="rId12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940B1C">
      <w:pPr>
        <w:rPr>
          <w:b/>
          <w:bCs/>
          <w:lang w:val="en-CA"/>
        </w:rPr>
      </w:pPr>
      <w:r w:rsidRPr="00291FFD">
        <w:rPr>
          <w:b/>
          <w:bCs/>
          <w:lang w:val="en-CA"/>
        </w:rPr>
        <w:t>Contributions</w:t>
      </w:r>
    </w:p>
    <w:p w14:paraId="7D865F0E" w14:textId="7F466590" w:rsidR="00291FFD" w:rsidRPr="00291FFD" w:rsidRDefault="00291FFD" w:rsidP="00291FFD">
      <w:r w:rsidRPr="00291FFD">
        <w:t>No AhG5 related contributions to this meeting</w:t>
      </w:r>
      <w:r w:rsidR="008C72D5">
        <w:t xml:space="preserve"> were identified in the AHG report</w:t>
      </w:r>
      <w:r w:rsidRPr="00291FFD">
        <w:t>.</w:t>
      </w:r>
    </w:p>
    <w:p w14:paraId="26F98E81" w14:textId="77777777" w:rsidR="00291FFD" w:rsidRPr="00291FFD" w:rsidRDefault="00291FFD" w:rsidP="00291FFD"/>
    <w:p w14:paraId="4EDCAC6D" w14:textId="77777777" w:rsidR="00291FFD" w:rsidRPr="00291FFD" w:rsidRDefault="00291FFD" w:rsidP="00940B1C">
      <w:pPr>
        <w:rPr>
          <w:b/>
          <w:bCs/>
          <w:lang w:val="en-CA"/>
        </w:rPr>
      </w:pPr>
      <w:r w:rsidRPr="00291FFD">
        <w:rPr>
          <w:b/>
          <w:bCs/>
          <w:lang w:val="en-CA"/>
        </w:rPr>
        <w:t>Ftp site information</w:t>
      </w:r>
    </w:p>
    <w:p w14:paraId="02CFA8F8" w14:textId="57682E30" w:rsidR="00291FFD" w:rsidRPr="00291FFD" w:rsidRDefault="00291FFD" w:rsidP="00291FFD">
      <w:pPr>
        <w:rPr>
          <w:lang w:val="en-CA"/>
        </w:rPr>
      </w:pPr>
      <w:r w:rsidRPr="00291FFD">
        <w:rPr>
          <w:lang w:val="en-CA"/>
        </w:rPr>
        <w:t>The procedure to exchange bitstream</w:t>
      </w:r>
      <w:r w:rsidR="008C72D5">
        <w:rPr>
          <w:lang w:val="en-CA"/>
        </w:rPr>
        <w:t>s</w:t>
      </w:r>
      <w:r w:rsidRPr="00291FFD">
        <w:rPr>
          <w:lang w:val="en-CA"/>
        </w:rPr>
        <w:t xml:space="preserve"> (ftp </w:t>
      </w:r>
      <w:r w:rsidR="008C72D5">
        <w:rPr>
          <w:lang w:val="en-CA"/>
        </w:rPr>
        <w:t>s</w:t>
      </w:r>
      <w:r w:rsidRPr="00291FFD">
        <w:rPr>
          <w:lang w:val="en-CA"/>
        </w:rPr>
        <w:t xml:space="preserve">ite, bitstream files, etc.) is specified in Sec 2 “Procedure” of </w:t>
      </w:r>
      <w:hyperlink r:id="rId130" w:history="1">
        <w:r w:rsidRPr="00291FFD">
          <w:rPr>
            <w:rStyle w:val="Hyperlink"/>
            <w:lang w:val="en-CA"/>
          </w:rPr>
          <w:t>JVET-R2008</w:t>
        </w:r>
      </w:hyperlink>
      <w:r w:rsidRPr="00291FFD">
        <w:rPr>
          <w:lang w:val="en-CA"/>
        </w:rPr>
        <w:t xml:space="preserve">. The ftp and http sites for downloading bitstreams </w:t>
      </w:r>
      <w:proofErr w:type="gramStart"/>
      <w:r w:rsidRPr="00291FFD">
        <w:rPr>
          <w:lang w:val="en-CA"/>
        </w:rPr>
        <w:t>are</w:t>
      </w:r>
      <w:proofErr w:type="gramEnd"/>
    </w:p>
    <w:p w14:paraId="3DF0316C" w14:textId="77777777" w:rsidR="00291FFD" w:rsidRPr="00291FFD" w:rsidRDefault="00291FFD" w:rsidP="00291FFD">
      <w:pPr>
        <w:numPr>
          <w:ilvl w:val="0"/>
          <w:numId w:val="12"/>
        </w:numPr>
      </w:pPr>
      <w:r w:rsidRPr="00291FFD">
        <w:t>VVC:</w:t>
      </w:r>
    </w:p>
    <w:p w14:paraId="42A4D52D" w14:textId="77777777" w:rsidR="00291FFD" w:rsidRPr="00291FFD" w:rsidRDefault="00291FFD" w:rsidP="00291FFD">
      <w:pPr>
        <w:rPr>
          <w:lang w:val="en-CA"/>
        </w:rPr>
      </w:pPr>
      <w:r w:rsidRPr="00291FFD">
        <w:rPr>
          <w:lang w:val="en-CA"/>
        </w:rPr>
        <w:tab/>
      </w:r>
      <w:hyperlink r:id="rId13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tab/>
      </w:r>
      <w:hyperlink r:id="rId132" w:history="1">
        <w:r w:rsidRPr="00291FFD">
          <w:rPr>
            <w:rStyle w:val="Hyperlink"/>
          </w:rPr>
          <w:t>https://www.itu.int/wftp3/av-arch/jvet-site/bitstream_exchange/VVC/</w:t>
        </w:r>
      </w:hyperlink>
    </w:p>
    <w:p w14:paraId="472CB21B" w14:textId="77777777" w:rsidR="00291FFD" w:rsidRPr="00291FFD" w:rsidRDefault="00291FFD" w:rsidP="00291FFD">
      <w:pPr>
        <w:numPr>
          <w:ilvl w:val="0"/>
          <w:numId w:val="12"/>
        </w:numPr>
      </w:pPr>
      <w:r w:rsidRPr="00291FFD">
        <w:t>VVC operation range extensions:</w:t>
      </w:r>
    </w:p>
    <w:p w14:paraId="18B97F8A" w14:textId="77777777" w:rsidR="00291FFD" w:rsidRPr="00291FFD" w:rsidRDefault="00291FFD" w:rsidP="00291FFD">
      <w:pPr>
        <w:rPr>
          <w:lang w:val="en-CA"/>
        </w:rPr>
      </w:pPr>
      <w:r w:rsidRPr="00291FFD">
        <w:rPr>
          <w:lang w:val="en-CA"/>
        </w:rPr>
        <w:tab/>
      </w:r>
      <w:hyperlink r:id="rId13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r w:rsidRPr="00291FFD">
        <w:tab/>
      </w:r>
      <w:hyperlink r:id="rId134" w:history="1">
        <w:r w:rsidRPr="00291FFD">
          <w:rPr>
            <w:rStyle w:val="Hyperlink"/>
          </w:rPr>
          <w:t>https://www.itu.int/wftp3/av-arch/jvet-site/bitstream_exchange/VVCv2</w:t>
        </w:r>
      </w:hyperlink>
    </w:p>
    <w:p w14:paraId="32C15E40" w14:textId="787EE0D2" w:rsidR="00291FFD" w:rsidRPr="00291FFD" w:rsidRDefault="00291FFD" w:rsidP="00291FFD">
      <w:r w:rsidRPr="00291FFD">
        <w:t>The ftp site for uploading bitstream file</w:t>
      </w:r>
      <w:r w:rsidR="008C72D5">
        <w:t>s</w:t>
      </w:r>
      <w:r w:rsidRPr="00291FFD">
        <w:t xml:space="preserve"> is as follows.</w:t>
      </w:r>
    </w:p>
    <w:p w14:paraId="3F497EE3" w14:textId="77777777" w:rsidR="00291FFD" w:rsidRPr="00291FFD" w:rsidRDefault="00291FFD" w:rsidP="00291FFD">
      <w:pPr>
        <w:rPr>
          <w:lang w:val="en-CA"/>
        </w:rPr>
      </w:pPr>
      <w:r w:rsidRPr="00291FFD">
        <w:rPr>
          <w:lang w:val="en-CA"/>
        </w:rPr>
        <w:tab/>
      </w:r>
      <w:hyperlink r:id="rId135" w:history="1">
        <w:r w:rsidRPr="00291FFD">
          <w:rPr>
            <w:rStyle w:val="Hyperlink"/>
            <w:lang w:val="en-CA"/>
          </w:rPr>
          <w:t>ftp://ftp3.itu.int/jvet-site/dropbox/</w:t>
        </w:r>
      </w:hyperlink>
    </w:p>
    <w:p w14:paraId="0195A8CE" w14:textId="77777777" w:rsidR="00291FFD" w:rsidRPr="00291FFD" w:rsidRDefault="00291FFD" w:rsidP="00291FFD">
      <w:r w:rsidRPr="00291FFD">
        <w:rPr>
          <w:lang w:val="en-CA"/>
        </w:rPr>
        <w:t xml:space="preserve"> </w:t>
      </w:r>
      <w:r w:rsidRPr="00291FFD">
        <w:tab/>
        <w:t>(</w:t>
      </w:r>
      <w:proofErr w:type="gramStart"/>
      <w:r w:rsidRPr="00291FFD">
        <w:t>user</w:t>
      </w:r>
      <w:proofErr w:type="gramEnd"/>
      <w:r w:rsidRPr="00291FFD">
        <w:t xml:space="preserve"> id: </w:t>
      </w:r>
      <w:proofErr w:type="spellStart"/>
      <w:r w:rsidRPr="00291FFD">
        <w:t>avguest</w:t>
      </w:r>
      <w:proofErr w:type="spellEnd"/>
      <w:r w:rsidRPr="00291FFD">
        <w:t>, passwd: Avguest201007)</w:t>
      </w:r>
    </w:p>
    <w:p w14:paraId="65798E3F" w14:textId="77777777" w:rsidR="00291FFD" w:rsidRPr="00291FFD" w:rsidRDefault="00291FFD" w:rsidP="00291FFD">
      <w:r w:rsidRPr="00291FFD">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w:t>
      </w:r>
      <w:proofErr w:type="spellStart"/>
      <w:r w:rsidRPr="00291FFD">
        <w:rPr>
          <w:lang w:val="en-CA"/>
        </w:rPr>
        <w:t>Filezilla</w:t>
      </w:r>
      <w:proofErr w:type="spellEnd"/>
      <w:r w:rsidRPr="00291FFD">
        <w:rPr>
          <w:lang w:val="en-CA"/>
        </w:rPr>
        <w:t xml:space="preserve">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4260E473" w14:textId="77777777" w:rsidR="00291FFD" w:rsidRPr="00291FFD" w:rsidRDefault="00291FFD" w:rsidP="00940B1C">
      <w:pPr>
        <w:rPr>
          <w:b/>
          <w:bCs/>
          <w:lang w:val="en-CA"/>
        </w:rPr>
      </w:pPr>
      <w:r w:rsidRPr="00291FFD">
        <w:rPr>
          <w:b/>
          <w:bCs/>
          <w:lang w:val="en-CA"/>
        </w:rPr>
        <w:t>Recommendations</w:t>
      </w:r>
    </w:p>
    <w:p w14:paraId="1A28F515" w14:textId="52C0D595" w:rsidR="00291FFD" w:rsidRPr="00291FFD" w:rsidRDefault="00291FFD" w:rsidP="00291FFD">
      <w:r w:rsidRPr="00291FFD">
        <w:t>The AHG recommend</w:t>
      </w:r>
      <w:r w:rsidR="008C72D5">
        <w:t>ed</w:t>
      </w:r>
      <w:r w:rsidRPr="00291FFD">
        <w:t xml:space="preserve"> the following:</w:t>
      </w:r>
    </w:p>
    <w:p w14:paraId="304EF049" w14:textId="77777777" w:rsidR="00291FFD" w:rsidRPr="00291FFD" w:rsidRDefault="00291FFD" w:rsidP="00291FFD">
      <w:pPr>
        <w:numPr>
          <w:ilvl w:val="0"/>
          <w:numId w:val="12"/>
        </w:numPr>
      </w:pPr>
      <w:r w:rsidRPr="00291FFD">
        <w:rPr>
          <w:lang w:val="en-CA"/>
        </w:rPr>
        <w:t xml:space="preserve">Proceed with the generation, cross-checking, and documentation of the additional conformance bitstreams for VVC, </w:t>
      </w:r>
      <w:proofErr w:type="gramStart"/>
      <w:r w:rsidRPr="00291FFD">
        <w:rPr>
          <w:lang w:val="en-CA"/>
        </w:rPr>
        <w:t>in particular conformance</w:t>
      </w:r>
      <w:proofErr w:type="gramEnd"/>
      <w:r w:rsidRPr="00291FFD">
        <w:rPr>
          <w:lang w:val="en-CA"/>
        </w:rPr>
        <w:t xml:space="preserve"> bitstreams for VVC multilayer configurations (</w:t>
      </w:r>
      <w:r w:rsidRPr="00291FFD">
        <w:t>JVET-AB2028).</w:t>
      </w:r>
    </w:p>
    <w:p w14:paraId="5F64E933" w14:textId="77777777" w:rsidR="00291FFD" w:rsidRPr="00291FFD" w:rsidRDefault="00291FFD" w:rsidP="00291FFD">
      <w:pPr>
        <w:numPr>
          <w:ilvl w:val="0"/>
          <w:numId w:val="12"/>
        </w:numPr>
      </w:pPr>
      <w:r w:rsidRPr="00291FFD">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pPr>
      <w:r w:rsidRPr="00291FFD">
        <w:rPr>
          <w:lang w:val="en-CA"/>
        </w:rPr>
        <w:t xml:space="preserve">Start the generation, cross-checking, and documentation of the conformance streams for the HEVC </w:t>
      </w:r>
      <w:proofErr w:type="spellStart"/>
      <w:r w:rsidRPr="00291FFD">
        <w:rPr>
          <w:lang w:val="en-CA"/>
        </w:rPr>
        <w:t>multiview</w:t>
      </w:r>
      <w:proofErr w:type="spellEnd"/>
      <w:r w:rsidRPr="00291FFD">
        <w:rPr>
          <w:lang w:val="en-CA"/>
        </w:rPr>
        <w:t xml:space="preserve"> profiles supporting extended bi</w:t>
      </w:r>
      <w:r>
        <w:rPr>
          <w:lang w:val="en-CA"/>
        </w:rPr>
        <w:t xml:space="preserve">t </w:t>
      </w:r>
      <w:r w:rsidRPr="00291FFD">
        <w:rPr>
          <w:lang w:val="en-CA"/>
        </w:rPr>
        <w:t>depth (</w:t>
      </w:r>
      <w:r w:rsidRPr="00291FFD">
        <w:t>JVET-AA1011).</w:t>
      </w:r>
    </w:p>
    <w:p w14:paraId="667E84C9" w14:textId="4ACE8F6B" w:rsidR="00B23B11" w:rsidRPr="00AB703B" w:rsidRDefault="00B23B11" w:rsidP="006B61A1">
      <w:pPr>
        <w:rPr>
          <w:lang w:val="en-CA"/>
        </w:rPr>
      </w:pPr>
      <w:r>
        <w:rPr>
          <w:lang w:val="en-CA"/>
        </w:rPr>
        <w:t xml:space="preserve">Based on ballot comment JP-006, it would be possible to include the corrected v1 bitstreams into the FDAM/FDIS. </w:t>
      </w:r>
    </w:p>
    <w:p w14:paraId="3809BC11" w14:textId="57318DCD" w:rsidR="006B61A1" w:rsidRPr="00AB703B" w:rsidRDefault="00000000" w:rsidP="006B61A1">
      <w:pPr>
        <w:pStyle w:val="Heading9"/>
        <w:rPr>
          <w:sz w:val="24"/>
          <w:lang w:val="en-CA"/>
        </w:rPr>
      </w:pPr>
      <w:hyperlink r:id="rId13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w:t>
      </w:r>
      <w:proofErr w:type="spellStart"/>
      <w:r w:rsidR="006B61A1" w:rsidRPr="00AB703B">
        <w:rPr>
          <w:sz w:val="24"/>
          <w:lang w:val="en-CA"/>
        </w:rPr>
        <w:t>Seregin</w:t>
      </w:r>
      <w:proofErr w:type="spellEnd"/>
      <w:r w:rsidR="006B61A1" w:rsidRPr="00AB703B">
        <w:rPr>
          <w:sz w:val="24"/>
          <w:lang w:val="en-CA"/>
        </w:rPr>
        <w:t xml:space="preserve"> (chair), J. Chen, F. Le </w:t>
      </w:r>
      <w:proofErr w:type="spellStart"/>
      <w:r w:rsidR="006B61A1" w:rsidRPr="00AB703B">
        <w:rPr>
          <w:sz w:val="24"/>
          <w:lang w:val="en-CA"/>
        </w:rPr>
        <w:t>Léannec</w:t>
      </w:r>
      <w:proofErr w:type="spellEnd"/>
      <w:r w:rsidR="006B61A1" w:rsidRPr="00AB703B">
        <w:rPr>
          <w:sz w:val="24"/>
          <w:lang w:val="en-CA"/>
        </w:rPr>
        <w:t>, K. Zhang (vice-chairs)]</w:t>
      </w:r>
    </w:p>
    <w:p w14:paraId="20B7343A" w14:textId="77777777" w:rsidR="00B23B11" w:rsidRPr="00B23B11" w:rsidRDefault="00B23B11" w:rsidP="00940B1C">
      <w:p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3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3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r w:rsidRPr="00B23B11">
        <w:tab/>
        <w:t>JVET-AB0155: Spatial GPM (Test 1.6b) (MR 271)</w:t>
      </w:r>
    </w:p>
    <w:p w14:paraId="4E5A4812" w14:textId="77777777" w:rsidR="00B23B11" w:rsidRPr="00B23B11" w:rsidRDefault="00B23B11" w:rsidP="00B23B11">
      <w:r w:rsidRPr="00B23B11">
        <w:tab/>
        <w:t>JVET-AB0092: GLM with luma value (Test 1.8b) (MR 267)</w:t>
      </w:r>
    </w:p>
    <w:p w14:paraId="788BC815" w14:textId="77777777" w:rsidR="00B23B11" w:rsidRPr="00B23B11" w:rsidRDefault="00B23B11" w:rsidP="00B23B11">
      <w:r w:rsidRPr="00B23B11">
        <w:tab/>
        <w:t>JVET-AB0157: Template based MRL and intra fusion (Test 1.12a) (MR 275)</w:t>
      </w:r>
    </w:p>
    <w:p w14:paraId="2587BCE6" w14:textId="77777777" w:rsidR="00B23B11" w:rsidRPr="00B23B11" w:rsidRDefault="00B23B11" w:rsidP="00B23B11">
      <w:r w:rsidRPr="00B23B11">
        <w:tab/>
        <w:t>JVET-AB0143: CCCM with template selection (Test 1.13a) (MR 260)</w:t>
      </w:r>
    </w:p>
    <w:p w14:paraId="6366935A" w14:textId="77777777" w:rsidR="00B23B11" w:rsidRPr="00B23B11" w:rsidRDefault="00B23B11" w:rsidP="00B23B11">
      <w:r w:rsidRPr="00B23B11">
        <w:t xml:space="preserve">JVET-AB0130: </w:t>
      </w:r>
      <w:proofErr w:type="spellStart"/>
      <w:r w:rsidRPr="00B23B11">
        <w:t>IntraTMP</w:t>
      </w:r>
      <w:proofErr w:type="spellEnd"/>
      <w:r w:rsidRPr="00B23B11">
        <w:t xml:space="preserve"> search speedup (Test 1.14). Enable Intra TMP in classes A-E (CTC) (MR 274)</w:t>
      </w:r>
    </w:p>
    <w:p w14:paraId="712FCEB1" w14:textId="77777777" w:rsidR="00B23B11" w:rsidRPr="00B23B11" w:rsidRDefault="00B23B11" w:rsidP="00B23B11">
      <w:r w:rsidRPr="00B23B11">
        <w:tab/>
        <w:t xml:space="preserve">JVET-AB0078: </w:t>
      </w:r>
      <w:proofErr w:type="spellStart"/>
      <w:r w:rsidRPr="00B23B11">
        <w:t>AMVPmerge</w:t>
      </w:r>
      <w:proofErr w:type="spellEnd"/>
      <w:r w:rsidRPr="00B23B11">
        <w:t xml:space="preserve"> mode for LB (Test 2.1a) (MR 253)</w:t>
      </w:r>
    </w:p>
    <w:p w14:paraId="521944D3" w14:textId="77777777" w:rsidR="00B23B11" w:rsidRPr="00B23B11" w:rsidRDefault="00B23B11" w:rsidP="00B23B11">
      <w:r w:rsidRPr="00B23B11">
        <w:t>JVET-AB0079: TM-based BCW index derivation (Test 2.2) (MR 262)</w:t>
      </w:r>
    </w:p>
    <w:p w14:paraId="2E723B7A" w14:textId="77777777" w:rsidR="00B23B11" w:rsidRPr="00B23B11" w:rsidRDefault="00B23B11" w:rsidP="00B23B11">
      <w:r w:rsidRPr="00B23B11">
        <w:t>JVET-AB0112: Affine DMVR (Test 2.6) (MR 263)</w:t>
      </w:r>
    </w:p>
    <w:p w14:paraId="6F609594" w14:textId="77777777" w:rsidR="00B23B11" w:rsidRPr="00B23B11" w:rsidRDefault="00B23B11" w:rsidP="00B23B11">
      <w:r w:rsidRPr="00B23B11">
        <w:t xml:space="preserve">JVET-AB0061: Using block vector derived from </w:t>
      </w:r>
      <w:proofErr w:type="spellStart"/>
      <w:r w:rsidRPr="00B23B11">
        <w:t>IntraTMP</w:t>
      </w:r>
      <w:proofErr w:type="spellEnd"/>
      <w:r w:rsidRPr="00B23B11">
        <w:t xml:space="preserve"> for IBC (Test 3.2) (MR 257)</w:t>
      </w:r>
    </w:p>
    <w:p w14:paraId="67573BEF" w14:textId="77777777" w:rsidR="00B23B11" w:rsidRPr="00B23B11" w:rsidRDefault="00B23B11" w:rsidP="00B23B11">
      <w:r w:rsidRPr="00B23B11">
        <w:t>JVET-AB0067: Modification of LFNST for MIP coded block (Test 4.1) (MR 272)</w:t>
      </w:r>
    </w:p>
    <w:p w14:paraId="18A332B1" w14:textId="77777777" w:rsidR="00B23B11" w:rsidRPr="00B23B11" w:rsidRDefault="00B23B11" w:rsidP="00B23B11">
      <w:r w:rsidRPr="00B23B11">
        <w:t>JVET-AB0184: Extended fixed filter output for ALF (Test 5.1) (MR 261)</w:t>
      </w:r>
    </w:p>
    <w:p w14:paraId="47DC753C" w14:textId="77777777" w:rsidR="00B23B11" w:rsidRPr="00B23B11" w:rsidRDefault="00B23B11" w:rsidP="00B23B11">
      <w:r w:rsidRPr="00B23B11">
        <w:t>JVET-AB0082: Fix for ARMC and use 12-tap filter for picture upscaling (MR 276)</w:t>
      </w:r>
    </w:p>
    <w:p w14:paraId="6F8A5CD4" w14:textId="77777777" w:rsidR="00B23B11" w:rsidRPr="00B23B11" w:rsidRDefault="00B23B11" w:rsidP="00B23B11">
      <w:r w:rsidRPr="00B23B11">
        <w:t>JVET-AB0174: Division free CCCM (MR 257)</w:t>
      </w:r>
    </w:p>
    <w:p w14:paraId="2A182FA5" w14:textId="77777777" w:rsidR="00B23B11" w:rsidRPr="00B23B11" w:rsidRDefault="00B23B11" w:rsidP="00B23B11">
      <w:r w:rsidRPr="00B23B11">
        <w:t>JVET-AB0189: RMVF bit length control (MR 265)</w:t>
      </w:r>
    </w:p>
    <w:p w14:paraId="7CE8A5E1" w14:textId="77777777" w:rsidR="00B23B11" w:rsidRPr="00B23B11" w:rsidRDefault="00B23B11" w:rsidP="00B23B11">
      <w:r w:rsidRPr="00B23B11">
        <w:t>Included fixes:</w:t>
      </w:r>
    </w:p>
    <w:p w14:paraId="043099E2" w14:textId="77777777" w:rsidR="00B23B11" w:rsidRPr="00B23B11" w:rsidRDefault="00B23B11" w:rsidP="00B23B11">
      <w:r w:rsidRPr="00B23B11">
        <w:tab/>
        <w:t xml:space="preserve">Fix to use unfiltered source for </w:t>
      </w:r>
      <w:proofErr w:type="spellStart"/>
      <w:r w:rsidRPr="00B23B11">
        <w:t>HDRmetrics</w:t>
      </w:r>
      <w:proofErr w:type="spellEnd"/>
      <w:r w:rsidRPr="00B23B11">
        <w:t xml:space="preserve">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 xml:space="preserve">Disable </w:t>
      </w:r>
      <w:proofErr w:type="spellStart"/>
      <w:r w:rsidRPr="00B23B11">
        <w:rPr>
          <w:lang w:val="en-CA"/>
        </w:rPr>
        <w:t>EncDbOpt</w:t>
      </w:r>
      <w:proofErr w:type="spellEnd"/>
      <w:r w:rsidRPr="00B23B11">
        <w:rPr>
          <w:lang w:val="en-CA"/>
        </w:rPr>
        <w:t xml:space="preserve">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5B740F79" w14:textId="2A3E60F0" w:rsidR="00B23B11" w:rsidRPr="00B23B11" w:rsidRDefault="00B23B11" w:rsidP="00B23B11">
      <w:pPr>
        <w:rPr>
          <w:lang w:val="en-CA"/>
        </w:rPr>
      </w:pPr>
      <w:r w:rsidRPr="00B23B11">
        <w:rPr>
          <w:lang w:val="en-CA"/>
        </w:rPr>
        <w:t xml:space="preserve">There </w:t>
      </w:r>
      <w:r w:rsidR="008C72D5">
        <w:rPr>
          <w:lang w:val="en-CA"/>
        </w:rPr>
        <w:t>we</w:t>
      </w:r>
      <w:r w:rsidRPr="00B23B11">
        <w:rPr>
          <w:lang w:val="en-CA"/>
        </w:rPr>
        <w:t>re no changes to</w:t>
      </w:r>
      <w:r w:rsidR="008C72D5">
        <w:rPr>
          <w:lang w:val="en-CA"/>
        </w:rPr>
        <w:t xml:space="preserve"> the</w:t>
      </w:r>
      <w:r w:rsidRPr="00B23B11">
        <w:rPr>
          <w:lang w:val="en-CA"/>
        </w:rPr>
        <w:t xml:space="preserve"> VTM-11 anchor</w:t>
      </w:r>
      <w:r w:rsidR="008C72D5">
        <w:rPr>
          <w:lang w:val="en-CA"/>
        </w:rPr>
        <w:t>;</w:t>
      </w:r>
      <w:r w:rsidRPr="00B23B11">
        <w:rPr>
          <w:lang w:val="en-CA"/>
        </w:rPr>
        <w:t xml:space="preserve"> the latest version is VTM-11ecm6 which was tagged on September 4, 2022.</w:t>
      </w:r>
    </w:p>
    <w:p w14:paraId="0E828A4C" w14:textId="77777777" w:rsidR="00B23B11" w:rsidRPr="00B23B11" w:rsidRDefault="00B23B11" w:rsidP="00940B1C">
      <w:pPr>
        <w:rPr>
          <w:b/>
          <w:bCs/>
          <w:i/>
          <w:iCs/>
          <w:lang w:val="en-CA"/>
        </w:rPr>
      </w:pPr>
      <w:r w:rsidRPr="00B23B11">
        <w:rPr>
          <w:b/>
          <w:bCs/>
          <w:i/>
          <w:iCs/>
          <w:lang w:val="en-CA"/>
        </w:rPr>
        <w:t>CTC Performance</w:t>
      </w:r>
    </w:p>
    <w:p w14:paraId="41004A52" w14:textId="1C2C486F" w:rsidR="00B23B11" w:rsidRPr="00B23B11" w:rsidRDefault="00B23B11" w:rsidP="00B23B11">
      <w:pPr>
        <w:rPr>
          <w:lang w:val="en-CA"/>
        </w:rPr>
      </w:pPr>
      <w:r w:rsidRPr="00B23B11">
        <w:rPr>
          <w:lang w:val="en-CA"/>
        </w:rPr>
        <w:t>In this section, ECM test results following ECM CTC configuration descri</w:t>
      </w:r>
      <w:r w:rsidR="008C72D5">
        <w:rPr>
          <w:lang w:val="en-CA"/>
        </w:rPr>
        <w:t>b</w:t>
      </w:r>
      <w:r w:rsidRPr="00B23B11">
        <w:rPr>
          <w:lang w:val="en-CA"/>
        </w:rPr>
        <w:t>ed in JVET-Y2017 are summarized.</w:t>
      </w:r>
    </w:p>
    <w:p w14:paraId="432FF4EB" w14:textId="0EFDE68B" w:rsidR="00B23B11" w:rsidRDefault="005612F1" w:rsidP="0000443A">
      <w:pPr>
        <w:keepNext/>
        <w:rPr>
          <w:lang w:val="en-CA"/>
        </w:rPr>
      </w:pPr>
      <w:r>
        <w:rPr>
          <w:lang w:val="en-CA"/>
        </w:rPr>
        <w:lastRenderedPageBreak/>
        <w:t>The n</w:t>
      </w:r>
      <w:r w:rsidR="00B23B11" w:rsidRPr="00B23B11">
        <w:rPr>
          <w:lang w:val="en-CA"/>
        </w:rPr>
        <w:t>ext tables show ECM-7.0 performance over ECM-6.0 anchor.</w:t>
      </w:r>
    </w:p>
    <w:p w14:paraId="3D822197" w14:textId="77777777" w:rsidR="008C72D5" w:rsidRPr="00B23B11" w:rsidRDefault="008C72D5" w:rsidP="0000443A">
      <w:pPr>
        <w:keepNext/>
        <w:rPr>
          <w:lang w:val="en-CA"/>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144"/>
        <w:gridCol w:w="1144"/>
        <w:gridCol w:w="1144"/>
        <w:gridCol w:w="934"/>
        <w:gridCol w:w="934"/>
      </w:tblGrid>
      <w:tr w:rsidR="00B23B11" w:rsidRPr="00B23B11" w14:paraId="7ABC4286"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1D3C001"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09A367D4" w:rsidR="00B23B11" w:rsidRPr="00B23B11" w:rsidRDefault="00B23B11" w:rsidP="0000443A">
            <w:pPr>
              <w:keepNext/>
              <w:spacing w:before="0"/>
              <w:jc w:val="center"/>
              <w:rPr>
                <w:b/>
                <w:bCs/>
              </w:rPr>
            </w:pPr>
            <w:r w:rsidRPr="00B23B11">
              <w:rPr>
                <w:b/>
                <w:bCs/>
              </w:rPr>
              <w:t>All Intra Main 10</w:t>
            </w:r>
          </w:p>
        </w:tc>
      </w:tr>
      <w:tr w:rsidR="00B23B11" w:rsidRPr="00B23B11" w14:paraId="41A80286"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35112D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00443A">
            <w:pPr>
              <w:keepNext/>
              <w:spacing w:before="0"/>
              <w:jc w:val="center"/>
              <w:rPr>
                <w:b/>
                <w:bCs/>
              </w:rPr>
            </w:pPr>
            <w:r w:rsidRPr="00B23B11">
              <w:rPr>
                <w:b/>
                <w:bCs/>
              </w:rPr>
              <w:t>Over ECM-6.0</w:t>
            </w:r>
          </w:p>
        </w:tc>
      </w:tr>
      <w:tr w:rsidR="00B23B11" w:rsidRPr="00B23B11" w14:paraId="00FC58A1"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575B0E9"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00443A">
            <w:pPr>
              <w:keepNext/>
              <w:spacing w:before="0"/>
              <w:jc w:val="center"/>
            </w:pPr>
            <w:proofErr w:type="spellStart"/>
            <w:r w:rsidRPr="00B23B11">
              <w:t>DecT</w:t>
            </w:r>
            <w:proofErr w:type="spellEnd"/>
          </w:p>
        </w:tc>
      </w:tr>
      <w:tr w:rsidR="00B23B11" w:rsidRPr="00B23B11" w14:paraId="7DB0670F"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00443A">
            <w:pPr>
              <w:keepNext/>
              <w:spacing w:before="0"/>
              <w:jc w:val="center"/>
            </w:pPr>
            <w:r w:rsidRPr="00B23B11">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00443A">
            <w:pPr>
              <w:keepNext/>
              <w:spacing w:before="0"/>
              <w:jc w:val="center"/>
            </w:pPr>
            <w:r w:rsidRPr="00B23B11">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00443A">
            <w:pPr>
              <w:keepNext/>
              <w:spacing w:before="0"/>
              <w:jc w:val="center"/>
            </w:pPr>
            <w:r w:rsidRPr="00B23B11">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00443A">
            <w:pPr>
              <w:keepNext/>
              <w:spacing w:before="0"/>
              <w:jc w:val="center"/>
            </w:pPr>
            <w:r w:rsidRPr="00B23B11">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00443A">
            <w:pPr>
              <w:keepNext/>
              <w:spacing w:before="0"/>
              <w:jc w:val="center"/>
            </w:pPr>
            <w:r w:rsidRPr="00B23B11">
              <w:t>104%</w:t>
            </w:r>
          </w:p>
        </w:tc>
      </w:tr>
      <w:tr w:rsidR="00B23B11" w:rsidRPr="00B23B11" w14:paraId="426C4B76"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00443A">
            <w:pPr>
              <w:keepNext/>
              <w:spacing w:before="0"/>
              <w:jc w:val="center"/>
            </w:pPr>
            <w:r w:rsidRPr="00B23B11">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00443A">
            <w:pPr>
              <w:keepNext/>
              <w:spacing w:before="0"/>
              <w:jc w:val="center"/>
            </w:pPr>
            <w:r w:rsidRPr="00B23B11">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00443A">
            <w:pPr>
              <w:keepNext/>
              <w:spacing w:before="0"/>
              <w:jc w:val="center"/>
            </w:pPr>
            <w:r w:rsidRPr="00B23B11">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00443A">
            <w:pPr>
              <w:keepNext/>
              <w:spacing w:before="0"/>
              <w:jc w:val="center"/>
            </w:pPr>
            <w:r w:rsidRPr="00B23B11">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00443A">
            <w:pPr>
              <w:keepNext/>
              <w:spacing w:before="0"/>
              <w:jc w:val="center"/>
            </w:pPr>
            <w:r w:rsidRPr="00B23B11">
              <w:t>107%</w:t>
            </w:r>
          </w:p>
        </w:tc>
      </w:tr>
      <w:tr w:rsidR="00B23B11" w:rsidRPr="00B23B11" w14:paraId="4A077C80"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00443A">
            <w:pPr>
              <w:keepNext/>
              <w:spacing w:before="0"/>
              <w:jc w:val="center"/>
            </w:pPr>
            <w:r w:rsidRPr="00B23B11">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00443A">
            <w:pPr>
              <w:keepNext/>
              <w:spacing w:before="0"/>
              <w:jc w:val="center"/>
            </w:pPr>
            <w:r w:rsidRPr="00B23B11">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00443A">
            <w:pPr>
              <w:keepNext/>
              <w:spacing w:before="0"/>
              <w:jc w:val="center"/>
            </w:pPr>
            <w:r w:rsidRPr="00B23B11">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00443A">
            <w:pPr>
              <w:keepNext/>
              <w:spacing w:before="0"/>
              <w:jc w:val="center"/>
            </w:pPr>
            <w:r w:rsidRPr="00B23B11">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00443A">
            <w:pPr>
              <w:keepNext/>
              <w:spacing w:before="0"/>
              <w:jc w:val="center"/>
            </w:pPr>
            <w:r w:rsidRPr="00B23B11">
              <w:t>110%</w:t>
            </w:r>
          </w:p>
        </w:tc>
      </w:tr>
      <w:tr w:rsidR="00B23B11" w:rsidRPr="00B23B11" w14:paraId="4BDB8D9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00443A">
            <w:pPr>
              <w:keepNext/>
              <w:spacing w:before="0"/>
              <w:jc w:val="center"/>
            </w:pPr>
            <w:r w:rsidRPr="00B23B11">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00443A">
            <w:pPr>
              <w:keepNext/>
              <w:spacing w:before="0"/>
              <w:jc w:val="center"/>
            </w:pPr>
            <w:r w:rsidRPr="00B23B11">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00443A">
            <w:pPr>
              <w:keepNext/>
              <w:spacing w:before="0"/>
              <w:jc w:val="center"/>
            </w:pPr>
            <w:r w:rsidRPr="00B23B11">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00443A">
            <w:pPr>
              <w:keepNext/>
              <w:spacing w:before="0"/>
              <w:jc w:val="center"/>
            </w:pPr>
            <w:r w:rsidRPr="00B23B11">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00443A">
            <w:pPr>
              <w:keepNext/>
              <w:spacing w:before="0"/>
              <w:jc w:val="center"/>
            </w:pPr>
            <w:r w:rsidRPr="00B23B11">
              <w:t>121%</w:t>
            </w:r>
          </w:p>
        </w:tc>
      </w:tr>
      <w:tr w:rsidR="00B23B11" w:rsidRPr="00B23B11" w14:paraId="2D5FBB9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00443A">
            <w:pPr>
              <w:keepNext/>
              <w:spacing w:before="0"/>
              <w:jc w:val="center"/>
            </w:pPr>
            <w:r w:rsidRPr="00B23B11">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00443A">
            <w:pPr>
              <w:keepNext/>
              <w:spacing w:before="0"/>
              <w:jc w:val="center"/>
            </w:pPr>
            <w:r w:rsidRPr="00B23B11">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00443A">
            <w:pPr>
              <w:keepNext/>
              <w:spacing w:before="0"/>
              <w:jc w:val="center"/>
            </w:pPr>
            <w:r w:rsidRPr="00B23B11">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00443A">
            <w:pPr>
              <w:keepNext/>
              <w:spacing w:before="0"/>
              <w:jc w:val="center"/>
            </w:pPr>
            <w:r w:rsidRPr="00B23B11">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00443A">
            <w:pPr>
              <w:keepNext/>
              <w:spacing w:before="0"/>
              <w:jc w:val="center"/>
            </w:pPr>
            <w:r w:rsidRPr="00B23B11">
              <w:t>119%</w:t>
            </w:r>
          </w:p>
        </w:tc>
      </w:tr>
      <w:tr w:rsidR="00B23B11" w:rsidRPr="00B23B11" w14:paraId="0AD8046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00443A">
            <w:pPr>
              <w:keepNext/>
              <w:spacing w:before="0"/>
              <w:rPr>
                <w:b/>
                <w:bCs/>
              </w:rPr>
            </w:pPr>
            <w:r w:rsidRPr="00B23B11">
              <w:rPr>
                <w:b/>
                <w:bC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00443A">
            <w:pPr>
              <w:keepNext/>
              <w:spacing w:before="0"/>
              <w:jc w:val="center"/>
            </w:pPr>
            <w:r w:rsidRPr="00B23B11">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00443A">
            <w:pPr>
              <w:keepNext/>
              <w:spacing w:before="0"/>
              <w:jc w:val="center"/>
            </w:pPr>
            <w:r w:rsidRPr="00B23B11">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00443A">
            <w:pPr>
              <w:keepNext/>
              <w:spacing w:before="0"/>
              <w:jc w:val="center"/>
            </w:pPr>
            <w:r w:rsidRPr="00B23B11">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00443A">
            <w:pPr>
              <w:keepNext/>
              <w:spacing w:before="0"/>
              <w:jc w:val="center"/>
            </w:pPr>
            <w:r w:rsidRPr="00B23B11">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00443A">
            <w:pPr>
              <w:keepNext/>
              <w:spacing w:before="0"/>
              <w:jc w:val="center"/>
            </w:pPr>
            <w:r w:rsidRPr="00B23B11">
              <w:t>112%</w:t>
            </w:r>
          </w:p>
        </w:tc>
      </w:tr>
      <w:tr w:rsidR="00B23B11" w:rsidRPr="00B23B11" w14:paraId="2792680D"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00443A">
            <w:pPr>
              <w:keepNext/>
              <w:spacing w:before="0"/>
              <w:jc w:val="center"/>
            </w:pPr>
            <w:r w:rsidRPr="00B23B11">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00443A">
            <w:pPr>
              <w:keepNext/>
              <w:spacing w:before="0"/>
              <w:jc w:val="center"/>
            </w:pPr>
            <w:r w:rsidRPr="00B23B11">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00443A">
            <w:pPr>
              <w:keepNext/>
              <w:spacing w:before="0"/>
              <w:jc w:val="center"/>
            </w:pPr>
            <w:r w:rsidRPr="00B23B11">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00443A">
            <w:pPr>
              <w:keepNext/>
              <w:spacing w:before="0"/>
              <w:jc w:val="center"/>
            </w:pPr>
            <w:r w:rsidRPr="00B23B11">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00443A">
            <w:pPr>
              <w:keepNext/>
              <w:spacing w:before="0"/>
              <w:jc w:val="center"/>
            </w:pPr>
            <w:r w:rsidRPr="00B23B11">
              <w:t>112%</w:t>
            </w:r>
          </w:p>
        </w:tc>
      </w:tr>
      <w:tr w:rsidR="00B23B11" w:rsidRPr="00B23B11" w14:paraId="592649D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00443A">
            <w:pPr>
              <w:keepNext/>
              <w:spacing w:before="0"/>
              <w:jc w:val="center"/>
            </w:pPr>
            <w:r w:rsidRPr="00B23B11">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00443A">
            <w:pPr>
              <w:keepNext/>
              <w:spacing w:before="0"/>
              <w:jc w:val="center"/>
            </w:pPr>
            <w:r w:rsidRPr="00B23B11">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00443A">
            <w:pPr>
              <w:keepNext/>
              <w:spacing w:before="0"/>
              <w:jc w:val="center"/>
            </w:pPr>
            <w:r w:rsidRPr="00B23B11">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00443A">
            <w:pPr>
              <w:keepNext/>
              <w:spacing w:before="0"/>
              <w:jc w:val="center"/>
            </w:pPr>
            <w:r w:rsidRPr="00B23B11">
              <w:t>105%</w:t>
            </w:r>
          </w:p>
        </w:tc>
      </w:tr>
      <w:tr w:rsidR="00B23B11" w:rsidRPr="00B23B11" w14:paraId="002A01E7"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00443A">
            <w:pPr>
              <w:spacing w:before="0"/>
              <w:jc w:val="center"/>
            </w:pPr>
            <w:r w:rsidRPr="00B23B11">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00443A">
            <w:pPr>
              <w:spacing w:before="0"/>
              <w:jc w:val="center"/>
            </w:pPr>
            <w:r w:rsidRPr="00B23B11">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00443A">
            <w:pPr>
              <w:spacing w:before="0"/>
              <w:jc w:val="center"/>
            </w:pPr>
            <w:r w:rsidRPr="00B23B11">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00443A">
            <w:pPr>
              <w:spacing w:before="0"/>
              <w:jc w:val="center"/>
            </w:pPr>
            <w:r w:rsidRPr="00B23B11">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00443A">
            <w:pPr>
              <w:spacing w:before="0"/>
              <w:jc w:val="center"/>
            </w:pPr>
            <w:r w:rsidRPr="00B23B11">
              <w:t>92%</w:t>
            </w:r>
          </w:p>
        </w:tc>
      </w:tr>
      <w:tr w:rsidR="00B23B11" w:rsidRPr="00B23B11" w14:paraId="1F7055D0"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697A613"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00443A">
            <w:pPr>
              <w:spacing w:before="0"/>
              <w:jc w:val="center"/>
            </w:pPr>
          </w:p>
        </w:tc>
      </w:tr>
      <w:tr w:rsidR="00B23B11" w:rsidRPr="00B23B11" w14:paraId="38D2503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398DA6A"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00443A">
            <w:pPr>
              <w:keepNext/>
              <w:spacing w:before="0"/>
              <w:jc w:val="center"/>
              <w:rPr>
                <w:b/>
                <w:bCs/>
              </w:rPr>
            </w:pPr>
            <w:r w:rsidRPr="00B23B11">
              <w:rPr>
                <w:b/>
                <w:bCs/>
              </w:rPr>
              <w:t>Random Access Main 10</w:t>
            </w:r>
          </w:p>
        </w:tc>
      </w:tr>
      <w:tr w:rsidR="00B23B11" w:rsidRPr="00B23B11" w14:paraId="6C351567"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75D132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00443A">
            <w:pPr>
              <w:keepNext/>
              <w:spacing w:before="0"/>
              <w:jc w:val="center"/>
              <w:rPr>
                <w:b/>
                <w:bCs/>
              </w:rPr>
            </w:pPr>
            <w:r w:rsidRPr="00B23B11">
              <w:rPr>
                <w:b/>
                <w:bCs/>
              </w:rPr>
              <w:t>Over ECM-6.0</w:t>
            </w:r>
          </w:p>
        </w:tc>
      </w:tr>
      <w:tr w:rsidR="00B23B11" w:rsidRPr="00B23B11" w14:paraId="5D911A9F"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B82FF76"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00443A">
            <w:pPr>
              <w:keepNext/>
              <w:spacing w:before="0"/>
              <w:jc w:val="center"/>
            </w:pPr>
            <w:proofErr w:type="spellStart"/>
            <w:r w:rsidRPr="00B23B11">
              <w:t>DecT</w:t>
            </w:r>
            <w:proofErr w:type="spellEnd"/>
          </w:p>
        </w:tc>
      </w:tr>
      <w:tr w:rsidR="00B23B11" w:rsidRPr="00B23B11" w14:paraId="23873505"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00443A">
            <w:pPr>
              <w:keepNext/>
              <w:spacing w:before="0"/>
              <w:jc w:val="center"/>
            </w:pPr>
            <w:r w:rsidRPr="00B23B11">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00443A">
            <w:pPr>
              <w:keepNext/>
              <w:spacing w:before="0"/>
              <w:jc w:val="center"/>
            </w:pPr>
            <w:r w:rsidRPr="00B23B11">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00443A">
            <w:pPr>
              <w:keepNext/>
              <w:spacing w:before="0"/>
              <w:jc w:val="center"/>
            </w:pPr>
            <w:r w:rsidRPr="00B23B11">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00443A">
            <w:pPr>
              <w:keepNext/>
              <w:spacing w:before="0"/>
              <w:jc w:val="center"/>
            </w:pPr>
            <w:r w:rsidRPr="00B23B11">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00443A">
            <w:pPr>
              <w:keepNext/>
              <w:spacing w:before="0"/>
              <w:jc w:val="center"/>
            </w:pPr>
            <w:r w:rsidRPr="00B23B11">
              <w:t>93%</w:t>
            </w:r>
          </w:p>
        </w:tc>
      </w:tr>
      <w:tr w:rsidR="00B23B11" w:rsidRPr="00B23B11" w14:paraId="1AD7733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00443A">
            <w:pPr>
              <w:keepNext/>
              <w:spacing w:before="0"/>
              <w:jc w:val="center"/>
            </w:pPr>
            <w:r w:rsidRPr="00B23B11">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00443A">
            <w:pPr>
              <w:keepNext/>
              <w:spacing w:before="0"/>
              <w:jc w:val="center"/>
            </w:pPr>
            <w:r w:rsidRPr="00B23B11">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00443A">
            <w:pPr>
              <w:keepNext/>
              <w:spacing w:before="0"/>
              <w:jc w:val="center"/>
            </w:pPr>
            <w:r w:rsidRPr="00B23B11">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00443A">
            <w:pPr>
              <w:keepNext/>
              <w:spacing w:before="0"/>
              <w:jc w:val="center"/>
            </w:pPr>
            <w:r w:rsidRPr="00B23B11">
              <w:t>98%</w:t>
            </w:r>
          </w:p>
        </w:tc>
      </w:tr>
      <w:tr w:rsidR="00B23B11" w:rsidRPr="00B23B11" w14:paraId="707163EF"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00443A">
            <w:pPr>
              <w:keepNext/>
              <w:spacing w:before="0"/>
              <w:jc w:val="center"/>
            </w:pPr>
            <w:r w:rsidRPr="00B23B11">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00443A">
            <w:pPr>
              <w:keepNext/>
              <w:spacing w:before="0"/>
              <w:jc w:val="center"/>
            </w:pPr>
            <w:r w:rsidRPr="00B23B11">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00443A">
            <w:pPr>
              <w:keepNext/>
              <w:spacing w:before="0"/>
              <w:jc w:val="center"/>
            </w:pPr>
            <w:r w:rsidRPr="00B23B11">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00443A">
            <w:pPr>
              <w:keepNext/>
              <w:spacing w:before="0"/>
              <w:jc w:val="center"/>
            </w:pPr>
            <w:r w:rsidRPr="00B23B11">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00443A">
            <w:pPr>
              <w:keepNext/>
              <w:spacing w:before="0"/>
              <w:jc w:val="center"/>
            </w:pPr>
            <w:r w:rsidRPr="00B23B11">
              <w:t>96%</w:t>
            </w:r>
          </w:p>
        </w:tc>
      </w:tr>
      <w:tr w:rsidR="00B23B11" w:rsidRPr="00B23B11" w14:paraId="6E4985B0"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00443A">
            <w:pPr>
              <w:keepNext/>
              <w:spacing w:before="0"/>
              <w:jc w:val="center"/>
            </w:pPr>
            <w:r w:rsidRPr="00B23B11">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00443A">
            <w:pPr>
              <w:keepNext/>
              <w:spacing w:before="0"/>
              <w:jc w:val="center"/>
            </w:pPr>
            <w:r w:rsidRPr="00B23B11">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00443A">
            <w:pPr>
              <w:keepNext/>
              <w:spacing w:before="0"/>
              <w:jc w:val="center"/>
            </w:pPr>
            <w:r w:rsidRPr="00B23B11">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00443A">
            <w:pPr>
              <w:keepNext/>
              <w:spacing w:before="0"/>
              <w:jc w:val="center"/>
            </w:pPr>
            <w:r w:rsidRPr="00B23B11">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00443A">
            <w:pPr>
              <w:keepNext/>
              <w:spacing w:before="0"/>
              <w:jc w:val="center"/>
            </w:pPr>
            <w:r w:rsidRPr="00B23B11">
              <w:t>107%</w:t>
            </w:r>
          </w:p>
        </w:tc>
      </w:tr>
      <w:tr w:rsidR="00B23B11" w:rsidRPr="00B23B11" w14:paraId="59282867"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671AEB66" w14:textId="5CD2E271"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4A515D26" w14:textId="2145EC42"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2E6F4A61" w14:textId="1285665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7E854154" w14:textId="22B3BA39" w:rsidR="00B23B11" w:rsidRPr="00B23B11" w:rsidRDefault="00B23B11" w:rsidP="0000443A">
            <w:pPr>
              <w:keepNext/>
              <w:spacing w:before="0"/>
              <w:jc w:val="center"/>
            </w:pPr>
          </w:p>
        </w:tc>
      </w:tr>
      <w:tr w:rsidR="00B23B11" w:rsidRPr="00B23B11" w14:paraId="2D34E2D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00443A">
            <w:pPr>
              <w:keepNext/>
              <w:spacing w:before="0"/>
              <w:jc w:val="center"/>
            </w:pPr>
            <w:r w:rsidRPr="00B23B11">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00443A">
            <w:pPr>
              <w:keepNext/>
              <w:spacing w:before="0"/>
              <w:jc w:val="center"/>
            </w:pPr>
            <w:r w:rsidRPr="00B23B11">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00443A">
            <w:pPr>
              <w:keepNext/>
              <w:spacing w:before="0"/>
              <w:jc w:val="center"/>
            </w:pPr>
            <w:r w:rsidRPr="00B23B11">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00443A">
            <w:pPr>
              <w:keepNext/>
              <w:spacing w:before="0"/>
              <w:jc w:val="center"/>
            </w:pPr>
            <w:r w:rsidRPr="00B23B11">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00443A">
            <w:pPr>
              <w:keepNext/>
              <w:spacing w:before="0"/>
              <w:jc w:val="center"/>
            </w:pPr>
            <w:r w:rsidRPr="00B23B11">
              <w:t>99%</w:t>
            </w:r>
          </w:p>
        </w:tc>
      </w:tr>
      <w:tr w:rsidR="00B23B11" w:rsidRPr="00B23B11" w14:paraId="288EAB9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00443A">
            <w:pPr>
              <w:keepNext/>
              <w:spacing w:before="0"/>
              <w:jc w:val="center"/>
            </w:pPr>
            <w:r w:rsidRPr="00B23B11">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00443A">
            <w:pPr>
              <w:keepNext/>
              <w:spacing w:before="0"/>
              <w:jc w:val="center"/>
            </w:pPr>
            <w:r w:rsidRPr="00B23B11">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00443A">
            <w:pPr>
              <w:keepNext/>
              <w:spacing w:before="0"/>
              <w:jc w:val="center"/>
            </w:pPr>
            <w:r w:rsidRPr="00B23B11">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00443A">
            <w:pPr>
              <w:keepNext/>
              <w:spacing w:before="0"/>
              <w:jc w:val="center"/>
            </w:pPr>
            <w:r w:rsidRPr="00B23B11">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00443A">
            <w:pPr>
              <w:keepNext/>
              <w:spacing w:before="0"/>
              <w:jc w:val="center"/>
            </w:pPr>
            <w:r w:rsidRPr="00B23B11">
              <w:t>105%</w:t>
            </w:r>
          </w:p>
        </w:tc>
      </w:tr>
      <w:tr w:rsidR="00B23B11" w:rsidRPr="00B23B11" w14:paraId="39F2EF66"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00443A">
            <w:pPr>
              <w:keepNext/>
              <w:spacing w:before="0"/>
              <w:jc w:val="center"/>
            </w:pPr>
            <w:r w:rsidRPr="00B23B11">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00443A">
            <w:pPr>
              <w:keepNext/>
              <w:spacing w:before="0"/>
              <w:jc w:val="center"/>
            </w:pPr>
            <w:r w:rsidRPr="00B23B11">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00443A">
            <w:pPr>
              <w:keepNext/>
              <w:spacing w:before="0"/>
              <w:jc w:val="center"/>
            </w:pPr>
            <w:r w:rsidRPr="00B23B11">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00443A">
            <w:pPr>
              <w:keepNext/>
              <w:spacing w:before="0"/>
              <w:jc w:val="center"/>
            </w:pPr>
            <w:r w:rsidRPr="00B23B11">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00443A">
            <w:pPr>
              <w:keepNext/>
              <w:spacing w:before="0"/>
              <w:jc w:val="center"/>
            </w:pPr>
            <w:r w:rsidRPr="00B23B11">
              <w:t>102%</w:t>
            </w:r>
          </w:p>
        </w:tc>
      </w:tr>
      <w:tr w:rsidR="00B23B11" w:rsidRPr="00B23B11" w14:paraId="78E17BCA"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00443A">
            <w:pPr>
              <w:spacing w:before="0"/>
              <w:jc w:val="center"/>
            </w:pPr>
            <w:r w:rsidRPr="00B23B11">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00443A">
            <w:pPr>
              <w:spacing w:before="0"/>
              <w:jc w:val="center"/>
            </w:pPr>
            <w:r w:rsidRPr="00B23B11">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00443A">
            <w:pPr>
              <w:spacing w:before="0"/>
              <w:jc w:val="center"/>
            </w:pPr>
            <w:r w:rsidRPr="00B23B11">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00443A">
            <w:pPr>
              <w:spacing w:before="0"/>
              <w:jc w:val="center"/>
            </w:pPr>
            <w:r w:rsidRPr="00B23B11">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00443A">
            <w:pPr>
              <w:spacing w:before="0"/>
              <w:jc w:val="center"/>
            </w:pPr>
            <w:r w:rsidRPr="00B23B11">
              <w:t>99%</w:t>
            </w:r>
          </w:p>
        </w:tc>
      </w:tr>
      <w:tr w:rsidR="00B23B11" w:rsidRPr="00B23B11" w14:paraId="3CAEB6D5"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D56DE1A"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00443A">
            <w:pPr>
              <w:spacing w:before="0"/>
              <w:jc w:val="center"/>
            </w:pPr>
          </w:p>
        </w:tc>
      </w:tr>
      <w:tr w:rsidR="00B23B11" w:rsidRPr="00B23B11" w14:paraId="3997C604"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5A8E5D8"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63FBF366" w:rsidR="00B23B11" w:rsidRPr="00B23B11" w:rsidRDefault="00B23B11" w:rsidP="0000443A">
            <w:pPr>
              <w:keepNext/>
              <w:spacing w:before="0"/>
              <w:jc w:val="center"/>
              <w:rPr>
                <w:b/>
                <w:bCs/>
              </w:rPr>
            </w:pPr>
            <w:r w:rsidRPr="00B23B11">
              <w:rPr>
                <w:b/>
                <w:bCs/>
              </w:rPr>
              <w:t>Low delay B Main 10</w:t>
            </w:r>
          </w:p>
        </w:tc>
      </w:tr>
      <w:tr w:rsidR="00B23B11" w:rsidRPr="00B23B11" w14:paraId="7F9E9592"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E9462C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00443A">
            <w:pPr>
              <w:keepNext/>
              <w:spacing w:before="0"/>
              <w:jc w:val="center"/>
              <w:rPr>
                <w:b/>
                <w:bCs/>
              </w:rPr>
            </w:pPr>
            <w:r w:rsidRPr="00B23B11">
              <w:rPr>
                <w:b/>
                <w:bCs/>
              </w:rPr>
              <w:t>Over ECM-6.0</w:t>
            </w:r>
          </w:p>
        </w:tc>
      </w:tr>
      <w:tr w:rsidR="00B23B11" w:rsidRPr="00B23B11" w14:paraId="44FA89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1DCFE33"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00443A">
            <w:pPr>
              <w:keepNext/>
              <w:spacing w:before="0"/>
              <w:jc w:val="center"/>
            </w:pPr>
            <w:proofErr w:type="spellStart"/>
            <w:r w:rsidRPr="00B23B11">
              <w:t>DecT</w:t>
            </w:r>
            <w:proofErr w:type="spellEnd"/>
          </w:p>
        </w:tc>
      </w:tr>
      <w:tr w:rsidR="00B23B11" w:rsidRPr="00B23B11" w14:paraId="607A58F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5794ED88" w14:textId="53B56FF6"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0769707F" w14:textId="72951D63"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730D75CD" w14:textId="5D9543D1"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666D261E" w14:textId="425795A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045C356D" w14:textId="3514CA49" w:rsidR="00B23B11" w:rsidRPr="00B23B11" w:rsidRDefault="00B23B11" w:rsidP="0000443A">
            <w:pPr>
              <w:keepNext/>
              <w:spacing w:before="0"/>
              <w:jc w:val="center"/>
            </w:pPr>
          </w:p>
        </w:tc>
      </w:tr>
      <w:tr w:rsidR="00B23B11" w:rsidRPr="00B23B11" w14:paraId="6E8389A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3A720D09" w14:textId="79A12935"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52DFD7A4" w14:textId="36B6DC87"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70607EF9" w14:textId="2036EDB4"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40F412D7" w14:textId="7649D0E1" w:rsidR="00B23B11" w:rsidRPr="00B23B11" w:rsidRDefault="00B23B11" w:rsidP="0000443A">
            <w:pPr>
              <w:keepNext/>
              <w:spacing w:before="0"/>
              <w:jc w:val="center"/>
            </w:pPr>
          </w:p>
        </w:tc>
      </w:tr>
      <w:tr w:rsidR="00B23B11" w:rsidRPr="00B23B11" w14:paraId="48B768B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00443A">
            <w:pPr>
              <w:keepNext/>
              <w:spacing w:before="0"/>
              <w:jc w:val="center"/>
            </w:pPr>
            <w:r w:rsidRPr="00B23B11">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00443A">
            <w:pPr>
              <w:keepNext/>
              <w:spacing w:before="0"/>
              <w:jc w:val="center"/>
            </w:pPr>
            <w:r w:rsidRPr="00B23B11">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00443A">
            <w:pPr>
              <w:keepNext/>
              <w:spacing w:before="0"/>
              <w:jc w:val="center"/>
            </w:pPr>
            <w:r w:rsidRPr="00B23B11">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00443A">
            <w:pPr>
              <w:keepNext/>
              <w:spacing w:before="0"/>
              <w:jc w:val="center"/>
            </w:pPr>
            <w:r w:rsidRPr="00B23B11">
              <w:t>93%</w:t>
            </w:r>
          </w:p>
        </w:tc>
      </w:tr>
      <w:tr w:rsidR="00B23B11" w:rsidRPr="00B23B11" w14:paraId="7EE9C88A"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00443A">
            <w:pPr>
              <w:keepNext/>
              <w:spacing w:before="0"/>
              <w:jc w:val="center"/>
            </w:pPr>
            <w:r w:rsidRPr="00B23B11">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00443A">
            <w:pPr>
              <w:keepNext/>
              <w:spacing w:before="0"/>
              <w:jc w:val="center"/>
            </w:pPr>
            <w:r w:rsidRPr="00B23B11">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00443A">
            <w:pPr>
              <w:keepNext/>
              <w:spacing w:before="0"/>
              <w:jc w:val="center"/>
            </w:pPr>
            <w:r w:rsidRPr="00B23B11">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00443A">
            <w:pPr>
              <w:keepNext/>
              <w:spacing w:before="0"/>
              <w:jc w:val="center"/>
            </w:pPr>
            <w:r w:rsidRPr="00B23B11">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00443A">
            <w:pPr>
              <w:keepNext/>
              <w:spacing w:before="0"/>
              <w:jc w:val="center"/>
            </w:pPr>
            <w:r w:rsidRPr="00B23B11">
              <w:t>93%</w:t>
            </w:r>
          </w:p>
        </w:tc>
      </w:tr>
      <w:tr w:rsidR="00B23B11" w:rsidRPr="00B23B11" w14:paraId="51ED1801"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00443A">
            <w:pPr>
              <w:keepNext/>
              <w:spacing w:before="0"/>
              <w:jc w:val="center"/>
            </w:pPr>
            <w:r w:rsidRPr="00B23B11">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00443A">
            <w:pPr>
              <w:keepNext/>
              <w:spacing w:before="0"/>
              <w:jc w:val="center"/>
            </w:pPr>
            <w:r w:rsidRPr="00B23B11">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00443A">
            <w:pPr>
              <w:keepNext/>
              <w:spacing w:before="0"/>
              <w:jc w:val="center"/>
            </w:pPr>
            <w:r w:rsidRPr="00B23B11">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00443A">
            <w:pPr>
              <w:keepNext/>
              <w:spacing w:before="0"/>
              <w:jc w:val="center"/>
            </w:pPr>
            <w:r w:rsidRPr="00B23B11">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00443A">
            <w:pPr>
              <w:keepNext/>
              <w:spacing w:before="0"/>
              <w:jc w:val="center"/>
            </w:pPr>
            <w:r w:rsidRPr="00B23B11">
              <w:t>95%</w:t>
            </w:r>
          </w:p>
        </w:tc>
      </w:tr>
      <w:tr w:rsidR="00B23B11" w:rsidRPr="00B23B11" w14:paraId="62E16CDD"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00443A">
            <w:pPr>
              <w:keepNext/>
              <w:spacing w:before="0"/>
              <w:jc w:val="center"/>
            </w:pPr>
            <w:r w:rsidRPr="00B23B11">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00443A">
            <w:pPr>
              <w:keepNext/>
              <w:spacing w:before="0"/>
              <w:jc w:val="center"/>
            </w:pPr>
            <w:r w:rsidRPr="00B23B11">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00443A">
            <w:pPr>
              <w:keepNext/>
              <w:spacing w:before="0"/>
              <w:jc w:val="center"/>
            </w:pPr>
            <w:r w:rsidRPr="00B23B11">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00443A">
            <w:pPr>
              <w:keepNext/>
              <w:spacing w:before="0"/>
              <w:jc w:val="center"/>
            </w:pPr>
            <w:r w:rsidRPr="00B23B11">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00443A">
            <w:pPr>
              <w:keepNext/>
              <w:spacing w:before="0"/>
              <w:jc w:val="center"/>
            </w:pPr>
            <w:r w:rsidRPr="00B23B11">
              <w:t>93%</w:t>
            </w:r>
          </w:p>
        </w:tc>
      </w:tr>
      <w:tr w:rsidR="00B23B11" w:rsidRPr="00B23B11" w14:paraId="3E482384"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00443A">
            <w:pPr>
              <w:keepNext/>
              <w:spacing w:before="0"/>
              <w:jc w:val="center"/>
            </w:pPr>
            <w:r w:rsidRPr="00B23B11">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00443A">
            <w:pPr>
              <w:keepNext/>
              <w:spacing w:before="0"/>
              <w:jc w:val="center"/>
            </w:pPr>
            <w:r w:rsidRPr="00B23B11">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00443A">
            <w:pPr>
              <w:keepNext/>
              <w:spacing w:before="0"/>
              <w:jc w:val="center"/>
            </w:pPr>
            <w:r w:rsidRPr="00B23B11">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00443A">
            <w:pPr>
              <w:keepNext/>
              <w:spacing w:before="0"/>
              <w:jc w:val="center"/>
            </w:pPr>
            <w:r w:rsidRPr="00B23B11">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00443A">
            <w:pPr>
              <w:keepNext/>
              <w:spacing w:before="0"/>
              <w:jc w:val="center"/>
            </w:pPr>
            <w:r w:rsidRPr="00B23B11">
              <w:t>101%</w:t>
            </w:r>
          </w:p>
        </w:tc>
      </w:tr>
      <w:tr w:rsidR="00B23B11" w:rsidRPr="00B23B11" w14:paraId="49C03FE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00443A">
            <w:pPr>
              <w:keepNext/>
              <w:spacing w:before="0"/>
              <w:jc w:val="center"/>
            </w:pPr>
            <w:r w:rsidRPr="00B23B11">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00443A">
            <w:pPr>
              <w:keepNext/>
              <w:spacing w:before="0"/>
              <w:jc w:val="center"/>
            </w:pPr>
            <w:r w:rsidRPr="00B23B11">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00443A">
            <w:pPr>
              <w:keepNext/>
              <w:spacing w:before="0"/>
              <w:jc w:val="center"/>
            </w:pPr>
            <w:r w:rsidRPr="00B23B11">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00443A">
            <w:pPr>
              <w:keepNext/>
              <w:spacing w:before="0"/>
              <w:jc w:val="center"/>
            </w:pPr>
            <w:r w:rsidRPr="00B23B11">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00443A">
            <w:pPr>
              <w:keepNext/>
              <w:spacing w:before="0"/>
              <w:jc w:val="center"/>
            </w:pPr>
            <w:r w:rsidRPr="00B23B11">
              <w:t>100%</w:t>
            </w:r>
          </w:p>
        </w:tc>
      </w:tr>
      <w:tr w:rsidR="00B23B11" w:rsidRPr="00B23B11" w14:paraId="05D2D343"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00443A">
            <w:pPr>
              <w:spacing w:before="0"/>
              <w:jc w:val="center"/>
            </w:pPr>
            <w:r w:rsidRPr="00B23B11">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00443A">
            <w:pPr>
              <w:spacing w:before="0"/>
              <w:jc w:val="center"/>
            </w:pPr>
            <w:r w:rsidRPr="00B23B11">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00443A">
            <w:pPr>
              <w:spacing w:before="0"/>
              <w:jc w:val="center"/>
            </w:pPr>
            <w:r w:rsidRPr="00B23B11">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00443A">
            <w:pPr>
              <w:spacing w:before="0"/>
              <w:jc w:val="center"/>
            </w:pPr>
            <w:r w:rsidRPr="00B23B11">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00443A">
            <w:pPr>
              <w:spacing w:before="0"/>
              <w:jc w:val="center"/>
            </w:pPr>
            <w:r w:rsidRPr="00B23B11">
              <w:t>94%</w:t>
            </w:r>
          </w:p>
        </w:tc>
      </w:tr>
      <w:tr w:rsidR="00B23B11" w:rsidRPr="00B23B11" w14:paraId="32A3FB4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3FF621F"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00443A">
            <w:pPr>
              <w:spacing w:before="0"/>
              <w:jc w:val="center"/>
            </w:pPr>
          </w:p>
        </w:tc>
      </w:tr>
      <w:tr w:rsidR="00B23B11" w:rsidRPr="00B23B11" w14:paraId="0D22798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57EC77D6"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08DF3450" w:rsidR="00B23B11" w:rsidRPr="00B23B11" w:rsidRDefault="00B23B11" w:rsidP="0000443A">
            <w:pPr>
              <w:keepNext/>
              <w:spacing w:before="0"/>
              <w:jc w:val="center"/>
              <w:rPr>
                <w:b/>
                <w:bCs/>
              </w:rPr>
            </w:pPr>
            <w:r w:rsidRPr="00B23B11">
              <w:rPr>
                <w:b/>
                <w:bCs/>
              </w:rPr>
              <w:t>Low delay P Main 10</w:t>
            </w:r>
          </w:p>
        </w:tc>
      </w:tr>
      <w:tr w:rsidR="00B23B11" w:rsidRPr="00B23B11" w14:paraId="48C28953"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E9DD0AA"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00443A">
            <w:pPr>
              <w:keepNext/>
              <w:spacing w:before="0"/>
              <w:jc w:val="center"/>
              <w:rPr>
                <w:b/>
                <w:bCs/>
              </w:rPr>
            </w:pPr>
            <w:r w:rsidRPr="00B23B11">
              <w:rPr>
                <w:b/>
                <w:bCs/>
              </w:rPr>
              <w:t>Over ECM-6.0</w:t>
            </w:r>
          </w:p>
        </w:tc>
      </w:tr>
      <w:tr w:rsidR="00B23B11" w:rsidRPr="00B23B11" w14:paraId="4EC60E4A"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A1B06D2"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00443A">
            <w:pPr>
              <w:keepNext/>
              <w:spacing w:before="0"/>
              <w:jc w:val="center"/>
            </w:pPr>
            <w:proofErr w:type="spellStart"/>
            <w:r w:rsidRPr="00B23B11">
              <w:t>DecT</w:t>
            </w:r>
            <w:proofErr w:type="spellEnd"/>
          </w:p>
        </w:tc>
      </w:tr>
      <w:tr w:rsidR="00B23B11" w:rsidRPr="00B23B11" w14:paraId="1F6DC60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04BC1419" w14:textId="75E69C2E"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3E5BB715" w14:textId="2B02769D"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5F8B7CB7" w14:textId="188D4013"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053C5B64" w14:textId="7DDFE6F9"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778AB5CF" w14:textId="11ACE901" w:rsidR="00B23B11" w:rsidRPr="00B23B11" w:rsidRDefault="00B23B11" w:rsidP="0000443A">
            <w:pPr>
              <w:keepNext/>
              <w:spacing w:before="0"/>
              <w:jc w:val="center"/>
            </w:pPr>
          </w:p>
        </w:tc>
      </w:tr>
      <w:tr w:rsidR="00B23B11" w:rsidRPr="00B23B11" w14:paraId="02D2B83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70FE0D08" w14:textId="3173794C"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019B256D" w14:textId="36011959"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37F78670" w14:textId="633642C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2DED473D" w14:textId="33AC7ECC" w:rsidR="00B23B11" w:rsidRPr="00B23B11" w:rsidRDefault="00B23B11" w:rsidP="0000443A">
            <w:pPr>
              <w:keepNext/>
              <w:spacing w:before="0"/>
              <w:jc w:val="center"/>
            </w:pPr>
          </w:p>
        </w:tc>
      </w:tr>
      <w:tr w:rsidR="00B23B11" w:rsidRPr="00B23B11" w14:paraId="666CA1E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00443A">
            <w:pPr>
              <w:keepNext/>
              <w:spacing w:before="0"/>
              <w:jc w:val="center"/>
            </w:pPr>
            <w:r w:rsidRPr="00B23B11">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00443A">
            <w:pPr>
              <w:keepNext/>
              <w:spacing w:before="0"/>
              <w:jc w:val="center"/>
            </w:pPr>
            <w:r w:rsidRPr="00B23B11">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00443A">
            <w:pPr>
              <w:keepNext/>
              <w:spacing w:before="0"/>
              <w:jc w:val="center"/>
            </w:pPr>
            <w:r w:rsidRPr="00B23B11">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00443A">
            <w:pPr>
              <w:keepNext/>
              <w:spacing w:before="0"/>
              <w:jc w:val="center"/>
            </w:pPr>
            <w:r w:rsidRPr="00B23B11">
              <w:t>93%</w:t>
            </w:r>
          </w:p>
        </w:tc>
      </w:tr>
      <w:tr w:rsidR="00B23B11" w:rsidRPr="00B23B11" w14:paraId="770A710D"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00443A">
            <w:pPr>
              <w:keepNext/>
              <w:spacing w:before="0"/>
              <w:jc w:val="center"/>
            </w:pPr>
            <w:r w:rsidRPr="00B23B11">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00443A">
            <w:pPr>
              <w:keepNext/>
              <w:spacing w:before="0"/>
              <w:jc w:val="center"/>
            </w:pPr>
            <w:r w:rsidRPr="00B23B11">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00443A">
            <w:pPr>
              <w:keepNext/>
              <w:spacing w:before="0"/>
              <w:jc w:val="center"/>
            </w:pPr>
            <w:r w:rsidRPr="00B23B11">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00443A">
            <w:pPr>
              <w:keepNext/>
              <w:spacing w:before="0"/>
              <w:jc w:val="center"/>
            </w:pPr>
            <w:r w:rsidRPr="00B23B11">
              <w:t>95%</w:t>
            </w:r>
          </w:p>
        </w:tc>
      </w:tr>
      <w:tr w:rsidR="00B23B11" w:rsidRPr="00B23B11" w14:paraId="6C03A04E"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00443A">
            <w:pPr>
              <w:keepNext/>
              <w:spacing w:before="0"/>
              <w:jc w:val="center"/>
            </w:pPr>
            <w:r w:rsidRPr="00B23B11">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00443A">
            <w:pPr>
              <w:keepNext/>
              <w:spacing w:before="0"/>
              <w:jc w:val="center"/>
            </w:pPr>
            <w:r w:rsidRPr="00B23B11">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00443A">
            <w:pPr>
              <w:keepNext/>
              <w:spacing w:before="0"/>
              <w:jc w:val="center"/>
            </w:pPr>
            <w:r w:rsidRPr="00B23B11">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00443A">
            <w:pPr>
              <w:keepNext/>
              <w:spacing w:before="0"/>
              <w:jc w:val="center"/>
            </w:pPr>
            <w:r w:rsidRPr="00B23B11">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00443A">
            <w:pPr>
              <w:keepNext/>
              <w:spacing w:before="0"/>
              <w:jc w:val="center"/>
            </w:pPr>
            <w:r w:rsidRPr="00B23B11">
              <w:t>99%</w:t>
            </w:r>
          </w:p>
        </w:tc>
      </w:tr>
      <w:tr w:rsidR="00B23B11" w:rsidRPr="00B23B11" w14:paraId="01321F83"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00443A">
            <w:pPr>
              <w:keepNext/>
              <w:spacing w:before="0"/>
              <w:jc w:val="center"/>
            </w:pPr>
            <w:r w:rsidRPr="00B23B11">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00443A">
            <w:pPr>
              <w:keepNext/>
              <w:spacing w:before="0"/>
              <w:jc w:val="center"/>
            </w:pPr>
            <w:r w:rsidRPr="00B23B11">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00443A">
            <w:pPr>
              <w:keepNext/>
              <w:spacing w:before="0"/>
              <w:jc w:val="center"/>
            </w:pPr>
            <w:r w:rsidRPr="00B23B11">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00443A">
            <w:pPr>
              <w:keepNext/>
              <w:spacing w:before="0"/>
              <w:jc w:val="center"/>
            </w:pPr>
            <w:r w:rsidRPr="00B23B11">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00443A">
            <w:pPr>
              <w:keepNext/>
              <w:spacing w:before="0"/>
              <w:jc w:val="center"/>
            </w:pPr>
            <w:r w:rsidRPr="00B23B11">
              <w:t>95%</w:t>
            </w:r>
          </w:p>
        </w:tc>
      </w:tr>
      <w:tr w:rsidR="00B23B11" w:rsidRPr="00B23B11" w14:paraId="6278C4BF"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00443A">
            <w:pPr>
              <w:keepNext/>
              <w:spacing w:before="0"/>
              <w:jc w:val="center"/>
            </w:pPr>
            <w:r w:rsidRPr="00B23B11">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00443A">
            <w:pPr>
              <w:keepNext/>
              <w:spacing w:before="0"/>
              <w:jc w:val="center"/>
            </w:pPr>
            <w:r w:rsidRPr="00B23B11">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00443A">
            <w:pPr>
              <w:keepNext/>
              <w:spacing w:before="0"/>
              <w:jc w:val="center"/>
            </w:pPr>
            <w:r w:rsidRPr="00B23B11">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00443A">
            <w:pPr>
              <w:keepNext/>
              <w:spacing w:before="0"/>
              <w:jc w:val="center"/>
            </w:pPr>
            <w:r w:rsidRPr="00B23B11">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00443A">
            <w:pPr>
              <w:keepNext/>
              <w:spacing w:before="0"/>
              <w:jc w:val="center"/>
            </w:pPr>
            <w:r w:rsidRPr="00B23B11">
              <w:t>98%</w:t>
            </w:r>
          </w:p>
        </w:tc>
      </w:tr>
      <w:tr w:rsidR="00B23B11" w:rsidRPr="00B23B11" w14:paraId="78BAE3BE"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00443A">
            <w:pPr>
              <w:keepNext/>
              <w:spacing w:before="0"/>
              <w:jc w:val="center"/>
            </w:pPr>
            <w:r w:rsidRPr="00B23B11">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00443A">
            <w:pPr>
              <w:keepNext/>
              <w:spacing w:before="0"/>
              <w:jc w:val="center"/>
            </w:pPr>
            <w:r w:rsidRPr="00B23B11">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00443A">
            <w:pPr>
              <w:keepNext/>
              <w:spacing w:before="0"/>
              <w:jc w:val="center"/>
            </w:pPr>
            <w:r w:rsidRPr="00B23B11">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00443A">
            <w:pPr>
              <w:keepNext/>
              <w:spacing w:before="0"/>
              <w:jc w:val="center"/>
            </w:pPr>
            <w:r w:rsidRPr="00B23B11">
              <w:t>97%</w:t>
            </w:r>
          </w:p>
        </w:tc>
      </w:tr>
      <w:tr w:rsidR="00B23B11" w:rsidRPr="00B23B11" w14:paraId="3179D3D8"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00443A">
            <w:pPr>
              <w:spacing w:before="0"/>
              <w:jc w:val="center"/>
            </w:pPr>
            <w:r w:rsidRPr="00B23B11">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00443A">
            <w:pPr>
              <w:spacing w:before="0"/>
              <w:jc w:val="center"/>
            </w:pPr>
            <w:r w:rsidRPr="00B23B11">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00443A">
            <w:pPr>
              <w:spacing w:before="0"/>
              <w:jc w:val="center"/>
            </w:pPr>
            <w:r w:rsidRPr="00B23B11">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00443A">
            <w:pPr>
              <w:spacing w:before="0"/>
              <w:jc w:val="center"/>
            </w:pPr>
            <w:r w:rsidRPr="00B23B11">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00443A">
            <w:pPr>
              <w:spacing w:before="0"/>
              <w:jc w:val="center"/>
            </w:pPr>
            <w:r w:rsidRPr="00B23B11">
              <w:t>92%</w:t>
            </w:r>
          </w:p>
        </w:tc>
      </w:tr>
    </w:tbl>
    <w:p w14:paraId="29C0CAEE" w14:textId="77777777" w:rsidR="00B23B11" w:rsidRPr="00B23B11" w:rsidRDefault="00B23B11" w:rsidP="00B23B11">
      <w:pPr>
        <w:rPr>
          <w:lang w:val="en-CA"/>
        </w:rPr>
      </w:pPr>
    </w:p>
    <w:p w14:paraId="6435CE8C" w14:textId="0F384F64" w:rsidR="00B23B11" w:rsidRDefault="00B23B11" w:rsidP="0000443A">
      <w:pPr>
        <w:keepNext/>
        <w:rPr>
          <w:lang w:val="en-CA"/>
        </w:rPr>
      </w:pPr>
      <w:r w:rsidRPr="00B23B11">
        <w:rPr>
          <w:lang w:val="en-CA"/>
        </w:rPr>
        <w:t>The below tables show ECM-7.0 performance comparing to VTM-11.0ecm6 anchor.</w:t>
      </w:r>
    </w:p>
    <w:p w14:paraId="7E4A6B58" w14:textId="77777777" w:rsidR="008C72D5" w:rsidRPr="00B23B11" w:rsidRDefault="008C72D5" w:rsidP="0000443A">
      <w:pPr>
        <w:keepNext/>
        <w:rPr>
          <w:lang w:val="en-CA"/>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B23B11" w:rsidRPr="00B23B11" w14:paraId="3F1E92D4"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F41B2A3"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43ADD689" w:rsidR="00B23B11" w:rsidRPr="00B23B11" w:rsidRDefault="00B23B11" w:rsidP="0000443A">
            <w:pPr>
              <w:keepNext/>
              <w:spacing w:before="0"/>
              <w:jc w:val="center"/>
              <w:rPr>
                <w:b/>
                <w:bCs/>
              </w:rPr>
            </w:pPr>
            <w:r w:rsidRPr="00B23B11">
              <w:rPr>
                <w:b/>
                <w:bCs/>
              </w:rPr>
              <w:t>All Intra Main 10</w:t>
            </w:r>
          </w:p>
        </w:tc>
      </w:tr>
      <w:tr w:rsidR="00B23B11" w:rsidRPr="00B23B11" w14:paraId="598424C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2F39E98"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00443A">
            <w:pPr>
              <w:keepNext/>
              <w:spacing w:before="0"/>
              <w:jc w:val="center"/>
              <w:rPr>
                <w:b/>
                <w:bCs/>
              </w:rPr>
            </w:pPr>
            <w:r w:rsidRPr="00B23B11">
              <w:rPr>
                <w:b/>
                <w:bCs/>
              </w:rPr>
              <w:t>Over VTM-11.0ecm6</w:t>
            </w:r>
          </w:p>
        </w:tc>
      </w:tr>
      <w:tr w:rsidR="00B23B11" w:rsidRPr="00B23B11" w14:paraId="136262A2"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D84B419"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00443A">
            <w:pPr>
              <w:keepNext/>
              <w:spacing w:before="0"/>
              <w:jc w:val="center"/>
            </w:pPr>
            <w:proofErr w:type="spellStart"/>
            <w:r w:rsidRPr="00B23B11">
              <w:t>DecT</w:t>
            </w:r>
            <w:proofErr w:type="spellEnd"/>
          </w:p>
        </w:tc>
      </w:tr>
      <w:tr w:rsidR="00B23B11" w:rsidRPr="00B23B11" w14:paraId="7C925C44"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00443A">
            <w:pPr>
              <w:keepNext/>
              <w:spacing w:before="0"/>
            </w:pPr>
            <w:r w:rsidRPr="00B23B11">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00443A">
            <w:pPr>
              <w:keepNext/>
              <w:spacing w:before="0"/>
              <w:jc w:val="center"/>
            </w:pPr>
            <w:r w:rsidRPr="00B23B11">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00443A">
            <w:pPr>
              <w:keepNext/>
              <w:spacing w:before="0"/>
              <w:jc w:val="center"/>
            </w:pPr>
            <w:r w:rsidRPr="00B23B11">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00443A">
            <w:pPr>
              <w:keepNext/>
              <w:spacing w:before="0"/>
              <w:jc w:val="center"/>
            </w:pPr>
            <w:r w:rsidRPr="00B23B11">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00443A">
            <w:pPr>
              <w:keepNext/>
              <w:spacing w:before="0"/>
              <w:jc w:val="center"/>
            </w:pPr>
            <w:r w:rsidRPr="00B23B11">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00443A">
            <w:pPr>
              <w:keepNext/>
              <w:spacing w:before="0"/>
              <w:jc w:val="center"/>
            </w:pPr>
            <w:r w:rsidRPr="00B23B11">
              <w:t>348%</w:t>
            </w:r>
          </w:p>
        </w:tc>
      </w:tr>
      <w:tr w:rsidR="00B23B11" w:rsidRPr="00B23B11" w14:paraId="090079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00443A">
            <w:pPr>
              <w:keepNext/>
              <w:spacing w:before="0"/>
            </w:pPr>
            <w:r w:rsidRPr="00B23B11">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00443A">
            <w:pPr>
              <w:keepNext/>
              <w:spacing w:before="0"/>
              <w:jc w:val="center"/>
            </w:pPr>
            <w:r w:rsidRPr="00B23B11">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00443A">
            <w:pPr>
              <w:keepNext/>
              <w:spacing w:before="0"/>
              <w:jc w:val="center"/>
            </w:pPr>
            <w:r w:rsidRPr="00B23B11">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00443A">
            <w:pPr>
              <w:keepNext/>
              <w:spacing w:before="0"/>
              <w:jc w:val="center"/>
            </w:pPr>
            <w:r w:rsidRPr="00B23B11">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00443A">
            <w:pPr>
              <w:keepNext/>
              <w:spacing w:before="0"/>
              <w:jc w:val="center"/>
            </w:pPr>
            <w:r w:rsidRPr="00B23B11">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00443A">
            <w:pPr>
              <w:keepNext/>
              <w:spacing w:before="0"/>
              <w:jc w:val="center"/>
            </w:pPr>
            <w:r w:rsidRPr="00B23B11">
              <w:t>348%</w:t>
            </w:r>
          </w:p>
        </w:tc>
      </w:tr>
      <w:tr w:rsidR="00B23B11" w:rsidRPr="00B23B11" w14:paraId="01B2B7F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00443A">
            <w:pPr>
              <w:keepNext/>
              <w:spacing w:before="0"/>
              <w:jc w:val="center"/>
            </w:pPr>
            <w:r w:rsidRPr="00B23B11">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00443A">
            <w:pPr>
              <w:keepNext/>
              <w:spacing w:before="0"/>
              <w:jc w:val="center"/>
            </w:pPr>
            <w:r w:rsidRPr="00B23B11">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00443A">
            <w:pPr>
              <w:keepNext/>
              <w:spacing w:before="0"/>
              <w:jc w:val="center"/>
            </w:pPr>
            <w:r w:rsidRPr="00B23B11">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00443A">
            <w:pPr>
              <w:keepNext/>
              <w:spacing w:before="0"/>
              <w:jc w:val="center"/>
            </w:pPr>
            <w:r w:rsidRPr="00B23B11">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00443A">
            <w:pPr>
              <w:keepNext/>
              <w:spacing w:before="0"/>
              <w:jc w:val="center"/>
            </w:pPr>
            <w:r w:rsidRPr="00B23B11">
              <w:t>392%</w:t>
            </w:r>
          </w:p>
        </w:tc>
      </w:tr>
      <w:tr w:rsidR="00B23B11" w:rsidRPr="00B23B11" w14:paraId="7DA03DA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00443A">
            <w:pPr>
              <w:keepNext/>
              <w:spacing w:before="0"/>
              <w:jc w:val="center"/>
            </w:pPr>
            <w:r w:rsidRPr="00B23B11">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00443A">
            <w:pPr>
              <w:keepNext/>
              <w:spacing w:before="0"/>
              <w:jc w:val="center"/>
            </w:pPr>
            <w:r w:rsidRPr="00B23B11">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00443A">
            <w:pPr>
              <w:keepNext/>
              <w:spacing w:before="0"/>
              <w:jc w:val="center"/>
            </w:pPr>
            <w:r w:rsidRPr="00B23B11">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00443A">
            <w:pPr>
              <w:keepNext/>
              <w:spacing w:before="0"/>
              <w:jc w:val="center"/>
            </w:pPr>
            <w:r w:rsidRPr="00B23B11">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00443A">
            <w:pPr>
              <w:keepNext/>
              <w:spacing w:before="0"/>
              <w:jc w:val="center"/>
            </w:pPr>
            <w:r w:rsidRPr="00B23B11">
              <w:t>411%</w:t>
            </w:r>
          </w:p>
        </w:tc>
      </w:tr>
      <w:tr w:rsidR="00B23B11" w:rsidRPr="00B23B11" w14:paraId="5775131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00443A">
            <w:pPr>
              <w:keepNext/>
              <w:spacing w:before="0"/>
              <w:jc w:val="center"/>
            </w:pPr>
            <w:r w:rsidRPr="00B23B11">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00443A">
            <w:pPr>
              <w:keepNext/>
              <w:spacing w:before="0"/>
              <w:jc w:val="center"/>
            </w:pPr>
            <w:r w:rsidRPr="00B23B11">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00443A">
            <w:pPr>
              <w:keepNext/>
              <w:spacing w:before="0"/>
              <w:jc w:val="center"/>
            </w:pPr>
            <w:r w:rsidRPr="00B23B11">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00443A">
            <w:pPr>
              <w:keepNext/>
              <w:spacing w:before="0"/>
              <w:jc w:val="center"/>
            </w:pPr>
            <w:r w:rsidRPr="00B23B11">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00443A">
            <w:pPr>
              <w:keepNext/>
              <w:spacing w:before="0"/>
              <w:jc w:val="center"/>
            </w:pPr>
            <w:r w:rsidRPr="00B23B11">
              <w:t>435%</w:t>
            </w:r>
          </w:p>
        </w:tc>
      </w:tr>
      <w:tr w:rsidR="00B23B11" w:rsidRPr="00B23B11" w14:paraId="074482A5"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00443A">
            <w:pPr>
              <w:keepNext/>
              <w:spacing w:before="0"/>
              <w:rPr>
                <w:b/>
                <w:bCs/>
              </w:rPr>
            </w:pPr>
            <w:r w:rsidRPr="00B23B11">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00443A">
            <w:pPr>
              <w:keepNext/>
              <w:spacing w:before="0"/>
              <w:jc w:val="center"/>
            </w:pPr>
            <w:r w:rsidRPr="00B23B11">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00443A">
            <w:pPr>
              <w:keepNext/>
              <w:spacing w:before="0"/>
              <w:jc w:val="center"/>
            </w:pPr>
            <w:r w:rsidRPr="00B23B11">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00443A">
            <w:pPr>
              <w:keepNext/>
              <w:spacing w:before="0"/>
              <w:jc w:val="center"/>
            </w:pPr>
            <w:r w:rsidRPr="00B23B11">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00443A">
            <w:pPr>
              <w:keepNext/>
              <w:spacing w:before="0"/>
              <w:jc w:val="center"/>
            </w:pPr>
            <w:r w:rsidRPr="00B23B11">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00443A">
            <w:pPr>
              <w:keepNext/>
              <w:spacing w:before="0"/>
              <w:jc w:val="center"/>
            </w:pPr>
            <w:r w:rsidRPr="00B23B11">
              <w:t>387%</w:t>
            </w:r>
          </w:p>
        </w:tc>
      </w:tr>
      <w:tr w:rsidR="00B23B11" w:rsidRPr="00B23B11" w14:paraId="07AFF36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00443A">
            <w:pPr>
              <w:keepNext/>
              <w:spacing w:before="0"/>
            </w:pPr>
            <w:r w:rsidRPr="00B23B11">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00443A">
            <w:pPr>
              <w:keepNext/>
              <w:spacing w:before="0"/>
              <w:jc w:val="center"/>
            </w:pPr>
            <w:r w:rsidRPr="00B23B11">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00443A">
            <w:pPr>
              <w:keepNext/>
              <w:spacing w:before="0"/>
              <w:jc w:val="center"/>
            </w:pPr>
            <w:r w:rsidRPr="00B23B11">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00443A">
            <w:pPr>
              <w:keepNext/>
              <w:spacing w:before="0"/>
              <w:jc w:val="center"/>
            </w:pPr>
            <w:r w:rsidRPr="00B23B11">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00443A">
            <w:pPr>
              <w:keepNext/>
              <w:spacing w:before="0"/>
              <w:jc w:val="center"/>
            </w:pPr>
            <w:r w:rsidRPr="00B23B11">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00443A">
            <w:pPr>
              <w:keepNext/>
              <w:spacing w:before="0"/>
              <w:jc w:val="center"/>
            </w:pPr>
            <w:r w:rsidRPr="00B23B11">
              <w:t>416%</w:t>
            </w:r>
          </w:p>
        </w:tc>
      </w:tr>
      <w:tr w:rsidR="00B23B11" w:rsidRPr="00B23B11" w14:paraId="4295FF5D"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00443A">
            <w:pPr>
              <w:keepNext/>
              <w:spacing w:before="0"/>
            </w:pPr>
            <w:r w:rsidRPr="00B23B11">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00443A">
            <w:pPr>
              <w:keepNext/>
              <w:spacing w:before="0"/>
              <w:jc w:val="center"/>
            </w:pPr>
            <w:r w:rsidRPr="00B23B11">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00443A">
            <w:pPr>
              <w:keepNext/>
              <w:spacing w:before="0"/>
              <w:jc w:val="center"/>
            </w:pPr>
            <w:r w:rsidRPr="00B23B11">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00443A">
            <w:pPr>
              <w:keepNext/>
              <w:spacing w:before="0"/>
              <w:jc w:val="center"/>
            </w:pPr>
            <w:r w:rsidRPr="00B23B11">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00443A">
            <w:pPr>
              <w:keepNext/>
              <w:spacing w:before="0"/>
              <w:jc w:val="center"/>
            </w:pPr>
            <w:r w:rsidRPr="00B23B11">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00443A">
            <w:pPr>
              <w:keepNext/>
              <w:spacing w:before="0"/>
              <w:jc w:val="center"/>
            </w:pPr>
            <w:r w:rsidRPr="00B23B11">
              <w:t>397%</w:t>
            </w:r>
          </w:p>
        </w:tc>
      </w:tr>
      <w:tr w:rsidR="00B23B11" w:rsidRPr="00B23B11" w14:paraId="243EE76D"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8E2F5F">
            <w:pPr>
              <w:spacing w:before="0"/>
            </w:pPr>
            <w:r w:rsidRPr="00B23B11">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00443A">
            <w:pPr>
              <w:spacing w:before="0"/>
              <w:jc w:val="center"/>
            </w:pPr>
            <w:r w:rsidRPr="00B23B11">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00443A">
            <w:pPr>
              <w:spacing w:before="0"/>
              <w:jc w:val="center"/>
            </w:pPr>
            <w:r w:rsidRPr="00B23B11">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00443A">
            <w:pPr>
              <w:spacing w:before="0"/>
              <w:jc w:val="center"/>
            </w:pPr>
            <w:r w:rsidRPr="00B23B11">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00443A">
            <w:pPr>
              <w:spacing w:before="0"/>
              <w:jc w:val="center"/>
            </w:pPr>
            <w:r w:rsidRPr="00B23B11">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00443A">
            <w:pPr>
              <w:spacing w:before="0"/>
              <w:jc w:val="center"/>
            </w:pPr>
            <w:r w:rsidRPr="00B23B11">
              <w:t>367%</w:t>
            </w:r>
          </w:p>
        </w:tc>
      </w:tr>
      <w:tr w:rsidR="00B23B11" w:rsidRPr="00B23B11" w14:paraId="26FE6633"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C40FFC4"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00443A">
            <w:pPr>
              <w:spacing w:before="0"/>
              <w:jc w:val="center"/>
            </w:pPr>
          </w:p>
        </w:tc>
      </w:tr>
      <w:tr w:rsidR="00B23B11" w:rsidRPr="00B23B11" w14:paraId="2AC264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8A36FF9"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00443A">
            <w:pPr>
              <w:keepNext/>
              <w:spacing w:before="0"/>
              <w:jc w:val="center"/>
              <w:rPr>
                <w:b/>
                <w:bCs/>
              </w:rPr>
            </w:pPr>
            <w:r w:rsidRPr="00B23B11">
              <w:rPr>
                <w:b/>
                <w:bCs/>
              </w:rPr>
              <w:t>Random Access Main 10</w:t>
            </w:r>
          </w:p>
        </w:tc>
      </w:tr>
      <w:tr w:rsidR="00B23B11" w:rsidRPr="00B23B11" w14:paraId="10121EA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E87AC96"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00443A">
            <w:pPr>
              <w:keepNext/>
              <w:spacing w:before="0"/>
              <w:jc w:val="center"/>
              <w:rPr>
                <w:b/>
                <w:bCs/>
              </w:rPr>
            </w:pPr>
            <w:r w:rsidRPr="00B23B11">
              <w:rPr>
                <w:b/>
                <w:bCs/>
              </w:rPr>
              <w:t>Over VTM-11.0ecm6</w:t>
            </w:r>
          </w:p>
        </w:tc>
      </w:tr>
      <w:tr w:rsidR="00B23B11" w:rsidRPr="00B23B11" w14:paraId="4D50EC70"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22F910A"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00443A">
            <w:pPr>
              <w:keepNext/>
              <w:spacing w:before="0"/>
              <w:jc w:val="center"/>
            </w:pPr>
            <w:proofErr w:type="spellStart"/>
            <w:r w:rsidRPr="00B23B11">
              <w:t>DecT</w:t>
            </w:r>
            <w:proofErr w:type="spellEnd"/>
          </w:p>
        </w:tc>
      </w:tr>
      <w:tr w:rsidR="00B23B11" w:rsidRPr="00B23B11" w14:paraId="7FC9E53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00443A">
            <w:pPr>
              <w:keepNext/>
              <w:spacing w:before="0"/>
            </w:pPr>
            <w:r w:rsidRPr="00B23B11">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00443A">
            <w:pPr>
              <w:keepNext/>
              <w:spacing w:before="0"/>
              <w:jc w:val="center"/>
            </w:pPr>
            <w:r w:rsidRPr="00B23B11">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00443A">
            <w:pPr>
              <w:keepNext/>
              <w:spacing w:before="0"/>
              <w:jc w:val="center"/>
            </w:pPr>
            <w:r w:rsidRPr="00B23B11">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00443A">
            <w:pPr>
              <w:keepNext/>
              <w:spacing w:before="0"/>
              <w:jc w:val="center"/>
            </w:pPr>
            <w:r w:rsidRPr="00B23B11">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00443A">
            <w:pPr>
              <w:keepNext/>
              <w:spacing w:before="0"/>
              <w:jc w:val="center"/>
            </w:pPr>
            <w:r w:rsidRPr="00B23B11">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00443A">
            <w:pPr>
              <w:keepNext/>
              <w:spacing w:before="0"/>
              <w:jc w:val="center"/>
            </w:pPr>
            <w:r w:rsidRPr="00B23B11">
              <w:t>646%</w:t>
            </w:r>
          </w:p>
        </w:tc>
      </w:tr>
      <w:tr w:rsidR="00B23B11" w:rsidRPr="00B23B11" w14:paraId="3BD5877F"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00443A">
            <w:pPr>
              <w:keepNext/>
              <w:spacing w:before="0"/>
            </w:pPr>
            <w:r w:rsidRPr="00B23B11">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00443A">
            <w:pPr>
              <w:keepNext/>
              <w:spacing w:before="0"/>
              <w:jc w:val="center"/>
            </w:pPr>
            <w:r w:rsidRPr="00B23B11">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00443A">
            <w:pPr>
              <w:keepNext/>
              <w:spacing w:before="0"/>
              <w:jc w:val="center"/>
            </w:pPr>
            <w:r w:rsidRPr="00B23B11">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00443A">
            <w:pPr>
              <w:keepNext/>
              <w:spacing w:before="0"/>
              <w:jc w:val="center"/>
            </w:pPr>
            <w:r w:rsidRPr="00B23B11">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00443A">
            <w:pPr>
              <w:keepNext/>
              <w:spacing w:before="0"/>
              <w:jc w:val="center"/>
            </w:pPr>
            <w:r w:rsidRPr="00B23B11">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00443A">
            <w:pPr>
              <w:keepNext/>
              <w:spacing w:before="0"/>
              <w:jc w:val="center"/>
            </w:pPr>
            <w:r w:rsidRPr="00B23B11">
              <w:t>894%</w:t>
            </w:r>
          </w:p>
        </w:tc>
      </w:tr>
      <w:tr w:rsidR="00B23B11" w:rsidRPr="00B23B11" w14:paraId="798C16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00443A">
            <w:pPr>
              <w:keepNext/>
              <w:spacing w:before="0"/>
              <w:jc w:val="center"/>
            </w:pPr>
            <w:r w:rsidRPr="00B23B11">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00443A">
            <w:pPr>
              <w:keepNext/>
              <w:spacing w:before="0"/>
              <w:jc w:val="center"/>
            </w:pPr>
            <w:r w:rsidRPr="00B23B11">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00443A">
            <w:pPr>
              <w:keepNext/>
              <w:spacing w:before="0"/>
              <w:jc w:val="center"/>
            </w:pPr>
            <w:r w:rsidRPr="00B23B11">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00443A">
            <w:pPr>
              <w:keepNext/>
              <w:spacing w:before="0"/>
              <w:jc w:val="center"/>
            </w:pPr>
            <w:r w:rsidRPr="00B23B11">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00443A">
            <w:pPr>
              <w:keepNext/>
              <w:spacing w:before="0"/>
              <w:jc w:val="center"/>
            </w:pPr>
            <w:r w:rsidRPr="00B23B11">
              <w:t>830%</w:t>
            </w:r>
          </w:p>
        </w:tc>
      </w:tr>
      <w:tr w:rsidR="00B23B11" w:rsidRPr="00B23B11" w14:paraId="7D53C0C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00443A">
            <w:pPr>
              <w:keepNext/>
              <w:spacing w:before="0"/>
              <w:jc w:val="center"/>
            </w:pPr>
            <w:r w:rsidRPr="00B23B11">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00443A">
            <w:pPr>
              <w:keepNext/>
              <w:spacing w:before="0"/>
              <w:jc w:val="center"/>
            </w:pPr>
            <w:r w:rsidRPr="00B23B11">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00443A">
            <w:pPr>
              <w:keepNext/>
              <w:spacing w:before="0"/>
              <w:jc w:val="center"/>
            </w:pPr>
            <w:r w:rsidRPr="00B23B11">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00443A">
            <w:pPr>
              <w:keepNext/>
              <w:spacing w:before="0"/>
              <w:jc w:val="center"/>
            </w:pPr>
            <w:r w:rsidRPr="00B23B11">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00443A">
            <w:pPr>
              <w:keepNext/>
              <w:spacing w:before="0"/>
              <w:jc w:val="center"/>
            </w:pPr>
            <w:r w:rsidRPr="00B23B11">
              <w:t>892%</w:t>
            </w:r>
          </w:p>
        </w:tc>
      </w:tr>
      <w:tr w:rsidR="00B23B11" w:rsidRPr="00B23B11" w14:paraId="0F05311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00443A">
            <w:pPr>
              <w:keepNext/>
              <w:spacing w:before="0"/>
            </w:pPr>
            <w:r w:rsidRPr="00B23B11">
              <w:t>Class E</w:t>
            </w:r>
          </w:p>
        </w:tc>
        <w:tc>
          <w:tcPr>
            <w:tcW w:w="1204" w:type="dxa"/>
            <w:tcBorders>
              <w:top w:val="nil"/>
              <w:left w:val="nil"/>
              <w:bottom w:val="nil"/>
              <w:right w:val="nil"/>
            </w:tcBorders>
            <w:shd w:val="clear" w:color="auto" w:fill="auto"/>
            <w:noWrap/>
            <w:vAlign w:val="center"/>
            <w:hideMark/>
          </w:tcPr>
          <w:p w14:paraId="6C17E472" w14:textId="7F0C16EA"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9578ECF" w14:textId="0DD80459"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7F0E4B13" w14:textId="332B8F31"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62631ABA" w14:textId="292121DF" w:rsidR="00B23B11" w:rsidRPr="00B23B11" w:rsidRDefault="00B23B11" w:rsidP="0000443A">
            <w:pPr>
              <w:keepNext/>
              <w:spacing w:before="0"/>
              <w:jc w:val="center"/>
            </w:pPr>
          </w:p>
        </w:tc>
      </w:tr>
      <w:tr w:rsidR="00B23B11" w:rsidRPr="00B23B11" w14:paraId="7BE97A2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00443A">
            <w:pPr>
              <w:keepNext/>
              <w:spacing w:before="0"/>
              <w:jc w:val="center"/>
            </w:pPr>
            <w:r w:rsidRPr="00B23B11">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00443A">
            <w:pPr>
              <w:keepNext/>
              <w:spacing w:before="0"/>
              <w:jc w:val="center"/>
            </w:pPr>
            <w:r w:rsidRPr="00B23B11">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00443A">
            <w:pPr>
              <w:keepNext/>
              <w:spacing w:before="0"/>
              <w:jc w:val="center"/>
            </w:pPr>
            <w:r w:rsidRPr="00B23B11">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00443A">
            <w:pPr>
              <w:keepNext/>
              <w:spacing w:before="0"/>
              <w:jc w:val="center"/>
            </w:pPr>
            <w:r w:rsidRPr="00B23B11">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00443A">
            <w:pPr>
              <w:keepNext/>
              <w:spacing w:before="0"/>
              <w:jc w:val="center"/>
            </w:pPr>
            <w:r w:rsidRPr="00B23B11">
              <w:t>817%</w:t>
            </w:r>
          </w:p>
        </w:tc>
      </w:tr>
      <w:tr w:rsidR="00B23B11" w:rsidRPr="00B23B11" w14:paraId="1FC61929"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00443A">
            <w:pPr>
              <w:keepNext/>
              <w:spacing w:before="0"/>
              <w:jc w:val="center"/>
            </w:pPr>
            <w:r w:rsidRPr="00B23B11">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00443A">
            <w:pPr>
              <w:keepNext/>
              <w:spacing w:before="0"/>
              <w:jc w:val="center"/>
            </w:pPr>
            <w:r w:rsidRPr="00B23B11">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00443A">
            <w:pPr>
              <w:keepNext/>
              <w:spacing w:before="0"/>
              <w:jc w:val="center"/>
            </w:pPr>
            <w:r w:rsidRPr="00B23B11">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00443A">
            <w:pPr>
              <w:keepNext/>
              <w:spacing w:before="0"/>
              <w:jc w:val="center"/>
            </w:pPr>
            <w:r w:rsidRPr="00B23B11">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00443A">
            <w:pPr>
              <w:keepNext/>
              <w:spacing w:before="0"/>
              <w:jc w:val="center"/>
            </w:pPr>
            <w:r w:rsidRPr="00B23B11">
              <w:t>959%</w:t>
            </w:r>
          </w:p>
        </w:tc>
      </w:tr>
      <w:tr w:rsidR="00B23B11" w:rsidRPr="00B23B11" w14:paraId="40BA0C85"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00443A">
            <w:pPr>
              <w:keepNext/>
              <w:spacing w:before="0"/>
              <w:jc w:val="center"/>
            </w:pPr>
            <w:r w:rsidRPr="00B23B11">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00443A">
            <w:pPr>
              <w:keepNext/>
              <w:spacing w:before="0"/>
              <w:jc w:val="center"/>
            </w:pPr>
            <w:r w:rsidRPr="00B23B11">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00443A">
            <w:pPr>
              <w:keepNext/>
              <w:spacing w:before="0"/>
              <w:jc w:val="center"/>
            </w:pPr>
            <w:r w:rsidRPr="00B23B11">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00443A">
            <w:pPr>
              <w:keepNext/>
              <w:spacing w:before="0"/>
              <w:jc w:val="center"/>
            </w:pPr>
            <w:r w:rsidRPr="00B23B11">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00443A">
            <w:pPr>
              <w:keepNext/>
              <w:spacing w:before="0"/>
              <w:jc w:val="center"/>
            </w:pPr>
            <w:r w:rsidRPr="00B23B11">
              <w:t>556%</w:t>
            </w:r>
          </w:p>
        </w:tc>
      </w:tr>
      <w:tr w:rsidR="00B23B11" w:rsidRPr="00B23B11" w14:paraId="055F4C4B"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00443A">
            <w:pPr>
              <w:spacing w:before="0"/>
              <w:jc w:val="center"/>
            </w:pPr>
            <w:r w:rsidRPr="00B23B11">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00443A">
            <w:pPr>
              <w:spacing w:before="0"/>
              <w:jc w:val="center"/>
            </w:pPr>
            <w:r w:rsidRPr="00B23B11">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00443A">
            <w:pPr>
              <w:spacing w:before="0"/>
              <w:jc w:val="center"/>
            </w:pPr>
            <w:r w:rsidRPr="00B23B11">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00443A">
            <w:pPr>
              <w:spacing w:before="0"/>
              <w:jc w:val="center"/>
            </w:pPr>
            <w:r w:rsidRPr="00B23B11">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00443A">
            <w:pPr>
              <w:spacing w:before="0"/>
              <w:jc w:val="center"/>
            </w:pPr>
            <w:r w:rsidRPr="00B23B11">
              <w:t>438%</w:t>
            </w:r>
          </w:p>
        </w:tc>
      </w:tr>
      <w:tr w:rsidR="00B23B11" w:rsidRPr="00B23B11" w14:paraId="4C1330E1"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3FE999C"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00443A">
            <w:pPr>
              <w:spacing w:before="0"/>
              <w:jc w:val="center"/>
            </w:pPr>
          </w:p>
        </w:tc>
      </w:tr>
      <w:tr w:rsidR="00B23B11" w:rsidRPr="00B23B11" w14:paraId="145744C8"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746FE5C"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1D1E08" w:rsidR="00B23B11" w:rsidRPr="00B23B11" w:rsidRDefault="00B23B11" w:rsidP="0000443A">
            <w:pPr>
              <w:keepNext/>
              <w:spacing w:before="0"/>
              <w:jc w:val="center"/>
              <w:rPr>
                <w:b/>
                <w:bCs/>
              </w:rPr>
            </w:pPr>
            <w:r w:rsidRPr="00B23B11">
              <w:rPr>
                <w:b/>
                <w:bCs/>
              </w:rPr>
              <w:t>Low delay B Main 10</w:t>
            </w:r>
          </w:p>
        </w:tc>
      </w:tr>
      <w:tr w:rsidR="00B23B11" w:rsidRPr="00B23B11" w14:paraId="0CABDE0C"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2F66AC5"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00443A">
            <w:pPr>
              <w:keepNext/>
              <w:spacing w:before="0"/>
              <w:jc w:val="center"/>
              <w:rPr>
                <w:b/>
                <w:bCs/>
              </w:rPr>
            </w:pPr>
            <w:r w:rsidRPr="00B23B11">
              <w:rPr>
                <w:b/>
                <w:bCs/>
              </w:rPr>
              <w:t>Over VTM-11.0ecm6</w:t>
            </w:r>
          </w:p>
        </w:tc>
      </w:tr>
      <w:tr w:rsidR="00B23B11" w:rsidRPr="00B23B11" w14:paraId="4575A117"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8722922"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00443A">
            <w:pPr>
              <w:keepNext/>
              <w:spacing w:before="0"/>
              <w:jc w:val="center"/>
            </w:pPr>
            <w:proofErr w:type="spellStart"/>
            <w:r w:rsidRPr="00B23B11">
              <w:t>DecT</w:t>
            </w:r>
            <w:proofErr w:type="spellEnd"/>
          </w:p>
        </w:tc>
      </w:tr>
      <w:tr w:rsidR="00B23B11" w:rsidRPr="00B23B11" w14:paraId="2CEE509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00443A">
            <w:pPr>
              <w:keepNext/>
              <w:spacing w:before="0"/>
            </w:pPr>
            <w:r w:rsidRPr="00B23B11">
              <w:t>Class A1</w:t>
            </w:r>
          </w:p>
        </w:tc>
        <w:tc>
          <w:tcPr>
            <w:tcW w:w="1204" w:type="dxa"/>
            <w:tcBorders>
              <w:top w:val="nil"/>
              <w:left w:val="nil"/>
              <w:bottom w:val="nil"/>
              <w:right w:val="nil"/>
            </w:tcBorders>
            <w:shd w:val="clear" w:color="auto" w:fill="auto"/>
            <w:noWrap/>
            <w:vAlign w:val="center"/>
            <w:hideMark/>
          </w:tcPr>
          <w:p w14:paraId="5BAE52C4" w14:textId="331617B0"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49AA0D62" w14:textId="71977B4C"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1BD03CD3" w14:textId="5B6213EF"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1EBA246D" w14:textId="5CA3A571"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66141ECB" w14:textId="0D0ED64B" w:rsidR="00B23B11" w:rsidRPr="00B23B11" w:rsidRDefault="00B23B11" w:rsidP="0000443A">
            <w:pPr>
              <w:keepNext/>
              <w:spacing w:before="0"/>
              <w:jc w:val="center"/>
            </w:pPr>
          </w:p>
        </w:tc>
      </w:tr>
      <w:tr w:rsidR="00B23B11" w:rsidRPr="00B23B11" w14:paraId="322CBABA"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00443A">
            <w:pPr>
              <w:keepNext/>
              <w:spacing w:before="0"/>
            </w:pPr>
            <w:r w:rsidRPr="00B23B11">
              <w:t>Class A2</w:t>
            </w:r>
          </w:p>
        </w:tc>
        <w:tc>
          <w:tcPr>
            <w:tcW w:w="1204" w:type="dxa"/>
            <w:tcBorders>
              <w:top w:val="nil"/>
              <w:left w:val="nil"/>
              <w:bottom w:val="nil"/>
              <w:right w:val="nil"/>
            </w:tcBorders>
            <w:shd w:val="clear" w:color="auto" w:fill="auto"/>
            <w:noWrap/>
            <w:vAlign w:val="center"/>
            <w:hideMark/>
          </w:tcPr>
          <w:p w14:paraId="31CCD9A3" w14:textId="0D3FA07D"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A6ED671" w14:textId="5CFC9973"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492592A7" w14:textId="6197B9E6"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4177F632" w14:textId="14C3A6B1" w:rsidR="00B23B11" w:rsidRPr="00B23B11" w:rsidRDefault="00B23B11" w:rsidP="0000443A">
            <w:pPr>
              <w:keepNext/>
              <w:spacing w:before="0"/>
              <w:jc w:val="center"/>
            </w:pPr>
          </w:p>
        </w:tc>
      </w:tr>
      <w:tr w:rsidR="00B23B11" w:rsidRPr="00B23B11" w14:paraId="6620F8A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00443A">
            <w:pPr>
              <w:keepNext/>
              <w:spacing w:before="0"/>
              <w:jc w:val="center"/>
            </w:pPr>
            <w:r w:rsidRPr="00B23B11">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00443A">
            <w:pPr>
              <w:keepNext/>
              <w:spacing w:before="0"/>
              <w:jc w:val="center"/>
            </w:pPr>
            <w:r w:rsidRPr="00B23B11">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00443A">
            <w:pPr>
              <w:keepNext/>
              <w:spacing w:before="0"/>
              <w:jc w:val="center"/>
            </w:pPr>
            <w:r w:rsidRPr="00B23B11">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00443A">
            <w:pPr>
              <w:keepNext/>
              <w:spacing w:before="0"/>
              <w:jc w:val="center"/>
            </w:pPr>
            <w:r w:rsidRPr="00B23B11">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00443A">
            <w:pPr>
              <w:keepNext/>
              <w:spacing w:before="0"/>
              <w:jc w:val="center"/>
            </w:pPr>
            <w:r w:rsidRPr="00B23B11">
              <w:t>695%</w:t>
            </w:r>
          </w:p>
        </w:tc>
      </w:tr>
      <w:tr w:rsidR="00B23B11" w:rsidRPr="00B23B11" w14:paraId="7F4E772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00443A">
            <w:pPr>
              <w:keepNext/>
              <w:spacing w:before="0"/>
              <w:jc w:val="center"/>
            </w:pPr>
            <w:r w:rsidRPr="00B23B11">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00443A">
            <w:pPr>
              <w:keepNext/>
              <w:spacing w:before="0"/>
              <w:jc w:val="center"/>
            </w:pPr>
            <w:r w:rsidRPr="00B23B11">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00443A">
            <w:pPr>
              <w:keepNext/>
              <w:spacing w:before="0"/>
              <w:jc w:val="center"/>
            </w:pPr>
            <w:r w:rsidRPr="00B23B11">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00443A">
            <w:pPr>
              <w:keepNext/>
              <w:spacing w:before="0"/>
              <w:jc w:val="center"/>
            </w:pPr>
            <w:r w:rsidRPr="00B23B11">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00443A">
            <w:pPr>
              <w:keepNext/>
              <w:spacing w:before="0"/>
              <w:jc w:val="center"/>
            </w:pPr>
            <w:r w:rsidRPr="00B23B11">
              <w:t>714%</w:t>
            </w:r>
          </w:p>
        </w:tc>
      </w:tr>
      <w:tr w:rsidR="00B23B11" w:rsidRPr="00B23B11" w14:paraId="40F6E9A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00443A">
            <w:pPr>
              <w:keepNext/>
              <w:spacing w:before="0"/>
              <w:jc w:val="center"/>
            </w:pPr>
            <w:r w:rsidRPr="00B23B11">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00443A">
            <w:pPr>
              <w:keepNext/>
              <w:spacing w:before="0"/>
              <w:jc w:val="center"/>
            </w:pPr>
            <w:r w:rsidRPr="00B23B11">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00443A">
            <w:pPr>
              <w:keepNext/>
              <w:spacing w:before="0"/>
              <w:jc w:val="center"/>
            </w:pPr>
            <w:r w:rsidRPr="00B23B11">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00443A">
            <w:pPr>
              <w:keepNext/>
              <w:spacing w:before="0"/>
              <w:jc w:val="center"/>
            </w:pPr>
            <w:r w:rsidRPr="00B23B11">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00443A">
            <w:pPr>
              <w:keepNext/>
              <w:spacing w:before="0"/>
              <w:jc w:val="center"/>
            </w:pPr>
            <w:r w:rsidRPr="00B23B11">
              <w:t>483%</w:t>
            </w:r>
          </w:p>
        </w:tc>
      </w:tr>
      <w:tr w:rsidR="00B23B11" w:rsidRPr="00B23B11" w14:paraId="3DD03CB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00443A">
            <w:pPr>
              <w:keepNext/>
              <w:spacing w:before="0"/>
              <w:jc w:val="center"/>
            </w:pPr>
            <w:r w:rsidRPr="00B23B11">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00443A">
            <w:pPr>
              <w:keepNext/>
              <w:spacing w:before="0"/>
              <w:jc w:val="center"/>
            </w:pPr>
            <w:r w:rsidRPr="00B23B11">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00443A">
            <w:pPr>
              <w:keepNext/>
              <w:spacing w:before="0"/>
              <w:jc w:val="center"/>
            </w:pPr>
            <w:r w:rsidRPr="00B23B11">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00443A">
            <w:pPr>
              <w:keepNext/>
              <w:spacing w:before="0"/>
              <w:jc w:val="center"/>
            </w:pPr>
            <w:r w:rsidRPr="00B23B11">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00443A">
            <w:pPr>
              <w:keepNext/>
              <w:spacing w:before="0"/>
              <w:jc w:val="center"/>
            </w:pPr>
            <w:r w:rsidRPr="00B23B11">
              <w:t>640%</w:t>
            </w:r>
          </w:p>
        </w:tc>
      </w:tr>
      <w:tr w:rsidR="00B23B11" w:rsidRPr="00B23B11" w14:paraId="11A97D18"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00443A">
            <w:pPr>
              <w:keepNext/>
              <w:spacing w:before="0"/>
              <w:jc w:val="center"/>
            </w:pPr>
            <w:r w:rsidRPr="00B23B11">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00443A">
            <w:pPr>
              <w:keepNext/>
              <w:spacing w:before="0"/>
              <w:jc w:val="center"/>
            </w:pPr>
            <w:r w:rsidRPr="00B23B11">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00443A">
            <w:pPr>
              <w:keepNext/>
              <w:spacing w:before="0"/>
              <w:jc w:val="center"/>
            </w:pPr>
            <w:r w:rsidRPr="00B23B11">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00443A">
            <w:pPr>
              <w:keepNext/>
              <w:spacing w:before="0"/>
              <w:jc w:val="center"/>
            </w:pPr>
            <w:r w:rsidRPr="00B23B11">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00443A">
            <w:pPr>
              <w:keepNext/>
              <w:spacing w:before="0"/>
              <w:jc w:val="center"/>
            </w:pPr>
            <w:r w:rsidRPr="00B23B11">
              <w:t>850%</w:t>
            </w:r>
          </w:p>
        </w:tc>
      </w:tr>
      <w:tr w:rsidR="00B23B11" w:rsidRPr="00B23B11" w14:paraId="2526BF0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00443A">
            <w:pPr>
              <w:keepNext/>
              <w:spacing w:before="0"/>
              <w:jc w:val="center"/>
            </w:pPr>
            <w:r w:rsidRPr="00B23B11">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00443A">
            <w:pPr>
              <w:keepNext/>
              <w:spacing w:before="0"/>
              <w:jc w:val="center"/>
            </w:pPr>
            <w:r w:rsidRPr="00B23B11">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00443A">
            <w:pPr>
              <w:keepNext/>
              <w:spacing w:before="0"/>
              <w:jc w:val="center"/>
            </w:pPr>
            <w:r w:rsidRPr="00B23B11">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00443A">
            <w:pPr>
              <w:keepNext/>
              <w:spacing w:before="0"/>
              <w:jc w:val="center"/>
            </w:pPr>
            <w:r w:rsidRPr="00B23B11">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00443A">
            <w:pPr>
              <w:keepNext/>
              <w:spacing w:before="0"/>
              <w:jc w:val="center"/>
            </w:pPr>
            <w:r w:rsidRPr="00B23B11">
              <w:t>496%</w:t>
            </w:r>
          </w:p>
        </w:tc>
      </w:tr>
      <w:tr w:rsidR="00B23B11" w:rsidRPr="00B23B11" w14:paraId="6E39FBFD"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00443A">
            <w:pPr>
              <w:spacing w:before="0"/>
              <w:jc w:val="center"/>
            </w:pPr>
            <w:r w:rsidRPr="00B23B11">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00443A">
            <w:pPr>
              <w:spacing w:before="0"/>
              <w:jc w:val="center"/>
            </w:pPr>
            <w:r w:rsidRPr="00B23B11">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00443A">
            <w:pPr>
              <w:spacing w:before="0"/>
              <w:jc w:val="center"/>
            </w:pPr>
            <w:r w:rsidRPr="00B23B11">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00443A">
            <w:pPr>
              <w:spacing w:before="0"/>
              <w:jc w:val="center"/>
            </w:pPr>
            <w:r w:rsidRPr="00B23B11">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00443A">
            <w:pPr>
              <w:spacing w:before="0"/>
              <w:jc w:val="center"/>
            </w:pPr>
            <w:r w:rsidRPr="00B23B11">
              <w:t>401%</w:t>
            </w:r>
          </w:p>
        </w:tc>
      </w:tr>
      <w:tr w:rsidR="00B23B11" w:rsidRPr="00B23B11" w14:paraId="07758FBC"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184FA64"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00443A">
            <w:pPr>
              <w:spacing w:before="0"/>
              <w:jc w:val="center"/>
            </w:pPr>
          </w:p>
        </w:tc>
      </w:tr>
      <w:tr w:rsidR="00B23B11" w:rsidRPr="00B23B11" w14:paraId="3FA78AEB"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417DD56"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30DE8AA0" w:rsidR="00B23B11" w:rsidRPr="00B23B11" w:rsidRDefault="00B23B11" w:rsidP="0000443A">
            <w:pPr>
              <w:keepNext/>
              <w:spacing w:before="0"/>
              <w:jc w:val="center"/>
              <w:rPr>
                <w:b/>
                <w:bCs/>
              </w:rPr>
            </w:pPr>
            <w:r w:rsidRPr="00B23B11">
              <w:rPr>
                <w:b/>
                <w:bCs/>
              </w:rPr>
              <w:t>Low delay P Main 10</w:t>
            </w:r>
          </w:p>
        </w:tc>
      </w:tr>
      <w:tr w:rsidR="00B23B11" w:rsidRPr="00B23B11" w14:paraId="4F1A58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989360F"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00443A">
            <w:pPr>
              <w:keepNext/>
              <w:spacing w:before="0"/>
              <w:jc w:val="center"/>
              <w:rPr>
                <w:b/>
                <w:bCs/>
              </w:rPr>
            </w:pPr>
            <w:r w:rsidRPr="00B23B11">
              <w:rPr>
                <w:b/>
                <w:bCs/>
              </w:rPr>
              <w:t>Over VTM-11.0ecm6</w:t>
            </w:r>
          </w:p>
        </w:tc>
      </w:tr>
      <w:tr w:rsidR="00B23B11" w:rsidRPr="00B23B11" w14:paraId="10F6C01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0B3535C"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00443A">
            <w:pPr>
              <w:keepNext/>
              <w:spacing w:before="0"/>
              <w:jc w:val="center"/>
            </w:pPr>
            <w:proofErr w:type="spellStart"/>
            <w:r w:rsidRPr="00B23B11">
              <w:t>DecT</w:t>
            </w:r>
            <w:proofErr w:type="spellEnd"/>
          </w:p>
        </w:tc>
      </w:tr>
      <w:tr w:rsidR="00B23B11" w:rsidRPr="00B23B11" w14:paraId="54DE6B7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00443A">
            <w:pPr>
              <w:keepNext/>
              <w:spacing w:before="0"/>
            </w:pPr>
            <w:r w:rsidRPr="00B23B11">
              <w:t>Class A1</w:t>
            </w:r>
          </w:p>
        </w:tc>
        <w:tc>
          <w:tcPr>
            <w:tcW w:w="1204" w:type="dxa"/>
            <w:tcBorders>
              <w:top w:val="nil"/>
              <w:left w:val="nil"/>
              <w:bottom w:val="nil"/>
              <w:right w:val="nil"/>
            </w:tcBorders>
            <w:shd w:val="clear" w:color="auto" w:fill="auto"/>
            <w:noWrap/>
            <w:vAlign w:val="center"/>
            <w:hideMark/>
          </w:tcPr>
          <w:p w14:paraId="34586E36" w14:textId="6478EA0C"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3F88ED9A" w14:textId="0DB7CAF8"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30FFA93" w14:textId="5EF24231"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170C93C6" w14:textId="0EE23130"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588DD983" w14:textId="1685BAAF" w:rsidR="00B23B11" w:rsidRPr="00B23B11" w:rsidRDefault="00B23B11" w:rsidP="0000443A">
            <w:pPr>
              <w:keepNext/>
              <w:spacing w:before="0"/>
              <w:jc w:val="center"/>
            </w:pPr>
          </w:p>
        </w:tc>
      </w:tr>
      <w:tr w:rsidR="00B23B11" w:rsidRPr="00B23B11" w14:paraId="265B406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00443A">
            <w:pPr>
              <w:keepNext/>
              <w:spacing w:before="0"/>
            </w:pPr>
            <w:r w:rsidRPr="00B23B11">
              <w:t>Class A2</w:t>
            </w:r>
          </w:p>
        </w:tc>
        <w:tc>
          <w:tcPr>
            <w:tcW w:w="1204" w:type="dxa"/>
            <w:tcBorders>
              <w:top w:val="nil"/>
              <w:left w:val="nil"/>
              <w:bottom w:val="nil"/>
              <w:right w:val="nil"/>
            </w:tcBorders>
            <w:shd w:val="clear" w:color="auto" w:fill="auto"/>
            <w:noWrap/>
            <w:vAlign w:val="center"/>
            <w:hideMark/>
          </w:tcPr>
          <w:p w14:paraId="43203BC5" w14:textId="2357808D"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49C5AE73" w14:textId="6EEB64CE"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3FC25FD9" w14:textId="57872CE5"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EE3DB28" w14:textId="77D222FB" w:rsidR="00B23B11" w:rsidRPr="00B23B11" w:rsidRDefault="00B23B11" w:rsidP="0000443A">
            <w:pPr>
              <w:keepNext/>
              <w:spacing w:before="0"/>
              <w:jc w:val="center"/>
            </w:pPr>
          </w:p>
        </w:tc>
      </w:tr>
      <w:tr w:rsidR="00B23B11" w:rsidRPr="00B23B11" w14:paraId="114523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00443A">
            <w:pPr>
              <w:keepNext/>
              <w:spacing w:before="0"/>
              <w:jc w:val="center"/>
            </w:pPr>
            <w:r w:rsidRPr="00B23B11">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00443A">
            <w:pPr>
              <w:keepNext/>
              <w:spacing w:before="0"/>
              <w:jc w:val="center"/>
            </w:pPr>
            <w:r w:rsidRPr="00B23B11">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00443A">
            <w:pPr>
              <w:keepNext/>
              <w:spacing w:before="0"/>
              <w:jc w:val="center"/>
            </w:pPr>
            <w:r w:rsidRPr="00B23B11">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00443A">
            <w:pPr>
              <w:keepNext/>
              <w:spacing w:before="0"/>
              <w:jc w:val="center"/>
            </w:pPr>
            <w:r w:rsidRPr="00B23B11">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00443A">
            <w:pPr>
              <w:keepNext/>
              <w:spacing w:before="0"/>
              <w:jc w:val="center"/>
            </w:pPr>
            <w:r w:rsidRPr="00B23B11">
              <w:t>694%</w:t>
            </w:r>
          </w:p>
        </w:tc>
      </w:tr>
      <w:tr w:rsidR="00B23B11" w:rsidRPr="00B23B11" w14:paraId="54553AA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00443A">
            <w:pPr>
              <w:keepNext/>
              <w:spacing w:before="0"/>
              <w:jc w:val="center"/>
            </w:pPr>
            <w:r w:rsidRPr="00B23B11">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00443A">
            <w:pPr>
              <w:keepNext/>
              <w:spacing w:before="0"/>
              <w:jc w:val="center"/>
            </w:pPr>
            <w:r w:rsidRPr="00B23B11">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00443A">
            <w:pPr>
              <w:keepNext/>
              <w:spacing w:before="0"/>
              <w:jc w:val="center"/>
            </w:pPr>
            <w:r w:rsidRPr="00B23B11">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00443A">
            <w:pPr>
              <w:keepNext/>
              <w:spacing w:before="0"/>
              <w:jc w:val="center"/>
            </w:pPr>
            <w:r w:rsidRPr="00B23B11">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00443A">
            <w:pPr>
              <w:keepNext/>
              <w:spacing w:before="0"/>
              <w:jc w:val="center"/>
            </w:pPr>
            <w:r w:rsidRPr="00B23B11">
              <w:t>701%</w:t>
            </w:r>
          </w:p>
        </w:tc>
      </w:tr>
      <w:tr w:rsidR="00B23B11" w:rsidRPr="00B23B11" w14:paraId="338EDFE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00443A">
            <w:pPr>
              <w:keepNext/>
              <w:spacing w:before="0"/>
              <w:jc w:val="center"/>
            </w:pPr>
            <w:r w:rsidRPr="00B23B11">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00443A">
            <w:pPr>
              <w:keepNext/>
              <w:spacing w:before="0"/>
              <w:jc w:val="center"/>
            </w:pPr>
            <w:r w:rsidRPr="00B23B11">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00443A">
            <w:pPr>
              <w:keepNext/>
              <w:spacing w:before="0"/>
              <w:jc w:val="center"/>
            </w:pPr>
            <w:r w:rsidRPr="00B23B11">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00443A">
            <w:pPr>
              <w:keepNext/>
              <w:spacing w:before="0"/>
              <w:jc w:val="center"/>
            </w:pPr>
            <w:r w:rsidRPr="00B23B11">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00443A">
            <w:pPr>
              <w:keepNext/>
              <w:spacing w:before="0"/>
              <w:jc w:val="center"/>
            </w:pPr>
            <w:r w:rsidRPr="00B23B11">
              <w:t>501%</w:t>
            </w:r>
          </w:p>
        </w:tc>
      </w:tr>
      <w:tr w:rsidR="00B23B11" w:rsidRPr="00B23B11" w14:paraId="7D1E57B3"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00443A">
            <w:pPr>
              <w:keepNext/>
              <w:spacing w:before="0"/>
              <w:jc w:val="center"/>
            </w:pPr>
            <w:r w:rsidRPr="00B23B11">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00443A">
            <w:pPr>
              <w:keepNext/>
              <w:spacing w:before="0"/>
              <w:jc w:val="center"/>
            </w:pPr>
            <w:r w:rsidRPr="00B23B11">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00443A">
            <w:pPr>
              <w:keepNext/>
              <w:spacing w:before="0"/>
              <w:jc w:val="center"/>
            </w:pPr>
            <w:r w:rsidRPr="00B23B11">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00443A">
            <w:pPr>
              <w:keepNext/>
              <w:spacing w:before="0"/>
              <w:jc w:val="center"/>
            </w:pPr>
            <w:r w:rsidRPr="00B23B11">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00443A">
            <w:pPr>
              <w:keepNext/>
              <w:spacing w:before="0"/>
              <w:jc w:val="center"/>
            </w:pPr>
            <w:r w:rsidRPr="00B23B11">
              <w:t>642%</w:t>
            </w:r>
          </w:p>
        </w:tc>
      </w:tr>
      <w:tr w:rsidR="00B23B11" w:rsidRPr="00B23B11" w14:paraId="41B39C3B"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00443A">
            <w:pPr>
              <w:keepNext/>
              <w:spacing w:before="0"/>
              <w:jc w:val="center"/>
            </w:pPr>
            <w:r w:rsidRPr="00B23B11">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00443A">
            <w:pPr>
              <w:keepNext/>
              <w:spacing w:before="0"/>
              <w:jc w:val="center"/>
            </w:pPr>
            <w:r w:rsidRPr="00B23B11">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00443A">
            <w:pPr>
              <w:keepNext/>
              <w:spacing w:before="0"/>
              <w:jc w:val="center"/>
            </w:pPr>
            <w:r w:rsidRPr="00B23B11">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00443A">
            <w:pPr>
              <w:keepNext/>
              <w:spacing w:before="0"/>
              <w:jc w:val="center"/>
            </w:pPr>
            <w:r w:rsidRPr="00B23B11">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00443A">
            <w:pPr>
              <w:keepNext/>
              <w:spacing w:before="0"/>
              <w:jc w:val="center"/>
            </w:pPr>
            <w:r w:rsidRPr="00B23B11">
              <w:t>758%</w:t>
            </w:r>
          </w:p>
        </w:tc>
      </w:tr>
      <w:tr w:rsidR="00B23B11" w:rsidRPr="00B23B11" w14:paraId="0F56DC8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00443A">
            <w:pPr>
              <w:keepNext/>
              <w:spacing w:before="0"/>
              <w:jc w:val="center"/>
            </w:pPr>
            <w:r w:rsidRPr="00B23B11">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00443A">
            <w:pPr>
              <w:keepNext/>
              <w:spacing w:before="0"/>
              <w:jc w:val="center"/>
            </w:pPr>
            <w:r w:rsidRPr="00B23B11">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00443A">
            <w:pPr>
              <w:keepNext/>
              <w:spacing w:before="0"/>
              <w:jc w:val="center"/>
            </w:pPr>
            <w:r w:rsidRPr="00B23B11">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00443A">
            <w:pPr>
              <w:keepNext/>
              <w:spacing w:before="0"/>
              <w:jc w:val="center"/>
            </w:pPr>
            <w:r w:rsidRPr="00B23B11">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00443A">
            <w:pPr>
              <w:keepNext/>
              <w:spacing w:before="0"/>
              <w:jc w:val="center"/>
            </w:pPr>
            <w:r w:rsidRPr="00B23B11">
              <w:t>481%</w:t>
            </w:r>
          </w:p>
        </w:tc>
      </w:tr>
      <w:tr w:rsidR="00B23B11" w:rsidRPr="00B23B11" w14:paraId="44339AE1"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00443A">
            <w:pPr>
              <w:spacing w:before="0"/>
              <w:jc w:val="center"/>
            </w:pPr>
            <w:r w:rsidRPr="00B23B11">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00443A">
            <w:pPr>
              <w:spacing w:before="0"/>
              <w:jc w:val="center"/>
            </w:pPr>
            <w:r w:rsidRPr="00B23B11">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00443A">
            <w:pPr>
              <w:spacing w:before="0"/>
              <w:jc w:val="center"/>
            </w:pPr>
            <w:r w:rsidRPr="00B23B11">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00443A">
            <w:pPr>
              <w:spacing w:before="0"/>
              <w:jc w:val="center"/>
            </w:pPr>
            <w:r w:rsidRPr="00B23B11">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00443A">
            <w:pPr>
              <w:spacing w:before="0"/>
              <w:jc w:val="center"/>
            </w:pPr>
            <w:r w:rsidRPr="00B23B11">
              <w:t>399%</w:t>
            </w:r>
          </w:p>
        </w:tc>
      </w:tr>
    </w:tbl>
    <w:p w14:paraId="0AC99424" w14:textId="77777777" w:rsidR="00B23B11" w:rsidRPr="00B23B11" w:rsidRDefault="00B23B11" w:rsidP="00B23B11">
      <w:pPr>
        <w:rPr>
          <w:b/>
          <w:lang w:val="en-CA"/>
        </w:rPr>
      </w:pPr>
    </w:p>
    <w:p w14:paraId="7244D9DB" w14:textId="3619A7BD" w:rsidR="00B23B11" w:rsidRPr="00B23B11" w:rsidRDefault="00B23B11" w:rsidP="00B23B11">
      <w:pPr>
        <w:rPr>
          <w:lang w:val="en-CA"/>
        </w:rPr>
      </w:pPr>
      <w:r w:rsidRPr="00B23B11">
        <w:rPr>
          <w:lang w:val="en-CA"/>
        </w:rPr>
        <w:t xml:space="preserve">The Excel files with the complete test results </w:t>
      </w:r>
      <w:r w:rsidR="008C72D5">
        <w:rPr>
          <w:lang w:val="en-CA"/>
        </w:rPr>
        <w:t>we</w:t>
      </w:r>
      <w:r w:rsidRPr="00B23B11">
        <w:rPr>
          <w:lang w:val="en-CA"/>
        </w:rPr>
        <w:t>re attached to this report.</w:t>
      </w:r>
    </w:p>
    <w:p w14:paraId="566689EA" w14:textId="77777777" w:rsidR="00B23B11" w:rsidRPr="00B23B11" w:rsidRDefault="00B23B11" w:rsidP="00940B1C">
      <w:pPr>
        <w:rPr>
          <w:b/>
          <w:bCs/>
          <w:lang w:val="en-CA"/>
        </w:rPr>
      </w:pPr>
      <w:r w:rsidRPr="00B23B11">
        <w:rPr>
          <w:b/>
          <w:bCs/>
          <w:lang w:val="en-CA"/>
        </w:rPr>
        <w:t>Recommendations</w:t>
      </w:r>
    </w:p>
    <w:p w14:paraId="36C5AA74" w14:textId="305075DA" w:rsidR="00B23B11" w:rsidRPr="00B23B11" w:rsidRDefault="00B23B11" w:rsidP="00B23B11">
      <w:pPr>
        <w:rPr>
          <w:lang w:val="en-CA"/>
        </w:rPr>
      </w:pPr>
      <w:r w:rsidRPr="00B23B11">
        <w:rPr>
          <w:lang w:val="en-CA"/>
        </w:rPr>
        <w:t>The AHG recommend</w:t>
      </w:r>
      <w:r w:rsidR="00166BFF">
        <w:rPr>
          <w:lang w:val="en-CA"/>
        </w:rPr>
        <w:t>ed</w:t>
      </w:r>
      <w:r w:rsidRPr="00B23B11">
        <w:rPr>
          <w:lang w:val="en-CA"/>
        </w:rPr>
        <w:t xml:space="preserve"> to:</w:t>
      </w:r>
    </w:p>
    <w:p w14:paraId="5828F2D0" w14:textId="77777777" w:rsidR="00B23B11" w:rsidRPr="00B23B11" w:rsidRDefault="00B23B11" w:rsidP="00940B1C">
      <w:pPr>
        <w:numPr>
          <w:ilvl w:val="0"/>
          <w:numId w:val="216"/>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40B1C">
      <w:pPr>
        <w:numPr>
          <w:ilvl w:val="0"/>
          <w:numId w:val="216"/>
        </w:numPr>
        <w:rPr>
          <w:lang w:val="en-CA"/>
        </w:rPr>
      </w:pPr>
      <w:r w:rsidRPr="00B23B11">
        <w:rPr>
          <w:lang w:val="en-CA"/>
        </w:rPr>
        <w:t>Improve the software documentation.</w:t>
      </w:r>
    </w:p>
    <w:p w14:paraId="07CFA43E" w14:textId="77777777" w:rsidR="00B23B11" w:rsidRPr="00B23B11" w:rsidRDefault="00B23B11" w:rsidP="00940B1C">
      <w:pPr>
        <w:numPr>
          <w:ilvl w:val="0"/>
          <w:numId w:val="216"/>
        </w:numPr>
        <w:rPr>
          <w:lang w:val="en-CA"/>
        </w:rPr>
      </w:pPr>
      <w:r w:rsidRPr="00B23B11">
        <w:rPr>
          <w:lang w:val="en-CA"/>
        </w:rPr>
        <w:t xml:space="preserve">Encourage people to report all (potential) bugs that they are finding using GitLab Issues functionality </w:t>
      </w:r>
      <w:hyperlink r:id="rId14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40B1C">
      <w:pPr>
        <w:numPr>
          <w:ilvl w:val="0"/>
          <w:numId w:val="216"/>
        </w:numPr>
        <w:rPr>
          <w:lang w:val="en-CA"/>
        </w:rPr>
      </w:pPr>
      <w:r w:rsidRPr="00B23B11">
        <w:rPr>
          <w:lang w:val="en-CA"/>
        </w:rPr>
        <w:t>Encourage people to submit merge requests fixing identified bugs.</w:t>
      </w:r>
    </w:p>
    <w:p w14:paraId="30D65E91" w14:textId="77777777" w:rsidR="0029316C" w:rsidRPr="00AB703B" w:rsidRDefault="0029316C" w:rsidP="006B61A1">
      <w:pPr>
        <w:rPr>
          <w:lang w:val="en-CA"/>
        </w:rPr>
      </w:pPr>
    </w:p>
    <w:p w14:paraId="6880B216" w14:textId="2F1B136D" w:rsidR="006B61A1" w:rsidRPr="00AB703B" w:rsidRDefault="00000000" w:rsidP="006B61A1">
      <w:pPr>
        <w:pStyle w:val="Heading9"/>
        <w:rPr>
          <w:sz w:val="24"/>
          <w:lang w:val="en-CA"/>
        </w:rPr>
      </w:pPr>
      <w:hyperlink r:id="rId14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0510E613" w:rsidR="0029316C" w:rsidRPr="0029316C" w:rsidRDefault="00000000" w:rsidP="0029316C">
      <w:hyperlink r:id="rId142" w:history="1">
        <w:r w:rsidR="0029316C" w:rsidRPr="0029316C">
          <w:rPr>
            <w:rStyle w:val="Hyperlink"/>
            <w:lang w:val="en-CA"/>
          </w:rPr>
          <w:t>JVET-AC0180</w:t>
        </w:r>
      </w:hyperlink>
      <w:r w:rsidR="0029316C" w:rsidRPr="0029316C">
        <w:t xml:space="preserve"> </w:t>
      </w:r>
      <w:r w:rsidR="0029316C" w:rsidRPr="0029316C">
        <w:rPr>
          <w:b/>
          <w:lang w:val="en-CA"/>
        </w:rPr>
        <w:t>AHG 7: Reference frame padding for GDR [</w:t>
      </w:r>
      <w:proofErr w:type="spellStart"/>
      <w:proofErr w:type="gramStart"/>
      <w:r w:rsidR="0029316C" w:rsidRPr="0029316C">
        <w:rPr>
          <w:b/>
          <w:lang w:val="en-CA"/>
        </w:rPr>
        <w:t>T.Poirier</w:t>
      </w:r>
      <w:proofErr w:type="spellEnd"/>
      <w:proofErr w:type="gramEnd"/>
      <w:r w:rsidR="0029316C" w:rsidRPr="0029316C">
        <w:rPr>
          <w:b/>
          <w:lang w:val="en-CA"/>
        </w:rPr>
        <w:t xml:space="preserve">, F. </w:t>
      </w:r>
      <w:proofErr w:type="spellStart"/>
      <w:r w:rsidR="0029316C" w:rsidRPr="0029316C">
        <w:rPr>
          <w:b/>
          <w:lang w:val="en-CA"/>
        </w:rPr>
        <w:t>Aumont</w:t>
      </w:r>
      <w:proofErr w:type="spellEnd"/>
      <w:r w:rsidR="0029316C" w:rsidRPr="0029316C">
        <w:rPr>
          <w:b/>
          <w:lang w:val="en-CA"/>
        </w:rPr>
        <w:t xml:space="preserve"> (</w:t>
      </w:r>
      <w:proofErr w:type="spellStart"/>
      <w:r w:rsidR="00443974">
        <w:rPr>
          <w:b/>
          <w:lang w:val="en-CA"/>
        </w:rPr>
        <w:t>InterDigital</w:t>
      </w:r>
      <w:proofErr w:type="spellEnd"/>
      <w:r w:rsidR="0029316C" w:rsidRPr="0029316C">
        <w:rPr>
          <w:b/>
          <w:lang w:val="en-CA"/>
        </w:rPr>
        <w:t>)]</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7C5EB692" w14:textId="77777777" w:rsidR="0029316C" w:rsidRPr="0029316C" w:rsidRDefault="0029316C" w:rsidP="00533B2C">
      <w:pPr>
        <w:rPr>
          <w:b/>
          <w:bCs/>
          <w:lang w:val="en-CA"/>
        </w:rPr>
      </w:pPr>
      <w:r w:rsidRPr="0029316C">
        <w:rPr>
          <w:b/>
          <w:bCs/>
          <w:lang w:val="en-CA"/>
        </w:rPr>
        <w:t>Recommendations</w:t>
      </w:r>
    </w:p>
    <w:p w14:paraId="588EF101" w14:textId="1144BB41" w:rsidR="0029316C" w:rsidRPr="0029316C" w:rsidRDefault="0029316C" w:rsidP="0029316C">
      <w:pPr>
        <w:rPr>
          <w:lang w:val="en-CA"/>
        </w:rPr>
      </w:pPr>
      <w:r w:rsidRPr="0029316C">
        <w:rPr>
          <w:lang w:val="en-CA"/>
        </w:rPr>
        <w:t>The AHG recommend</w:t>
      </w:r>
      <w:r w:rsidR="008C72D5">
        <w:rPr>
          <w:lang w:val="en-CA"/>
        </w:rPr>
        <w:t>ed</w:t>
      </w:r>
      <w:r w:rsidRPr="0029316C">
        <w:rPr>
          <w:lang w:val="en-CA"/>
        </w:rPr>
        <w:t xml:space="preserve"> reviewing </w:t>
      </w:r>
      <w:r w:rsidR="008C72D5">
        <w:rPr>
          <w:lang w:val="en-CA"/>
        </w:rPr>
        <w:t xml:space="preserve">relevant </w:t>
      </w:r>
      <w:r w:rsidRPr="0029316C">
        <w:rPr>
          <w:lang w:val="en-CA"/>
        </w:rPr>
        <w:t>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830C4A3" w14:textId="37FF54A8" w:rsidR="0029316C" w:rsidRPr="00AB703B" w:rsidRDefault="008C72D5" w:rsidP="006B61A1">
      <w:pPr>
        <w:rPr>
          <w:lang w:val="en-CA"/>
        </w:rPr>
      </w:pPr>
      <w:r>
        <w:rPr>
          <w:lang w:val="en-CA"/>
        </w:rPr>
        <w:lastRenderedPageBreak/>
        <w:t>Regarding this recommendation, it was suggested to c</w:t>
      </w:r>
      <w:r w:rsidR="0029316C">
        <w:rPr>
          <w:lang w:val="en-CA"/>
        </w:rPr>
        <w:t>onsider continuing this as part of the encoder optimization activity (with additional mandates)</w:t>
      </w:r>
      <w:r>
        <w:rPr>
          <w:lang w:val="en-CA"/>
        </w:rPr>
        <w:t>;</w:t>
      </w:r>
      <w:r w:rsidR="0029316C">
        <w:rPr>
          <w:lang w:val="en-CA"/>
        </w:rPr>
        <w:t xml:space="preserve"> normative aspects could be studied in </w:t>
      </w:r>
      <w:r>
        <w:rPr>
          <w:lang w:val="en-CA"/>
        </w:rPr>
        <w:t xml:space="preserve">the </w:t>
      </w:r>
      <w:r w:rsidR="0029316C">
        <w:rPr>
          <w:lang w:val="en-CA"/>
        </w:rPr>
        <w:t>cont</w:t>
      </w:r>
      <w:r>
        <w:rPr>
          <w:lang w:val="en-CA"/>
        </w:rPr>
        <w:t>e</w:t>
      </w:r>
      <w:r w:rsidR="0029316C">
        <w:rPr>
          <w:lang w:val="en-CA"/>
        </w:rPr>
        <w:t xml:space="preserve">xt of </w:t>
      </w:r>
      <w:r>
        <w:rPr>
          <w:lang w:val="en-CA"/>
        </w:rPr>
        <w:t xml:space="preserve">the </w:t>
      </w:r>
      <w:r w:rsidR="0029316C">
        <w:rPr>
          <w:lang w:val="en-CA"/>
        </w:rPr>
        <w:t>ECM.</w:t>
      </w:r>
    </w:p>
    <w:p w14:paraId="2C3CF4FF" w14:textId="30603C3E" w:rsidR="006B61A1" w:rsidRPr="00AB703B" w:rsidRDefault="00000000" w:rsidP="006B61A1">
      <w:pPr>
        <w:pStyle w:val="Heading9"/>
        <w:rPr>
          <w:sz w:val="24"/>
          <w:lang w:val="en-CA"/>
        </w:rPr>
      </w:pPr>
      <w:hyperlink r:id="rId14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w:t>
      </w:r>
      <w:proofErr w:type="spellStart"/>
      <w:r w:rsidR="006B61A1" w:rsidRPr="00AB703B">
        <w:rPr>
          <w:sz w:val="24"/>
          <w:lang w:val="en-CA"/>
        </w:rPr>
        <w:t>Ikai</w:t>
      </w:r>
      <w:proofErr w:type="spellEnd"/>
      <w:r w:rsidR="006B61A1" w:rsidRPr="00AB703B">
        <w:rPr>
          <w:sz w:val="24"/>
          <w:lang w:val="en-CA"/>
        </w:rPr>
        <w:t xml:space="preserve"> (co-chairs), D. </w:t>
      </w:r>
      <w:proofErr w:type="spellStart"/>
      <w:r w:rsidR="006B61A1" w:rsidRPr="00AB703B">
        <w:rPr>
          <w:sz w:val="24"/>
          <w:lang w:val="en-CA"/>
        </w:rPr>
        <w:t>Rusanovskyy</w:t>
      </w:r>
      <w:proofErr w:type="spellEnd"/>
      <w:r w:rsidR="006B61A1" w:rsidRPr="00AB703B">
        <w:rPr>
          <w:sz w:val="24"/>
          <w:lang w:val="en-CA"/>
        </w:rPr>
        <w:t xml:space="preserve">, X. </w:t>
      </w:r>
      <w:proofErr w:type="spellStart"/>
      <w:r w:rsidR="006B61A1" w:rsidRPr="00AB703B">
        <w:rPr>
          <w:sz w:val="24"/>
          <w:lang w:val="en-CA"/>
        </w:rPr>
        <w:t>Xiu</w:t>
      </w:r>
      <w:proofErr w:type="spellEnd"/>
      <w:r w:rsidR="006B61A1" w:rsidRPr="00AB703B">
        <w:rPr>
          <w:sz w:val="24"/>
          <w:lang w:val="en-CA"/>
        </w:rPr>
        <w:t>,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1550A516" w14:textId="42C0EEC7" w:rsidR="0029316C" w:rsidRPr="0029316C" w:rsidRDefault="0029316C" w:rsidP="0029316C">
      <w:pPr>
        <w:rPr>
          <w:lang w:val="en-CA"/>
        </w:rPr>
      </w:pPr>
      <w:r w:rsidRPr="0029316C">
        <w:rPr>
          <w:lang w:val="en-CA"/>
        </w:rPr>
        <w:t>No contributions relevant to the study of high bit depth, high bit rate or high frame rate coding ha</w:t>
      </w:r>
      <w:r w:rsidR="003E4D4E">
        <w:rPr>
          <w:lang w:val="en-CA"/>
        </w:rPr>
        <w:t>d</w:t>
      </w:r>
      <w:r w:rsidRPr="0029316C">
        <w:rPr>
          <w:lang w:val="en-CA"/>
        </w:rPr>
        <w:t xml:space="preserve"> been registered for the 29</w:t>
      </w:r>
      <w:r w:rsidRPr="0029316C">
        <w:rPr>
          <w:vertAlign w:val="superscript"/>
          <w:lang w:val="en-CA"/>
        </w:rPr>
        <w:t>th</w:t>
      </w:r>
      <w:r w:rsidRPr="0029316C">
        <w:rPr>
          <w:lang w:val="en-CA"/>
        </w:rPr>
        <w:t xml:space="preserve"> meeting.</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421599F9" w:rsidR="0029316C" w:rsidRDefault="0029316C" w:rsidP="00940B1C">
      <w:pPr>
        <w:keepNext/>
        <w:rPr>
          <w:bCs/>
          <w:i/>
          <w:iCs/>
          <w:lang w:val="en-CA"/>
        </w:rPr>
      </w:pPr>
      <w:r w:rsidRPr="0029316C">
        <w:rPr>
          <w:bCs/>
          <w:i/>
          <w:iCs/>
          <w:lang w:val="en-CA"/>
        </w:rPr>
        <w:t xml:space="preserve">Low QP Range, BD-rate gain on PSNR. </w:t>
      </w:r>
    </w:p>
    <w:p w14:paraId="51C0B82D" w14:textId="77777777" w:rsidR="003E4D4E" w:rsidRPr="0029316C" w:rsidRDefault="003E4D4E" w:rsidP="00940B1C">
      <w:pPr>
        <w:keepNext/>
        <w:rPr>
          <w:bCs/>
          <w:i/>
          <w:iCs/>
          <w:lang w:val="en-CA"/>
        </w:rPr>
      </w:pPr>
    </w:p>
    <w:tbl>
      <w:tblPr>
        <w:tblW w:w="6237" w:type="dxa"/>
        <w:tblLayout w:type="fixed"/>
        <w:tblCellMar>
          <w:left w:w="29" w:type="dxa"/>
          <w:right w:w="29" w:type="dxa"/>
        </w:tblCellMar>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940B1C">
            <w:pPr>
              <w:keepNext/>
              <w:spacing w:before="0"/>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54867DD4"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46960827" w:rsidR="0029316C" w:rsidRPr="0029316C" w:rsidRDefault="0029316C" w:rsidP="00940B1C">
            <w:pPr>
              <w:keepNext/>
              <w:spacing w:before="0"/>
              <w:jc w:val="center"/>
              <w:rPr>
                <w:b/>
                <w:bCs/>
              </w:rPr>
            </w:pP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04C3ADB8" w:rsidR="0029316C" w:rsidRPr="0029316C" w:rsidRDefault="0029316C" w:rsidP="00940B1C">
            <w:pPr>
              <w:keepNext/>
              <w:spacing w:before="0"/>
              <w:jc w:val="cente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61EC0E62"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37F0BBB0" w:rsidR="0029316C" w:rsidRPr="0029316C" w:rsidRDefault="0029316C" w:rsidP="00940B1C">
            <w:pPr>
              <w:keepNext/>
              <w:spacing w:before="0"/>
              <w:jc w:val="center"/>
            </w:pPr>
          </w:p>
        </w:tc>
      </w:tr>
      <w:tr w:rsidR="0029316C" w:rsidRPr="0029316C" w14:paraId="1653BFF6"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940B1C">
            <w:pPr>
              <w:keepNext/>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91A60" w:rsidR="0029316C" w:rsidRPr="0029316C" w:rsidRDefault="0029316C" w:rsidP="00940B1C">
            <w:pPr>
              <w:keepNext/>
              <w:spacing w:before="0"/>
              <w:jc w:val="center"/>
              <w:rPr>
                <w:b/>
                <w:bCs/>
              </w:rPr>
            </w:pPr>
            <w:r w:rsidRPr="0029316C">
              <w:rPr>
                <w:b/>
                <w:bCs/>
              </w:rPr>
              <w:t>VTM19.0 over HM17.0</w:t>
            </w:r>
          </w:p>
        </w:tc>
      </w:tr>
      <w:tr w:rsidR="0029316C" w:rsidRPr="0029316C" w14:paraId="2758FC7C"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940B1C">
            <w:pPr>
              <w:keepNext/>
              <w:spacing w:before="0"/>
              <w:jc w:val="center"/>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940B1C">
            <w:pPr>
              <w:keepNext/>
              <w:spacing w:before="0"/>
              <w:jc w:val="center"/>
            </w:pPr>
            <w:proofErr w:type="spellStart"/>
            <w:r w:rsidRPr="0029316C">
              <w:t>psnrU</w:t>
            </w:r>
            <w:proofErr w:type="spellEnd"/>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940B1C">
            <w:pPr>
              <w:keepNext/>
              <w:spacing w:before="0"/>
              <w:jc w:val="center"/>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940B1C">
            <w:pPr>
              <w:keepNext/>
              <w:spacing w:before="0"/>
              <w:jc w:val="center"/>
            </w:pPr>
            <w:proofErr w:type="spellStart"/>
            <w:r w:rsidRPr="0029316C">
              <w:t>DecT</w:t>
            </w:r>
            <w:proofErr w:type="spellEnd"/>
          </w:p>
        </w:tc>
      </w:tr>
      <w:tr w:rsidR="0029316C" w:rsidRPr="0029316C" w14:paraId="5E890DA1"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940B1C">
            <w:pPr>
              <w:keepNext/>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940B1C">
            <w:pPr>
              <w:keepNext/>
              <w:spacing w:before="0"/>
              <w:jc w:val="center"/>
            </w:pPr>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940B1C">
            <w:pPr>
              <w:keepNext/>
              <w:spacing w:before="0"/>
              <w:jc w:val="center"/>
            </w:pPr>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940B1C">
            <w:pPr>
              <w:keepNext/>
              <w:spacing w:before="0"/>
              <w:jc w:val="center"/>
            </w:pPr>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940B1C">
            <w:pPr>
              <w:keepNext/>
              <w:spacing w:before="0"/>
              <w:jc w:val="center"/>
            </w:pPr>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940B1C">
            <w:pPr>
              <w:keepNext/>
              <w:spacing w:before="0"/>
              <w:jc w:val="center"/>
            </w:pPr>
            <w:r w:rsidRPr="0029316C">
              <w:t>164%</w:t>
            </w:r>
          </w:p>
        </w:tc>
      </w:tr>
      <w:tr w:rsidR="0029316C" w:rsidRPr="0029316C" w14:paraId="67BBAB64"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940B1C">
            <w:pPr>
              <w:keepNext/>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940B1C">
            <w:pPr>
              <w:keepNext/>
              <w:spacing w:before="0"/>
              <w:jc w:val="center"/>
            </w:pPr>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940B1C">
            <w:pPr>
              <w:keepNext/>
              <w:spacing w:before="0"/>
              <w:jc w:val="center"/>
            </w:pPr>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940B1C">
            <w:pPr>
              <w:keepNext/>
              <w:spacing w:before="0"/>
              <w:jc w:val="center"/>
            </w:pPr>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940B1C">
            <w:pPr>
              <w:keepNext/>
              <w:spacing w:before="0"/>
              <w:jc w:val="center"/>
            </w:pPr>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940B1C">
            <w:pPr>
              <w:keepNext/>
              <w:spacing w:before="0"/>
              <w:jc w:val="center"/>
            </w:pPr>
            <w:r w:rsidRPr="0029316C">
              <w:t>158%</w:t>
            </w:r>
          </w:p>
        </w:tc>
      </w:tr>
      <w:tr w:rsidR="0029316C" w:rsidRPr="0029316C" w14:paraId="2AF73396"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00443A">
            <w:pPr>
              <w:spacing w:before="0"/>
              <w:jc w:val="center"/>
            </w:pPr>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00443A">
            <w:pPr>
              <w:spacing w:before="0"/>
              <w:jc w:val="center"/>
            </w:pPr>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00443A">
            <w:pPr>
              <w:spacing w:before="0"/>
              <w:jc w:val="center"/>
            </w:pPr>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00443A">
            <w:pPr>
              <w:spacing w:before="0"/>
              <w:jc w:val="center"/>
            </w:pPr>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00443A">
            <w:pPr>
              <w:spacing w:before="0"/>
              <w:jc w:val="center"/>
            </w:pPr>
            <w:r w:rsidRPr="0029316C">
              <w:t>161%</w:t>
            </w:r>
          </w:p>
        </w:tc>
      </w:tr>
      <w:tr w:rsidR="0029316C" w:rsidRPr="0029316C" w14:paraId="58D7C045" w14:textId="77777777" w:rsidTr="0000443A">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00443A">
            <w:pPr>
              <w:spacing w:before="0"/>
              <w:jc w:val="center"/>
            </w:pPr>
          </w:p>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00443A">
            <w:pPr>
              <w:spacing w:before="0"/>
              <w:jc w:val="center"/>
            </w:pPr>
          </w:p>
        </w:tc>
      </w:tr>
      <w:tr w:rsidR="0029316C" w:rsidRPr="0029316C" w14:paraId="647C4681"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BF5BD3F"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1D6A1B24" w:rsidR="0029316C" w:rsidRPr="0029316C" w:rsidRDefault="0029316C" w:rsidP="00940B1C">
            <w:pPr>
              <w:keepNext/>
              <w:spacing w:before="0"/>
              <w:jc w:val="center"/>
              <w:rPr>
                <w:b/>
                <w:bCs/>
              </w:rPr>
            </w:pP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0A9FF44C" w:rsidR="0029316C" w:rsidRPr="0029316C" w:rsidRDefault="0029316C" w:rsidP="00940B1C">
            <w:pPr>
              <w:keepNext/>
              <w:spacing w:before="0"/>
              <w:jc w:val="cente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356BAE46"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F0982C6" w:rsidR="0029316C" w:rsidRPr="0029316C" w:rsidRDefault="0029316C" w:rsidP="00940B1C">
            <w:pPr>
              <w:keepNext/>
              <w:spacing w:before="0"/>
              <w:jc w:val="center"/>
            </w:pPr>
          </w:p>
        </w:tc>
      </w:tr>
      <w:tr w:rsidR="0029316C" w:rsidRPr="0029316C" w14:paraId="4648411B"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940B1C">
            <w:pPr>
              <w:keepNext/>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12998082" w:rsidR="0029316C" w:rsidRPr="0029316C" w:rsidRDefault="0029316C" w:rsidP="00940B1C">
            <w:pPr>
              <w:keepNext/>
              <w:spacing w:before="0"/>
              <w:jc w:val="center"/>
              <w:rPr>
                <w:b/>
                <w:bCs/>
              </w:rPr>
            </w:pPr>
            <w:r w:rsidRPr="0029316C">
              <w:rPr>
                <w:b/>
                <w:bCs/>
              </w:rPr>
              <w:t>VTM19.0 over HM17.0</w:t>
            </w:r>
          </w:p>
        </w:tc>
      </w:tr>
      <w:tr w:rsidR="0029316C" w:rsidRPr="0029316C" w14:paraId="4AE4D744"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940B1C">
            <w:pPr>
              <w:keepNext/>
              <w:spacing w:before="0"/>
              <w:jc w:val="center"/>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940B1C">
            <w:pPr>
              <w:keepNext/>
              <w:spacing w:before="0"/>
              <w:jc w:val="center"/>
            </w:pPr>
            <w:proofErr w:type="spellStart"/>
            <w:r w:rsidRPr="0029316C">
              <w:t>psnrU</w:t>
            </w:r>
            <w:proofErr w:type="spellEnd"/>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940B1C">
            <w:pPr>
              <w:keepNext/>
              <w:spacing w:before="0"/>
              <w:jc w:val="center"/>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940B1C">
            <w:pPr>
              <w:keepNext/>
              <w:spacing w:before="0"/>
              <w:jc w:val="center"/>
            </w:pPr>
            <w:proofErr w:type="spellStart"/>
            <w:r w:rsidRPr="0029316C">
              <w:t>DecT</w:t>
            </w:r>
            <w:proofErr w:type="spellEnd"/>
          </w:p>
        </w:tc>
      </w:tr>
      <w:tr w:rsidR="0029316C" w:rsidRPr="0029316C" w14:paraId="106E76D3"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940B1C">
            <w:pPr>
              <w:keepNext/>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940B1C">
            <w:pPr>
              <w:keepNext/>
              <w:spacing w:before="0"/>
              <w:jc w:val="center"/>
            </w:pPr>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940B1C">
            <w:pPr>
              <w:keepNext/>
              <w:spacing w:before="0"/>
              <w:jc w:val="center"/>
            </w:pPr>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940B1C">
            <w:pPr>
              <w:keepNext/>
              <w:spacing w:before="0"/>
              <w:jc w:val="center"/>
            </w:pPr>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940B1C">
            <w:pPr>
              <w:keepNext/>
              <w:spacing w:before="0"/>
              <w:jc w:val="center"/>
            </w:pPr>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940B1C">
            <w:pPr>
              <w:keepNext/>
              <w:spacing w:before="0"/>
              <w:jc w:val="center"/>
            </w:pPr>
            <w:r w:rsidRPr="0029316C">
              <w:t>160%</w:t>
            </w:r>
          </w:p>
        </w:tc>
      </w:tr>
      <w:tr w:rsidR="0029316C" w:rsidRPr="0029316C" w14:paraId="653D95B5"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940B1C">
            <w:pPr>
              <w:keepNext/>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940B1C">
            <w:pPr>
              <w:keepNext/>
              <w:spacing w:before="0"/>
              <w:jc w:val="center"/>
            </w:pPr>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940B1C">
            <w:pPr>
              <w:keepNext/>
              <w:spacing w:before="0"/>
              <w:jc w:val="center"/>
            </w:pPr>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940B1C">
            <w:pPr>
              <w:keepNext/>
              <w:spacing w:before="0"/>
              <w:jc w:val="center"/>
            </w:pPr>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940B1C">
            <w:pPr>
              <w:keepNext/>
              <w:spacing w:before="0"/>
              <w:jc w:val="center"/>
            </w:pPr>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940B1C">
            <w:pPr>
              <w:keepNext/>
              <w:spacing w:before="0"/>
              <w:jc w:val="center"/>
            </w:pPr>
            <w:r w:rsidRPr="0029316C">
              <w:t>157%</w:t>
            </w:r>
          </w:p>
        </w:tc>
      </w:tr>
      <w:tr w:rsidR="0029316C" w:rsidRPr="0029316C" w14:paraId="158BFBD0"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00443A">
            <w:pPr>
              <w:spacing w:before="0"/>
              <w:jc w:val="center"/>
            </w:pPr>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00443A">
            <w:pPr>
              <w:spacing w:before="0"/>
              <w:jc w:val="center"/>
            </w:pPr>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00443A">
            <w:pPr>
              <w:spacing w:before="0"/>
              <w:jc w:val="center"/>
            </w:pPr>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00443A">
            <w:pPr>
              <w:spacing w:before="0"/>
              <w:jc w:val="center"/>
            </w:pPr>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00443A">
            <w:pPr>
              <w:spacing w:before="0"/>
              <w:jc w:val="center"/>
            </w:pPr>
            <w:r w:rsidRPr="0029316C">
              <w:t>158%</w:t>
            </w:r>
          </w:p>
        </w:tc>
      </w:tr>
      <w:tr w:rsidR="0029316C" w:rsidRPr="0029316C" w14:paraId="486E2B5D" w14:textId="77777777" w:rsidTr="0000443A">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00443A">
            <w:pPr>
              <w:spacing w:before="0"/>
              <w:jc w:val="center"/>
            </w:pPr>
          </w:p>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00443A">
            <w:pPr>
              <w:spacing w:before="0"/>
              <w:jc w:val="center"/>
            </w:pPr>
          </w:p>
        </w:tc>
      </w:tr>
      <w:tr w:rsidR="0029316C" w:rsidRPr="0029316C" w14:paraId="41BDA42B"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25E3C94E"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2EAE7327" w:rsidR="0029316C" w:rsidRPr="0029316C" w:rsidRDefault="0029316C" w:rsidP="00940B1C">
            <w:pPr>
              <w:keepNext/>
              <w:spacing w:before="0"/>
              <w:jc w:val="center"/>
              <w:rPr>
                <w:b/>
                <w:bCs/>
              </w:rPr>
            </w:pP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5847362" w:rsidR="0029316C" w:rsidRPr="0029316C" w:rsidRDefault="0029316C" w:rsidP="00940B1C">
            <w:pPr>
              <w:keepNext/>
              <w:spacing w:before="0"/>
              <w:jc w:val="cente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54B7D18"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6C0B03B8" w:rsidR="0029316C" w:rsidRPr="0029316C" w:rsidRDefault="0029316C" w:rsidP="00940B1C">
            <w:pPr>
              <w:keepNext/>
              <w:spacing w:before="0"/>
              <w:jc w:val="center"/>
            </w:pPr>
          </w:p>
        </w:tc>
      </w:tr>
      <w:tr w:rsidR="0029316C" w:rsidRPr="0029316C" w14:paraId="0E8F1E87"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940B1C">
            <w:pPr>
              <w:keepNext/>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2C95187E" w:rsidR="0029316C" w:rsidRPr="0029316C" w:rsidRDefault="0029316C" w:rsidP="00940B1C">
            <w:pPr>
              <w:keepNext/>
              <w:spacing w:before="0"/>
              <w:jc w:val="center"/>
              <w:rPr>
                <w:b/>
                <w:bCs/>
              </w:rPr>
            </w:pPr>
            <w:r w:rsidRPr="0029316C">
              <w:rPr>
                <w:b/>
                <w:bCs/>
              </w:rPr>
              <w:t>VTM19.0 over HM17.0</w:t>
            </w:r>
          </w:p>
        </w:tc>
      </w:tr>
      <w:tr w:rsidR="0029316C" w:rsidRPr="0029316C" w14:paraId="515E814B"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940B1C">
            <w:pPr>
              <w:keepNext/>
              <w:spacing w:before="0"/>
              <w:jc w:val="center"/>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940B1C">
            <w:pPr>
              <w:keepNext/>
              <w:spacing w:before="0"/>
              <w:jc w:val="center"/>
            </w:pPr>
            <w:proofErr w:type="spellStart"/>
            <w:r w:rsidRPr="0029316C">
              <w:t>psnrU</w:t>
            </w:r>
            <w:proofErr w:type="spellEnd"/>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940B1C">
            <w:pPr>
              <w:keepNext/>
              <w:spacing w:before="0"/>
              <w:jc w:val="center"/>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940B1C">
            <w:pPr>
              <w:keepNext/>
              <w:spacing w:before="0"/>
              <w:jc w:val="center"/>
            </w:pPr>
            <w:proofErr w:type="spellStart"/>
            <w:r w:rsidRPr="0029316C">
              <w:t>DecT</w:t>
            </w:r>
            <w:proofErr w:type="spellEnd"/>
          </w:p>
        </w:tc>
      </w:tr>
      <w:tr w:rsidR="0029316C" w:rsidRPr="0029316C" w14:paraId="10511B64"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940B1C">
            <w:pPr>
              <w:keepNext/>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940B1C">
            <w:pPr>
              <w:keepNext/>
              <w:spacing w:before="0"/>
              <w:jc w:val="center"/>
            </w:pPr>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940B1C">
            <w:pPr>
              <w:keepNext/>
              <w:spacing w:before="0"/>
              <w:jc w:val="center"/>
            </w:pPr>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940B1C">
            <w:pPr>
              <w:keepNext/>
              <w:spacing w:before="0"/>
              <w:jc w:val="center"/>
            </w:pPr>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940B1C">
            <w:pPr>
              <w:keepNext/>
              <w:spacing w:before="0"/>
              <w:jc w:val="center"/>
            </w:pPr>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940B1C">
            <w:pPr>
              <w:keepNext/>
              <w:spacing w:before="0"/>
              <w:jc w:val="center"/>
            </w:pPr>
            <w:r w:rsidRPr="0029316C">
              <w:t>160%</w:t>
            </w:r>
          </w:p>
        </w:tc>
      </w:tr>
      <w:tr w:rsidR="0029316C" w:rsidRPr="0029316C" w14:paraId="2200B698"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940B1C">
            <w:pPr>
              <w:keepNext/>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940B1C">
            <w:pPr>
              <w:keepNext/>
              <w:spacing w:before="0"/>
              <w:jc w:val="center"/>
            </w:pPr>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940B1C">
            <w:pPr>
              <w:keepNext/>
              <w:spacing w:before="0"/>
              <w:jc w:val="center"/>
            </w:pPr>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940B1C">
            <w:pPr>
              <w:keepNext/>
              <w:spacing w:before="0"/>
              <w:jc w:val="center"/>
            </w:pPr>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940B1C">
            <w:pPr>
              <w:keepNext/>
              <w:spacing w:before="0"/>
              <w:jc w:val="center"/>
            </w:pPr>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940B1C">
            <w:pPr>
              <w:keepNext/>
              <w:spacing w:before="0"/>
              <w:jc w:val="center"/>
            </w:pPr>
            <w:r w:rsidRPr="0029316C">
              <w:t>158%</w:t>
            </w:r>
          </w:p>
        </w:tc>
      </w:tr>
      <w:tr w:rsidR="0029316C" w:rsidRPr="0029316C" w14:paraId="3B0C81F9"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940B1C">
            <w:pPr>
              <w:keepNext/>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940B1C">
            <w:pPr>
              <w:keepNext/>
              <w:spacing w:before="0"/>
              <w:jc w:val="center"/>
            </w:pPr>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940B1C">
            <w:pPr>
              <w:keepNext/>
              <w:spacing w:before="0"/>
              <w:jc w:val="center"/>
            </w:pPr>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940B1C">
            <w:pPr>
              <w:keepNext/>
              <w:spacing w:before="0"/>
              <w:jc w:val="center"/>
            </w:pPr>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940B1C">
            <w:pPr>
              <w:keepNext/>
              <w:spacing w:before="0"/>
              <w:jc w:val="center"/>
            </w:pPr>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940B1C">
            <w:pPr>
              <w:keepNext/>
              <w:spacing w:before="0"/>
              <w:jc w:val="center"/>
            </w:pPr>
            <w:r w:rsidRPr="0029316C">
              <w:t>159%</w:t>
            </w:r>
          </w:p>
        </w:tc>
      </w:tr>
      <w:tr w:rsidR="0029316C" w:rsidRPr="0029316C" w14:paraId="3A39E234" w14:textId="77777777" w:rsidTr="0000443A">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940B1C">
            <w:pPr>
              <w:keepNext/>
              <w:spacing w:before="0"/>
            </w:pPr>
          </w:p>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940B1C">
            <w:pPr>
              <w:keepNext/>
              <w:spacing w:before="0"/>
              <w:jc w:val="center"/>
            </w:pPr>
          </w:p>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940B1C">
            <w:pPr>
              <w:keepNext/>
              <w:spacing w:before="0"/>
              <w:jc w:val="center"/>
            </w:pPr>
          </w:p>
        </w:tc>
      </w:tr>
      <w:tr w:rsidR="0029316C" w:rsidRPr="0029316C" w14:paraId="31005D9B"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8E2F5F">
            <w:pPr>
              <w:spacing w:before="0"/>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00443A">
            <w:pPr>
              <w:spacing w:before="0"/>
              <w:jc w:val="center"/>
            </w:pPr>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00443A">
            <w:pPr>
              <w:spacing w:before="0"/>
              <w:jc w:val="center"/>
            </w:pPr>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00443A">
            <w:pPr>
              <w:spacing w:before="0"/>
              <w:jc w:val="center"/>
            </w:pPr>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00443A">
            <w:pPr>
              <w:spacing w:before="0"/>
              <w:jc w:val="center"/>
            </w:pPr>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00443A">
            <w:pPr>
              <w:spacing w:before="0"/>
              <w:jc w:val="center"/>
            </w:pPr>
            <w:r w:rsidRPr="0029316C">
              <w:t>159%</w:t>
            </w:r>
          </w:p>
        </w:tc>
      </w:tr>
    </w:tbl>
    <w:p w14:paraId="7613D235" w14:textId="77777777" w:rsidR="0029316C" w:rsidRPr="0029316C" w:rsidRDefault="0029316C" w:rsidP="0029316C">
      <w:pPr>
        <w:rPr>
          <w:lang w:val="en-CA"/>
        </w:rPr>
      </w:pPr>
    </w:p>
    <w:tbl>
      <w:tblPr>
        <w:tblW w:w="6081" w:type="dxa"/>
        <w:tblLayout w:type="fixed"/>
        <w:tblCellMar>
          <w:left w:w="29" w:type="dxa"/>
          <w:right w:w="29" w:type="dxa"/>
        </w:tblCellMar>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940B1C">
            <w:pPr>
              <w:keepNext/>
              <w:spacing w:before="0"/>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4FA3582B"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487A5BF6"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940B1C">
            <w:pPr>
              <w:keepNext/>
              <w:spacing w:before="0"/>
              <w:jc w:val="cente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1926CD41"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009CE4C6" w:rsidR="0029316C" w:rsidRPr="0029316C" w:rsidRDefault="0029316C" w:rsidP="00940B1C">
            <w:pPr>
              <w:keepNext/>
              <w:spacing w:before="0"/>
              <w:jc w:val="center"/>
            </w:pPr>
          </w:p>
        </w:tc>
      </w:tr>
      <w:tr w:rsidR="0029316C" w:rsidRPr="0029316C" w14:paraId="71F1E681"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940B1C">
            <w:pPr>
              <w:keepNext/>
              <w:spacing w:before="0"/>
              <w:jc w:val="center"/>
              <w:rPr>
                <w:b/>
                <w:bCs/>
              </w:rPr>
            </w:pPr>
            <w:r w:rsidRPr="0029316C">
              <w:rPr>
                <w:b/>
                <w:bCs/>
              </w:rPr>
              <w:t>VTM19.0 over HM17.0</w:t>
            </w:r>
          </w:p>
        </w:tc>
      </w:tr>
      <w:tr w:rsidR="0029316C" w:rsidRPr="0029316C" w14:paraId="73DBFF52"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940B1C">
            <w:pPr>
              <w:keepNext/>
              <w:spacing w:before="0"/>
              <w:jc w:val="center"/>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940B1C">
            <w:pPr>
              <w:keepNext/>
              <w:spacing w:before="0"/>
              <w:jc w:val="center"/>
            </w:pPr>
            <w:proofErr w:type="spellStart"/>
            <w:r w:rsidRPr="0029316C">
              <w:t>psnrU</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940B1C">
            <w:pPr>
              <w:keepNext/>
              <w:spacing w:before="0"/>
              <w:jc w:val="center"/>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940B1C">
            <w:pPr>
              <w:keepNext/>
              <w:spacing w:before="0"/>
              <w:jc w:val="center"/>
            </w:pPr>
            <w:proofErr w:type="spellStart"/>
            <w:r w:rsidRPr="0029316C">
              <w:t>DecT</w:t>
            </w:r>
            <w:proofErr w:type="spellEnd"/>
          </w:p>
        </w:tc>
      </w:tr>
      <w:tr w:rsidR="0029316C" w:rsidRPr="0029316C" w14:paraId="0ACB2F13"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940B1C">
            <w:pPr>
              <w:keepNext/>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940B1C">
            <w:pPr>
              <w:keepNext/>
              <w:spacing w:before="0"/>
              <w:jc w:val="center"/>
            </w:pPr>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940B1C">
            <w:pPr>
              <w:keepNext/>
              <w:spacing w:before="0"/>
              <w:jc w:val="center"/>
            </w:pPr>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940B1C">
            <w:pPr>
              <w:keepNext/>
              <w:spacing w:before="0"/>
              <w:jc w:val="center"/>
            </w:pPr>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940B1C">
            <w:pPr>
              <w:keepNext/>
              <w:spacing w:before="0"/>
              <w:jc w:val="center"/>
            </w:pPr>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940B1C">
            <w:pPr>
              <w:keepNext/>
              <w:spacing w:before="0"/>
              <w:jc w:val="center"/>
            </w:pPr>
            <w:r w:rsidRPr="0029316C">
              <w:t>158%</w:t>
            </w:r>
          </w:p>
        </w:tc>
      </w:tr>
      <w:tr w:rsidR="0029316C" w:rsidRPr="0029316C" w14:paraId="03E14AD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940B1C">
            <w:pPr>
              <w:keepNext/>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940B1C">
            <w:pPr>
              <w:keepNext/>
              <w:spacing w:before="0"/>
              <w:jc w:val="center"/>
            </w:pPr>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940B1C">
            <w:pPr>
              <w:keepNext/>
              <w:spacing w:before="0"/>
              <w:jc w:val="center"/>
            </w:pPr>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940B1C">
            <w:pPr>
              <w:keepNext/>
              <w:spacing w:before="0"/>
              <w:jc w:val="center"/>
            </w:pPr>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940B1C">
            <w:pPr>
              <w:keepNext/>
              <w:spacing w:before="0"/>
              <w:jc w:val="center"/>
            </w:pPr>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940B1C">
            <w:pPr>
              <w:keepNext/>
              <w:spacing w:before="0"/>
              <w:jc w:val="center"/>
            </w:pPr>
            <w:r w:rsidRPr="0029316C">
              <w:t>152%</w:t>
            </w:r>
          </w:p>
        </w:tc>
      </w:tr>
      <w:tr w:rsidR="0029316C" w:rsidRPr="0029316C" w14:paraId="437138D8"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00443A">
            <w:pPr>
              <w:spacing w:before="0"/>
              <w:jc w:val="center"/>
            </w:pPr>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00443A">
            <w:pPr>
              <w:spacing w:before="0"/>
              <w:jc w:val="center"/>
            </w:pPr>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00443A">
            <w:pPr>
              <w:spacing w:before="0"/>
              <w:jc w:val="center"/>
            </w:pPr>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00443A">
            <w:pPr>
              <w:spacing w:before="0"/>
              <w:jc w:val="center"/>
            </w:pPr>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00443A">
            <w:pPr>
              <w:spacing w:before="0"/>
              <w:jc w:val="center"/>
            </w:pPr>
            <w:r w:rsidRPr="0029316C">
              <w:t>155%</w:t>
            </w:r>
          </w:p>
        </w:tc>
      </w:tr>
      <w:tr w:rsidR="0029316C" w:rsidRPr="0029316C" w14:paraId="122CC42E" w14:textId="77777777" w:rsidTr="0000443A">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00443A">
            <w:pPr>
              <w:spacing w:before="0"/>
              <w:jc w:val="center"/>
            </w:pPr>
          </w:p>
        </w:tc>
      </w:tr>
      <w:tr w:rsidR="0029316C" w:rsidRPr="0029316C" w14:paraId="7EFDE002"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940B1C">
            <w:pPr>
              <w:keepNext/>
              <w:spacing w:before="0"/>
              <w:rPr>
                <w:b/>
                <w:bCs/>
              </w:rPr>
            </w:pPr>
            <w:r w:rsidRPr="0029316C">
              <w:rPr>
                <w:b/>
                <w:bCs/>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1E012F36"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2E7CF5B3"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940B1C">
            <w:pPr>
              <w:keepNext/>
              <w:spacing w:before="0"/>
              <w:jc w:val="cente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0AEA9328"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641C2D6C" w:rsidR="0029316C" w:rsidRPr="0029316C" w:rsidRDefault="0029316C" w:rsidP="00940B1C">
            <w:pPr>
              <w:keepNext/>
              <w:spacing w:before="0"/>
              <w:jc w:val="center"/>
            </w:pPr>
          </w:p>
        </w:tc>
      </w:tr>
      <w:tr w:rsidR="0029316C" w:rsidRPr="0029316C" w14:paraId="064D501F"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940B1C">
            <w:pPr>
              <w:keepNext/>
              <w:spacing w:before="0"/>
              <w:jc w:val="center"/>
              <w:rPr>
                <w:b/>
                <w:bCs/>
              </w:rPr>
            </w:pPr>
            <w:r w:rsidRPr="0029316C">
              <w:rPr>
                <w:b/>
                <w:bCs/>
              </w:rPr>
              <w:t>VTM19.0 over HM17.0</w:t>
            </w:r>
          </w:p>
        </w:tc>
      </w:tr>
      <w:tr w:rsidR="0029316C" w:rsidRPr="0029316C" w14:paraId="3FDC38D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940B1C">
            <w:pPr>
              <w:keepNext/>
              <w:spacing w:before="0"/>
              <w:jc w:val="center"/>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940B1C">
            <w:pPr>
              <w:keepNext/>
              <w:spacing w:before="0"/>
              <w:jc w:val="center"/>
            </w:pPr>
            <w:proofErr w:type="spellStart"/>
            <w:r w:rsidRPr="0029316C">
              <w:t>psnrU</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940B1C">
            <w:pPr>
              <w:keepNext/>
              <w:spacing w:before="0"/>
              <w:jc w:val="center"/>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940B1C">
            <w:pPr>
              <w:keepNext/>
              <w:spacing w:before="0"/>
              <w:jc w:val="center"/>
            </w:pPr>
            <w:proofErr w:type="spellStart"/>
            <w:r w:rsidRPr="0029316C">
              <w:t>DecT</w:t>
            </w:r>
            <w:proofErr w:type="spellEnd"/>
          </w:p>
        </w:tc>
      </w:tr>
      <w:tr w:rsidR="0029316C" w:rsidRPr="0029316C" w14:paraId="0113A3A9"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940B1C">
            <w:pPr>
              <w:keepNext/>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940B1C">
            <w:pPr>
              <w:keepNext/>
              <w:spacing w:before="0"/>
              <w:jc w:val="center"/>
            </w:pPr>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940B1C">
            <w:pPr>
              <w:keepNext/>
              <w:spacing w:before="0"/>
              <w:jc w:val="center"/>
            </w:pPr>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940B1C">
            <w:pPr>
              <w:keepNext/>
              <w:spacing w:before="0"/>
              <w:jc w:val="center"/>
            </w:pPr>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940B1C">
            <w:pPr>
              <w:keepNext/>
              <w:spacing w:before="0"/>
              <w:jc w:val="center"/>
            </w:pPr>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940B1C">
            <w:pPr>
              <w:keepNext/>
              <w:spacing w:before="0"/>
              <w:jc w:val="center"/>
            </w:pPr>
            <w:r w:rsidRPr="0029316C">
              <w:t>148%</w:t>
            </w:r>
          </w:p>
        </w:tc>
      </w:tr>
      <w:tr w:rsidR="0029316C" w:rsidRPr="0029316C" w14:paraId="72A9FBB6"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940B1C">
            <w:pPr>
              <w:keepNext/>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940B1C">
            <w:pPr>
              <w:keepNext/>
              <w:spacing w:before="0"/>
              <w:jc w:val="center"/>
            </w:pPr>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940B1C">
            <w:pPr>
              <w:keepNext/>
              <w:spacing w:before="0"/>
              <w:jc w:val="center"/>
            </w:pPr>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940B1C">
            <w:pPr>
              <w:keepNext/>
              <w:spacing w:before="0"/>
              <w:jc w:val="center"/>
            </w:pPr>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940B1C">
            <w:pPr>
              <w:keepNext/>
              <w:spacing w:before="0"/>
              <w:jc w:val="center"/>
            </w:pPr>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940B1C">
            <w:pPr>
              <w:keepNext/>
              <w:spacing w:before="0"/>
              <w:jc w:val="center"/>
            </w:pPr>
            <w:r w:rsidRPr="0029316C">
              <w:t>148%</w:t>
            </w:r>
          </w:p>
        </w:tc>
      </w:tr>
      <w:tr w:rsidR="0029316C" w:rsidRPr="0029316C" w14:paraId="7A68B874"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00443A">
            <w:pPr>
              <w:spacing w:before="0"/>
              <w:jc w:val="center"/>
            </w:pPr>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00443A">
            <w:pPr>
              <w:spacing w:before="0"/>
              <w:jc w:val="center"/>
            </w:pPr>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00443A">
            <w:pPr>
              <w:spacing w:before="0"/>
              <w:jc w:val="center"/>
            </w:pPr>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00443A">
            <w:pPr>
              <w:spacing w:before="0"/>
              <w:jc w:val="center"/>
            </w:pPr>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00443A">
            <w:pPr>
              <w:spacing w:before="0"/>
              <w:jc w:val="center"/>
            </w:pPr>
            <w:r w:rsidRPr="0029316C">
              <w:t>148%</w:t>
            </w:r>
          </w:p>
        </w:tc>
      </w:tr>
      <w:tr w:rsidR="0029316C" w:rsidRPr="0029316C" w14:paraId="576D552A" w14:textId="77777777" w:rsidTr="0000443A">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00443A">
            <w:pPr>
              <w:spacing w:before="0"/>
              <w:jc w:val="center"/>
            </w:pPr>
          </w:p>
        </w:tc>
      </w:tr>
      <w:tr w:rsidR="0029316C" w:rsidRPr="0029316C" w14:paraId="19264301"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28078029"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42CC60B0"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940B1C">
            <w:pPr>
              <w:keepNext/>
              <w:spacing w:before="0"/>
              <w:jc w:val="cente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35A617D4"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3FECFC54" w:rsidR="0029316C" w:rsidRPr="0029316C" w:rsidRDefault="0029316C" w:rsidP="00940B1C">
            <w:pPr>
              <w:keepNext/>
              <w:spacing w:before="0"/>
              <w:jc w:val="center"/>
            </w:pPr>
          </w:p>
        </w:tc>
      </w:tr>
      <w:tr w:rsidR="0029316C" w:rsidRPr="0029316C" w14:paraId="1A0F0BD8"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940B1C">
            <w:pPr>
              <w:keepNext/>
              <w:spacing w:before="0"/>
              <w:jc w:val="center"/>
              <w:rPr>
                <w:b/>
                <w:bCs/>
              </w:rPr>
            </w:pPr>
            <w:r w:rsidRPr="0029316C">
              <w:rPr>
                <w:b/>
                <w:bCs/>
              </w:rPr>
              <w:t>VTM19.0 over HM17.0</w:t>
            </w:r>
          </w:p>
        </w:tc>
      </w:tr>
      <w:tr w:rsidR="0029316C" w:rsidRPr="0029316C" w14:paraId="06824A87"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940B1C">
            <w:pPr>
              <w:keepNext/>
              <w:spacing w:before="0"/>
              <w:jc w:val="center"/>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940B1C">
            <w:pPr>
              <w:keepNext/>
              <w:spacing w:before="0"/>
              <w:jc w:val="center"/>
            </w:pPr>
            <w:proofErr w:type="spellStart"/>
            <w:r w:rsidRPr="0029316C">
              <w:t>psnrU</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940B1C">
            <w:pPr>
              <w:keepNext/>
              <w:spacing w:before="0"/>
              <w:jc w:val="center"/>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940B1C">
            <w:pPr>
              <w:keepNext/>
              <w:spacing w:before="0"/>
              <w:jc w:val="center"/>
            </w:pPr>
            <w:proofErr w:type="spellStart"/>
            <w:r w:rsidRPr="0029316C">
              <w:t>DecT</w:t>
            </w:r>
            <w:proofErr w:type="spellEnd"/>
          </w:p>
        </w:tc>
      </w:tr>
      <w:tr w:rsidR="0029316C" w:rsidRPr="0029316C" w14:paraId="41DDE4DD"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940B1C">
            <w:pPr>
              <w:keepNext/>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940B1C">
            <w:pPr>
              <w:keepNext/>
              <w:spacing w:before="0"/>
              <w:jc w:val="center"/>
            </w:pPr>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940B1C">
            <w:pPr>
              <w:keepNext/>
              <w:spacing w:before="0"/>
              <w:jc w:val="center"/>
            </w:pPr>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940B1C">
            <w:pPr>
              <w:keepNext/>
              <w:spacing w:before="0"/>
              <w:jc w:val="center"/>
            </w:pPr>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940B1C">
            <w:pPr>
              <w:keepNext/>
              <w:spacing w:before="0"/>
              <w:jc w:val="center"/>
            </w:pPr>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940B1C">
            <w:pPr>
              <w:keepNext/>
              <w:spacing w:before="0"/>
              <w:jc w:val="center"/>
            </w:pPr>
            <w:r w:rsidRPr="0029316C">
              <w:t>150%</w:t>
            </w:r>
          </w:p>
        </w:tc>
      </w:tr>
      <w:tr w:rsidR="0029316C" w:rsidRPr="0029316C" w14:paraId="48D8387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940B1C">
            <w:pPr>
              <w:keepNext/>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940B1C">
            <w:pPr>
              <w:keepNext/>
              <w:spacing w:before="0"/>
              <w:jc w:val="center"/>
            </w:pPr>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940B1C">
            <w:pPr>
              <w:keepNext/>
              <w:spacing w:before="0"/>
              <w:jc w:val="center"/>
            </w:pPr>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940B1C">
            <w:pPr>
              <w:keepNext/>
              <w:spacing w:before="0"/>
              <w:jc w:val="center"/>
            </w:pPr>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940B1C">
            <w:pPr>
              <w:keepNext/>
              <w:spacing w:before="0"/>
              <w:jc w:val="center"/>
            </w:pPr>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940B1C">
            <w:pPr>
              <w:keepNext/>
              <w:spacing w:before="0"/>
              <w:jc w:val="center"/>
            </w:pPr>
            <w:r w:rsidRPr="0029316C">
              <w:t>153%</w:t>
            </w:r>
          </w:p>
        </w:tc>
      </w:tr>
      <w:tr w:rsidR="0029316C" w:rsidRPr="0029316C" w14:paraId="49003E6B"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940B1C">
            <w:pPr>
              <w:keepNext/>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940B1C">
            <w:pPr>
              <w:keepNext/>
              <w:spacing w:before="0"/>
              <w:jc w:val="center"/>
            </w:pPr>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940B1C">
            <w:pPr>
              <w:keepNext/>
              <w:spacing w:before="0"/>
              <w:jc w:val="center"/>
            </w:pPr>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940B1C">
            <w:pPr>
              <w:keepNext/>
              <w:spacing w:before="0"/>
              <w:jc w:val="center"/>
            </w:pPr>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940B1C">
            <w:pPr>
              <w:keepNext/>
              <w:spacing w:before="0"/>
              <w:jc w:val="center"/>
            </w:pPr>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940B1C">
            <w:pPr>
              <w:keepNext/>
              <w:spacing w:before="0"/>
              <w:jc w:val="center"/>
            </w:pPr>
            <w:r w:rsidRPr="0029316C">
              <w:t>152%</w:t>
            </w:r>
          </w:p>
        </w:tc>
      </w:tr>
      <w:tr w:rsidR="0029316C" w:rsidRPr="0029316C" w14:paraId="5858B9D7" w14:textId="77777777" w:rsidTr="0000443A">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940B1C">
            <w:pPr>
              <w:keepNext/>
              <w:spacing w:before="0"/>
            </w:pPr>
          </w:p>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940B1C">
            <w:pPr>
              <w:keepNext/>
              <w:spacing w:before="0"/>
              <w:jc w:val="center"/>
            </w:pPr>
          </w:p>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940B1C">
            <w:pPr>
              <w:keepNext/>
              <w:spacing w:before="0"/>
              <w:jc w:val="center"/>
            </w:pPr>
          </w:p>
        </w:tc>
      </w:tr>
      <w:tr w:rsidR="0029316C" w:rsidRPr="0029316C" w14:paraId="0C08A379" w14:textId="77777777" w:rsidTr="0000443A">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8E2F5F">
            <w:pPr>
              <w:spacing w:before="0"/>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00443A">
            <w:pPr>
              <w:spacing w:before="0"/>
              <w:jc w:val="center"/>
            </w:pPr>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00443A">
            <w:pPr>
              <w:spacing w:before="0"/>
              <w:jc w:val="center"/>
            </w:pPr>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00443A">
            <w:pPr>
              <w:spacing w:before="0"/>
              <w:jc w:val="center"/>
            </w:pPr>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00443A">
            <w:pPr>
              <w:spacing w:before="0"/>
              <w:jc w:val="center"/>
            </w:pPr>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00443A">
            <w:pPr>
              <w:spacing w:before="0"/>
              <w:jc w:val="center"/>
            </w:pPr>
            <w:r w:rsidRPr="0029316C">
              <w:t>152%</w:t>
            </w:r>
          </w:p>
        </w:tc>
      </w:tr>
    </w:tbl>
    <w:p w14:paraId="42741E91" w14:textId="77777777" w:rsidR="0029316C" w:rsidRPr="0029316C" w:rsidRDefault="0029316C" w:rsidP="0029316C">
      <w:pPr>
        <w:rPr>
          <w:lang w:val="en-CA"/>
        </w:rPr>
      </w:pPr>
    </w:p>
    <w:tbl>
      <w:tblPr>
        <w:tblW w:w="6161" w:type="dxa"/>
        <w:tblLayout w:type="fixed"/>
        <w:tblCellMar>
          <w:left w:w="29" w:type="dxa"/>
          <w:right w:w="29" w:type="dxa"/>
        </w:tblCellMar>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940B1C">
            <w:pPr>
              <w:keepNext/>
              <w:spacing w:before="0"/>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66D20534"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221E9953"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940B1C">
            <w:pPr>
              <w:keepNext/>
              <w:spacing w:before="0"/>
              <w:jc w:val="cente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0AECBB2E"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36D585C4" w:rsidR="0029316C" w:rsidRPr="0029316C" w:rsidRDefault="0029316C" w:rsidP="00940B1C">
            <w:pPr>
              <w:keepNext/>
              <w:spacing w:before="0"/>
              <w:jc w:val="center"/>
            </w:pPr>
          </w:p>
        </w:tc>
      </w:tr>
      <w:tr w:rsidR="0029316C" w:rsidRPr="0029316C" w14:paraId="5A8B91C6"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940B1C">
            <w:pPr>
              <w:keepNext/>
              <w:spacing w:before="0"/>
              <w:jc w:val="center"/>
              <w:rPr>
                <w:b/>
                <w:bCs/>
              </w:rPr>
            </w:pPr>
            <w:r w:rsidRPr="0029316C">
              <w:rPr>
                <w:b/>
                <w:bCs/>
              </w:rPr>
              <w:t>VTM19.0 over HM17.0</w:t>
            </w:r>
          </w:p>
        </w:tc>
      </w:tr>
      <w:tr w:rsidR="0029316C" w:rsidRPr="0029316C" w14:paraId="5045E9A6"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940B1C">
            <w:pPr>
              <w:keepNext/>
              <w:spacing w:before="0"/>
              <w:jc w:val="center"/>
            </w:pPr>
            <w:proofErr w:type="spellStart"/>
            <w:r w:rsidRPr="0029316C">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940B1C">
            <w:pPr>
              <w:keepNext/>
              <w:spacing w:before="0"/>
              <w:jc w:val="center"/>
            </w:pPr>
            <w:proofErr w:type="spellStart"/>
            <w:r w:rsidRPr="0029316C">
              <w:t>psnrB</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940B1C">
            <w:pPr>
              <w:keepNext/>
              <w:spacing w:before="0"/>
              <w:jc w:val="center"/>
            </w:pPr>
            <w:proofErr w:type="spellStart"/>
            <w:r w:rsidRPr="0029316C">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940B1C">
            <w:pPr>
              <w:keepNext/>
              <w:spacing w:before="0"/>
              <w:jc w:val="center"/>
            </w:pPr>
            <w:proofErr w:type="spellStart"/>
            <w:r w:rsidRPr="0029316C">
              <w:t>DecT</w:t>
            </w:r>
            <w:proofErr w:type="spellEnd"/>
          </w:p>
        </w:tc>
      </w:tr>
      <w:tr w:rsidR="0029316C" w:rsidRPr="0029316C" w14:paraId="0E3550F2"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940B1C">
            <w:pPr>
              <w:keepNext/>
              <w:spacing w:before="0"/>
            </w:pPr>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940B1C">
            <w:pPr>
              <w:keepNext/>
              <w:spacing w:before="0"/>
              <w:jc w:val="center"/>
            </w:pPr>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940B1C">
            <w:pPr>
              <w:keepNext/>
              <w:spacing w:before="0"/>
              <w:jc w:val="center"/>
            </w:pPr>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940B1C">
            <w:pPr>
              <w:keepNext/>
              <w:spacing w:before="0"/>
              <w:jc w:val="center"/>
            </w:pPr>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940B1C">
            <w:pPr>
              <w:keepNext/>
              <w:spacing w:before="0"/>
              <w:jc w:val="center"/>
            </w:pPr>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940B1C">
            <w:pPr>
              <w:keepNext/>
              <w:spacing w:before="0"/>
              <w:jc w:val="center"/>
            </w:pPr>
            <w:r w:rsidRPr="0029316C">
              <w:t>145%</w:t>
            </w:r>
          </w:p>
        </w:tc>
      </w:tr>
      <w:tr w:rsidR="0029316C" w:rsidRPr="0029316C" w14:paraId="17E30F71"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940B1C">
            <w:pPr>
              <w:keepNext/>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940B1C">
            <w:pPr>
              <w:keepNext/>
              <w:spacing w:before="0"/>
              <w:jc w:val="center"/>
            </w:pPr>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940B1C">
            <w:pPr>
              <w:keepNext/>
              <w:spacing w:before="0"/>
              <w:jc w:val="center"/>
            </w:pPr>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940B1C">
            <w:pPr>
              <w:keepNext/>
              <w:spacing w:before="0"/>
              <w:jc w:val="center"/>
            </w:pPr>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940B1C">
            <w:pPr>
              <w:keepNext/>
              <w:spacing w:before="0"/>
              <w:jc w:val="center"/>
            </w:pPr>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940B1C">
            <w:pPr>
              <w:keepNext/>
              <w:spacing w:before="0"/>
              <w:jc w:val="center"/>
            </w:pPr>
            <w:r w:rsidRPr="0029316C">
              <w:t>145%</w:t>
            </w:r>
          </w:p>
        </w:tc>
      </w:tr>
      <w:tr w:rsidR="0029316C" w:rsidRPr="0029316C" w14:paraId="29178FE1"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00443A">
            <w:pPr>
              <w:spacing w:before="0"/>
              <w:jc w:val="center"/>
            </w:pPr>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00443A">
            <w:pPr>
              <w:spacing w:before="0"/>
              <w:jc w:val="center"/>
            </w:pPr>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00443A">
            <w:pPr>
              <w:spacing w:before="0"/>
              <w:jc w:val="center"/>
            </w:pPr>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00443A">
            <w:pPr>
              <w:spacing w:before="0"/>
              <w:jc w:val="center"/>
            </w:pPr>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00443A">
            <w:pPr>
              <w:spacing w:before="0"/>
              <w:jc w:val="center"/>
            </w:pPr>
            <w:r w:rsidRPr="0029316C">
              <w:t>145%</w:t>
            </w:r>
          </w:p>
        </w:tc>
      </w:tr>
      <w:tr w:rsidR="0029316C" w:rsidRPr="0029316C" w14:paraId="36705789" w14:textId="77777777" w:rsidTr="0000443A">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00443A">
            <w:pPr>
              <w:spacing w:before="0"/>
              <w:jc w:val="center"/>
            </w:pPr>
          </w:p>
        </w:tc>
      </w:tr>
      <w:tr w:rsidR="0029316C" w:rsidRPr="0029316C" w14:paraId="4E052BF3"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38797091"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25E045A4"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940B1C">
            <w:pPr>
              <w:keepNext/>
              <w:spacing w:before="0"/>
              <w:jc w:val="cente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27DC6BB0"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4E1C00E0" w:rsidR="0029316C" w:rsidRPr="0029316C" w:rsidRDefault="0029316C" w:rsidP="00940B1C">
            <w:pPr>
              <w:keepNext/>
              <w:spacing w:before="0"/>
              <w:jc w:val="center"/>
            </w:pPr>
          </w:p>
        </w:tc>
      </w:tr>
      <w:tr w:rsidR="0029316C" w:rsidRPr="0029316C" w14:paraId="6091E03C"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940B1C">
            <w:pPr>
              <w:keepNext/>
              <w:spacing w:before="0"/>
              <w:jc w:val="center"/>
              <w:rPr>
                <w:b/>
                <w:bCs/>
              </w:rPr>
            </w:pPr>
            <w:r w:rsidRPr="0029316C">
              <w:rPr>
                <w:b/>
                <w:bCs/>
              </w:rPr>
              <w:t>VTM19.0 over HM17.0</w:t>
            </w:r>
          </w:p>
        </w:tc>
      </w:tr>
      <w:tr w:rsidR="0029316C" w:rsidRPr="0029316C" w14:paraId="3AC24894"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940B1C">
            <w:pPr>
              <w:keepNext/>
              <w:spacing w:before="0"/>
              <w:jc w:val="center"/>
            </w:pPr>
            <w:proofErr w:type="spellStart"/>
            <w:r w:rsidRPr="0029316C">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940B1C">
            <w:pPr>
              <w:keepNext/>
              <w:spacing w:before="0"/>
              <w:jc w:val="center"/>
            </w:pPr>
            <w:proofErr w:type="spellStart"/>
            <w:r w:rsidRPr="0029316C">
              <w:t>psnrB</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940B1C">
            <w:pPr>
              <w:keepNext/>
              <w:spacing w:before="0"/>
              <w:jc w:val="center"/>
            </w:pPr>
            <w:proofErr w:type="spellStart"/>
            <w:r w:rsidRPr="0029316C">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940B1C">
            <w:pPr>
              <w:keepNext/>
              <w:spacing w:before="0"/>
              <w:jc w:val="center"/>
            </w:pPr>
            <w:proofErr w:type="spellStart"/>
            <w:r w:rsidRPr="0029316C">
              <w:t>DecT</w:t>
            </w:r>
            <w:proofErr w:type="spellEnd"/>
          </w:p>
        </w:tc>
      </w:tr>
      <w:tr w:rsidR="0029316C" w:rsidRPr="0029316C" w14:paraId="6C36FB8F"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940B1C">
            <w:pPr>
              <w:keepNext/>
              <w:spacing w:before="0"/>
            </w:pPr>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940B1C">
            <w:pPr>
              <w:keepNext/>
              <w:spacing w:before="0"/>
              <w:jc w:val="center"/>
            </w:pPr>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940B1C">
            <w:pPr>
              <w:keepNext/>
              <w:spacing w:before="0"/>
              <w:jc w:val="center"/>
            </w:pPr>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940B1C">
            <w:pPr>
              <w:keepNext/>
              <w:spacing w:before="0"/>
              <w:jc w:val="center"/>
            </w:pPr>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940B1C">
            <w:pPr>
              <w:keepNext/>
              <w:spacing w:before="0"/>
              <w:jc w:val="center"/>
            </w:pPr>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940B1C">
            <w:pPr>
              <w:keepNext/>
              <w:spacing w:before="0"/>
              <w:jc w:val="center"/>
            </w:pPr>
            <w:r w:rsidRPr="0029316C">
              <w:t>148%</w:t>
            </w:r>
          </w:p>
        </w:tc>
      </w:tr>
      <w:tr w:rsidR="0029316C" w:rsidRPr="0029316C" w14:paraId="69E421CA"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940B1C">
            <w:pPr>
              <w:keepNext/>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940B1C">
            <w:pPr>
              <w:keepNext/>
              <w:spacing w:before="0"/>
              <w:jc w:val="center"/>
            </w:pPr>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940B1C">
            <w:pPr>
              <w:keepNext/>
              <w:spacing w:before="0"/>
              <w:jc w:val="center"/>
            </w:pPr>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940B1C">
            <w:pPr>
              <w:keepNext/>
              <w:spacing w:before="0"/>
              <w:jc w:val="center"/>
            </w:pPr>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940B1C">
            <w:pPr>
              <w:keepNext/>
              <w:spacing w:before="0"/>
              <w:jc w:val="center"/>
            </w:pPr>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940B1C">
            <w:pPr>
              <w:keepNext/>
              <w:spacing w:before="0"/>
              <w:jc w:val="center"/>
            </w:pPr>
            <w:r w:rsidRPr="0029316C">
              <w:t>145%</w:t>
            </w:r>
          </w:p>
        </w:tc>
      </w:tr>
      <w:tr w:rsidR="0029316C" w:rsidRPr="0029316C" w14:paraId="23DBE53C"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00443A">
            <w:pPr>
              <w:spacing w:before="0"/>
              <w:jc w:val="center"/>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00443A">
            <w:pPr>
              <w:spacing w:before="0"/>
              <w:jc w:val="center"/>
            </w:pPr>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00443A">
            <w:pPr>
              <w:spacing w:before="0"/>
              <w:jc w:val="center"/>
            </w:pPr>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00443A">
            <w:pPr>
              <w:spacing w:before="0"/>
              <w:jc w:val="center"/>
            </w:pPr>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00443A">
            <w:pPr>
              <w:spacing w:before="0"/>
              <w:jc w:val="center"/>
            </w:pPr>
            <w:r w:rsidRPr="0029316C">
              <w:t>146%</w:t>
            </w:r>
          </w:p>
        </w:tc>
      </w:tr>
      <w:tr w:rsidR="0029316C" w:rsidRPr="0029316C" w14:paraId="42E17435" w14:textId="77777777" w:rsidTr="0000443A">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00443A">
            <w:pPr>
              <w:spacing w:before="0"/>
              <w:jc w:val="center"/>
            </w:pPr>
          </w:p>
        </w:tc>
      </w:tr>
      <w:tr w:rsidR="0029316C" w:rsidRPr="0029316C" w14:paraId="0608DCA7"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235A6539"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5DE9F8FF"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940B1C">
            <w:pPr>
              <w:keepNext/>
              <w:spacing w:before="0"/>
              <w:jc w:val="cente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4023ECD"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15303B75" w:rsidR="0029316C" w:rsidRPr="0029316C" w:rsidRDefault="0029316C" w:rsidP="00940B1C">
            <w:pPr>
              <w:keepNext/>
              <w:spacing w:before="0"/>
              <w:jc w:val="center"/>
            </w:pPr>
          </w:p>
        </w:tc>
      </w:tr>
      <w:tr w:rsidR="0029316C" w:rsidRPr="0029316C" w14:paraId="77FEC42E"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940B1C">
            <w:pPr>
              <w:keepNext/>
              <w:spacing w:before="0"/>
              <w:jc w:val="center"/>
              <w:rPr>
                <w:b/>
                <w:bCs/>
              </w:rPr>
            </w:pPr>
            <w:r w:rsidRPr="0029316C">
              <w:rPr>
                <w:b/>
                <w:bCs/>
              </w:rPr>
              <w:t>VTM19.0 over HM17.0</w:t>
            </w:r>
          </w:p>
        </w:tc>
      </w:tr>
      <w:tr w:rsidR="0029316C" w:rsidRPr="0029316C" w14:paraId="1AB04E8C"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940B1C">
            <w:pPr>
              <w:keepNext/>
              <w:spacing w:before="0"/>
              <w:jc w:val="center"/>
            </w:pPr>
            <w:proofErr w:type="spellStart"/>
            <w:r w:rsidRPr="0029316C">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940B1C">
            <w:pPr>
              <w:keepNext/>
              <w:spacing w:before="0"/>
              <w:jc w:val="center"/>
            </w:pPr>
            <w:proofErr w:type="spellStart"/>
            <w:r w:rsidRPr="0029316C">
              <w:t>psnrB</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940B1C">
            <w:pPr>
              <w:keepNext/>
              <w:spacing w:before="0"/>
              <w:jc w:val="center"/>
            </w:pPr>
            <w:proofErr w:type="spellStart"/>
            <w:r w:rsidRPr="0029316C">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940B1C">
            <w:pPr>
              <w:keepNext/>
              <w:spacing w:before="0"/>
              <w:jc w:val="center"/>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940B1C">
            <w:pPr>
              <w:keepNext/>
              <w:spacing w:before="0"/>
              <w:jc w:val="center"/>
            </w:pPr>
            <w:proofErr w:type="spellStart"/>
            <w:r w:rsidRPr="0029316C">
              <w:t>DecT</w:t>
            </w:r>
            <w:proofErr w:type="spellEnd"/>
          </w:p>
        </w:tc>
      </w:tr>
      <w:tr w:rsidR="0029316C" w:rsidRPr="0029316C" w14:paraId="2B790990"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940B1C">
            <w:pPr>
              <w:keepNext/>
              <w:spacing w:before="0"/>
            </w:pPr>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940B1C">
            <w:pPr>
              <w:keepNext/>
              <w:spacing w:before="0"/>
              <w:jc w:val="center"/>
            </w:pPr>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940B1C">
            <w:pPr>
              <w:keepNext/>
              <w:spacing w:before="0"/>
              <w:jc w:val="center"/>
            </w:pPr>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940B1C">
            <w:pPr>
              <w:keepNext/>
              <w:spacing w:before="0"/>
              <w:jc w:val="center"/>
            </w:pPr>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940B1C">
            <w:pPr>
              <w:keepNext/>
              <w:spacing w:before="0"/>
              <w:jc w:val="center"/>
            </w:pPr>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940B1C">
            <w:pPr>
              <w:keepNext/>
              <w:spacing w:before="0"/>
              <w:jc w:val="center"/>
            </w:pPr>
            <w:r w:rsidRPr="0029316C">
              <w:t>149%</w:t>
            </w:r>
          </w:p>
        </w:tc>
      </w:tr>
      <w:tr w:rsidR="0029316C" w:rsidRPr="0029316C" w14:paraId="25ED098B"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940B1C">
            <w:pPr>
              <w:keepNext/>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940B1C">
            <w:pPr>
              <w:keepNext/>
              <w:spacing w:before="0"/>
              <w:jc w:val="center"/>
            </w:pPr>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940B1C">
            <w:pPr>
              <w:keepNext/>
              <w:spacing w:before="0"/>
              <w:jc w:val="center"/>
            </w:pPr>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940B1C">
            <w:pPr>
              <w:keepNext/>
              <w:spacing w:before="0"/>
              <w:jc w:val="center"/>
            </w:pPr>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940B1C">
            <w:pPr>
              <w:keepNext/>
              <w:spacing w:before="0"/>
              <w:jc w:val="center"/>
            </w:pPr>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940B1C">
            <w:pPr>
              <w:keepNext/>
              <w:spacing w:before="0"/>
              <w:jc w:val="center"/>
            </w:pPr>
            <w:r w:rsidRPr="0029316C">
              <w:t>145%</w:t>
            </w:r>
          </w:p>
        </w:tc>
      </w:tr>
      <w:tr w:rsidR="0029316C" w:rsidRPr="0029316C" w14:paraId="17F8B745"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940B1C">
            <w:pPr>
              <w:keepNext/>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940B1C">
            <w:pPr>
              <w:keepNext/>
              <w:spacing w:before="0"/>
              <w:jc w:val="center"/>
            </w:pPr>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940B1C">
            <w:pPr>
              <w:keepNext/>
              <w:spacing w:before="0"/>
              <w:jc w:val="center"/>
            </w:pPr>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940B1C">
            <w:pPr>
              <w:keepNext/>
              <w:spacing w:before="0"/>
              <w:jc w:val="center"/>
            </w:pPr>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940B1C">
            <w:pPr>
              <w:keepNext/>
              <w:spacing w:before="0"/>
              <w:jc w:val="center"/>
            </w:pPr>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940B1C">
            <w:pPr>
              <w:keepNext/>
              <w:spacing w:before="0"/>
              <w:jc w:val="center"/>
            </w:pPr>
            <w:r w:rsidRPr="0029316C">
              <w:t>147%</w:t>
            </w:r>
          </w:p>
        </w:tc>
      </w:tr>
      <w:tr w:rsidR="0029316C" w:rsidRPr="0029316C" w14:paraId="02A17B36" w14:textId="77777777" w:rsidTr="0000443A">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940B1C">
            <w:pPr>
              <w:keepNext/>
              <w:spacing w:before="0"/>
            </w:pPr>
          </w:p>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940B1C">
            <w:pPr>
              <w:keepNext/>
              <w:spacing w:before="0"/>
              <w:jc w:val="center"/>
            </w:pPr>
          </w:p>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940B1C">
            <w:pPr>
              <w:keepNext/>
              <w:spacing w:before="0"/>
              <w:jc w:val="center"/>
            </w:pPr>
          </w:p>
        </w:tc>
      </w:tr>
      <w:tr w:rsidR="0029316C" w:rsidRPr="0029316C" w14:paraId="75A16B46" w14:textId="77777777" w:rsidTr="0000443A">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8E2F5F">
            <w:pPr>
              <w:spacing w:before="0"/>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00443A">
            <w:pPr>
              <w:spacing w:before="0"/>
              <w:jc w:val="center"/>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00443A">
            <w:pPr>
              <w:spacing w:before="0"/>
              <w:jc w:val="center"/>
            </w:pPr>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00443A">
            <w:pPr>
              <w:spacing w:before="0"/>
              <w:jc w:val="center"/>
            </w:pPr>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00443A">
            <w:pPr>
              <w:spacing w:before="0"/>
              <w:jc w:val="center"/>
            </w:pPr>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00443A">
            <w:pPr>
              <w:spacing w:before="0"/>
              <w:jc w:val="center"/>
            </w:pPr>
            <w:r w:rsidRPr="0029316C">
              <w:t>146%</w:t>
            </w:r>
          </w:p>
        </w:tc>
      </w:tr>
    </w:tbl>
    <w:p w14:paraId="4C9D5A29" w14:textId="77777777" w:rsidR="0029316C" w:rsidRPr="0029316C" w:rsidRDefault="0029316C" w:rsidP="0029316C">
      <w:pPr>
        <w:rPr>
          <w:lang w:val="en-CA"/>
        </w:rPr>
      </w:pPr>
    </w:p>
    <w:p w14:paraId="4B98A8F1" w14:textId="7D942C32" w:rsidR="0029316C" w:rsidRDefault="0029316C" w:rsidP="00940B1C">
      <w:pPr>
        <w:keepNext/>
        <w:rPr>
          <w:bCs/>
          <w:i/>
          <w:iCs/>
          <w:lang w:val="en-CA"/>
        </w:rPr>
      </w:pPr>
      <w:r w:rsidRPr="0029316C">
        <w:rPr>
          <w:bCs/>
          <w:i/>
          <w:iCs/>
          <w:lang w:val="en-CA"/>
        </w:rPr>
        <w:t>Standard QP Range, BD-rate gain on PSNR.</w:t>
      </w:r>
    </w:p>
    <w:p w14:paraId="387066E3" w14:textId="77777777" w:rsidR="003E4D4E" w:rsidRPr="0029316C" w:rsidRDefault="003E4D4E" w:rsidP="00940B1C">
      <w:pPr>
        <w:keepNext/>
        <w:rPr>
          <w:bCs/>
          <w:i/>
          <w:iCs/>
          <w:lang w:val="en-CA"/>
        </w:rPr>
      </w:pPr>
    </w:p>
    <w:tbl>
      <w:tblPr>
        <w:tblW w:w="6684" w:type="dxa"/>
        <w:tblInd w:w="-5" w:type="dxa"/>
        <w:tblLayout w:type="fixed"/>
        <w:tblCellMar>
          <w:left w:w="29" w:type="dxa"/>
          <w:right w:w="29" w:type="dxa"/>
        </w:tblCellMar>
        <w:tblLook w:val="04A0" w:firstRow="1" w:lastRow="0" w:firstColumn="1" w:lastColumn="0" w:noHBand="0" w:noVBand="1"/>
      </w:tblPr>
      <w:tblGrid>
        <w:gridCol w:w="1640"/>
        <w:gridCol w:w="1418"/>
        <w:gridCol w:w="1023"/>
        <w:gridCol w:w="1023"/>
        <w:gridCol w:w="863"/>
        <w:gridCol w:w="717"/>
      </w:tblGrid>
      <w:tr w:rsidR="0029316C" w:rsidRPr="0029316C" w14:paraId="3E2EFA2F" w14:textId="77777777" w:rsidTr="0000443A">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940B1C">
            <w:pPr>
              <w:keepNext/>
              <w:spacing w:before="0"/>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940B1C">
            <w:pPr>
              <w:keepNext/>
              <w:spacing w:before="0"/>
              <w:jc w:val="center"/>
              <w:rPr>
                <w:b/>
                <w:bCs/>
              </w:rPr>
            </w:pPr>
            <w:r w:rsidRPr="0029316C">
              <w:rPr>
                <w:b/>
                <w:bCs/>
              </w:rPr>
              <w:t>RA</w:t>
            </w:r>
          </w:p>
        </w:tc>
      </w:tr>
      <w:tr w:rsidR="0029316C" w:rsidRPr="0029316C" w14:paraId="3E92FA8B" w14:textId="77777777" w:rsidTr="0000443A">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940B1C">
            <w:pPr>
              <w:keepNext/>
              <w:spacing w:before="0"/>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1930C1E" w:rsidR="0029316C" w:rsidRPr="0029316C" w:rsidRDefault="0029316C" w:rsidP="00940B1C">
            <w:pPr>
              <w:keepNext/>
              <w:spacing w:before="0"/>
              <w:jc w:val="center"/>
              <w:rPr>
                <w:b/>
                <w:bCs/>
              </w:rPr>
            </w:pPr>
            <w:r w:rsidRPr="0029316C">
              <w:rPr>
                <w:b/>
                <w:bCs/>
              </w:rPr>
              <w:t>VTM19.0 over HM17.0</w:t>
            </w:r>
          </w:p>
        </w:tc>
      </w:tr>
      <w:tr w:rsidR="0029316C" w:rsidRPr="0029316C" w14:paraId="3CF2D0D4" w14:textId="77777777" w:rsidTr="0000443A">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940B1C">
            <w:pPr>
              <w:keepNext/>
              <w:spacing w:before="0"/>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940B1C">
            <w:pPr>
              <w:keepNext/>
              <w:spacing w:before="0"/>
              <w:jc w:val="center"/>
            </w:pPr>
            <w:proofErr w:type="spellStart"/>
            <w:r w:rsidRPr="0029316C">
              <w:t>psnrY</w:t>
            </w:r>
            <w:proofErr w:type="spellEnd"/>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940B1C">
            <w:pPr>
              <w:keepNext/>
              <w:spacing w:before="0"/>
              <w:jc w:val="center"/>
            </w:pPr>
            <w:proofErr w:type="spellStart"/>
            <w:r w:rsidRPr="0029316C">
              <w:t>psnrU</w:t>
            </w:r>
            <w:proofErr w:type="spellEnd"/>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940B1C">
            <w:pPr>
              <w:keepNext/>
              <w:spacing w:before="0"/>
              <w:jc w:val="center"/>
            </w:pPr>
            <w:proofErr w:type="spellStart"/>
            <w:r w:rsidRPr="0029316C">
              <w:t>psnrV</w:t>
            </w:r>
            <w:proofErr w:type="spellEnd"/>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940B1C">
            <w:pPr>
              <w:keepNext/>
              <w:spacing w:before="0"/>
              <w:jc w:val="center"/>
            </w:pPr>
            <w:proofErr w:type="spellStart"/>
            <w:r w:rsidRPr="0029316C">
              <w:t>EncT</w:t>
            </w:r>
            <w:proofErr w:type="spellEnd"/>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940B1C">
            <w:pPr>
              <w:keepNext/>
              <w:spacing w:before="0"/>
              <w:jc w:val="center"/>
            </w:pPr>
            <w:proofErr w:type="spellStart"/>
            <w:r w:rsidRPr="0029316C">
              <w:t>DecT</w:t>
            </w:r>
            <w:proofErr w:type="spellEnd"/>
          </w:p>
        </w:tc>
      </w:tr>
      <w:tr w:rsidR="0029316C" w:rsidRPr="0029316C" w14:paraId="56C25CE2"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940B1C">
            <w:pPr>
              <w:keepNext/>
              <w:spacing w:before="0"/>
            </w:pPr>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940B1C">
            <w:pPr>
              <w:keepNext/>
              <w:spacing w:before="0"/>
              <w:jc w:val="center"/>
            </w:pPr>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940B1C">
            <w:pPr>
              <w:keepNext/>
              <w:spacing w:before="0"/>
              <w:jc w:val="center"/>
            </w:pPr>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940B1C">
            <w:pPr>
              <w:keepNext/>
              <w:spacing w:before="0"/>
              <w:jc w:val="center"/>
            </w:pPr>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940B1C">
            <w:pPr>
              <w:keepNext/>
              <w:spacing w:before="0"/>
              <w:jc w:val="center"/>
            </w:pPr>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940B1C">
            <w:pPr>
              <w:keepNext/>
              <w:spacing w:before="0"/>
              <w:jc w:val="center"/>
            </w:pPr>
            <w:r w:rsidRPr="0029316C">
              <w:t>177%</w:t>
            </w:r>
          </w:p>
        </w:tc>
      </w:tr>
      <w:tr w:rsidR="0029316C" w:rsidRPr="0029316C" w14:paraId="731FAAE5"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940B1C">
            <w:pPr>
              <w:keepNext/>
              <w:spacing w:before="0"/>
            </w:pPr>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940B1C">
            <w:pPr>
              <w:keepNext/>
              <w:spacing w:before="0"/>
              <w:jc w:val="center"/>
            </w:pPr>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940B1C">
            <w:pPr>
              <w:keepNext/>
              <w:spacing w:before="0"/>
              <w:jc w:val="center"/>
            </w:pPr>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940B1C">
            <w:pPr>
              <w:keepNext/>
              <w:spacing w:before="0"/>
              <w:jc w:val="center"/>
            </w:pPr>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940B1C">
            <w:pPr>
              <w:keepNext/>
              <w:spacing w:before="0"/>
              <w:jc w:val="center"/>
            </w:pPr>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940B1C">
            <w:pPr>
              <w:keepNext/>
              <w:spacing w:before="0"/>
              <w:jc w:val="center"/>
            </w:pPr>
            <w:r w:rsidRPr="0029316C">
              <w:t>161%</w:t>
            </w:r>
          </w:p>
        </w:tc>
      </w:tr>
      <w:tr w:rsidR="003E4D4E" w:rsidRPr="0029316C" w14:paraId="44AD1E09"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3E4D4E" w:rsidRPr="0029316C" w:rsidRDefault="003E4D4E" w:rsidP="003E4D4E">
            <w:pPr>
              <w:spacing w:before="0"/>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3900B2E6" w:rsidR="003E4D4E" w:rsidRPr="003E4D4E" w:rsidRDefault="003E4D4E" w:rsidP="003E4D4E">
            <w:pPr>
              <w:spacing w:before="0"/>
              <w:jc w:val="center"/>
              <w:rPr>
                <w:szCs w:val="22"/>
              </w:rPr>
            </w:pPr>
            <w:r w:rsidRPr="00940B1C">
              <w:rPr>
                <w:szCs w:val="22"/>
              </w:rPr>
              <w:t>-29.78%</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6ADBE237" w:rsidR="003E4D4E" w:rsidRPr="003E4D4E" w:rsidRDefault="003E4D4E" w:rsidP="003E4D4E">
            <w:pPr>
              <w:spacing w:before="0"/>
              <w:jc w:val="center"/>
              <w:rPr>
                <w:szCs w:val="22"/>
              </w:rPr>
            </w:pPr>
            <w:r w:rsidRPr="00940B1C">
              <w:rPr>
                <w:szCs w:val="22"/>
              </w:rPr>
              <w:t>-63.62%</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10824ED2" w:rsidR="003E4D4E" w:rsidRPr="003E4D4E" w:rsidRDefault="003E4D4E" w:rsidP="003E4D4E">
            <w:pPr>
              <w:spacing w:before="0"/>
              <w:jc w:val="center"/>
              <w:rPr>
                <w:szCs w:val="22"/>
              </w:rPr>
            </w:pPr>
            <w:r w:rsidRPr="00940B1C">
              <w:rPr>
                <w:szCs w:val="22"/>
              </w:rPr>
              <w:t>-56.99%</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3E4D4E" w:rsidRPr="0029316C" w:rsidRDefault="003E4D4E" w:rsidP="003E4D4E">
            <w:pPr>
              <w:spacing w:before="0"/>
              <w:jc w:val="center"/>
            </w:pPr>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3E4D4E" w:rsidRPr="0029316C" w:rsidRDefault="003E4D4E" w:rsidP="003E4D4E">
            <w:pPr>
              <w:spacing w:before="0"/>
              <w:jc w:val="center"/>
            </w:pPr>
            <w:r w:rsidRPr="0029316C">
              <w:t>169%</w:t>
            </w:r>
          </w:p>
        </w:tc>
      </w:tr>
      <w:tr w:rsidR="003E4D4E" w:rsidRPr="0029316C" w14:paraId="630AB305" w14:textId="77777777" w:rsidTr="0000443A">
        <w:trPr>
          <w:trHeight w:val="255"/>
        </w:trPr>
        <w:tc>
          <w:tcPr>
            <w:tcW w:w="1640" w:type="dxa"/>
            <w:tcBorders>
              <w:top w:val="nil"/>
              <w:left w:val="nil"/>
              <w:bottom w:val="nil"/>
              <w:right w:val="nil"/>
            </w:tcBorders>
            <w:shd w:val="clear" w:color="auto" w:fill="auto"/>
            <w:noWrap/>
            <w:vAlign w:val="center"/>
            <w:hideMark/>
          </w:tcPr>
          <w:p w14:paraId="406614C3" w14:textId="77777777" w:rsidR="003E4D4E" w:rsidRPr="0029316C" w:rsidRDefault="003E4D4E" w:rsidP="003E4D4E">
            <w:pPr>
              <w:spacing w:before="0"/>
            </w:pPr>
          </w:p>
        </w:tc>
        <w:tc>
          <w:tcPr>
            <w:tcW w:w="1418" w:type="dxa"/>
            <w:tcBorders>
              <w:top w:val="nil"/>
              <w:left w:val="nil"/>
              <w:bottom w:val="nil"/>
              <w:right w:val="nil"/>
            </w:tcBorders>
            <w:shd w:val="clear" w:color="auto" w:fill="auto"/>
            <w:noWrap/>
            <w:vAlign w:val="center"/>
            <w:hideMark/>
          </w:tcPr>
          <w:p w14:paraId="27376059" w14:textId="77777777" w:rsidR="003E4D4E" w:rsidRPr="0029316C" w:rsidRDefault="003E4D4E" w:rsidP="003E4D4E">
            <w:pPr>
              <w:spacing w:before="0"/>
              <w:jc w:val="center"/>
            </w:pPr>
          </w:p>
        </w:tc>
        <w:tc>
          <w:tcPr>
            <w:tcW w:w="1023" w:type="dxa"/>
            <w:tcBorders>
              <w:top w:val="nil"/>
              <w:left w:val="nil"/>
              <w:bottom w:val="nil"/>
              <w:right w:val="nil"/>
            </w:tcBorders>
            <w:shd w:val="clear" w:color="auto" w:fill="auto"/>
            <w:noWrap/>
            <w:vAlign w:val="center"/>
            <w:hideMark/>
          </w:tcPr>
          <w:p w14:paraId="1277F234" w14:textId="77777777" w:rsidR="003E4D4E" w:rsidRPr="0029316C" w:rsidRDefault="003E4D4E" w:rsidP="003E4D4E">
            <w:pPr>
              <w:spacing w:before="0"/>
              <w:jc w:val="center"/>
            </w:pPr>
          </w:p>
        </w:tc>
        <w:tc>
          <w:tcPr>
            <w:tcW w:w="1023" w:type="dxa"/>
            <w:tcBorders>
              <w:top w:val="nil"/>
              <w:left w:val="nil"/>
              <w:bottom w:val="nil"/>
              <w:right w:val="nil"/>
            </w:tcBorders>
            <w:shd w:val="clear" w:color="auto" w:fill="auto"/>
            <w:noWrap/>
            <w:vAlign w:val="center"/>
            <w:hideMark/>
          </w:tcPr>
          <w:p w14:paraId="1E936D64" w14:textId="77777777" w:rsidR="003E4D4E" w:rsidRPr="0029316C" w:rsidRDefault="003E4D4E" w:rsidP="003E4D4E">
            <w:pPr>
              <w:spacing w:before="0"/>
              <w:jc w:val="center"/>
            </w:pPr>
          </w:p>
        </w:tc>
        <w:tc>
          <w:tcPr>
            <w:tcW w:w="863" w:type="dxa"/>
            <w:tcBorders>
              <w:top w:val="nil"/>
              <w:left w:val="nil"/>
              <w:bottom w:val="nil"/>
              <w:right w:val="nil"/>
            </w:tcBorders>
            <w:shd w:val="clear" w:color="auto" w:fill="auto"/>
            <w:noWrap/>
            <w:vAlign w:val="center"/>
            <w:hideMark/>
          </w:tcPr>
          <w:p w14:paraId="18D84728" w14:textId="77777777" w:rsidR="003E4D4E" w:rsidRPr="0029316C" w:rsidRDefault="003E4D4E" w:rsidP="003E4D4E">
            <w:pPr>
              <w:spacing w:before="0"/>
              <w:jc w:val="center"/>
            </w:pPr>
          </w:p>
        </w:tc>
        <w:tc>
          <w:tcPr>
            <w:tcW w:w="717" w:type="dxa"/>
            <w:tcBorders>
              <w:top w:val="nil"/>
              <w:left w:val="nil"/>
              <w:bottom w:val="nil"/>
              <w:right w:val="nil"/>
            </w:tcBorders>
            <w:shd w:val="clear" w:color="auto" w:fill="auto"/>
            <w:noWrap/>
            <w:vAlign w:val="center"/>
            <w:hideMark/>
          </w:tcPr>
          <w:p w14:paraId="3C2E9B5A" w14:textId="77777777" w:rsidR="003E4D4E" w:rsidRPr="0029316C" w:rsidRDefault="003E4D4E" w:rsidP="003E4D4E">
            <w:pPr>
              <w:spacing w:before="0"/>
              <w:jc w:val="center"/>
            </w:pPr>
          </w:p>
        </w:tc>
      </w:tr>
      <w:tr w:rsidR="003E4D4E" w:rsidRPr="0029316C" w14:paraId="3B5700F7" w14:textId="77777777" w:rsidTr="0000443A">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3E4D4E" w:rsidRPr="0029316C" w:rsidRDefault="003E4D4E" w:rsidP="00940B1C">
            <w:pPr>
              <w:keepNext/>
              <w:spacing w:before="0"/>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3E4D4E" w:rsidRPr="0029316C" w:rsidRDefault="003E4D4E" w:rsidP="00940B1C">
            <w:pPr>
              <w:keepNext/>
              <w:spacing w:before="0"/>
              <w:jc w:val="center"/>
              <w:rPr>
                <w:b/>
                <w:bCs/>
              </w:rPr>
            </w:pPr>
            <w:r w:rsidRPr="0029316C">
              <w:rPr>
                <w:b/>
                <w:bCs/>
              </w:rPr>
              <w:t>AI</w:t>
            </w:r>
          </w:p>
          <w:p w14:paraId="4448E3C6" w14:textId="3144C885" w:rsidR="003E4D4E" w:rsidRPr="0029316C" w:rsidRDefault="003E4D4E" w:rsidP="00940B1C">
            <w:pPr>
              <w:keepNext/>
              <w:spacing w:before="0"/>
              <w:jc w:val="center"/>
              <w:rPr>
                <w:b/>
                <w:bCs/>
              </w:rPr>
            </w:pPr>
            <w:r w:rsidRPr="0029316C">
              <w:rPr>
                <w:b/>
                <w:bCs/>
              </w:rPr>
              <w:t>VTM19.0 over HM17.0</w:t>
            </w:r>
          </w:p>
        </w:tc>
      </w:tr>
      <w:tr w:rsidR="003E4D4E" w:rsidRPr="0029316C" w14:paraId="6B074800" w14:textId="77777777" w:rsidTr="0000443A">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3E4D4E" w:rsidRPr="0029316C" w:rsidRDefault="003E4D4E" w:rsidP="00940B1C">
            <w:pPr>
              <w:keepNext/>
              <w:spacing w:before="0"/>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3E4D4E" w:rsidRPr="0029316C" w:rsidRDefault="003E4D4E" w:rsidP="00940B1C">
            <w:pPr>
              <w:keepNext/>
              <w:spacing w:before="0"/>
              <w:jc w:val="center"/>
            </w:pPr>
            <w:proofErr w:type="spellStart"/>
            <w:r w:rsidRPr="0029316C">
              <w:t>psnrY</w:t>
            </w:r>
            <w:proofErr w:type="spellEnd"/>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3E4D4E" w:rsidRPr="0029316C" w:rsidRDefault="003E4D4E" w:rsidP="00940B1C">
            <w:pPr>
              <w:keepNext/>
              <w:spacing w:before="0"/>
              <w:jc w:val="center"/>
            </w:pPr>
            <w:proofErr w:type="spellStart"/>
            <w:r w:rsidRPr="0029316C">
              <w:t>psnrU</w:t>
            </w:r>
            <w:proofErr w:type="spellEnd"/>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3E4D4E" w:rsidRPr="0029316C" w:rsidRDefault="003E4D4E" w:rsidP="00940B1C">
            <w:pPr>
              <w:keepNext/>
              <w:spacing w:before="0"/>
              <w:jc w:val="center"/>
            </w:pPr>
            <w:proofErr w:type="spellStart"/>
            <w:r w:rsidRPr="0029316C">
              <w:t>psnrV</w:t>
            </w:r>
            <w:proofErr w:type="spellEnd"/>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3E4D4E" w:rsidRPr="0029316C" w:rsidRDefault="003E4D4E" w:rsidP="00940B1C">
            <w:pPr>
              <w:keepNext/>
              <w:spacing w:before="0"/>
              <w:jc w:val="center"/>
            </w:pPr>
            <w:proofErr w:type="spellStart"/>
            <w:r w:rsidRPr="0029316C">
              <w:t>EncT</w:t>
            </w:r>
            <w:proofErr w:type="spellEnd"/>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3E4D4E" w:rsidRPr="0029316C" w:rsidRDefault="003E4D4E" w:rsidP="00940B1C">
            <w:pPr>
              <w:keepNext/>
              <w:spacing w:before="0"/>
              <w:jc w:val="center"/>
            </w:pPr>
            <w:proofErr w:type="spellStart"/>
            <w:r w:rsidRPr="0029316C">
              <w:t>DecT</w:t>
            </w:r>
            <w:proofErr w:type="spellEnd"/>
          </w:p>
        </w:tc>
      </w:tr>
      <w:tr w:rsidR="003E4D4E" w:rsidRPr="0029316C" w14:paraId="42D2BFB3"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3E4D4E" w:rsidRPr="0029316C" w:rsidRDefault="003E4D4E" w:rsidP="00940B1C">
            <w:pPr>
              <w:keepNext/>
              <w:spacing w:before="0"/>
            </w:pPr>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3E4D4E" w:rsidRPr="0029316C" w:rsidRDefault="003E4D4E" w:rsidP="00940B1C">
            <w:pPr>
              <w:keepNext/>
              <w:spacing w:before="0"/>
              <w:jc w:val="center"/>
            </w:pPr>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3E4D4E" w:rsidRPr="0029316C" w:rsidRDefault="003E4D4E" w:rsidP="00940B1C">
            <w:pPr>
              <w:keepNext/>
              <w:spacing w:before="0"/>
              <w:jc w:val="center"/>
            </w:pPr>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3E4D4E" w:rsidRPr="0029316C" w:rsidRDefault="003E4D4E" w:rsidP="00940B1C">
            <w:pPr>
              <w:keepNext/>
              <w:spacing w:before="0"/>
              <w:jc w:val="center"/>
            </w:pPr>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3E4D4E" w:rsidRPr="0029316C" w:rsidRDefault="003E4D4E" w:rsidP="00940B1C">
            <w:pPr>
              <w:keepNext/>
              <w:spacing w:before="0"/>
              <w:jc w:val="center"/>
            </w:pPr>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3E4D4E" w:rsidRPr="0029316C" w:rsidRDefault="003E4D4E" w:rsidP="00940B1C">
            <w:pPr>
              <w:keepNext/>
              <w:spacing w:before="0"/>
              <w:jc w:val="center"/>
            </w:pPr>
            <w:r w:rsidRPr="0029316C">
              <w:t>185%</w:t>
            </w:r>
          </w:p>
        </w:tc>
      </w:tr>
      <w:tr w:rsidR="003E4D4E" w:rsidRPr="0029316C" w14:paraId="4DCD3D19"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3E4D4E" w:rsidRPr="0029316C" w:rsidRDefault="003E4D4E" w:rsidP="00940B1C">
            <w:pPr>
              <w:keepNext/>
              <w:spacing w:before="0"/>
            </w:pPr>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3E4D4E" w:rsidRPr="0029316C" w:rsidRDefault="003E4D4E" w:rsidP="00940B1C">
            <w:pPr>
              <w:keepNext/>
              <w:spacing w:before="0"/>
              <w:jc w:val="center"/>
            </w:pPr>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3E4D4E" w:rsidRPr="0029316C" w:rsidRDefault="003E4D4E" w:rsidP="00940B1C">
            <w:pPr>
              <w:keepNext/>
              <w:spacing w:before="0"/>
              <w:jc w:val="center"/>
            </w:pPr>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3E4D4E" w:rsidRPr="0029316C" w:rsidRDefault="003E4D4E" w:rsidP="00940B1C">
            <w:pPr>
              <w:keepNext/>
              <w:spacing w:before="0"/>
              <w:jc w:val="center"/>
            </w:pPr>
            <w:r w:rsidRPr="0029316C">
              <w:t>-50.26%</w:t>
            </w:r>
          </w:p>
        </w:tc>
        <w:tc>
          <w:tcPr>
            <w:tcW w:w="863" w:type="dxa"/>
            <w:tcBorders>
              <w:top w:val="nil"/>
              <w:left w:val="nil"/>
              <w:bottom w:val="nil"/>
              <w:right w:val="nil"/>
            </w:tcBorders>
            <w:shd w:val="clear" w:color="auto" w:fill="auto"/>
            <w:noWrap/>
            <w:vAlign w:val="center"/>
            <w:hideMark/>
          </w:tcPr>
          <w:p w14:paraId="37BBB5A0" w14:textId="77777777" w:rsidR="003E4D4E" w:rsidRPr="0029316C" w:rsidRDefault="003E4D4E" w:rsidP="00940B1C">
            <w:pPr>
              <w:keepNext/>
              <w:spacing w:before="0"/>
              <w:jc w:val="center"/>
            </w:pPr>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3E4D4E" w:rsidRPr="0029316C" w:rsidRDefault="003E4D4E" w:rsidP="00940B1C">
            <w:pPr>
              <w:keepNext/>
              <w:spacing w:before="0"/>
              <w:jc w:val="center"/>
            </w:pPr>
            <w:r w:rsidRPr="0029316C">
              <w:t>174%</w:t>
            </w:r>
          </w:p>
        </w:tc>
      </w:tr>
      <w:tr w:rsidR="003E4D4E" w:rsidRPr="0029316C" w14:paraId="19E31B91"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3E4D4E" w:rsidRPr="0029316C" w:rsidRDefault="003E4D4E" w:rsidP="003E4D4E">
            <w:pPr>
              <w:spacing w:before="0"/>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216850F" w:rsidR="003E4D4E" w:rsidRPr="003E4D4E" w:rsidRDefault="003E4D4E" w:rsidP="003E4D4E">
            <w:pPr>
              <w:spacing w:before="0"/>
              <w:jc w:val="center"/>
              <w:rPr>
                <w:szCs w:val="22"/>
              </w:rPr>
            </w:pPr>
            <w:r w:rsidRPr="00940B1C">
              <w:rPr>
                <w:szCs w:val="22"/>
              </w:rPr>
              <w:t>-17.82%</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64FB882F" w:rsidR="003E4D4E" w:rsidRPr="003E4D4E" w:rsidRDefault="003E4D4E" w:rsidP="003E4D4E">
            <w:pPr>
              <w:spacing w:before="0"/>
              <w:jc w:val="center"/>
              <w:rPr>
                <w:szCs w:val="22"/>
              </w:rPr>
            </w:pPr>
            <w:r w:rsidRPr="00940B1C">
              <w:rPr>
                <w:szCs w:val="22"/>
              </w:rPr>
              <w:t>-58.83%</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20A4571B" w:rsidR="003E4D4E" w:rsidRPr="003E4D4E" w:rsidRDefault="003E4D4E" w:rsidP="003E4D4E">
            <w:pPr>
              <w:spacing w:before="0"/>
              <w:jc w:val="center"/>
              <w:rPr>
                <w:szCs w:val="22"/>
              </w:rPr>
            </w:pPr>
            <w:r w:rsidRPr="00940B1C">
              <w:rPr>
                <w:szCs w:val="22"/>
              </w:rPr>
              <w:t>-52.55%</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3E4D4E" w:rsidRPr="0029316C" w:rsidRDefault="003E4D4E" w:rsidP="003E4D4E">
            <w:pPr>
              <w:spacing w:before="0"/>
              <w:jc w:val="center"/>
            </w:pPr>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3E4D4E" w:rsidRPr="0029316C" w:rsidRDefault="003E4D4E" w:rsidP="003E4D4E">
            <w:pPr>
              <w:spacing w:before="0"/>
              <w:jc w:val="center"/>
            </w:pPr>
            <w:r w:rsidRPr="0029316C">
              <w:t>179%</w:t>
            </w:r>
          </w:p>
        </w:tc>
      </w:tr>
    </w:tbl>
    <w:p w14:paraId="52752150" w14:textId="7F92055E" w:rsidR="003E4D4E" w:rsidRPr="00940B1C" w:rsidRDefault="003E4D4E" w:rsidP="003E4D4E">
      <w:pPr>
        <w:rPr>
          <w:bCs/>
          <w:lang w:val="en-CA"/>
        </w:rPr>
      </w:pPr>
      <w:r w:rsidRPr="00940B1C">
        <w:rPr>
          <w:bCs/>
          <w:lang w:val="en-CA"/>
        </w:rPr>
        <w:t xml:space="preserve">(These </w:t>
      </w:r>
      <w:r>
        <w:rPr>
          <w:bCs/>
          <w:lang w:val="en-CA"/>
        </w:rPr>
        <w:t>results were corrected based on the -v2 version of the AHG report.)</w:t>
      </w:r>
    </w:p>
    <w:p w14:paraId="75E42D74" w14:textId="77777777" w:rsidR="003E4D4E" w:rsidRPr="00940B1C" w:rsidRDefault="003E4D4E" w:rsidP="003E4D4E">
      <w:pPr>
        <w:rPr>
          <w:bCs/>
          <w:lang w:val="en-CA"/>
        </w:rPr>
      </w:pPr>
    </w:p>
    <w:p w14:paraId="38A54612" w14:textId="6355178B" w:rsidR="0029316C" w:rsidRPr="00940B1C" w:rsidRDefault="0029316C" w:rsidP="00940B1C">
      <w:pPr>
        <w:rPr>
          <w:b/>
          <w:lang w:val="en-CA"/>
        </w:rPr>
      </w:pPr>
      <w:r w:rsidRPr="00940B1C">
        <w:rPr>
          <w:b/>
          <w:lang w:val="en-CA"/>
        </w:rPr>
        <w:t>Recommendations</w:t>
      </w:r>
    </w:p>
    <w:p w14:paraId="738B947B" w14:textId="691BA9EB" w:rsidR="0029316C" w:rsidRPr="0029316C" w:rsidRDefault="0029316C" w:rsidP="00940B1C">
      <w:r w:rsidRPr="0029316C">
        <w:t>The AHG recommend</w:t>
      </w:r>
      <w:r w:rsidR="003E4D4E">
        <w:t xml:space="preserve"> </w:t>
      </w:r>
      <w:proofErr w:type="gramStart"/>
      <w:r w:rsidR="003E4D4E">
        <w:t xml:space="preserve">to </w:t>
      </w:r>
      <w:r w:rsidRPr="0029316C">
        <w:t>close</w:t>
      </w:r>
      <w:proofErr w:type="gramEnd"/>
      <w:r w:rsidRPr="0029316C">
        <w:t xml:space="preserve"> the </w:t>
      </w:r>
      <w:r w:rsidR="003E4D4E">
        <w:t>AHG</w:t>
      </w:r>
      <w:r w:rsidRPr="0029316C">
        <w:t>.</w:t>
      </w:r>
    </w:p>
    <w:p w14:paraId="4B4E3F3B" w14:textId="2B9EA27A" w:rsidR="005413D8" w:rsidRPr="00AB703B" w:rsidRDefault="005413D8" w:rsidP="006B61A1">
      <w:pPr>
        <w:rPr>
          <w:lang w:val="en-CA"/>
        </w:rPr>
      </w:pPr>
      <w:r>
        <w:rPr>
          <w:lang w:val="en-CA"/>
        </w:rPr>
        <w:t xml:space="preserve">It </w:t>
      </w:r>
      <w:r w:rsidR="003E4D4E">
        <w:rPr>
          <w:lang w:val="en-CA"/>
        </w:rPr>
        <w:t>wa</w:t>
      </w:r>
      <w:r>
        <w:rPr>
          <w:lang w:val="en-CA"/>
        </w:rPr>
        <w:t xml:space="preserve">s commented that it would </w:t>
      </w:r>
      <w:r w:rsidR="003E4D4E">
        <w:rPr>
          <w:lang w:val="en-CA"/>
        </w:rPr>
        <w:t xml:space="preserve">still </w:t>
      </w:r>
      <w:r>
        <w:rPr>
          <w:lang w:val="en-CA"/>
        </w:rPr>
        <w:t xml:space="preserve">be relevant to continue running the CTC in JVET-AA2018 also for future meeting cycles, but </w:t>
      </w:r>
      <w:r w:rsidR="003E4D4E">
        <w:rPr>
          <w:lang w:val="en-CA"/>
        </w:rPr>
        <w:t xml:space="preserve">that it should </w:t>
      </w:r>
      <w:r>
        <w:rPr>
          <w:lang w:val="en-CA"/>
        </w:rPr>
        <w:t xml:space="preserve">not </w:t>
      </w:r>
      <w:r w:rsidR="003E4D4E">
        <w:rPr>
          <w:lang w:val="en-CA"/>
        </w:rPr>
        <w:t xml:space="preserve">be </w:t>
      </w:r>
      <w:r>
        <w:rPr>
          <w:lang w:val="en-CA"/>
        </w:rPr>
        <w:t>necessary to retain a separate AHG for that. It is noted that K.</w:t>
      </w:r>
      <w:r w:rsidR="003E4D4E">
        <w:rPr>
          <w:lang w:val="en-CA"/>
        </w:rPr>
        <w:t> </w:t>
      </w:r>
      <w:r>
        <w:rPr>
          <w:lang w:val="en-CA"/>
        </w:rPr>
        <w:t xml:space="preserve">Sharman </w:t>
      </w:r>
      <w:r w:rsidR="003E4D4E">
        <w:rPr>
          <w:lang w:val="en-CA"/>
        </w:rPr>
        <w:t xml:space="preserve">has </w:t>
      </w:r>
      <w:r>
        <w:rPr>
          <w:lang w:val="en-CA"/>
        </w:rPr>
        <w:t xml:space="preserve">already </w:t>
      </w:r>
      <w:r w:rsidR="003E4D4E">
        <w:rPr>
          <w:lang w:val="en-CA"/>
        </w:rPr>
        <w:t xml:space="preserve">been </w:t>
      </w:r>
      <w:r>
        <w:rPr>
          <w:lang w:val="en-CA"/>
        </w:rPr>
        <w:t>one of the AHG3 chairs.</w:t>
      </w:r>
    </w:p>
    <w:p w14:paraId="398FAFE8" w14:textId="07B7CD31" w:rsidR="006B61A1" w:rsidRPr="00AB703B" w:rsidRDefault="00000000" w:rsidP="006B61A1">
      <w:pPr>
        <w:pStyle w:val="Heading9"/>
        <w:rPr>
          <w:sz w:val="24"/>
          <w:lang w:val="en-CA"/>
        </w:rPr>
      </w:pPr>
      <w:hyperlink r:id="rId14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w:t>
      </w:r>
      <w:proofErr w:type="spellStart"/>
      <w:r w:rsidR="006B61A1" w:rsidRPr="00AB703B">
        <w:rPr>
          <w:sz w:val="24"/>
          <w:lang w:val="en-CA"/>
        </w:rPr>
        <w:t>Chujoh</w:t>
      </w:r>
      <w:proofErr w:type="spellEnd"/>
      <w:r w:rsidR="006B61A1" w:rsidRPr="00AB703B">
        <w:rPr>
          <w:sz w:val="24"/>
          <w:lang w:val="en-CA"/>
        </w:rPr>
        <w:t xml:space="preserve">,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940B1C">
      <w:pPr>
        <w:rPr>
          <w:b/>
          <w:bCs/>
          <w:lang w:val="en-CA"/>
        </w:rPr>
      </w:pPr>
      <w:r w:rsidRPr="0019325C">
        <w:rPr>
          <w:b/>
          <w:bCs/>
          <w:lang w:val="en-CA"/>
        </w:rPr>
        <w:t>Related contributions</w:t>
      </w:r>
    </w:p>
    <w:p w14:paraId="4C514353" w14:textId="7FCBE275" w:rsidR="0019325C" w:rsidRPr="0019325C" w:rsidRDefault="0019325C" w:rsidP="0019325C">
      <w:r w:rsidRPr="0019325C">
        <w:t xml:space="preserve">A total of 27 contributions </w:t>
      </w:r>
      <w:r w:rsidR="00002E31">
        <w:t>we</w:t>
      </w:r>
      <w:r w:rsidRPr="0019325C">
        <w:t xml:space="preserve">re identified relating to the mandates of AHG9. The number of contributions relating to each mandate is as </w:t>
      </w:r>
      <w:proofErr w:type="gramStart"/>
      <w:r w:rsidRPr="0019325C">
        <w:t>follows</w:t>
      </w:r>
      <w:proofErr w:type="gramEnd"/>
      <w:r w:rsidRPr="0019325C">
        <w:t xml:space="preserve"> </w:t>
      </w:r>
    </w:p>
    <w:p w14:paraId="64909BD2" w14:textId="77777777" w:rsidR="0019325C" w:rsidRPr="0019325C" w:rsidRDefault="0019325C" w:rsidP="009B36D6">
      <w:pPr>
        <w:numPr>
          <w:ilvl w:val="0"/>
          <w:numId w:val="63"/>
        </w:numPr>
      </w:pPr>
      <w:r w:rsidRPr="0019325C">
        <w:t xml:space="preserve">23 contributions relate to the mandate to study the SEI messages in VSEI, VVC, HEVC, and </w:t>
      </w:r>
      <w:proofErr w:type="gramStart"/>
      <w:r w:rsidRPr="0019325C">
        <w:t>AVC;</w:t>
      </w:r>
      <w:proofErr w:type="gramEnd"/>
    </w:p>
    <w:p w14:paraId="1AB6AADF" w14:textId="77777777" w:rsidR="0019325C" w:rsidRPr="0019325C" w:rsidRDefault="0019325C" w:rsidP="009B36D6">
      <w:pPr>
        <w:numPr>
          <w:ilvl w:val="1"/>
          <w:numId w:val="63"/>
        </w:numPr>
      </w:pPr>
      <w:r w:rsidRPr="0019325C">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pPr>
      <w:r w:rsidRPr="0019325C">
        <w:t xml:space="preserve">1 contribution relates to the SEI processing order SEI </w:t>
      </w:r>
      <w:proofErr w:type="gramStart"/>
      <w:r w:rsidRPr="0019325C">
        <w:t>message</w:t>
      </w:r>
      <w:proofErr w:type="gramEnd"/>
    </w:p>
    <w:p w14:paraId="008F3293" w14:textId="77777777" w:rsidR="0019325C" w:rsidRPr="0019325C" w:rsidRDefault="0019325C" w:rsidP="009B36D6">
      <w:pPr>
        <w:numPr>
          <w:ilvl w:val="1"/>
          <w:numId w:val="63"/>
        </w:numPr>
      </w:pPr>
      <w:r w:rsidRPr="0019325C">
        <w:t>1 contribution relates to preparing the FDAM/FDIS text of VVC 2</w:t>
      </w:r>
      <w:r w:rsidRPr="0019325C">
        <w:rPr>
          <w:vertAlign w:val="superscript"/>
        </w:rPr>
        <w:t>nd</w:t>
      </w:r>
      <w:r w:rsidRPr="0019325C">
        <w:t xml:space="preserve"> Ed.</w:t>
      </w:r>
    </w:p>
    <w:p w14:paraId="1093E3AF" w14:textId="77777777" w:rsidR="0019325C" w:rsidRPr="0019325C" w:rsidRDefault="0019325C" w:rsidP="009B36D6">
      <w:pPr>
        <w:numPr>
          <w:ilvl w:val="0"/>
          <w:numId w:val="63"/>
        </w:numPr>
      </w:pPr>
      <w:r w:rsidRPr="0019325C">
        <w:t xml:space="preserve">0 contributions relate to the mandate to collect software and showcase information for SEI </w:t>
      </w:r>
      <w:proofErr w:type="gramStart"/>
      <w:r w:rsidRPr="0019325C">
        <w:t>messages;</w:t>
      </w:r>
      <w:proofErr w:type="gramEnd"/>
    </w:p>
    <w:p w14:paraId="14925F7C" w14:textId="77777777" w:rsidR="0019325C" w:rsidRPr="0019325C" w:rsidRDefault="0019325C" w:rsidP="009B36D6">
      <w:pPr>
        <w:numPr>
          <w:ilvl w:val="0"/>
          <w:numId w:val="63"/>
        </w:numPr>
      </w:pPr>
      <w:r w:rsidRPr="0019325C">
        <w:t>4 contributions relate to the mandate to identify potential needs for additional SEI messages.</w:t>
      </w:r>
    </w:p>
    <w:p w14:paraId="4E65CBC9" w14:textId="77777777" w:rsidR="0019325C" w:rsidRPr="0019325C" w:rsidRDefault="0019325C" w:rsidP="0019325C"/>
    <w:p w14:paraId="3247B4E6" w14:textId="77777777" w:rsidR="0019325C" w:rsidRPr="0019325C" w:rsidRDefault="0019325C" w:rsidP="0019325C">
      <w:r w:rsidRPr="0019325C">
        <w:t>The following is a list of contributions related to the mandates of AHG9.</w:t>
      </w:r>
    </w:p>
    <w:p w14:paraId="03F3B9AB" w14:textId="77777777" w:rsidR="0019325C" w:rsidRPr="0019325C" w:rsidRDefault="0019325C" w:rsidP="0019325C">
      <w:pPr>
        <w:numPr>
          <w:ilvl w:val="1"/>
          <w:numId w:val="37"/>
        </w:numPr>
        <w:rPr>
          <w:b/>
          <w:bCs/>
          <w:i/>
          <w:iCs/>
        </w:rPr>
      </w:pPr>
      <w:bookmarkStart w:id="215" w:name="_Hlk117015585"/>
      <w:r w:rsidRPr="0019325C">
        <w:rPr>
          <w:b/>
          <w:bCs/>
          <w:i/>
          <w:iCs/>
        </w:rPr>
        <w:t xml:space="preserve">Study </w:t>
      </w:r>
      <w:bookmarkStart w:id="216" w:name="_Hlk100918192"/>
      <w:r w:rsidRPr="0019325C">
        <w:rPr>
          <w:b/>
          <w:bCs/>
          <w:i/>
          <w:iCs/>
        </w:rPr>
        <w:t>the SEI messages in VSEI, VVC, HEVC and AVC</w:t>
      </w:r>
      <w:bookmarkEnd w:id="215"/>
      <w:bookmarkEnd w:id="216"/>
    </w:p>
    <w:p w14:paraId="38268DFE" w14:textId="77777777" w:rsidR="0019325C" w:rsidRPr="0019325C" w:rsidRDefault="0019325C" w:rsidP="0019325C">
      <w:pPr>
        <w:numPr>
          <w:ilvl w:val="2"/>
          <w:numId w:val="37"/>
        </w:numPr>
        <w:rPr>
          <w:b/>
          <w:bCs/>
        </w:rPr>
      </w:pPr>
      <w:r w:rsidRPr="0019325C">
        <w:rPr>
          <w:b/>
          <w:bCs/>
        </w:rPr>
        <w:t>Neural-network post filter characteristics and activation SEI messages</w:t>
      </w:r>
    </w:p>
    <w:p w14:paraId="3A221DF1" w14:textId="77777777" w:rsidR="0019325C" w:rsidRPr="0019325C" w:rsidRDefault="0019325C" w:rsidP="0019325C">
      <w:pPr>
        <w:numPr>
          <w:ilvl w:val="3"/>
          <w:numId w:val="37"/>
        </w:numPr>
        <w:rPr>
          <w:b/>
          <w:bCs/>
        </w:rPr>
      </w:pPr>
      <w:r w:rsidRPr="0019325C">
        <w:rPr>
          <w:b/>
          <w:bCs/>
        </w:rPr>
        <w:t xml:space="preserve">Summary of proposals related to NNPF SEI </w:t>
      </w:r>
      <w:proofErr w:type="gramStart"/>
      <w:r w:rsidRPr="0019325C">
        <w:rPr>
          <w:b/>
          <w:bCs/>
        </w:rPr>
        <w:t>messages</w:t>
      </w:r>
      <w:proofErr w:type="gramEnd"/>
    </w:p>
    <w:p w14:paraId="49E38A21" w14:textId="77777777" w:rsidR="0019325C" w:rsidRPr="0019325C" w:rsidRDefault="00000000" w:rsidP="00940B1C">
      <w:pPr>
        <w:ind w:left="360"/>
      </w:pPr>
      <w:hyperlink r:id="rId145" w:history="1">
        <w:r w:rsidR="0019325C" w:rsidRPr="0019325C">
          <w:rPr>
            <w:rStyle w:val="Hyperlink"/>
          </w:rPr>
          <w:t>JVET-AC0208</w:t>
        </w:r>
      </w:hyperlink>
      <w:r w:rsidR="0019325C" w:rsidRPr="0019325C">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rPr>
      </w:pPr>
      <w:r w:rsidRPr="0019325C">
        <w:rPr>
          <w:b/>
          <w:bCs/>
        </w:rPr>
        <w:t>Proposals on NNPF SEI messages</w:t>
      </w:r>
    </w:p>
    <w:p w14:paraId="0D9BF52E" w14:textId="77777777" w:rsidR="0019325C" w:rsidRPr="0019325C" w:rsidRDefault="00000000" w:rsidP="00940B1C">
      <w:pPr>
        <w:ind w:left="360"/>
      </w:pPr>
      <w:hyperlink r:id="rId146" w:history="1">
        <w:r w:rsidR="0019325C" w:rsidRPr="0019325C">
          <w:rPr>
            <w:rStyle w:val="Hyperlink"/>
          </w:rPr>
          <w:t>JVET-AC0047</w:t>
        </w:r>
      </w:hyperlink>
      <w:r w:rsidR="0019325C" w:rsidRPr="0019325C">
        <w:t xml:space="preserve"> AHG9: On bugfix for NNPFC and NNPFA SEI messages [T. </w:t>
      </w:r>
      <w:proofErr w:type="spellStart"/>
      <w:r w:rsidR="0019325C" w:rsidRPr="0019325C">
        <w:t>Chujoh</w:t>
      </w:r>
      <w:proofErr w:type="spellEnd"/>
      <w:r w:rsidR="0019325C" w:rsidRPr="0019325C">
        <w:t xml:space="preserve">, Y. </w:t>
      </w:r>
      <w:proofErr w:type="spellStart"/>
      <w:r w:rsidR="0019325C" w:rsidRPr="0019325C">
        <w:t>Yasugi</w:t>
      </w:r>
      <w:proofErr w:type="spellEnd"/>
      <w:r w:rsidR="0019325C" w:rsidRPr="0019325C">
        <w:t xml:space="preserve">, T. </w:t>
      </w:r>
      <w:proofErr w:type="spellStart"/>
      <w:r w:rsidR="0019325C" w:rsidRPr="0019325C">
        <w:t>Ikai</w:t>
      </w:r>
      <w:proofErr w:type="spellEnd"/>
      <w:r w:rsidR="0019325C" w:rsidRPr="0019325C">
        <w:t xml:space="preserve"> (Sharp)]</w:t>
      </w:r>
    </w:p>
    <w:p w14:paraId="331997EA" w14:textId="77777777" w:rsidR="0019325C" w:rsidRPr="0019325C" w:rsidRDefault="00000000" w:rsidP="00940B1C">
      <w:pPr>
        <w:ind w:left="360"/>
      </w:pPr>
      <w:hyperlink r:id="rId147" w:history="1">
        <w:r w:rsidR="0019325C" w:rsidRPr="0019325C">
          <w:rPr>
            <w:rStyle w:val="Hyperlink"/>
          </w:rPr>
          <w:t>JVET-AC0061</w:t>
        </w:r>
      </w:hyperlink>
      <w:r w:rsidR="0019325C" w:rsidRPr="0019325C">
        <w:t xml:space="preserve"> AHG9: Comments on Neural-network Post-filter Characteristics SEI Message [S. Deshpande (Sharp)]</w:t>
      </w:r>
    </w:p>
    <w:p w14:paraId="77E5BA4E" w14:textId="77777777" w:rsidR="0019325C" w:rsidRPr="0019325C" w:rsidRDefault="00000000" w:rsidP="00940B1C">
      <w:pPr>
        <w:ind w:left="360"/>
      </w:pPr>
      <w:hyperlink r:id="rId148" w:history="1">
        <w:r w:rsidR="0019325C" w:rsidRPr="0019325C">
          <w:rPr>
            <w:rStyle w:val="Hyperlink"/>
          </w:rPr>
          <w:t>JVET-AC0062</w:t>
        </w:r>
      </w:hyperlink>
      <w:r w:rsidR="0019325C" w:rsidRPr="0019325C">
        <w:t xml:space="preserve"> AHG9: On NNPFC SEI Message [S. Deshpande, A. </w:t>
      </w:r>
      <w:proofErr w:type="spellStart"/>
      <w:r w:rsidR="0019325C" w:rsidRPr="0019325C">
        <w:t>Sidiya</w:t>
      </w:r>
      <w:proofErr w:type="spellEnd"/>
      <w:r w:rsidR="0019325C" w:rsidRPr="0019325C">
        <w:t xml:space="preserve"> (Sharp)]</w:t>
      </w:r>
    </w:p>
    <w:p w14:paraId="43293B6C" w14:textId="77777777" w:rsidR="0019325C" w:rsidRPr="0019325C" w:rsidRDefault="00000000" w:rsidP="00940B1C">
      <w:pPr>
        <w:ind w:left="360"/>
      </w:pPr>
      <w:hyperlink r:id="rId149" w:history="1">
        <w:r w:rsidR="0019325C" w:rsidRPr="0019325C">
          <w:rPr>
            <w:rStyle w:val="Hyperlink"/>
          </w:rPr>
          <w:t>JVET-AC0074</w:t>
        </w:r>
      </w:hyperlink>
      <w:r w:rsidR="0019325C" w:rsidRPr="0019325C">
        <w:t xml:space="preserve"> AHG9: On the VVC use of the NNPFC SEI message for picture rate </w:t>
      </w:r>
      <w:proofErr w:type="spellStart"/>
      <w:r w:rsidR="0019325C" w:rsidRPr="0019325C">
        <w:t>upsampling</w:t>
      </w:r>
      <w:proofErr w:type="spellEnd"/>
      <w:r w:rsidR="0019325C" w:rsidRPr="0019325C">
        <w:t xml:space="preserve"> [M. M. Hannuksela (Nokia)]</w:t>
      </w:r>
    </w:p>
    <w:p w14:paraId="1FD96618" w14:textId="77777777" w:rsidR="0019325C" w:rsidRPr="0019325C" w:rsidRDefault="00000000" w:rsidP="00940B1C">
      <w:pPr>
        <w:ind w:left="360"/>
      </w:pPr>
      <w:hyperlink r:id="rId150" w:history="1">
        <w:r w:rsidR="0019325C" w:rsidRPr="0019325C">
          <w:rPr>
            <w:rStyle w:val="Hyperlink"/>
          </w:rPr>
          <w:t>JVET-AC0075</w:t>
        </w:r>
      </w:hyperlink>
      <w:r w:rsidR="0019325C" w:rsidRPr="0019325C">
        <w:t xml:space="preserve"> AHG9: On NNPFC and NNPFA SEI messages for picture rate </w:t>
      </w:r>
      <w:proofErr w:type="spellStart"/>
      <w:r w:rsidR="0019325C" w:rsidRPr="0019325C">
        <w:t>upsampling</w:t>
      </w:r>
      <w:proofErr w:type="spellEnd"/>
      <w:r w:rsidR="0019325C" w:rsidRPr="0019325C">
        <w:t xml:space="preserve"> post-filter [M. M. Hannuksela (Nokia)]</w:t>
      </w:r>
    </w:p>
    <w:p w14:paraId="722E619C" w14:textId="77777777" w:rsidR="0019325C" w:rsidRPr="0019325C" w:rsidRDefault="00000000" w:rsidP="00940B1C">
      <w:pPr>
        <w:ind w:left="360"/>
      </w:pPr>
      <w:hyperlink r:id="rId151" w:history="1">
        <w:r w:rsidR="0019325C" w:rsidRPr="0019325C">
          <w:rPr>
            <w:rStyle w:val="Hyperlink"/>
          </w:rPr>
          <w:t>JVET-AC0076</w:t>
        </w:r>
      </w:hyperlink>
      <w:r w:rsidR="0019325C" w:rsidRPr="0019325C">
        <w:t xml:space="preserve"> AHG9: AHG15: On the NNPFC SEI message for machine analysis [M. M. Hannuksela, F. </w:t>
      </w:r>
      <w:proofErr w:type="spellStart"/>
      <w:r w:rsidR="0019325C" w:rsidRPr="0019325C">
        <w:t>Cricri</w:t>
      </w:r>
      <w:proofErr w:type="spellEnd"/>
      <w:r w:rsidR="0019325C" w:rsidRPr="0019325C">
        <w:t xml:space="preserve">, J. I. </w:t>
      </w:r>
      <w:proofErr w:type="spellStart"/>
      <w:r w:rsidR="0019325C" w:rsidRPr="0019325C">
        <w:t>Ahonen</w:t>
      </w:r>
      <w:proofErr w:type="spellEnd"/>
      <w:r w:rsidR="0019325C" w:rsidRPr="0019325C">
        <w:t>, H. Zhang (Nokia)]</w:t>
      </w:r>
    </w:p>
    <w:p w14:paraId="78639508" w14:textId="7461D300" w:rsidR="0019325C" w:rsidRPr="0019325C" w:rsidRDefault="00000000" w:rsidP="00940B1C">
      <w:pPr>
        <w:ind w:left="360"/>
      </w:pPr>
      <w:hyperlink r:id="rId152" w:history="1">
        <w:r w:rsidR="0019325C" w:rsidRPr="0019325C">
          <w:rPr>
            <w:rStyle w:val="Hyperlink"/>
          </w:rPr>
          <w:t>JVET-AC0085</w:t>
        </w:r>
      </w:hyperlink>
      <w:r w:rsidR="0019325C" w:rsidRPr="0019325C">
        <w:t xml:space="preserve"> AHG9: On neural-network post-filter characteristics (NNPFC) SEI message for temporal </w:t>
      </w:r>
      <w:proofErr w:type="spellStart"/>
      <w:r w:rsidR="0019325C" w:rsidRPr="0019325C">
        <w:t>upsampling</w:t>
      </w:r>
      <w:proofErr w:type="spellEnd"/>
      <w:r w:rsidR="0019325C" w:rsidRPr="0019325C">
        <w:t xml:space="preserve"> towards machine vision [S. Wang</w:t>
      </w:r>
      <w:r w:rsidR="00166BFF">
        <w:t xml:space="preserve">, </w:t>
      </w:r>
      <w:r w:rsidR="0019325C" w:rsidRPr="0019325C">
        <w:t>J. Chen</w:t>
      </w:r>
      <w:r w:rsidR="00166BFF">
        <w:t xml:space="preserve">, </w:t>
      </w:r>
      <w:r w:rsidR="0019325C" w:rsidRPr="0019325C">
        <w:t>Y. Ye (Alibaba)</w:t>
      </w:r>
      <w:r w:rsidR="00166BFF">
        <w:t xml:space="preserve">, </w:t>
      </w:r>
      <w:r w:rsidR="0019325C" w:rsidRPr="0019325C">
        <w:t>S. Wang (</w:t>
      </w:r>
      <w:proofErr w:type="spellStart"/>
      <w:r w:rsidR="0019325C" w:rsidRPr="0019325C">
        <w:t>CityU</w:t>
      </w:r>
      <w:proofErr w:type="spellEnd"/>
      <w:r w:rsidR="0019325C" w:rsidRPr="0019325C">
        <w:t>)]</w:t>
      </w:r>
    </w:p>
    <w:p w14:paraId="1F593B62" w14:textId="55DD78CE" w:rsidR="0019325C" w:rsidRPr="0019325C" w:rsidRDefault="00000000" w:rsidP="00940B1C">
      <w:pPr>
        <w:ind w:left="360"/>
      </w:pPr>
      <w:hyperlink r:id="rId153" w:history="1">
        <w:r w:rsidR="0019325C" w:rsidRPr="0019325C">
          <w:rPr>
            <w:rStyle w:val="Hyperlink"/>
          </w:rPr>
          <w:t>JVET-AC0127</w:t>
        </w:r>
      </w:hyperlink>
      <w:r w:rsidR="0019325C" w:rsidRPr="0019325C">
        <w:t xml:space="preserve"> AHG9: Combination of picture rate </w:t>
      </w:r>
      <w:proofErr w:type="spellStart"/>
      <w:r w:rsidR="0019325C" w:rsidRPr="0019325C">
        <w:t>upsampling</w:t>
      </w:r>
      <w:proofErr w:type="spellEnd"/>
      <w:r w:rsidR="0019325C" w:rsidRPr="0019325C">
        <w:t xml:space="preserve"> with other NNPF purposes [Y.-K. Wang</w:t>
      </w:r>
      <w:r w:rsidR="00166BFF">
        <w:t xml:space="preserve">, </w:t>
      </w:r>
      <w:r w:rsidR="0019325C" w:rsidRPr="0019325C">
        <w:t>J. Xu</w:t>
      </w:r>
      <w:r w:rsidR="00166BFF">
        <w:t xml:space="preserve">, </w:t>
      </w:r>
      <w:r w:rsidR="0019325C" w:rsidRPr="0019325C">
        <w:t>Y. Li</w:t>
      </w:r>
      <w:r w:rsidR="00166BFF">
        <w:t xml:space="preserve">, </w:t>
      </w:r>
      <w:r w:rsidR="0019325C" w:rsidRPr="0019325C">
        <w:t>L. Zhang</w:t>
      </w:r>
      <w:r w:rsidR="00166BFF">
        <w:t xml:space="preserve">, </w:t>
      </w:r>
      <w:r w:rsidR="0019325C" w:rsidRPr="0019325C">
        <w:t>K. Zhang</w:t>
      </w:r>
      <w:r w:rsidR="00166BFF">
        <w:t xml:space="preserve">, </w:t>
      </w:r>
      <w:r w:rsidR="0019325C" w:rsidRPr="0019325C">
        <w:t>J. Li</w:t>
      </w:r>
      <w:r w:rsidR="00166BFF">
        <w:t xml:space="preserve">, </w:t>
      </w:r>
      <w:r w:rsidR="0019325C" w:rsidRPr="0019325C">
        <w:t>C. Lin (</w:t>
      </w:r>
      <w:proofErr w:type="spellStart"/>
      <w:r w:rsidR="0019325C" w:rsidRPr="0019325C">
        <w:t>Bytedance</w:t>
      </w:r>
      <w:proofErr w:type="spellEnd"/>
      <w:r w:rsidR="0019325C" w:rsidRPr="0019325C">
        <w:t>)]</w:t>
      </w:r>
    </w:p>
    <w:p w14:paraId="3D47F299" w14:textId="77777777" w:rsidR="0019325C" w:rsidRPr="0019325C" w:rsidRDefault="00000000" w:rsidP="00940B1C">
      <w:pPr>
        <w:ind w:left="360"/>
      </w:pPr>
      <w:hyperlink r:id="rId154" w:history="1">
        <w:r w:rsidR="0019325C" w:rsidRPr="0019325C">
          <w:rPr>
            <w:rStyle w:val="Hyperlink"/>
          </w:rPr>
          <w:t>JVET-AC0128</w:t>
        </w:r>
      </w:hyperlink>
      <w:r w:rsidR="0019325C" w:rsidRPr="0019325C">
        <w:t xml:space="preserve"> AHG9: On the </w:t>
      </w:r>
      <w:proofErr w:type="spellStart"/>
      <w:r w:rsidR="0019325C" w:rsidRPr="0019325C">
        <w:t>signalling</w:t>
      </w:r>
      <w:proofErr w:type="spellEnd"/>
      <w:r w:rsidR="0019325C" w:rsidRPr="0019325C">
        <w:t xml:space="preserve"> of complexity information in NNPFC SEI message [Hendry, S. Kim (LGE)]</w:t>
      </w:r>
    </w:p>
    <w:p w14:paraId="0C32A2D0" w14:textId="2C706030" w:rsidR="0019325C" w:rsidRPr="0019325C" w:rsidRDefault="00000000" w:rsidP="00940B1C">
      <w:pPr>
        <w:ind w:left="360"/>
      </w:pPr>
      <w:hyperlink r:id="rId155" w:history="1">
        <w:r w:rsidR="0019325C" w:rsidRPr="0019325C">
          <w:rPr>
            <w:rStyle w:val="Hyperlink"/>
          </w:rPr>
          <w:t>JVET-AC0129</w:t>
        </w:r>
      </w:hyperlink>
      <w:r w:rsidR="0019325C" w:rsidRPr="0019325C">
        <w:t xml:space="preserve"> AHG9: On the NNPFC SEI message update and activation [Hendry</w:t>
      </w:r>
      <w:r w:rsidR="00166BFF">
        <w:t xml:space="preserve">, </w:t>
      </w:r>
      <w:r w:rsidR="0019325C" w:rsidRPr="0019325C">
        <w:t>J. Nam, H. Jang, S. Kim, J. Lim (LGE)]</w:t>
      </w:r>
    </w:p>
    <w:p w14:paraId="0D9CC721" w14:textId="6E26D3BF" w:rsidR="0019325C" w:rsidRPr="0019325C" w:rsidRDefault="00000000" w:rsidP="00940B1C">
      <w:pPr>
        <w:ind w:left="360"/>
      </w:pPr>
      <w:hyperlink r:id="rId156" w:history="1">
        <w:r w:rsidR="0019325C" w:rsidRPr="0019325C">
          <w:rPr>
            <w:rStyle w:val="Hyperlink"/>
          </w:rPr>
          <w:t>JVET-AC0131</w:t>
        </w:r>
      </w:hyperlink>
      <w:r w:rsidR="0019325C" w:rsidRPr="0019325C">
        <w:t xml:space="preserve"> AHG9: On NNPFC SEI message repetition [Hendry</w:t>
      </w:r>
      <w:r w:rsidR="00166BFF">
        <w:t xml:space="preserve">, </w:t>
      </w:r>
      <w:r w:rsidR="0019325C" w:rsidRPr="0019325C">
        <w:t>J. Nam, H. Jang, S. Kim, J. Lim (LGE)]</w:t>
      </w:r>
    </w:p>
    <w:p w14:paraId="528FEDFE" w14:textId="62963D12" w:rsidR="0019325C" w:rsidRPr="0019325C" w:rsidRDefault="00000000" w:rsidP="00940B1C">
      <w:pPr>
        <w:ind w:left="360"/>
      </w:pPr>
      <w:hyperlink r:id="rId157" w:history="1">
        <w:r w:rsidR="0019325C" w:rsidRPr="0019325C">
          <w:rPr>
            <w:rStyle w:val="Hyperlink"/>
          </w:rPr>
          <w:t>JVET-AC0132</w:t>
        </w:r>
      </w:hyperlink>
      <w:r w:rsidR="0019325C" w:rsidRPr="0019325C">
        <w:t xml:space="preserve"> AHG9: On design for region-based neural-network post-filter SEI message [Hendry</w:t>
      </w:r>
      <w:r w:rsidR="00166BFF">
        <w:t xml:space="preserve">, </w:t>
      </w:r>
      <w:r w:rsidR="0019325C" w:rsidRPr="0019325C">
        <w:t>J. Nam, H. Jang, S. Kim, J. Lim (LGE)]</w:t>
      </w:r>
    </w:p>
    <w:p w14:paraId="76A9FB2B" w14:textId="653901AD" w:rsidR="0019325C" w:rsidRPr="0019325C" w:rsidRDefault="00000000" w:rsidP="00940B1C">
      <w:pPr>
        <w:ind w:left="360"/>
      </w:pPr>
      <w:hyperlink r:id="rId158" w:history="1">
        <w:r w:rsidR="0019325C" w:rsidRPr="0019325C">
          <w:rPr>
            <w:rStyle w:val="Hyperlink"/>
          </w:rPr>
          <w:t>JVET-AC0134</w:t>
        </w:r>
      </w:hyperlink>
      <w:r w:rsidR="0019325C" w:rsidRPr="0019325C">
        <w:t xml:space="preserve"> AHG9: </w:t>
      </w:r>
      <w:proofErr w:type="spellStart"/>
      <w:r w:rsidR="0019325C" w:rsidRPr="0019325C">
        <w:t>Signalling</w:t>
      </w:r>
      <w:proofErr w:type="spellEnd"/>
      <w:r w:rsidR="0019325C" w:rsidRPr="0019325C">
        <w:t xml:space="preserve"> of NNPF quality improvement [C. Lin</w:t>
      </w:r>
      <w:r w:rsidR="00166BFF">
        <w:t xml:space="preserve">, </w:t>
      </w:r>
      <w:r w:rsidR="0019325C" w:rsidRPr="0019325C">
        <w:t>Y.-K. Wang</w:t>
      </w:r>
      <w:r w:rsidR="00166BFF">
        <w:t xml:space="preserve">, </w:t>
      </w:r>
      <w:r w:rsidR="0019325C" w:rsidRPr="0019325C">
        <w:t>K. Zhang</w:t>
      </w:r>
      <w:r w:rsidR="00166BFF">
        <w:t xml:space="preserve">, </w:t>
      </w:r>
      <w:r w:rsidR="0019325C" w:rsidRPr="0019325C">
        <w:t>J. Li</w:t>
      </w:r>
      <w:r w:rsidR="00166BFF">
        <w:t xml:space="preserve">, </w:t>
      </w:r>
      <w:r w:rsidR="0019325C" w:rsidRPr="0019325C">
        <w:t>Y. Li</w:t>
      </w:r>
      <w:r w:rsidR="00166BFF">
        <w:t xml:space="preserve">, </w:t>
      </w:r>
      <w:r w:rsidR="0019325C" w:rsidRPr="0019325C">
        <w:t>L. Zhang (</w:t>
      </w:r>
      <w:proofErr w:type="spellStart"/>
      <w:r w:rsidR="0019325C" w:rsidRPr="0019325C">
        <w:t>Bytedance</w:t>
      </w:r>
      <w:proofErr w:type="spellEnd"/>
      <w:r w:rsidR="0019325C" w:rsidRPr="0019325C">
        <w:t>)]</w:t>
      </w:r>
    </w:p>
    <w:p w14:paraId="72158EEA" w14:textId="2F1C94C1" w:rsidR="0019325C" w:rsidRPr="0019325C" w:rsidRDefault="00000000" w:rsidP="00940B1C">
      <w:pPr>
        <w:ind w:left="360"/>
      </w:pPr>
      <w:hyperlink r:id="rId159" w:history="1">
        <w:r w:rsidR="0019325C" w:rsidRPr="0019325C">
          <w:rPr>
            <w:rStyle w:val="Hyperlink"/>
          </w:rPr>
          <w:t>JVET-AC0135</w:t>
        </w:r>
      </w:hyperlink>
      <w:r w:rsidR="0019325C" w:rsidRPr="0019325C">
        <w:t xml:space="preserve"> AHG9: Separate activation of </w:t>
      </w:r>
      <w:proofErr w:type="spellStart"/>
      <w:r w:rsidR="00777F71">
        <w:t>colour</w:t>
      </w:r>
      <w:proofErr w:type="spellEnd"/>
      <w:r w:rsidR="0019325C" w:rsidRPr="0019325C">
        <w:t xml:space="preserve"> components for neural-network post-filter [C. Lin</w:t>
      </w:r>
      <w:r w:rsidR="00166BFF">
        <w:t xml:space="preserve">, </w:t>
      </w:r>
      <w:r w:rsidR="0019325C" w:rsidRPr="0019325C">
        <w:t>Y. Li</w:t>
      </w:r>
      <w:r w:rsidR="00166BFF">
        <w:t xml:space="preserve">, </w:t>
      </w:r>
      <w:r w:rsidR="0019325C" w:rsidRPr="0019325C">
        <w:t>Y.-K. Wang</w:t>
      </w:r>
      <w:r w:rsidR="00166BFF">
        <w:t xml:space="preserve">, </w:t>
      </w:r>
      <w:r w:rsidR="0019325C" w:rsidRPr="0019325C">
        <w:t>K. Zhang</w:t>
      </w:r>
      <w:r w:rsidR="00166BFF">
        <w:t xml:space="preserve">, </w:t>
      </w:r>
      <w:r w:rsidR="0019325C" w:rsidRPr="0019325C">
        <w:t>J. Li</w:t>
      </w:r>
      <w:r w:rsidR="00166BFF">
        <w:t xml:space="preserve">, </w:t>
      </w:r>
      <w:r w:rsidR="0019325C" w:rsidRPr="0019325C">
        <w:t>L. Zhang (</w:t>
      </w:r>
      <w:proofErr w:type="spellStart"/>
      <w:r w:rsidR="0019325C" w:rsidRPr="0019325C">
        <w:t>Bytedance</w:t>
      </w:r>
      <w:proofErr w:type="spellEnd"/>
      <w:r w:rsidR="0019325C" w:rsidRPr="0019325C">
        <w:t>)]</w:t>
      </w:r>
    </w:p>
    <w:p w14:paraId="40188F3C" w14:textId="15DCA045" w:rsidR="0019325C" w:rsidRPr="0019325C" w:rsidRDefault="00000000" w:rsidP="00940B1C">
      <w:pPr>
        <w:ind w:left="360"/>
      </w:pPr>
      <w:hyperlink r:id="rId160" w:history="1">
        <w:r w:rsidR="0019325C" w:rsidRPr="0019325C">
          <w:rPr>
            <w:rStyle w:val="Hyperlink"/>
          </w:rPr>
          <w:t>JVET-AC0136</w:t>
        </w:r>
      </w:hyperlink>
      <w:r w:rsidR="0019325C" w:rsidRPr="0019325C">
        <w:t xml:space="preserve"> AHG9: On additional NNPF purposes [C. Lin</w:t>
      </w:r>
      <w:r w:rsidR="00166BFF">
        <w:t xml:space="preserve">, </w:t>
      </w:r>
      <w:r w:rsidR="0019325C" w:rsidRPr="0019325C">
        <w:t>Y.-K. Wang</w:t>
      </w:r>
      <w:r w:rsidR="00166BFF">
        <w:t xml:space="preserve">, </w:t>
      </w:r>
      <w:r w:rsidR="0019325C" w:rsidRPr="0019325C">
        <w:t>K. Zhang</w:t>
      </w:r>
      <w:r w:rsidR="00166BFF">
        <w:t xml:space="preserve">, </w:t>
      </w:r>
      <w:r w:rsidR="0019325C" w:rsidRPr="0019325C">
        <w:t>Y. Li</w:t>
      </w:r>
      <w:r w:rsidR="00166BFF">
        <w:t xml:space="preserve">, </w:t>
      </w:r>
      <w:r w:rsidR="0019325C" w:rsidRPr="0019325C">
        <w:t>J. Li</w:t>
      </w:r>
      <w:r w:rsidR="00166BFF">
        <w:t xml:space="preserve">, </w:t>
      </w:r>
      <w:r w:rsidR="0019325C" w:rsidRPr="0019325C">
        <w:t>L. Zhang (</w:t>
      </w:r>
      <w:proofErr w:type="spellStart"/>
      <w:r w:rsidR="0019325C" w:rsidRPr="0019325C">
        <w:t>Bytedance</w:t>
      </w:r>
      <w:proofErr w:type="spellEnd"/>
      <w:r w:rsidR="0019325C" w:rsidRPr="0019325C">
        <w:t>)]</w:t>
      </w:r>
    </w:p>
    <w:p w14:paraId="093BBDC0" w14:textId="2EE926BA" w:rsidR="0019325C" w:rsidRPr="0019325C" w:rsidRDefault="00000000" w:rsidP="00940B1C">
      <w:pPr>
        <w:ind w:left="360"/>
      </w:pPr>
      <w:hyperlink r:id="rId161" w:history="1">
        <w:r w:rsidR="0019325C" w:rsidRPr="0019325C">
          <w:rPr>
            <w:rStyle w:val="Hyperlink"/>
          </w:rPr>
          <w:t>JVET-AC0152</w:t>
        </w:r>
      </w:hyperlink>
      <w:r w:rsidR="0019325C" w:rsidRPr="0019325C">
        <w:t xml:space="preserve"> AHG9: Bit-masking based representation of </w:t>
      </w:r>
      <w:proofErr w:type="spellStart"/>
      <w:r w:rsidR="0019325C" w:rsidRPr="0019325C">
        <w:t>nnpfc_purpose</w:t>
      </w:r>
      <w:proofErr w:type="spellEnd"/>
      <w:r w:rsidR="0019325C" w:rsidRPr="0019325C">
        <w:t xml:space="preserve"> [J. Xu</w:t>
      </w:r>
      <w:r w:rsidR="00166BFF">
        <w:t xml:space="preserve">, </w:t>
      </w:r>
      <w:r w:rsidR="0019325C" w:rsidRPr="0019325C">
        <w:t>Y.-K. Wang</w:t>
      </w:r>
      <w:r w:rsidR="00166BFF">
        <w:t xml:space="preserve">, </w:t>
      </w:r>
      <w:r w:rsidR="0019325C" w:rsidRPr="0019325C">
        <w:t>L. Zhang</w:t>
      </w:r>
      <w:r w:rsidR="00166BFF">
        <w:t xml:space="preserve">, </w:t>
      </w:r>
      <w:r w:rsidR="0019325C" w:rsidRPr="0019325C">
        <w:t>Y. Li (</w:t>
      </w:r>
      <w:proofErr w:type="spellStart"/>
      <w:r w:rsidR="0019325C" w:rsidRPr="0019325C">
        <w:t>Bytedance</w:t>
      </w:r>
      <w:proofErr w:type="spellEnd"/>
      <w:r w:rsidR="0019325C" w:rsidRPr="0019325C">
        <w:t>)]</w:t>
      </w:r>
    </w:p>
    <w:p w14:paraId="53EB3721" w14:textId="510B0064" w:rsidR="0019325C" w:rsidRPr="0019325C" w:rsidRDefault="00000000" w:rsidP="00940B1C">
      <w:pPr>
        <w:ind w:left="360"/>
      </w:pPr>
      <w:hyperlink r:id="rId162" w:history="1">
        <w:r w:rsidR="0019325C" w:rsidRPr="0019325C">
          <w:rPr>
            <w:rStyle w:val="Hyperlink"/>
          </w:rPr>
          <w:t>JVET-AC0153</w:t>
        </w:r>
      </w:hyperlink>
      <w:r w:rsidR="0019325C" w:rsidRPr="0019325C">
        <w:t xml:space="preserve"> AHG9: </w:t>
      </w:r>
      <w:proofErr w:type="spellStart"/>
      <w:r w:rsidR="0019325C" w:rsidRPr="0019325C">
        <w:t>Bitdepth</w:t>
      </w:r>
      <w:proofErr w:type="spellEnd"/>
      <w:r w:rsidR="0019325C" w:rsidRPr="0019325C">
        <w:t xml:space="preserve"> increase indication in the NNPFC SEI message [J. Xu</w:t>
      </w:r>
      <w:r w:rsidR="00166BFF">
        <w:t xml:space="preserve">, </w:t>
      </w:r>
      <w:r w:rsidR="0019325C" w:rsidRPr="0019325C">
        <w:t>Y.-K. Wang</w:t>
      </w:r>
      <w:r w:rsidR="00166BFF">
        <w:t xml:space="preserve">, </w:t>
      </w:r>
      <w:r w:rsidR="0019325C" w:rsidRPr="0019325C">
        <w:t>L. Zhang (</w:t>
      </w:r>
      <w:proofErr w:type="spellStart"/>
      <w:r w:rsidR="0019325C" w:rsidRPr="0019325C">
        <w:t>Bytedance</w:t>
      </w:r>
      <w:proofErr w:type="spellEnd"/>
      <w:r w:rsidR="0019325C" w:rsidRPr="0019325C">
        <w:t>)]</w:t>
      </w:r>
    </w:p>
    <w:p w14:paraId="01AED8AA" w14:textId="764BAB81" w:rsidR="0019325C" w:rsidRPr="0019325C" w:rsidRDefault="00000000" w:rsidP="00940B1C">
      <w:pPr>
        <w:ind w:left="360"/>
      </w:pPr>
      <w:hyperlink r:id="rId163" w:history="1">
        <w:r w:rsidR="0019325C" w:rsidRPr="0019325C">
          <w:rPr>
            <w:rStyle w:val="Hyperlink"/>
          </w:rPr>
          <w:t>JVET-AC0154</w:t>
        </w:r>
      </w:hyperlink>
      <w:r w:rsidR="0019325C" w:rsidRPr="0019325C">
        <w:t xml:space="preserve"> AHG9: Miscellaneous cleanups of the neural-network post-filter SEI messages [J. Xu</w:t>
      </w:r>
      <w:r w:rsidR="00166BFF">
        <w:t xml:space="preserve">, </w:t>
      </w:r>
      <w:r w:rsidR="0019325C" w:rsidRPr="0019325C">
        <w:t>Y.-K. Wang</w:t>
      </w:r>
      <w:r w:rsidR="00166BFF">
        <w:t xml:space="preserve">, </w:t>
      </w:r>
      <w:r w:rsidR="0019325C" w:rsidRPr="0019325C">
        <w:t>L. Zhang</w:t>
      </w:r>
      <w:r w:rsidR="00166BFF">
        <w:t xml:space="preserve">, </w:t>
      </w:r>
      <w:r w:rsidR="0019325C" w:rsidRPr="0019325C">
        <w:t>C. Lin (</w:t>
      </w:r>
      <w:proofErr w:type="spellStart"/>
      <w:r w:rsidR="0019325C" w:rsidRPr="0019325C">
        <w:t>Bytedance</w:t>
      </w:r>
      <w:proofErr w:type="spellEnd"/>
      <w:r w:rsidR="0019325C" w:rsidRPr="0019325C">
        <w:t>)]</w:t>
      </w:r>
    </w:p>
    <w:p w14:paraId="2BBAA5E9" w14:textId="61721C06" w:rsidR="0019325C" w:rsidRPr="0019325C" w:rsidRDefault="00000000" w:rsidP="00940B1C">
      <w:pPr>
        <w:ind w:left="360"/>
      </w:pPr>
      <w:hyperlink r:id="rId164" w:history="1">
        <w:r w:rsidR="0019325C" w:rsidRPr="0019325C">
          <w:rPr>
            <w:rStyle w:val="Hyperlink"/>
          </w:rPr>
          <w:t>JVET-AC0174</w:t>
        </w:r>
      </w:hyperlink>
      <w:r w:rsidR="0019325C" w:rsidRPr="0019325C">
        <w:t xml:space="preserve"> AHG9: Multiple input pictures for neural-network post-processing filter [Y. Li</w:t>
      </w:r>
      <w:r w:rsidR="00166BFF">
        <w:t xml:space="preserve">, </w:t>
      </w:r>
      <w:r w:rsidR="0019325C" w:rsidRPr="0019325C">
        <w:t>Y.-K. Wang</w:t>
      </w:r>
      <w:r w:rsidR="00166BFF">
        <w:t xml:space="preserve">, </w:t>
      </w:r>
      <w:r w:rsidR="0019325C" w:rsidRPr="0019325C">
        <w:t>C. Lin</w:t>
      </w:r>
      <w:r w:rsidR="00166BFF">
        <w:t xml:space="preserve">, </w:t>
      </w:r>
      <w:r w:rsidR="0019325C" w:rsidRPr="0019325C">
        <w:t>J. Li</w:t>
      </w:r>
      <w:r w:rsidR="00166BFF">
        <w:t xml:space="preserve">, </w:t>
      </w:r>
      <w:r w:rsidR="0019325C" w:rsidRPr="0019325C">
        <w:t>J. Xu</w:t>
      </w:r>
      <w:r w:rsidR="00166BFF">
        <w:t xml:space="preserve">, </w:t>
      </w:r>
      <w:r w:rsidR="0019325C" w:rsidRPr="0019325C">
        <w:t>K. Zhang</w:t>
      </w:r>
      <w:r w:rsidR="00166BFF">
        <w:t xml:space="preserve">, </w:t>
      </w:r>
      <w:r w:rsidR="0019325C" w:rsidRPr="0019325C">
        <w:t>L. Zhang (</w:t>
      </w:r>
      <w:proofErr w:type="spellStart"/>
      <w:r w:rsidR="0019325C" w:rsidRPr="0019325C">
        <w:t>Bytedance</w:t>
      </w:r>
      <w:proofErr w:type="spellEnd"/>
      <w:r w:rsidR="0019325C" w:rsidRPr="0019325C">
        <w:t>)]</w:t>
      </w:r>
    </w:p>
    <w:p w14:paraId="327B9F4F" w14:textId="77777777" w:rsidR="0019325C" w:rsidRPr="0019325C" w:rsidRDefault="00000000" w:rsidP="00940B1C">
      <w:pPr>
        <w:ind w:left="360"/>
      </w:pPr>
      <w:hyperlink r:id="rId165" w:history="1">
        <w:r w:rsidR="0019325C" w:rsidRPr="0019325C">
          <w:rPr>
            <w:rStyle w:val="Hyperlink"/>
          </w:rPr>
          <w:t>JVET-AC0299</w:t>
        </w:r>
      </w:hyperlink>
      <w:r w:rsidR="0019325C" w:rsidRPr="0019325C">
        <w:t xml:space="preserve"> AHG9: On indicating processing order in the NNPFC SEI </w:t>
      </w:r>
      <w:proofErr w:type="spellStart"/>
      <w:r w:rsidR="0019325C" w:rsidRPr="0019325C">
        <w:t>messag</w:t>
      </w:r>
      <w:proofErr w:type="spellEnd"/>
      <w:r w:rsidR="0019325C" w:rsidRPr="0019325C">
        <w:t xml:space="preserve"> [T. Shao, A. Arora, P. Yin, S. McCarthy, T. Lu, F. Pu, W. Husak (Dolby), Hendry, S. Kim (LGE)]</w:t>
      </w:r>
    </w:p>
    <w:p w14:paraId="4B9B6500" w14:textId="77777777" w:rsidR="0019325C" w:rsidRPr="0019325C" w:rsidRDefault="0019325C" w:rsidP="0019325C">
      <w:pPr>
        <w:numPr>
          <w:ilvl w:val="2"/>
          <w:numId w:val="37"/>
        </w:numPr>
        <w:rPr>
          <w:b/>
          <w:bCs/>
        </w:rPr>
      </w:pPr>
      <w:r w:rsidRPr="0019325C">
        <w:rPr>
          <w:b/>
          <w:bCs/>
        </w:rPr>
        <w:t>SEI processing order SEI message</w:t>
      </w:r>
    </w:p>
    <w:bookmarkStart w:id="217" w:name="_Hlk124306842"/>
    <w:p w14:paraId="237E9FE5" w14:textId="77777777" w:rsidR="0019325C" w:rsidRPr="0019325C" w:rsidRDefault="0019325C" w:rsidP="00940B1C">
      <w:pPr>
        <w:ind w:left="360"/>
      </w:pPr>
      <w:r w:rsidRPr="0019325C">
        <w:fldChar w:fldCharType="begin"/>
      </w:r>
      <w:r w:rsidRPr="0019325C">
        <w:instrText xml:space="preserve"> HYPERLINK "https://jvet-experts.org/doc_end_user/current_document.php?id=12260" </w:instrText>
      </w:r>
      <w:r w:rsidRPr="0019325C">
        <w:fldChar w:fldCharType="separate"/>
      </w:r>
      <w:r w:rsidRPr="0019325C">
        <w:rPr>
          <w:rStyle w:val="Hyperlink"/>
        </w:rPr>
        <w:t>JVET-AC0058</w:t>
      </w:r>
      <w:r w:rsidRPr="0019325C">
        <w:rPr>
          <w:lang w:val="en-CA"/>
        </w:rPr>
        <w:fldChar w:fldCharType="end"/>
      </w:r>
      <w:r w:rsidRPr="0019325C">
        <w:t xml:space="preserve"> AHG9: </w:t>
      </w:r>
      <w:bookmarkEnd w:id="217"/>
      <w:r w:rsidRPr="0019325C">
        <w:t xml:space="preserve">On the SEI processing order SEI message [Y. He, M. </w:t>
      </w:r>
      <w:proofErr w:type="spellStart"/>
      <w:r w:rsidRPr="0019325C">
        <w:t>Karczewicz</w:t>
      </w:r>
      <w:proofErr w:type="spellEnd"/>
      <w:r w:rsidRPr="0019325C">
        <w:t xml:space="preserve"> (Qualcomm)]</w:t>
      </w:r>
    </w:p>
    <w:p w14:paraId="4BC8E770" w14:textId="77777777" w:rsidR="0019325C" w:rsidRPr="0019325C" w:rsidRDefault="0019325C" w:rsidP="0019325C">
      <w:pPr>
        <w:numPr>
          <w:ilvl w:val="2"/>
          <w:numId w:val="37"/>
        </w:numPr>
        <w:rPr>
          <w:b/>
          <w:bCs/>
        </w:rPr>
      </w:pPr>
      <w:r w:rsidRPr="0019325C">
        <w:rPr>
          <w:b/>
          <w:bCs/>
        </w:rPr>
        <w:t>Preparation of FDAM/FDIS text of VVC 2nd Ed.</w:t>
      </w:r>
    </w:p>
    <w:p w14:paraId="756385F5" w14:textId="77777777" w:rsidR="0019325C" w:rsidRPr="0019325C" w:rsidRDefault="00000000" w:rsidP="00940B1C">
      <w:pPr>
        <w:ind w:left="360"/>
      </w:pPr>
      <w:hyperlink r:id="rId166" w:history="1">
        <w:r w:rsidR="0019325C" w:rsidRPr="0019325C">
          <w:rPr>
            <w:rStyle w:val="Hyperlink"/>
          </w:rPr>
          <w:t>JVET-AC0275</w:t>
        </w:r>
      </w:hyperlink>
      <w:r w:rsidR="0019325C" w:rsidRPr="0019325C">
        <w:t xml:space="preserve"> AHG9: Comments on VVC 2nd Ed. DAM1 [M. M. Hannuksela, M. Santamaria (Nokia)]</w:t>
      </w:r>
    </w:p>
    <w:p w14:paraId="0616F2C8" w14:textId="77777777" w:rsidR="0019325C" w:rsidRPr="0019325C" w:rsidRDefault="0019325C" w:rsidP="0019325C">
      <w:pPr>
        <w:numPr>
          <w:ilvl w:val="1"/>
          <w:numId w:val="37"/>
        </w:numPr>
        <w:rPr>
          <w:b/>
          <w:bCs/>
          <w:i/>
          <w:iCs/>
        </w:rPr>
      </w:pPr>
      <w:r w:rsidRPr="0019325C">
        <w:rPr>
          <w:b/>
          <w:bCs/>
          <w:i/>
          <w:iCs/>
        </w:rPr>
        <w:t xml:space="preserve">Identify potential needs for additional SEI </w:t>
      </w:r>
      <w:proofErr w:type="gramStart"/>
      <w:r w:rsidRPr="0019325C">
        <w:rPr>
          <w:b/>
          <w:bCs/>
          <w:i/>
          <w:iCs/>
        </w:rPr>
        <w:t>messages</w:t>
      </w:r>
      <w:proofErr w:type="gramEnd"/>
    </w:p>
    <w:p w14:paraId="396C8FFD" w14:textId="77777777" w:rsidR="0019325C" w:rsidRPr="0019325C" w:rsidRDefault="00000000" w:rsidP="00940B1C">
      <w:pPr>
        <w:ind w:left="360"/>
      </w:pPr>
      <w:hyperlink r:id="rId167" w:history="1">
        <w:r w:rsidR="0019325C" w:rsidRPr="0019325C">
          <w:rPr>
            <w:rStyle w:val="Hyperlink"/>
          </w:rPr>
          <w:t>JVET-AC0077</w:t>
        </w:r>
      </w:hyperlink>
      <w:r w:rsidR="0019325C" w:rsidRPr="0019325C">
        <w:t xml:space="preserve"> AHG9/AHG15: On bitstreams that are potentially suboptimal for user viewing [M. M. Hannuksela, F. </w:t>
      </w:r>
      <w:proofErr w:type="spellStart"/>
      <w:r w:rsidR="0019325C" w:rsidRPr="0019325C">
        <w:t>Cricri</w:t>
      </w:r>
      <w:proofErr w:type="spellEnd"/>
      <w:r w:rsidR="0019325C" w:rsidRPr="0019325C">
        <w:t>, H. Zhang (Nokia)]</w:t>
      </w:r>
    </w:p>
    <w:p w14:paraId="14DCB2A2" w14:textId="51AE936C" w:rsidR="0019325C" w:rsidRPr="0019325C" w:rsidRDefault="00000000" w:rsidP="00940B1C">
      <w:pPr>
        <w:ind w:left="360"/>
        <w:rPr>
          <w:u w:val="single"/>
        </w:rPr>
      </w:pPr>
      <w:hyperlink r:id="rId168" w:history="1">
        <w:r w:rsidR="0019325C" w:rsidRPr="0019325C">
          <w:rPr>
            <w:rStyle w:val="Hyperlink"/>
          </w:rPr>
          <w:t>JVET-AC0088</w:t>
        </w:r>
      </w:hyperlink>
      <w:r w:rsidR="0019325C" w:rsidRPr="0019325C">
        <w:t xml:space="preserve"> AHG9: Generative Face Video SEI Message [B. Chen</w:t>
      </w:r>
      <w:r w:rsidR="00166BFF">
        <w:t xml:space="preserve">, </w:t>
      </w:r>
      <w:r w:rsidR="0019325C" w:rsidRPr="0019325C">
        <w:t>J. Chen</w:t>
      </w:r>
      <w:r w:rsidR="00166BFF">
        <w:t xml:space="preserve">, </w:t>
      </w:r>
      <w:r w:rsidR="0019325C" w:rsidRPr="0019325C">
        <w:t>S. Wang</w:t>
      </w:r>
      <w:r w:rsidR="00166BFF">
        <w:t xml:space="preserve">, </w:t>
      </w:r>
      <w:r w:rsidR="0019325C" w:rsidRPr="0019325C">
        <w:t>Y. Ye (Alibaba)</w:t>
      </w:r>
      <w:r w:rsidR="00166BFF">
        <w:t xml:space="preserve">, </w:t>
      </w:r>
      <w:r w:rsidR="0019325C" w:rsidRPr="0019325C">
        <w:t>S. Wang (</w:t>
      </w:r>
      <w:proofErr w:type="spellStart"/>
      <w:r w:rsidR="0019325C" w:rsidRPr="0019325C">
        <w:t>CityU</w:t>
      </w:r>
      <w:proofErr w:type="spellEnd"/>
      <w:r w:rsidR="0019325C" w:rsidRPr="0019325C">
        <w:t>)]</w:t>
      </w:r>
    </w:p>
    <w:p w14:paraId="71BD9C88" w14:textId="39D6CEF7" w:rsidR="0019325C" w:rsidRPr="0019325C" w:rsidRDefault="00000000" w:rsidP="00940B1C">
      <w:pPr>
        <w:ind w:left="360"/>
        <w:rPr>
          <w:u w:val="single"/>
        </w:rPr>
      </w:pPr>
      <w:hyperlink r:id="rId169" w:history="1">
        <w:r w:rsidR="0019325C" w:rsidRPr="0019325C">
          <w:rPr>
            <w:rStyle w:val="Hyperlink"/>
          </w:rPr>
          <w:t>JVET-AC0122</w:t>
        </w:r>
      </w:hyperlink>
      <w:r w:rsidR="0019325C" w:rsidRPr="0019325C">
        <w:t xml:space="preserve"> AHG9: Attenuation Map Information SEI for reducing energy consumption of displays [C.-H. </w:t>
      </w:r>
      <w:proofErr w:type="spellStart"/>
      <w:r w:rsidR="0019325C" w:rsidRPr="0019325C">
        <w:t>Demarty</w:t>
      </w:r>
      <w:proofErr w:type="spellEnd"/>
      <w:r w:rsidR="00166BFF">
        <w:t xml:space="preserve">, </w:t>
      </w:r>
      <w:r w:rsidR="0019325C" w:rsidRPr="0019325C">
        <w:t xml:space="preserve">F. </w:t>
      </w:r>
      <w:proofErr w:type="spellStart"/>
      <w:r w:rsidR="0019325C" w:rsidRPr="0019325C">
        <w:t>Aumont</w:t>
      </w:r>
      <w:proofErr w:type="spellEnd"/>
      <w:r w:rsidR="00166BFF">
        <w:t xml:space="preserve">, </w:t>
      </w:r>
      <w:r w:rsidR="0019325C" w:rsidRPr="0019325C">
        <w:t>E. Reinhard</w:t>
      </w:r>
      <w:r w:rsidR="00166BFF">
        <w:t xml:space="preserve">, </w:t>
      </w:r>
      <w:r w:rsidR="0019325C" w:rsidRPr="0019325C">
        <w:t xml:space="preserve">L. </w:t>
      </w:r>
      <w:proofErr w:type="spellStart"/>
      <w:r w:rsidR="0019325C" w:rsidRPr="0019325C">
        <w:t>Blondé</w:t>
      </w:r>
      <w:proofErr w:type="spellEnd"/>
      <w:r w:rsidR="00166BFF">
        <w:t xml:space="preserve">, </w:t>
      </w:r>
      <w:r w:rsidR="0019325C" w:rsidRPr="0019325C">
        <w:t xml:space="preserve">O. Le </w:t>
      </w:r>
      <w:proofErr w:type="spellStart"/>
      <w:r w:rsidR="0019325C" w:rsidRPr="0019325C">
        <w:t>Meur</w:t>
      </w:r>
      <w:proofErr w:type="spellEnd"/>
      <w:r w:rsidR="00166BFF">
        <w:t xml:space="preserve">, </w:t>
      </w:r>
      <w:r w:rsidR="0019325C" w:rsidRPr="0019325C">
        <w:t xml:space="preserve">Z. </w:t>
      </w:r>
      <w:proofErr w:type="spellStart"/>
      <w:r w:rsidR="0019325C" w:rsidRPr="0019325C">
        <w:t>Ameur</w:t>
      </w:r>
      <w:proofErr w:type="spellEnd"/>
      <w:r w:rsidR="00166BFF">
        <w:t xml:space="preserve">, </w:t>
      </w:r>
      <w:r w:rsidR="0019325C" w:rsidRPr="0019325C">
        <w:t>E. Fran</w:t>
      </w:r>
      <w:r w:rsidR="00443974">
        <w:t>çois</w:t>
      </w:r>
      <w:r w:rsidR="0019325C" w:rsidRPr="0019325C">
        <w:t xml:space="preserve"> (</w:t>
      </w:r>
      <w:proofErr w:type="spellStart"/>
      <w:r w:rsidR="0019325C" w:rsidRPr="0019325C">
        <w:t>InterDigital</w:t>
      </w:r>
      <w:proofErr w:type="spellEnd"/>
      <w:r w:rsidR="0019325C" w:rsidRPr="0019325C">
        <w:t>)]</w:t>
      </w:r>
    </w:p>
    <w:p w14:paraId="122B09A4" w14:textId="00CEA902" w:rsidR="0019325C" w:rsidRPr="0019325C" w:rsidRDefault="00000000" w:rsidP="00940B1C">
      <w:pPr>
        <w:ind w:left="360"/>
        <w:rPr>
          <w:u w:val="single"/>
        </w:rPr>
      </w:pPr>
      <w:hyperlink r:id="rId170" w:history="1">
        <w:r w:rsidR="0019325C" w:rsidRPr="0019325C">
          <w:rPr>
            <w:rStyle w:val="Hyperlink"/>
          </w:rPr>
          <w:t>JVET-AC0141</w:t>
        </w:r>
      </w:hyperlink>
      <w:r w:rsidR="0019325C" w:rsidRPr="0019325C">
        <w:t xml:space="preserve"> AHG9: Alternative Picture Timing SEI [H.-B. Teo, J. Gao, C.-S. Lim</w:t>
      </w:r>
      <w:r w:rsidR="00166BFF">
        <w:t xml:space="preserve">, </w:t>
      </w:r>
      <w:r w:rsidR="0019325C" w:rsidRPr="0019325C">
        <w:t>K. Abe (Panasonic)]</w:t>
      </w:r>
    </w:p>
    <w:p w14:paraId="181D925A" w14:textId="77777777" w:rsidR="0019325C" w:rsidRPr="0019325C" w:rsidRDefault="0019325C" w:rsidP="00533B2C">
      <w:pPr>
        <w:rPr>
          <w:b/>
          <w:bCs/>
          <w:lang w:val="en-CA"/>
        </w:rPr>
      </w:pPr>
      <w:r w:rsidRPr="0019325C">
        <w:rPr>
          <w:b/>
          <w:bCs/>
          <w:lang w:val="en-CA"/>
        </w:rPr>
        <w:t>Activities</w:t>
      </w:r>
    </w:p>
    <w:p w14:paraId="41843BE5" w14:textId="4BBB8EED" w:rsidR="0019325C" w:rsidRPr="0019325C" w:rsidRDefault="0019325C" w:rsidP="0019325C">
      <w:pPr>
        <w:rPr>
          <w:lang w:val="en-CA"/>
        </w:rPr>
      </w:pPr>
      <w:r w:rsidRPr="0019325C">
        <w:t xml:space="preserve">The regular JVET e-mail reflector was </w:t>
      </w:r>
      <w:r w:rsidR="0089489F">
        <w:t xml:space="preserve">to be </w:t>
      </w:r>
      <w:r w:rsidRPr="0019325C">
        <w:t>used for discussions (</w:t>
      </w:r>
      <w:hyperlink r:id="rId171" w:history="1">
        <w:r w:rsidRPr="0019325C">
          <w:rPr>
            <w:rStyle w:val="Hyperlink"/>
          </w:rPr>
          <w:t>jvet@lists.rwth-aachen.de</w:t>
        </w:r>
      </w:hyperlink>
      <w:r w:rsidRPr="0019325C">
        <w:t>) with [AHG9]</w:t>
      </w:r>
      <w:r w:rsidRPr="0019325C">
        <w:rPr>
          <w:lang w:val="en-CA"/>
        </w:rPr>
        <w:t xml:space="preserve"> in message headers. </w:t>
      </w:r>
      <w:r w:rsidR="0089489F">
        <w:rPr>
          <w:lang w:val="en-CA"/>
        </w:rPr>
        <w:t>However, t</w:t>
      </w:r>
      <w:r w:rsidRPr="0019325C">
        <w:rPr>
          <w:lang w:val="en-CA"/>
        </w:rPr>
        <w:t xml:space="preserve">here were no emails sent </w:t>
      </w:r>
      <w:r w:rsidRPr="0019325C">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566EDA4" w:rsidR="0019325C" w:rsidRPr="0019325C" w:rsidRDefault="0019325C" w:rsidP="0019325C">
      <w:r w:rsidRPr="0019325C">
        <w:t>The AHG recommend</w:t>
      </w:r>
      <w:r w:rsidR="0089489F">
        <w:t>ed</w:t>
      </w:r>
      <w:r w:rsidRPr="0019325C">
        <w:t xml:space="preserve"> to:</w:t>
      </w:r>
    </w:p>
    <w:p w14:paraId="3953F320" w14:textId="77777777" w:rsidR="0019325C" w:rsidRPr="0019325C" w:rsidRDefault="0019325C" w:rsidP="0019325C">
      <w:pPr>
        <w:numPr>
          <w:ilvl w:val="0"/>
          <w:numId w:val="39"/>
        </w:numPr>
      </w:pPr>
      <w:r w:rsidRPr="0019325C">
        <w:t>Review all related contributions; and</w:t>
      </w:r>
    </w:p>
    <w:p w14:paraId="64A2DA1B" w14:textId="77777777" w:rsidR="0019325C" w:rsidRPr="0019325C" w:rsidRDefault="0019325C" w:rsidP="0019325C">
      <w:pPr>
        <w:numPr>
          <w:ilvl w:val="0"/>
          <w:numId w:val="39"/>
        </w:numPr>
      </w:pPr>
      <w:r w:rsidRPr="0019325C">
        <w:t>Continue SEI messages studies.</w:t>
      </w:r>
    </w:p>
    <w:p w14:paraId="585C25E1" w14:textId="2239CBFB" w:rsidR="006B61A1" w:rsidRPr="00AB703B" w:rsidRDefault="00000000" w:rsidP="006B61A1">
      <w:pPr>
        <w:pStyle w:val="Heading9"/>
        <w:rPr>
          <w:sz w:val="24"/>
          <w:lang w:val="en-CA"/>
        </w:rPr>
      </w:pPr>
      <w:hyperlink r:id="rId17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w:t>
      </w:r>
      <w:proofErr w:type="spellStart"/>
      <w:r w:rsidR="006B61A1" w:rsidRPr="00AB703B">
        <w:rPr>
          <w:sz w:val="24"/>
          <w:lang w:val="en-CA"/>
        </w:rPr>
        <w:t>Sjöberg</w:t>
      </w:r>
      <w:proofErr w:type="spellEnd"/>
      <w:r w:rsidR="006B61A1" w:rsidRPr="00AB703B">
        <w:rPr>
          <w:sz w:val="24"/>
          <w:lang w:val="en-CA"/>
        </w:rPr>
        <w:t>, A. Tourapis (AHG chairs)]</w:t>
      </w:r>
    </w:p>
    <w:p w14:paraId="119BE385" w14:textId="77777777" w:rsidR="00B935E6" w:rsidRPr="00B935E6" w:rsidRDefault="00B935E6" w:rsidP="00B935E6">
      <w:pPr>
        <w:numPr>
          <w:ilvl w:val="0"/>
          <w:numId w:val="37"/>
        </w:numPr>
        <w:rPr>
          <w:b/>
          <w:bCs/>
        </w:rPr>
      </w:pPr>
      <w:r w:rsidRPr="00B935E6">
        <w:rPr>
          <w:b/>
          <w:bCs/>
        </w:rPr>
        <w:t>Related contributions</w:t>
      </w:r>
    </w:p>
    <w:p w14:paraId="24740E01" w14:textId="08B79ABA" w:rsidR="00B935E6" w:rsidRPr="00B935E6" w:rsidRDefault="00B935E6" w:rsidP="00B935E6">
      <w:r w:rsidRPr="00B935E6">
        <w:t xml:space="preserve">A total of 5 contributions, not including cross-checks, </w:t>
      </w:r>
      <w:r w:rsidR="0089489F">
        <w:t>we</w:t>
      </w:r>
      <w:r w:rsidRPr="00B935E6">
        <w:t>re identified relating to AHG10, and summarized in the following sections.</w:t>
      </w:r>
    </w:p>
    <w:p w14:paraId="134A080B" w14:textId="77777777" w:rsidR="00B935E6" w:rsidRPr="00B935E6" w:rsidRDefault="00B935E6" w:rsidP="00B935E6">
      <w:r w:rsidRPr="00B935E6">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218"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219" w:name="_Hlk124330772"/>
      <w:r w:rsidRPr="00B935E6">
        <w:rPr>
          <w:b/>
          <w:bC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 xml:space="preserve">Evaluate performance by using PSNR of upscaled reconstructed pictures </w:t>
      </w:r>
      <w:proofErr w:type="gramStart"/>
      <w:r w:rsidRPr="00B935E6">
        <w:rPr>
          <w:lang w:val="en-CA"/>
        </w:rPr>
        <w:t>only</w:t>
      </w:r>
      <w:proofErr w:type="gramEnd"/>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 xml:space="preserve">Performance numbers are reported using the proposed test conditions, for both VTM and ECM, </w:t>
      </w:r>
      <w:proofErr w:type="gramStart"/>
      <w:r w:rsidRPr="00B935E6">
        <w:rPr>
          <w:lang w:val="en-CA"/>
        </w:rPr>
        <w:t>and also</w:t>
      </w:r>
      <w:proofErr w:type="gramEnd"/>
      <w:r w:rsidRPr="00B935E6">
        <w:rPr>
          <w:lang w:val="en-CA"/>
        </w:rPr>
        <w:t xml:space="preserve"> for GOP-based RPR using VTM.</w:t>
      </w:r>
    </w:p>
    <w:p w14:paraId="4F008915" w14:textId="77777777" w:rsidR="00B935E6" w:rsidRPr="00B935E6" w:rsidRDefault="00B935E6" w:rsidP="00B935E6">
      <w:pPr>
        <w:numPr>
          <w:ilvl w:val="2"/>
          <w:numId w:val="37"/>
        </w:numPr>
        <w:rPr>
          <w:b/>
          <w:bCs/>
        </w:rPr>
      </w:pPr>
      <w:r w:rsidRPr="00B935E6">
        <w:rPr>
          <w:b/>
          <w:bCs/>
        </w:rPr>
        <w:lastRenderedPageBreak/>
        <w:t xml:space="preserve">JVET-AC0138 – Adjusting luma/chroma BD-rate balance in </w:t>
      </w:r>
      <w:proofErr w:type="gramStart"/>
      <w:r w:rsidRPr="00B935E6">
        <w:rPr>
          <w:b/>
          <w:bCs/>
        </w:rPr>
        <w:t>ECM</w:t>
      </w:r>
      <w:proofErr w:type="gramEnd"/>
    </w:p>
    <w:p w14:paraId="6297C524" w14:textId="77777777" w:rsidR="00B935E6" w:rsidRPr="00B935E6" w:rsidRDefault="00B935E6" w:rsidP="00B935E6">
      <w:pPr>
        <w:rPr>
          <w:lang w:val="en-CA"/>
        </w:rPr>
      </w:pPr>
      <w:r w:rsidRPr="00B935E6">
        <w:t>This contribution proposes updates of ECM CTCs to balance luma/chroma gains compared to VTM. More specifically, adjustments to “</w:t>
      </w:r>
      <w:proofErr w:type="spellStart"/>
      <w:r w:rsidRPr="00B935E6">
        <w:rPr>
          <w:lang w:val="en-CA"/>
        </w:rPr>
        <w:t>CbQpOffset</w:t>
      </w:r>
      <w:proofErr w:type="spellEnd"/>
      <w:r w:rsidRPr="00B935E6">
        <w:rPr>
          <w:lang w:val="en-CA"/>
        </w:rPr>
        <w:t>”, “</w:t>
      </w:r>
      <w:proofErr w:type="spellStart"/>
      <w:r w:rsidRPr="00B935E6">
        <w:rPr>
          <w:lang w:val="en-CA"/>
        </w:rPr>
        <w:t>CrQpOffset</w:t>
      </w:r>
      <w:proofErr w:type="spellEnd"/>
      <w:r w:rsidRPr="00B935E6">
        <w:rPr>
          <w:lang w:val="en-CA"/>
        </w:rPr>
        <w:t>” and “</w:t>
      </w:r>
      <w:proofErr w:type="spellStart"/>
      <w:r w:rsidRPr="00B935E6">
        <w:rPr>
          <w:lang w:val="en-CA"/>
        </w:rPr>
        <w:t>LMCSOffset</w:t>
      </w:r>
      <w:proofErr w:type="spellEnd"/>
      <w:r w:rsidRPr="00B935E6">
        <w:rPr>
          <w:lang w:val="en-CA"/>
        </w:rPr>
        <w:t>” parameters are proposed, depending on SDR/HDR and AI/others.</w:t>
      </w:r>
    </w:p>
    <w:p w14:paraId="7372E019" w14:textId="77777777" w:rsidR="00B935E6" w:rsidRPr="00B935E6" w:rsidRDefault="00B935E6" w:rsidP="00B935E6">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rPr>
      </w:pPr>
      <w:r w:rsidRPr="00B935E6">
        <w:rPr>
          <w:b/>
          <w:bC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w:t>
      </w:r>
      <w:proofErr w:type="spellStart"/>
      <w:r w:rsidRPr="00B935E6">
        <w:rPr>
          <w:lang w:val="en-CA"/>
        </w:rPr>
        <w:t>IntraQPOffset</w:t>
      </w:r>
      <w:proofErr w:type="spellEnd"/>
      <w:r w:rsidRPr="00B935E6">
        <w:rPr>
          <w:lang w:val="en-CA"/>
        </w:rPr>
        <w:t>” config parameter from -3 to -4 is reported to bring 0.28%/2.62%/2.76% Y/</w:t>
      </w:r>
      <w:proofErr w:type="spellStart"/>
      <w:r w:rsidRPr="00B935E6">
        <w:rPr>
          <w:lang w:val="en-CA"/>
        </w:rPr>
        <w:t>Cb</w:t>
      </w:r>
      <w:proofErr w:type="spellEnd"/>
      <w:r w:rsidRPr="00B935E6">
        <w:rPr>
          <w:lang w:val="en-CA"/>
        </w:rPr>
        <w:t xml:space="preserve">/Cr </w:t>
      </w:r>
      <w:proofErr w:type="spellStart"/>
      <w:r w:rsidRPr="00B935E6">
        <w:rPr>
          <w:lang w:val="en-CA"/>
        </w:rPr>
        <w:t>BDRate</w:t>
      </w:r>
      <w:proofErr w:type="spellEnd"/>
      <w:r w:rsidRPr="00B935E6">
        <w:rPr>
          <w:lang w:val="en-CA"/>
        </w:rPr>
        <w:t xml:space="preserve"> gains in the VTM, and similar gains for ECM. Subjective benefits are reported for static content, with no subjective problems for other content.</w:t>
      </w:r>
    </w:p>
    <w:bookmarkEnd w:id="219"/>
    <w:p w14:paraId="74F54EBA" w14:textId="77777777" w:rsidR="00B935E6" w:rsidRPr="00B935E6" w:rsidRDefault="00B935E6" w:rsidP="00B935E6">
      <w:pPr>
        <w:numPr>
          <w:ilvl w:val="1"/>
          <w:numId w:val="37"/>
        </w:numPr>
        <w:rPr>
          <w:b/>
          <w:bCs/>
          <w:i/>
          <w:iCs/>
        </w:rPr>
      </w:pPr>
      <w:r w:rsidRPr="00B935E6">
        <w:rPr>
          <w:b/>
          <w:bCs/>
          <w:i/>
          <w:iCs/>
          <w:lang w:val="en-CA"/>
        </w:rPr>
        <w:t>Encoder optimizations</w:t>
      </w:r>
    </w:p>
    <w:p w14:paraId="01DA260B" w14:textId="77777777" w:rsidR="00B935E6" w:rsidRPr="00B935E6" w:rsidRDefault="00B935E6" w:rsidP="00B935E6">
      <w:pPr>
        <w:numPr>
          <w:ilvl w:val="2"/>
          <w:numId w:val="37"/>
        </w:numPr>
        <w:rPr>
          <w:b/>
          <w:bCs/>
        </w:rPr>
      </w:pPr>
      <w:r w:rsidRPr="00B935E6">
        <w:rPr>
          <w:b/>
          <w:bC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w:t>
      </w:r>
      <w:proofErr w:type="spellStart"/>
      <w:r w:rsidRPr="00B935E6">
        <w:rPr>
          <w:lang w:val="en-CA"/>
        </w:rPr>
        <w:t>Num</w:t>
      </w:r>
      <w:r w:rsidRPr="00B935E6">
        <w:rPr>
          <w:vertAlign w:val="subscript"/>
          <w:lang w:val="en-CA"/>
        </w:rPr>
        <w:t>MaxRdCfg</w:t>
      </w:r>
      <w:proofErr w:type="spellEnd"/>
      <w:r w:rsidRPr="00B935E6">
        <w:rPr>
          <w:lang w:val="en-CA"/>
        </w:rPr>
        <w:t>). The “Best Skip based Fast Merge” method is removed based on infrequent use in CTCs, marginal impact on encoding time, and losses in specific conditions.</w:t>
      </w:r>
    </w:p>
    <w:bookmarkEnd w:id="218"/>
    <w:p w14:paraId="03AD61F2" w14:textId="77777777" w:rsidR="00B935E6" w:rsidRPr="00B935E6" w:rsidRDefault="00B935E6" w:rsidP="00940B1C">
      <w:pPr>
        <w:rPr>
          <w:b/>
          <w:bCs/>
        </w:rPr>
      </w:pPr>
      <w:r w:rsidRPr="00B935E6">
        <w:rPr>
          <w:b/>
          <w:bCs/>
        </w:rPr>
        <w:t>Recommendation</w:t>
      </w:r>
    </w:p>
    <w:p w14:paraId="1E5322B2" w14:textId="0B4D2E6D" w:rsidR="006B61A1" w:rsidRPr="00AB703B" w:rsidRDefault="00B935E6" w:rsidP="006B61A1">
      <w:pPr>
        <w:rPr>
          <w:lang w:val="en-CA"/>
        </w:rPr>
      </w:pPr>
      <w:r w:rsidRPr="00B935E6">
        <w:t>The AHG recommend</w:t>
      </w:r>
      <w:r w:rsidR="0089489F">
        <w:t>ed</w:t>
      </w:r>
      <w:r w:rsidRPr="00B935E6">
        <w:t xml:space="preserve"> that the related input contributions </w:t>
      </w:r>
      <w:r w:rsidR="0089489F">
        <w:t>be</w:t>
      </w:r>
      <w:r w:rsidR="0089489F" w:rsidRPr="00B935E6">
        <w:t xml:space="preserve"> </w:t>
      </w:r>
      <w:r w:rsidRPr="00B935E6">
        <w:t>reviewed and to further continue the study of encoding algorithm optimizations in JVET.</w:t>
      </w:r>
    </w:p>
    <w:p w14:paraId="62261755" w14:textId="7666B737" w:rsidR="006B61A1" w:rsidRPr="00AB703B" w:rsidRDefault="00000000" w:rsidP="006B61A1">
      <w:pPr>
        <w:pStyle w:val="Heading9"/>
        <w:rPr>
          <w:sz w:val="24"/>
          <w:lang w:val="en-CA"/>
        </w:rPr>
      </w:pPr>
      <w:hyperlink r:id="rId17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w:t>
      </w:r>
      <w:proofErr w:type="spellStart"/>
      <w:r w:rsidR="006B61A1" w:rsidRPr="00AB703B">
        <w:rPr>
          <w:sz w:val="24"/>
          <w:lang w:val="en-CA"/>
        </w:rPr>
        <w:t>Segall</w:t>
      </w:r>
      <w:proofErr w:type="spellEnd"/>
      <w:r w:rsidR="006B61A1" w:rsidRPr="00AB703B">
        <w:rPr>
          <w:sz w:val="24"/>
          <w:lang w:val="en-CA"/>
        </w:rPr>
        <w:t xml:space="preserve"> (co-chairs), F. Galpin, J. Li, T. Shao, H. Wang, Z. Wang, M. Wien, P. Wu (vice-chairs)]</w:t>
      </w:r>
    </w:p>
    <w:p w14:paraId="44957488" w14:textId="77777777" w:rsidR="00D90484" w:rsidRPr="00D90484" w:rsidRDefault="00D90484" w:rsidP="00940B1C">
      <w:pPr>
        <w:rPr>
          <w:b/>
          <w:bCs/>
          <w:i/>
          <w:iCs/>
        </w:rPr>
      </w:pPr>
      <w:r w:rsidRPr="00D90484">
        <w:rPr>
          <w:b/>
          <w:bCs/>
          <w:i/>
          <w:iCs/>
        </w:rPr>
        <w:t>Common Test Conditions</w:t>
      </w:r>
    </w:p>
    <w:p w14:paraId="23A705E0" w14:textId="77777777" w:rsidR="00D90484" w:rsidRPr="00D90484" w:rsidRDefault="00D90484" w:rsidP="00D90484">
      <w:r w:rsidRPr="00D90484">
        <w:t>The AHG released revised common test conditions as decided at the 28</w:t>
      </w:r>
      <w:r w:rsidRPr="00D90484">
        <w:rPr>
          <w:vertAlign w:val="superscript"/>
        </w:rPr>
        <w:t>th</w:t>
      </w:r>
      <w:r w:rsidRPr="00D90484">
        <w:t xml:space="preserve"> meeting.  The final version was uploaded as document JVET-AB2016 on December 24, 2022.  </w:t>
      </w:r>
    </w:p>
    <w:p w14:paraId="64C21182" w14:textId="7D174963" w:rsidR="00D90484" w:rsidRPr="00D90484" w:rsidRDefault="00D90484" w:rsidP="00D90484">
      <w:pPr>
        <w:rPr>
          <w:lang w:val="en-CA"/>
        </w:rPr>
      </w:pPr>
      <w:r w:rsidRPr="00D90484">
        <w:rPr>
          <w:lang w:val="en-CA"/>
        </w:rPr>
        <w:t xml:space="preserve">Anchors for the NN-based video coding activity </w:t>
      </w:r>
      <w:r w:rsidR="0089489F">
        <w:rPr>
          <w:lang w:val="en-CA"/>
        </w:rPr>
        <w:t xml:space="preserve">were </w:t>
      </w:r>
      <w:r w:rsidRPr="00D90484">
        <w:rPr>
          <w:lang w:val="en-CA"/>
        </w:rPr>
        <w:t xml:space="preserve">made available on the Git repository used for the AHG activity: </w:t>
      </w:r>
      <w:hyperlink r:id="rId17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940B1C">
      <w:pPr>
        <w:rPr>
          <w:b/>
          <w:bCs/>
          <w:i/>
          <w:iCs/>
          <w:lang w:val="en-CA"/>
        </w:rPr>
      </w:pPr>
      <w:r w:rsidRPr="00D90484">
        <w:rPr>
          <w:b/>
          <w:bCs/>
          <w:i/>
          <w:iCs/>
          <w:lang w:val="en-CA"/>
        </w:rPr>
        <w:t>EE Coordination</w:t>
      </w:r>
    </w:p>
    <w:p w14:paraId="552A6E68" w14:textId="77777777" w:rsidR="00D90484" w:rsidRPr="00D90484" w:rsidRDefault="00D90484" w:rsidP="00D90484">
      <w:r w:rsidRPr="00D90484">
        <w:t xml:space="preserve">The AHG finalized, </w:t>
      </w:r>
      <w:proofErr w:type="gramStart"/>
      <w:r w:rsidRPr="00D90484">
        <w:t>conducted</w:t>
      </w:r>
      <w:proofErr w:type="gramEnd"/>
      <w:r w:rsidRPr="00D90484">
        <w:t xml:space="preserve"> and discussed the EE on NN based video coding.  The final version of the EE description was uploaded to the document repository on November 14, 2022. </w:t>
      </w:r>
    </w:p>
    <w:p w14:paraId="7150ECBB" w14:textId="77777777" w:rsidR="00D90484" w:rsidRPr="00D90484" w:rsidRDefault="00D90484" w:rsidP="00D90484">
      <w:r w:rsidRPr="00D90484">
        <w:t>A summary report for the EE is available at this meeting as:</w:t>
      </w:r>
    </w:p>
    <w:p w14:paraId="4896BF83" w14:textId="2E600265" w:rsidR="00D90484" w:rsidRDefault="0089489F" w:rsidP="00D90484">
      <w:r w:rsidRPr="0089489F">
        <w:t>JVET-AC0023</w:t>
      </w:r>
      <w:r>
        <w:t xml:space="preserve"> [[</w:t>
      </w:r>
      <w:r w:rsidRPr="0089489F">
        <w:t xml:space="preserve">E. Alshina, F. Galpin, Y. Li, M. Santamaria, H. Wang, L. Wang, Z. </w:t>
      </w:r>
      <w:proofErr w:type="spellStart"/>
      <w:r w:rsidRPr="0089489F">
        <w:t>Xie</w:t>
      </w:r>
      <w:proofErr w:type="spellEnd"/>
      <w:r>
        <w:t xml:space="preserve">] </w:t>
      </w:r>
      <w:r w:rsidRPr="0089489F">
        <w:t>EE1: Summary of Exploration Experiments on Neural Network-based Video Coding</w:t>
      </w:r>
    </w:p>
    <w:p w14:paraId="44BF0D2B" w14:textId="77777777" w:rsidR="0089489F" w:rsidRPr="00D90484" w:rsidRDefault="0089489F" w:rsidP="00D90484"/>
    <w:p w14:paraId="2CA12842" w14:textId="77777777" w:rsidR="00D90484" w:rsidRPr="00D90484" w:rsidRDefault="00D90484" w:rsidP="00940B1C">
      <w:pPr>
        <w:keepNext/>
        <w:rPr>
          <w:b/>
          <w:bCs/>
          <w:lang w:val="en-CA"/>
        </w:rPr>
      </w:pPr>
      <w:r w:rsidRPr="00D90484">
        <w:rPr>
          <w:b/>
          <w:bCs/>
          <w:lang w:val="en-CA"/>
        </w:rPr>
        <w:lastRenderedPageBreak/>
        <w:t>Anchor Encoding</w:t>
      </w:r>
    </w:p>
    <w:p w14:paraId="3D9242F8" w14:textId="77777777" w:rsidR="00D90484" w:rsidRPr="00D90484" w:rsidRDefault="00D90484" w:rsidP="00940B1C">
      <w:pPr>
        <w:keepNext/>
        <w:rPr>
          <w:lang w:val="en-CA"/>
        </w:rPr>
      </w:pPr>
      <w:r w:rsidRPr="00D90484">
        <w:rPr>
          <w:lang w:val="en-CA"/>
        </w:rPr>
        <w:t>The performance of the VTM-11.0_nnvc-3.0 anchor compared to VTM-11.0_nnvc-2.0 is reported below.</w:t>
      </w:r>
    </w:p>
    <w:p w14:paraId="2F1FF983" w14:textId="77777777" w:rsidR="00D90484" w:rsidRPr="00D90484" w:rsidRDefault="00D90484" w:rsidP="00940B1C">
      <w:pPr>
        <w:keepNext/>
        <w:rPr>
          <w:lang w:val="en-CA"/>
        </w:rPr>
      </w:pPr>
    </w:p>
    <w:tbl>
      <w:tblPr>
        <w:tblW w:w="5000" w:type="pct"/>
        <w:tblLayout w:type="fixed"/>
        <w:tblCellMar>
          <w:left w:w="29" w:type="dxa"/>
          <w:right w:w="29" w:type="dxa"/>
        </w:tblCellMar>
        <w:tblLook w:val="04A0" w:firstRow="1" w:lastRow="0" w:firstColumn="1" w:lastColumn="0" w:noHBand="0" w:noVBand="1"/>
      </w:tblPr>
      <w:tblGrid>
        <w:gridCol w:w="2244"/>
        <w:gridCol w:w="1715"/>
        <w:gridCol w:w="2342"/>
        <w:gridCol w:w="1215"/>
        <w:gridCol w:w="1844"/>
      </w:tblGrid>
      <w:tr w:rsidR="00D90484" w:rsidRPr="00D90484" w14:paraId="0EF1E4CB" w14:textId="77777777" w:rsidTr="0089489F">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940B1C">
            <w:pPr>
              <w:keepNext/>
              <w:spacing w:before="0"/>
            </w:pPr>
          </w:p>
        </w:tc>
        <w:tc>
          <w:tcPr>
            <w:tcW w:w="2816" w:type="pct"/>
            <w:gridSpan w:val="3"/>
            <w:tcBorders>
              <w:bottom w:val="single" w:sz="8" w:space="0" w:color="auto"/>
            </w:tcBorders>
            <w:shd w:val="clear" w:color="auto" w:fill="auto"/>
            <w:noWrap/>
            <w:vAlign w:val="center"/>
          </w:tcPr>
          <w:p w14:paraId="2A82F8FB" w14:textId="77777777" w:rsidR="00D90484" w:rsidRPr="00D90484" w:rsidRDefault="00D90484" w:rsidP="00940B1C">
            <w:pPr>
              <w:keepNext/>
              <w:spacing w:before="0"/>
              <w:jc w:val="center"/>
              <w:rPr>
                <w:b/>
                <w:bCs/>
              </w:rPr>
            </w:pPr>
            <w:r w:rsidRPr="00D90484">
              <w:rPr>
                <w:b/>
                <w:bCs/>
              </w:rPr>
              <w:t>Random access Main 10</w:t>
            </w:r>
          </w:p>
        </w:tc>
        <w:tc>
          <w:tcPr>
            <w:tcW w:w="985" w:type="pct"/>
            <w:tcBorders>
              <w:bottom w:val="single" w:sz="8" w:space="0" w:color="auto"/>
            </w:tcBorders>
            <w:shd w:val="clear" w:color="auto" w:fill="auto"/>
            <w:noWrap/>
            <w:vAlign w:val="center"/>
          </w:tcPr>
          <w:p w14:paraId="7D966D74" w14:textId="77777777" w:rsidR="00D90484" w:rsidRPr="00D90484" w:rsidRDefault="00D90484" w:rsidP="00940B1C">
            <w:pPr>
              <w:keepNext/>
              <w:spacing w:before="0"/>
              <w:jc w:val="center"/>
            </w:pPr>
          </w:p>
        </w:tc>
      </w:tr>
      <w:tr w:rsidR="00D90484" w:rsidRPr="00D90484" w14:paraId="42840F9F" w14:textId="77777777" w:rsidTr="0089489F">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940B1C">
            <w:pPr>
              <w:keepNext/>
              <w:spacing w:before="0"/>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940B1C">
            <w:pPr>
              <w:keepNext/>
              <w:spacing w:before="0"/>
              <w:jc w:val="center"/>
            </w:pPr>
            <w:r w:rsidRPr="00D90484">
              <w:rPr>
                <w:b/>
                <w:bCs/>
              </w:rPr>
              <w:t>BD-rate Over 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940B1C">
            <w:pPr>
              <w:keepNext/>
              <w:spacing w:before="0"/>
              <w:jc w:val="center"/>
            </w:pPr>
          </w:p>
        </w:tc>
      </w:tr>
      <w:tr w:rsidR="00D90484" w:rsidRPr="00D90484" w14:paraId="2AFBBBB1" w14:textId="77777777" w:rsidTr="00940B1C">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940B1C">
            <w:pPr>
              <w:keepNext/>
              <w:spacing w:before="0"/>
            </w:pPr>
          </w:p>
        </w:tc>
        <w:tc>
          <w:tcPr>
            <w:tcW w:w="916"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940B1C">
            <w:pPr>
              <w:keepNext/>
              <w:spacing w:before="0"/>
              <w:jc w:val="center"/>
            </w:pPr>
            <w:r w:rsidRPr="00D90484">
              <w:t>Y-PSNR</w:t>
            </w:r>
          </w:p>
        </w:tc>
        <w:tc>
          <w:tcPr>
            <w:tcW w:w="125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940B1C">
            <w:pPr>
              <w:keepNext/>
              <w:spacing w:before="0"/>
              <w:jc w:val="center"/>
            </w:pPr>
            <w:r w:rsidRPr="00D90484">
              <w:t>U-PSNR</w:t>
            </w:r>
          </w:p>
        </w:tc>
        <w:tc>
          <w:tcPr>
            <w:tcW w:w="649"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940B1C">
            <w:pPr>
              <w:keepNext/>
              <w:spacing w:before="0"/>
              <w:jc w:val="center"/>
            </w:pPr>
            <w:r w:rsidRPr="00D90484">
              <w:t>V-PSNR</w:t>
            </w:r>
          </w:p>
        </w:tc>
        <w:tc>
          <w:tcPr>
            <w:tcW w:w="985"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940B1C">
            <w:pPr>
              <w:keepNext/>
              <w:spacing w:before="0"/>
              <w:jc w:val="center"/>
            </w:pPr>
            <w:r w:rsidRPr="00D90484">
              <w:t>PSNR Overlap</w:t>
            </w:r>
          </w:p>
        </w:tc>
      </w:tr>
      <w:tr w:rsidR="00D90484" w:rsidRPr="00D90484" w14:paraId="4EDEC78A"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940B1C">
            <w:pPr>
              <w:keepNext/>
              <w:spacing w:before="0"/>
            </w:pPr>
            <w:r w:rsidRPr="00D90484">
              <w:t>Class A1</w:t>
            </w:r>
          </w:p>
        </w:tc>
        <w:tc>
          <w:tcPr>
            <w:tcW w:w="916" w:type="pct"/>
            <w:tcBorders>
              <w:top w:val="nil"/>
              <w:left w:val="nil"/>
              <w:bottom w:val="nil"/>
              <w:right w:val="nil"/>
            </w:tcBorders>
            <w:shd w:val="clear" w:color="auto" w:fill="auto"/>
            <w:noWrap/>
            <w:vAlign w:val="center"/>
            <w:hideMark/>
          </w:tcPr>
          <w:p w14:paraId="6E88A76B"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0B8BB62D"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940B1C">
            <w:pPr>
              <w:keepNext/>
              <w:spacing w:before="0"/>
              <w:jc w:val="center"/>
            </w:pPr>
            <w:r w:rsidRPr="00D90484">
              <w:t>100%</w:t>
            </w:r>
          </w:p>
        </w:tc>
      </w:tr>
      <w:tr w:rsidR="00D90484" w:rsidRPr="00D90484" w14:paraId="4EB8CD10"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940B1C">
            <w:pPr>
              <w:keepNext/>
              <w:spacing w:before="0"/>
            </w:pPr>
            <w:r w:rsidRPr="00D90484">
              <w:t>Class A2</w:t>
            </w:r>
          </w:p>
        </w:tc>
        <w:tc>
          <w:tcPr>
            <w:tcW w:w="916" w:type="pct"/>
            <w:tcBorders>
              <w:top w:val="nil"/>
              <w:left w:val="nil"/>
              <w:bottom w:val="nil"/>
              <w:right w:val="nil"/>
            </w:tcBorders>
            <w:shd w:val="clear" w:color="auto" w:fill="auto"/>
            <w:noWrap/>
            <w:vAlign w:val="center"/>
            <w:hideMark/>
          </w:tcPr>
          <w:p w14:paraId="4FA9C758"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F515555"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940B1C">
            <w:pPr>
              <w:keepNext/>
              <w:spacing w:before="0"/>
              <w:jc w:val="center"/>
            </w:pPr>
            <w:r w:rsidRPr="00D90484">
              <w:t>100%</w:t>
            </w:r>
          </w:p>
        </w:tc>
      </w:tr>
      <w:tr w:rsidR="00D90484" w:rsidRPr="00D90484" w14:paraId="7DBD7FFB"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940B1C">
            <w:pPr>
              <w:keepNext/>
              <w:spacing w:before="0"/>
            </w:pPr>
            <w:r w:rsidRPr="00D90484">
              <w:t>Class B</w:t>
            </w:r>
          </w:p>
        </w:tc>
        <w:tc>
          <w:tcPr>
            <w:tcW w:w="916" w:type="pct"/>
            <w:tcBorders>
              <w:top w:val="nil"/>
              <w:left w:val="nil"/>
              <w:bottom w:val="nil"/>
              <w:right w:val="nil"/>
            </w:tcBorders>
            <w:shd w:val="clear" w:color="auto" w:fill="auto"/>
            <w:noWrap/>
            <w:vAlign w:val="center"/>
            <w:hideMark/>
          </w:tcPr>
          <w:p w14:paraId="647030DB" w14:textId="77777777" w:rsidR="00D90484" w:rsidRPr="00D90484" w:rsidRDefault="00D90484" w:rsidP="00940B1C">
            <w:pPr>
              <w:keepNext/>
              <w:spacing w:before="0"/>
              <w:jc w:val="center"/>
            </w:pPr>
            <w:r w:rsidRPr="00D90484">
              <w:t>-0.01%</w:t>
            </w:r>
          </w:p>
        </w:tc>
        <w:tc>
          <w:tcPr>
            <w:tcW w:w="1251" w:type="pct"/>
            <w:tcBorders>
              <w:top w:val="nil"/>
              <w:left w:val="nil"/>
              <w:bottom w:val="nil"/>
              <w:right w:val="nil"/>
            </w:tcBorders>
            <w:shd w:val="clear" w:color="auto" w:fill="auto"/>
            <w:noWrap/>
            <w:vAlign w:val="center"/>
            <w:hideMark/>
          </w:tcPr>
          <w:p w14:paraId="3F0F2B6F" w14:textId="77777777" w:rsidR="00D90484" w:rsidRPr="00D90484" w:rsidRDefault="00D90484" w:rsidP="00940B1C">
            <w:pPr>
              <w:keepNext/>
              <w:spacing w:before="0"/>
              <w:jc w:val="center"/>
            </w:pPr>
            <w:r w:rsidRPr="00D90484">
              <w:t>-0.03%</w:t>
            </w:r>
          </w:p>
        </w:tc>
        <w:tc>
          <w:tcPr>
            <w:tcW w:w="649"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940B1C">
            <w:pPr>
              <w:keepNext/>
              <w:spacing w:before="0"/>
              <w:jc w:val="center"/>
            </w:pPr>
            <w:r w:rsidRPr="00D90484">
              <w:t>-0.05%</w:t>
            </w:r>
          </w:p>
        </w:tc>
        <w:tc>
          <w:tcPr>
            <w:tcW w:w="985"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940B1C">
            <w:pPr>
              <w:keepNext/>
              <w:spacing w:before="0"/>
              <w:jc w:val="center"/>
            </w:pPr>
            <w:r w:rsidRPr="00D90484">
              <w:t>100%</w:t>
            </w:r>
          </w:p>
        </w:tc>
      </w:tr>
      <w:tr w:rsidR="00D90484" w:rsidRPr="00D90484" w14:paraId="61032197"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940B1C">
            <w:pPr>
              <w:keepNext/>
              <w:spacing w:before="0"/>
            </w:pPr>
            <w:r w:rsidRPr="00D90484">
              <w:t>Class C</w:t>
            </w:r>
          </w:p>
        </w:tc>
        <w:tc>
          <w:tcPr>
            <w:tcW w:w="916" w:type="pct"/>
            <w:tcBorders>
              <w:top w:val="nil"/>
              <w:left w:val="nil"/>
              <w:bottom w:val="nil"/>
              <w:right w:val="nil"/>
            </w:tcBorders>
            <w:shd w:val="clear" w:color="auto" w:fill="auto"/>
            <w:noWrap/>
            <w:vAlign w:val="center"/>
            <w:hideMark/>
          </w:tcPr>
          <w:p w14:paraId="6147287C"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01E91623"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940B1C">
            <w:pPr>
              <w:keepNext/>
              <w:spacing w:before="0"/>
              <w:jc w:val="center"/>
            </w:pPr>
            <w:r w:rsidRPr="00D90484">
              <w:t>0.01%</w:t>
            </w:r>
          </w:p>
        </w:tc>
        <w:tc>
          <w:tcPr>
            <w:tcW w:w="985"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940B1C">
            <w:pPr>
              <w:keepNext/>
              <w:spacing w:before="0"/>
              <w:jc w:val="center"/>
            </w:pPr>
            <w:r w:rsidRPr="00D90484">
              <w:t>100%</w:t>
            </w:r>
          </w:p>
        </w:tc>
      </w:tr>
      <w:tr w:rsidR="00D90484" w:rsidRPr="00D90484" w14:paraId="43612B2E"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940B1C">
            <w:pPr>
              <w:keepNext/>
              <w:spacing w:before="0"/>
            </w:pPr>
            <w:r w:rsidRPr="00D90484">
              <w:t>Class E</w:t>
            </w:r>
          </w:p>
        </w:tc>
        <w:tc>
          <w:tcPr>
            <w:tcW w:w="916" w:type="pct"/>
            <w:tcBorders>
              <w:top w:val="nil"/>
              <w:left w:val="nil"/>
              <w:bottom w:val="nil"/>
              <w:right w:val="nil"/>
            </w:tcBorders>
            <w:shd w:val="clear" w:color="auto" w:fill="auto"/>
            <w:noWrap/>
            <w:vAlign w:val="center"/>
            <w:hideMark/>
          </w:tcPr>
          <w:p w14:paraId="55A53193" w14:textId="4EBBA6BA" w:rsidR="00D90484" w:rsidRPr="00D90484" w:rsidRDefault="00D90484" w:rsidP="00940B1C">
            <w:pPr>
              <w:keepNext/>
              <w:spacing w:before="0"/>
              <w:jc w:val="center"/>
            </w:pPr>
            <w:r w:rsidRPr="00D90484">
              <w:t>-</w:t>
            </w:r>
          </w:p>
        </w:tc>
        <w:tc>
          <w:tcPr>
            <w:tcW w:w="1251" w:type="pct"/>
            <w:tcBorders>
              <w:top w:val="nil"/>
              <w:left w:val="nil"/>
              <w:bottom w:val="nil"/>
              <w:right w:val="nil"/>
            </w:tcBorders>
            <w:shd w:val="clear" w:color="auto" w:fill="auto"/>
            <w:noWrap/>
            <w:vAlign w:val="center"/>
            <w:hideMark/>
          </w:tcPr>
          <w:p w14:paraId="3D6BC312" w14:textId="77777777" w:rsidR="00D90484" w:rsidRPr="00D90484" w:rsidRDefault="00D90484" w:rsidP="00940B1C">
            <w:pPr>
              <w:keepNext/>
              <w:spacing w:before="0"/>
              <w:jc w:val="center"/>
            </w:pPr>
            <w:r w:rsidRPr="00D90484">
              <w:t>-</w:t>
            </w:r>
          </w:p>
        </w:tc>
        <w:tc>
          <w:tcPr>
            <w:tcW w:w="649"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940B1C">
            <w:pPr>
              <w:keepNext/>
              <w:spacing w:before="0"/>
              <w:jc w:val="center"/>
            </w:pPr>
            <w:r w:rsidRPr="00D90484">
              <w:t>-</w:t>
            </w:r>
          </w:p>
        </w:tc>
        <w:tc>
          <w:tcPr>
            <w:tcW w:w="985" w:type="pct"/>
            <w:tcBorders>
              <w:top w:val="nil"/>
              <w:left w:val="nil"/>
              <w:bottom w:val="nil"/>
              <w:right w:val="single" w:sz="8" w:space="0" w:color="auto"/>
            </w:tcBorders>
            <w:shd w:val="clear" w:color="auto" w:fill="auto"/>
            <w:noWrap/>
            <w:vAlign w:val="center"/>
            <w:hideMark/>
          </w:tcPr>
          <w:p w14:paraId="05BD1F29" w14:textId="0FF8040A" w:rsidR="00D90484" w:rsidRPr="00D90484" w:rsidRDefault="00D90484" w:rsidP="00940B1C">
            <w:pPr>
              <w:keepNext/>
              <w:spacing w:before="0"/>
              <w:jc w:val="center"/>
            </w:pPr>
            <w:r w:rsidRPr="00D90484">
              <w:t>-</w:t>
            </w:r>
          </w:p>
        </w:tc>
      </w:tr>
      <w:tr w:rsidR="00D90484" w:rsidRPr="00D90484" w14:paraId="4372418C"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940B1C">
            <w:pPr>
              <w:keepNext/>
              <w:spacing w:before="0"/>
              <w:rPr>
                <w:b/>
                <w:bCs/>
              </w:rPr>
            </w:pPr>
            <w:r w:rsidRPr="00D90484">
              <w:rPr>
                <w:b/>
                <w:bCs/>
              </w:rPr>
              <w:t>Overall</w:t>
            </w:r>
          </w:p>
        </w:tc>
        <w:tc>
          <w:tcPr>
            <w:tcW w:w="916"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940B1C">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940B1C">
            <w:pPr>
              <w:keepNext/>
              <w:spacing w:before="0"/>
              <w:jc w:val="center"/>
            </w:pPr>
            <w:r w:rsidRPr="00D90484">
              <w:t>-0.01%</w:t>
            </w:r>
          </w:p>
        </w:tc>
        <w:tc>
          <w:tcPr>
            <w:tcW w:w="649"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940B1C">
            <w:pPr>
              <w:keepNext/>
              <w:spacing w:before="0"/>
              <w:jc w:val="center"/>
            </w:pPr>
            <w:r w:rsidRPr="00D90484">
              <w:t>-0.01%</w:t>
            </w:r>
          </w:p>
        </w:tc>
        <w:tc>
          <w:tcPr>
            <w:tcW w:w="985"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940B1C">
            <w:pPr>
              <w:keepNext/>
              <w:spacing w:before="0"/>
              <w:jc w:val="center"/>
            </w:pPr>
            <w:r w:rsidRPr="00D90484">
              <w:t>100%</w:t>
            </w:r>
          </w:p>
        </w:tc>
      </w:tr>
      <w:tr w:rsidR="00D90484" w:rsidRPr="00D90484" w14:paraId="4BB5C2F8" w14:textId="77777777" w:rsidTr="00940B1C">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940B1C">
            <w:pPr>
              <w:keepNext/>
              <w:spacing w:before="0"/>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940B1C">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940B1C">
            <w:pPr>
              <w:keepNext/>
              <w:spacing w:before="0"/>
              <w:jc w:val="center"/>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940B1C">
            <w:pPr>
              <w:keepNext/>
              <w:spacing w:before="0"/>
              <w:jc w:val="center"/>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940B1C">
            <w:pPr>
              <w:keepNext/>
              <w:spacing w:before="0"/>
              <w:jc w:val="center"/>
            </w:pPr>
            <w:r w:rsidRPr="00D90484">
              <w:t>100%</w:t>
            </w:r>
          </w:p>
        </w:tc>
      </w:tr>
      <w:tr w:rsidR="00D90484" w:rsidRPr="00D90484" w14:paraId="22CFE5C3"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940B1C">
            <w:pPr>
              <w:keepNext/>
              <w:spacing w:before="0"/>
            </w:pPr>
            <w:r w:rsidRPr="00D90484">
              <w:t>Class F</w:t>
            </w:r>
          </w:p>
        </w:tc>
        <w:tc>
          <w:tcPr>
            <w:tcW w:w="916" w:type="pct"/>
            <w:tcBorders>
              <w:top w:val="nil"/>
              <w:left w:val="nil"/>
              <w:bottom w:val="nil"/>
              <w:right w:val="nil"/>
            </w:tcBorders>
            <w:shd w:val="clear" w:color="auto" w:fill="auto"/>
            <w:noWrap/>
            <w:vAlign w:val="center"/>
            <w:hideMark/>
          </w:tcPr>
          <w:p w14:paraId="4C0A2579"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C4C7C62" w14:textId="77777777" w:rsidR="00D90484" w:rsidRPr="00D90484" w:rsidRDefault="00D90484" w:rsidP="00940B1C">
            <w:pPr>
              <w:keepNext/>
              <w:spacing w:before="0"/>
              <w:jc w:val="center"/>
            </w:pPr>
            <w:r w:rsidRPr="00D90484">
              <w:t>-0.01%</w:t>
            </w:r>
          </w:p>
        </w:tc>
        <w:tc>
          <w:tcPr>
            <w:tcW w:w="649"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940B1C">
            <w:pPr>
              <w:keepNext/>
              <w:spacing w:before="0"/>
              <w:jc w:val="center"/>
            </w:pPr>
            <w:r w:rsidRPr="00D90484">
              <w:t>100%</w:t>
            </w:r>
          </w:p>
        </w:tc>
      </w:tr>
      <w:tr w:rsidR="00D90484" w:rsidRPr="00D90484" w14:paraId="5462B73F" w14:textId="77777777" w:rsidTr="00940B1C">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8E2F5F">
            <w:pPr>
              <w:spacing w:before="0"/>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940B1C">
            <w:pPr>
              <w:spacing w:before="0"/>
              <w:jc w:val="center"/>
            </w:pPr>
            <w:r w:rsidRPr="00D90484">
              <w:t>-</w:t>
            </w:r>
          </w:p>
        </w:tc>
        <w:tc>
          <w:tcPr>
            <w:tcW w:w="125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940B1C">
            <w:pPr>
              <w:spacing w:before="0"/>
              <w:jc w:val="center"/>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940B1C">
            <w:pPr>
              <w:spacing w:before="0"/>
              <w:jc w:val="center"/>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940B1C">
            <w:pPr>
              <w:spacing w:before="0"/>
              <w:jc w:val="center"/>
            </w:pPr>
            <w:r w:rsidRPr="00D90484">
              <w:t>-</w:t>
            </w:r>
          </w:p>
        </w:tc>
      </w:tr>
      <w:tr w:rsidR="00D90484" w:rsidRPr="00D90484" w14:paraId="71446EC7" w14:textId="77777777" w:rsidTr="00940B1C">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8E2F5F">
            <w:pPr>
              <w:spacing w:before="0"/>
            </w:pPr>
          </w:p>
        </w:tc>
        <w:tc>
          <w:tcPr>
            <w:tcW w:w="916" w:type="pct"/>
            <w:tcBorders>
              <w:top w:val="nil"/>
              <w:left w:val="nil"/>
              <w:bottom w:val="nil"/>
              <w:right w:val="nil"/>
            </w:tcBorders>
            <w:shd w:val="clear" w:color="auto" w:fill="auto"/>
            <w:noWrap/>
            <w:vAlign w:val="center"/>
            <w:hideMark/>
          </w:tcPr>
          <w:p w14:paraId="6BF16CB7" w14:textId="77777777" w:rsidR="00D90484" w:rsidRPr="00D90484" w:rsidRDefault="00D90484" w:rsidP="00940B1C">
            <w:pPr>
              <w:spacing w:before="0"/>
              <w:jc w:val="center"/>
            </w:pPr>
          </w:p>
        </w:tc>
        <w:tc>
          <w:tcPr>
            <w:tcW w:w="1251" w:type="pct"/>
            <w:tcBorders>
              <w:top w:val="nil"/>
              <w:left w:val="nil"/>
              <w:bottom w:val="nil"/>
              <w:right w:val="nil"/>
            </w:tcBorders>
            <w:shd w:val="clear" w:color="auto" w:fill="auto"/>
            <w:noWrap/>
            <w:vAlign w:val="center"/>
            <w:hideMark/>
          </w:tcPr>
          <w:p w14:paraId="27E49CC5" w14:textId="77777777" w:rsidR="00D90484" w:rsidRPr="00D90484" w:rsidRDefault="00D90484" w:rsidP="00940B1C">
            <w:pPr>
              <w:spacing w:before="0"/>
              <w:jc w:val="center"/>
            </w:pPr>
          </w:p>
        </w:tc>
        <w:tc>
          <w:tcPr>
            <w:tcW w:w="649" w:type="pct"/>
            <w:tcBorders>
              <w:top w:val="nil"/>
              <w:left w:val="nil"/>
              <w:bottom w:val="nil"/>
              <w:right w:val="nil"/>
            </w:tcBorders>
            <w:shd w:val="clear" w:color="auto" w:fill="auto"/>
            <w:noWrap/>
            <w:vAlign w:val="center"/>
            <w:hideMark/>
          </w:tcPr>
          <w:p w14:paraId="085F07D0" w14:textId="77777777" w:rsidR="00D90484" w:rsidRPr="00D90484" w:rsidRDefault="00D90484" w:rsidP="00940B1C">
            <w:pPr>
              <w:spacing w:before="0"/>
              <w:jc w:val="center"/>
            </w:pPr>
          </w:p>
        </w:tc>
        <w:tc>
          <w:tcPr>
            <w:tcW w:w="985" w:type="pct"/>
            <w:tcBorders>
              <w:top w:val="nil"/>
              <w:left w:val="nil"/>
              <w:bottom w:val="nil"/>
              <w:right w:val="nil"/>
            </w:tcBorders>
            <w:shd w:val="clear" w:color="auto" w:fill="auto"/>
            <w:noWrap/>
            <w:vAlign w:val="bottom"/>
            <w:hideMark/>
          </w:tcPr>
          <w:p w14:paraId="40BB6CA9" w14:textId="77777777" w:rsidR="00D90484" w:rsidRPr="00D90484" w:rsidRDefault="00D90484" w:rsidP="00940B1C">
            <w:pPr>
              <w:spacing w:before="0"/>
              <w:jc w:val="center"/>
            </w:pPr>
          </w:p>
        </w:tc>
      </w:tr>
      <w:tr w:rsidR="00D90484" w:rsidRPr="00D90484" w14:paraId="61307A7B" w14:textId="77777777" w:rsidTr="00940B1C">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940B1C">
            <w:pPr>
              <w:keepNext/>
              <w:spacing w:before="0"/>
            </w:pPr>
          </w:p>
        </w:tc>
        <w:tc>
          <w:tcPr>
            <w:tcW w:w="916" w:type="pct"/>
            <w:tcBorders>
              <w:bottom w:val="single" w:sz="8" w:space="0" w:color="auto"/>
              <w:right w:val="nil"/>
            </w:tcBorders>
            <w:shd w:val="clear" w:color="auto" w:fill="auto"/>
            <w:noWrap/>
            <w:vAlign w:val="center"/>
          </w:tcPr>
          <w:p w14:paraId="565B14E4" w14:textId="77777777" w:rsidR="00D90484" w:rsidRPr="00D90484" w:rsidRDefault="00D90484" w:rsidP="00940B1C">
            <w:pPr>
              <w:keepNext/>
              <w:spacing w:before="0"/>
              <w:jc w:val="center"/>
            </w:pPr>
          </w:p>
        </w:tc>
        <w:tc>
          <w:tcPr>
            <w:tcW w:w="1251" w:type="pct"/>
            <w:tcBorders>
              <w:left w:val="nil"/>
              <w:bottom w:val="single" w:sz="8" w:space="0" w:color="auto"/>
              <w:right w:val="nil"/>
            </w:tcBorders>
            <w:shd w:val="clear" w:color="auto" w:fill="auto"/>
            <w:noWrap/>
            <w:vAlign w:val="center"/>
          </w:tcPr>
          <w:p w14:paraId="7F3D58C6" w14:textId="77777777" w:rsidR="00D90484" w:rsidRPr="00D90484" w:rsidRDefault="00D90484" w:rsidP="00940B1C">
            <w:pPr>
              <w:keepNext/>
              <w:spacing w:before="0"/>
              <w:jc w:val="center"/>
              <w:rPr>
                <w:b/>
                <w:bCs/>
              </w:rPr>
            </w:pPr>
            <w:r w:rsidRPr="00D90484">
              <w:rPr>
                <w:b/>
                <w:bCs/>
              </w:rPr>
              <w:t>Low delay B Main 10</w:t>
            </w:r>
          </w:p>
        </w:tc>
        <w:tc>
          <w:tcPr>
            <w:tcW w:w="649" w:type="pct"/>
            <w:tcBorders>
              <w:left w:val="nil"/>
              <w:bottom w:val="single" w:sz="8" w:space="0" w:color="auto"/>
            </w:tcBorders>
            <w:shd w:val="clear" w:color="auto" w:fill="auto"/>
            <w:noWrap/>
            <w:vAlign w:val="center"/>
          </w:tcPr>
          <w:p w14:paraId="6F839DFC" w14:textId="77777777" w:rsidR="00D90484" w:rsidRPr="00D90484" w:rsidRDefault="00D90484" w:rsidP="00940B1C">
            <w:pPr>
              <w:keepNext/>
              <w:spacing w:before="0"/>
              <w:jc w:val="center"/>
            </w:pPr>
          </w:p>
        </w:tc>
        <w:tc>
          <w:tcPr>
            <w:tcW w:w="985" w:type="pct"/>
            <w:tcBorders>
              <w:bottom w:val="single" w:sz="8" w:space="0" w:color="auto"/>
            </w:tcBorders>
            <w:shd w:val="clear" w:color="auto" w:fill="auto"/>
            <w:noWrap/>
            <w:vAlign w:val="center"/>
          </w:tcPr>
          <w:p w14:paraId="2750C8B4" w14:textId="77777777" w:rsidR="00D90484" w:rsidRPr="00D90484" w:rsidRDefault="00D90484" w:rsidP="00940B1C">
            <w:pPr>
              <w:keepNext/>
              <w:spacing w:before="0"/>
              <w:jc w:val="center"/>
            </w:pPr>
          </w:p>
        </w:tc>
      </w:tr>
      <w:tr w:rsidR="0089489F" w:rsidRPr="00D90484" w14:paraId="48867F76" w14:textId="77777777" w:rsidTr="0089489F">
        <w:trPr>
          <w:trHeight w:val="255"/>
        </w:trPr>
        <w:tc>
          <w:tcPr>
            <w:tcW w:w="1199" w:type="pct"/>
            <w:tcBorders>
              <w:top w:val="nil"/>
              <w:left w:val="nil"/>
              <w:bottom w:val="nil"/>
              <w:right w:val="nil"/>
            </w:tcBorders>
            <w:shd w:val="clear" w:color="auto" w:fill="auto"/>
            <w:noWrap/>
            <w:vAlign w:val="center"/>
          </w:tcPr>
          <w:p w14:paraId="1BD79967" w14:textId="77777777" w:rsidR="0089489F" w:rsidRPr="00D90484" w:rsidRDefault="0089489F" w:rsidP="00940B1C">
            <w:pPr>
              <w:keepNext/>
              <w:spacing w:before="0"/>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5153D2D" w14:textId="1851085E" w:rsidR="0089489F" w:rsidRPr="00D90484" w:rsidRDefault="0089489F" w:rsidP="00940B1C">
            <w:pPr>
              <w:keepNext/>
              <w:spacing w:before="0"/>
              <w:jc w:val="center"/>
            </w:pPr>
            <w:r w:rsidRPr="00D90484">
              <w:rPr>
                <w:b/>
                <w:bCs/>
              </w:rPr>
              <w:t>BD-rate OverVTM-11.0_nnvc-2.0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89489F" w:rsidRPr="00D90484" w:rsidRDefault="0089489F" w:rsidP="00940B1C">
            <w:pPr>
              <w:keepNext/>
              <w:spacing w:before="0"/>
              <w:jc w:val="center"/>
            </w:pPr>
          </w:p>
        </w:tc>
      </w:tr>
      <w:tr w:rsidR="00D90484" w:rsidRPr="00D90484" w14:paraId="6236F10D" w14:textId="77777777" w:rsidTr="00940B1C">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940B1C">
            <w:pPr>
              <w:keepNext/>
              <w:spacing w:before="0"/>
            </w:pPr>
          </w:p>
        </w:tc>
        <w:tc>
          <w:tcPr>
            <w:tcW w:w="916"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940B1C">
            <w:pPr>
              <w:keepNext/>
              <w:spacing w:before="0"/>
              <w:jc w:val="center"/>
            </w:pPr>
            <w:r w:rsidRPr="00D90484">
              <w:t>Y-PSNR</w:t>
            </w:r>
          </w:p>
        </w:tc>
        <w:tc>
          <w:tcPr>
            <w:tcW w:w="125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940B1C">
            <w:pPr>
              <w:keepNext/>
              <w:spacing w:before="0"/>
              <w:jc w:val="center"/>
            </w:pPr>
            <w:r w:rsidRPr="00D90484">
              <w:t>U-PSNR</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940B1C">
            <w:pPr>
              <w:keepNext/>
              <w:spacing w:before="0"/>
              <w:jc w:val="center"/>
            </w:pPr>
            <w:r w:rsidRPr="00D90484">
              <w:t>V-PSNR</w:t>
            </w:r>
          </w:p>
        </w:tc>
        <w:tc>
          <w:tcPr>
            <w:tcW w:w="985"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940B1C">
            <w:pPr>
              <w:keepNext/>
              <w:spacing w:before="0"/>
              <w:jc w:val="center"/>
            </w:pPr>
            <w:r w:rsidRPr="00D90484">
              <w:t>PSNR Overlap</w:t>
            </w:r>
          </w:p>
        </w:tc>
      </w:tr>
      <w:tr w:rsidR="00D90484" w:rsidRPr="00D90484" w14:paraId="7B87E646"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940B1C">
            <w:pPr>
              <w:keepNext/>
              <w:spacing w:before="0"/>
            </w:pPr>
            <w:r w:rsidRPr="00D90484">
              <w:t>Class A1</w:t>
            </w:r>
          </w:p>
        </w:tc>
        <w:tc>
          <w:tcPr>
            <w:tcW w:w="916"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940B1C">
            <w:pPr>
              <w:keepNext/>
              <w:spacing w:before="0"/>
              <w:jc w:val="center"/>
            </w:pPr>
            <w:r w:rsidRPr="00D90484">
              <w:t>-</w:t>
            </w:r>
          </w:p>
        </w:tc>
        <w:tc>
          <w:tcPr>
            <w:tcW w:w="1251" w:type="pct"/>
            <w:tcBorders>
              <w:top w:val="nil"/>
              <w:left w:val="nil"/>
              <w:bottom w:val="nil"/>
              <w:right w:val="nil"/>
            </w:tcBorders>
            <w:shd w:val="clear" w:color="auto" w:fill="auto"/>
            <w:noWrap/>
            <w:vAlign w:val="center"/>
            <w:hideMark/>
          </w:tcPr>
          <w:p w14:paraId="6AE6D7B0" w14:textId="77777777" w:rsidR="00D90484" w:rsidRPr="00D90484" w:rsidRDefault="00D90484" w:rsidP="00940B1C">
            <w:pPr>
              <w:keepNext/>
              <w:spacing w:before="0"/>
              <w:jc w:val="center"/>
            </w:pPr>
            <w:r w:rsidRPr="00D90484">
              <w:t>-</w:t>
            </w:r>
          </w:p>
        </w:tc>
        <w:tc>
          <w:tcPr>
            <w:tcW w:w="649"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940B1C">
            <w:pPr>
              <w:keepNext/>
              <w:spacing w:before="0"/>
              <w:jc w:val="center"/>
            </w:pPr>
            <w:r w:rsidRPr="00D90484">
              <w:t>-</w:t>
            </w:r>
          </w:p>
        </w:tc>
        <w:tc>
          <w:tcPr>
            <w:tcW w:w="985"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940B1C">
            <w:pPr>
              <w:keepNext/>
              <w:spacing w:before="0"/>
              <w:jc w:val="center"/>
            </w:pPr>
            <w:r w:rsidRPr="00D90484">
              <w:t>-</w:t>
            </w:r>
          </w:p>
        </w:tc>
      </w:tr>
      <w:tr w:rsidR="00D90484" w:rsidRPr="00D90484" w14:paraId="3928C9E0"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940B1C">
            <w:pPr>
              <w:keepNext/>
              <w:spacing w:before="0"/>
            </w:pPr>
            <w:r w:rsidRPr="00D90484">
              <w:t>Class A2</w:t>
            </w:r>
          </w:p>
        </w:tc>
        <w:tc>
          <w:tcPr>
            <w:tcW w:w="916"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940B1C">
            <w:pPr>
              <w:keepNext/>
              <w:spacing w:before="0"/>
              <w:jc w:val="center"/>
            </w:pPr>
            <w:r w:rsidRPr="00D90484">
              <w:t>-</w:t>
            </w:r>
          </w:p>
        </w:tc>
        <w:tc>
          <w:tcPr>
            <w:tcW w:w="1251" w:type="pct"/>
            <w:tcBorders>
              <w:top w:val="nil"/>
              <w:left w:val="nil"/>
              <w:bottom w:val="nil"/>
              <w:right w:val="nil"/>
            </w:tcBorders>
            <w:shd w:val="clear" w:color="auto" w:fill="auto"/>
            <w:noWrap/>
            <w:vAlign w:val="center"/>
            <w:hideMark/>
          </w:tcPr>
          <w:p w14:paraId="35C94297" w14:textId="77777777" w:rsidR="00D90484" w:rsidRPr="00D90484" w:rsidRDefault="00D90484" w:rsidP="00940B1C">
            <w:pPr>
              <w:keepNext/>
              <w:spacing w:before="0"/>
              <w:jc w:val="center"/>
            </w:pPr>
            <w:r w:rsidRPr="00D90484">
              <w:t>-</w:t>
            </w:r>
          </w:p>
        </w:tc>
        <w:tc>
          <w:tcPr>
            <w:tcW w:w="649"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940B1C">
            <w:pPr>
              <w:keepNext/>
              <w:spacing w:before="0"/>
              <w:jc w:val="center"/>
            </w:pPr>
            <w:r w:rsidRPr="00D90484">
              <w:t>-</w:t>
            </w:r>
          </w:p>
        </w:tc>
        <w:tc>
          <w:tcPr>
            <w:tcW w:w="985"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940B1C">
            <w:pPr>
              <w:keepNext/>
              <w:spacing w:before="0"/>
              <w:jc w:val="center"/>
            </w:pPr>
            <w:r w:rsidRPr="00D90484">
              <w:t>-</w:t>
            </w:r>
          </w:p>
        </w:tc>
      </w:tr>
      <w:tr w:rsidR="00D90484" w:rsidRPr="00D90484" w14:paraId="00AC6BE6"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940B1C">
            <w:pPr>
              <w:keepNext/>
              <w:spacing w:before="0"/>
            </w:pPr>
            <w:r w:rsidRPr="00D90484">
              <w:t>Class B</w:t>
            </w:r>
          </w:p>
        </w:tc>
        <w:tc>
          <w:tcPr>
            <w:tcW w:w="916" w:type="pct"/>
            <w:tcBorders>
              <w:top w:val="nil"/>
              <w:left w:val="nil"/>
              <w:bottom w:val="nil"/>
              <w:right w:val="nil"/>
            </w:tcBorders>
            <w:shd w:val="clear" w:color="auto" w:fill="auto"/>
            <w:noWrap/>
            <w:vAlign w:val="center"/>
            <w:hideMark/>
          </w:tcPr>
          <w:p w14:paraId="531F2113"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6C44B655" w14:textId="77777777" w:rsidR="00D90484" w:rsidRPr="00D90484" w:rsidRDefault="00D90484" w:rsidP="00940B1C">
            <w:pPr>
              <w:keepNext/>
              <w:spacing w:before="0"/>
              <w:jc w:val="center"/>
            </w:pPr>
            <w:r w:rsidRPr="00D90484">
              <w:t>-0.05%</w:t>
            </w:r>
          </w:p>
        </w:tc>
        <w:tc>
          <w:tcPr>
            <w:tcW w:w="649"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940B1C">
            <w:pPr>
              <w:keepNext/>
              <w:spacing w:before="0"/>
              <w:jc w:val="center"/>
            </w:pPr>
            <w:r w:rsidRPr="00D90484">
              <w:t>0.03%</w:t>
            </w:r>
          </w:p>
        </w:tc>
        <w:tc>
          <w:tcPr>
            <w:tcW w:w="985"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940B1C">
            <w:pPr>
              <w:keepNext/>
              <w:spacing w:before="0"/>
              <w:jc w:val="center"/>
            </w:pPr>
            <w:r w:rsidRPr="00D90484">
              <w:t>100%</w:t>
            </w:r>
          </w:p>
        </w:tc>
      </w:tr>
      <w:tr w:rsidR="00D90484" w:rsidRPr="00D90484" w14:paraId="6340D75B"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940B1C">
            <w:pPr>
              <w:keepNext/>
              <w:spacing w:before="0"/>
            </w:pPr>
            <w:r w:rsidRPr="00D90484">
              <w:t>Class C</w:t>
            </w:r>
          </w:p>
        </w:tc>
        <w:tc>
          <w:tcPr>
            <w:tcW w:w="916" w:type="pct"/>
            <w:tcBorders>
              <w:top w:val="nil"/>
              <w:left w:val="nil"/>
              <w:bottom w:val="nil"/>
              <w:right w:val="nil"/>
            </w:tcBorders>
            <w:shd w:val="clear" w:color="auto" w:fill="auto"/>
            <w:noWrap/>
            <w:vAlign w:val="center"/>
            <w:hideMark/>
          </w:tcPr>
          <w:p w14:paraId="24E5D014" w14:textId="77777777" w:rsidR="00D90484" w:rsidRPr="00D90484" w:rsidRDefault="00D90484" w:rsidP="00940B1C">
            <w:pPr>
              <w:keepNext/>
              <w:spacing w:before="0"/>
              <w:jc w:val="center"/>
            </w:pPr>
            <w:r w:rsidRPr="00D90484">
              <w:t>-0.03%</w:t>
            </w:r>
          </w:p>
        </w:tc>
        <w:tc>
          <w:tcPr>
            <w:tcW w:w="1251" w:type="pct"/>
            <w:tcBorders>
              <w:top w:val="nil"/>
              <w:left w:val="nil"/>
              <w:bottom w:val="nil"/>
              <w:right w:val="nil"/>
            </w:tcBorders>
            <w:shd w:val="clear" w:color="auto" w:fill="auto"/>
            <w:noWrap/>
            <w:vAlign w:val="center"/>
            <w:hideMark/>
          </w:tcPr>
          <w:p w14:paraId="1F6C59AC" w14:textId="77777777" w:rsidR="00D90484" w:rsidRPr="00D90484" w:rsidRDefault="00D90484" w:rsidP="00940B1C">
            <w:pPr>
              <w:keepNext/>
              <w:spacing w:before="0"/>
              <w:jc w:val="center"/>
            </w:pPr>
            <w:r w:rsidRPr="00D90484">
              <w:t>0.03%</w:t>
            </w:r>
          </w:p>
        </w:tc>
        <w:tc>
          <w:tcPr>
            <w:tcW w:w="649"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940B1C">
            <w:pPr>
              <w:keepNext/>
              <w:spacing w:before="0"/>
              <w:jc w:val="center"/>
            </w:pPr>
            <w:r w:rsidRPr="00D90484">
              <w:t>0.01%</w:t>
            </w:r>
          </w:p>
        </w:tc>
        <w:tc>
          <w:tcPr>
            <w:tcW w:w="985"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940B1C">
            <w:pPr>
              <w:keepNext/>
              <w:spacing w:before="0"/>
              <w:jc w:val="center"/>
            </w:pPr>
            <w:r w:rsidRPr="00D90484">
              <w:t>100%</w:t>
            </w:r>
          </w:p>
        </w:tc>
      </w:tr>
      <w:tr w:rsidR="00D90484" w:rsidRPr="00D90484" w14:paraId="650024EC"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940B1C">
            <w:pPr>
              <w:keepNext/>
              <w:spacing w:before="0"/>
            </w:pPr>
            <w:r w:rsidRPr="00D90484">
              <w:t>Class E</w:t>
            </w:r>
          </w:p>
        </w:tc>
        <w:tc>
          <w:tcPr>
            <w:tcW w:w="916" w:type="pct"/>
            <w:tcBorders>
              <w:top w:val="nil"/>
              <w:left w:val="nil"/>
              <w:bottom w:val="nil"/>
              <w:right w:val="nil"/>
            </w:tcBorders>
            <w:shd w:val="clear" w:color="auto" w:fill="auto"/>
            <w:noWrap/>
            <w:vAlign w:val="center"/>
            <w:hideMark/>
          </w:tcPr>
          <w:p w14:paraId="1AF94047"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67239C10"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940B1C">
            <w:pPr>
              <w:keepNext/>
              <w:spacing w:before="0"/>
              <w:jc w:val="center"/>
            </w:pPr>
            <w:r w:rsidRPr="00D90484">
              <w:t>0.03%</w:t>
            </w:r>
          </w:p>
        </w:tc>
        <w:tc>
          <w:tcPr>
            <w:tcW w:w="985"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940B1C">
            <w:pPr>
              <w:keepNext/>
              <w:spacing w:before="0"/>
              <w:jc w:val="center"/>
            </w:pPr>
            <w:r w:rsidRPr="00D90484">
              <w:t>100%</w:t>
            </w:r>
          </w:p>
        </w:tc>
      </w:tr>
      <w:tr w:rsidR="00D90484" w:rsidRPr="00D90484" w14:paraId="6240BD25"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940B1C">
            <w:pPr>
              <w:keepNext/>
              <w:spacing w:before="0"/>
              <w:rPr>
                <w:b/>
                <w:bCs/>
              </w:rPr>
            </w:pPr>
            <w:r w:rsidRPr="00D90484">
              <w:rPr>
                <w:b/>
                <w:bCs/>
              </w:rPr>
              <w:t>Overall</w:t>
            </w:r>
          </w:p>
        </w:tc>
        <w:tc>
          <w:tcPr>
            <w:tcW w:w="916"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940B1C">
            <w:pPr>
              <w:keepNext/>
              <w:spacing w:before="0"/>
              <w:jc w:val="center"/>
            </w:pPr>
            <w:r w:rsidRPr="00D90484">
              <w:t>-0.01%</w:t>
            </w:r>
          </w:p>
        </w:tc>
        <w:tc>
          <w:tcPr>
            <w:tcW w:w="125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940B1C">
            <w:pPr>
              <w:keepNext/>
              <w:spacing w:before="0"/>
              <w:jc w:val="center"/>
            </w:pPr>
            <w:r w:rsidRPr="00D90484">
              <w:t>-0.01%</w:t>
            </w:r>
          </w:p>
        </w:tc>
        <w:tc>
          <w:tcPr>
            <w:tcW w:w="649"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940B1C">
            <w:pPr>
              <w:keepNext/>
              <w:spacing w:before="0"/>
              <w:jc w:val="center"/>
            </w:pPr>
            <w:r w:rsidRPr="00D90484">
              <w:t>0.02%</w:t>
            </w:r>
          </w:p>
        </w:tc>
        <w:tc>
          <w:tcPr>
            <w:tcW w:w="985"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940B1C">
            <w:pPr>
              <w:keepNext/>
              <w:spacing w:before="0"/>
              <w:jc w:val="center"/>
            </w:pPr>
            <w:r w:rsidRPr="00D90484">
              <w:t>100%</w:t>
            </w:r>
          </w:p>
        </w:tc>
      </w:tr>
      <w:tr w:rsidR="00D90484" w:rsidRPr="00D90484" w14:paraId="0FBB7521" w14:textId="77777777" w:rsidTr="00940B1C">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940B1C">
            <w:pPr>
              <w:keepNext/>
              <w:spacing w:before="0"/>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940B1C">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940B1C">
            <w:pPr>
              <w:keepNext/>
              <w:spacing w:before="0"/>
              <w:jc w:val="center"/>
            </w:pPr>
            <w:r w:rsidRPr="00D90484">
              <w:t>0.06%</w:t>
            </w:r>
          </w:p>
        </w:tc>
        <w:tc>
          <w:tcPr>
            <w:tcW w:w="649"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940B1C">
            <w:pPr>
              <w:keepNext/>
              <w:spacing w:before="0"/>
              <w:jc w:val="center"/>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940B1C">
            <w:pPr>
              <w:keepNext/>
              <w:spacing w:before="0"/>
              <w:jc w:val="center"/>
            </w:pPr>
            <w:r w:rsidRPr="00D90484">
              <w:t>100%</w:t>
            </w:r>
          </w:p>
        </w:tc>
      </w:tr>
      <w:tr w:rsidR="00D90484" w:rsidRPr="00D90484" w14:paraId="69577496"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940B1C">
            <w:pPr>
              <w:keepNext/>
              <w:spacing w:before="0"/>
            </w:pPr>
            <w:r w:rsidRPr="00D90484">
              <w:t>Class F</w:t>
            </w:r>
          </w:p>
        </w:tc>
        <w:tc>
          <w:tcPr>
            <w:tcW w:w="916" w:type="pct"/>
            <w:tcBorders>
              <w:top w:val="nil"/>
              <w:left w:val="nil"/>
              <w:bottom w:val="nil"/>
              <w:right w:val="nil"/>
            </w:tcBorders>
            <w:shd w:val="clear" w:color="auto" w:fill="auto"/>
            <w:noWrap/>
            <w:vAlign w:val="center"/>
            <w:hideMark/>
          </w:tcPr>
          <w:p w14:paraId="1C0DD874" w14:textId="77777777" w:rsidR="00D90484" w:rsidRPr="00D90484" w:rsidRDefault="00D90484" w:rsidP="00940B1C">
            <w:pPr>
              <w:keepNext/>
              <w:spacing w:before="0"/>
              <w:jc w:val="center"/>
            </w:pPr>
            <w:r w:rsidRPr="00D90484">
              <w:t>-0.02%</w:t>
            </w:r>
          </w:p>
        </w:tc>
        <w:tc>
          <w:tcPr>
            <w:tcW w:w="1251" w:type="pct"/>
            <w:tcBorders>
              <w:top w:val="nil"/>
              <w:left w:val="nil"/>
              <w:bottom w:val="nil"/>
              <w:right w:val="nil"/>
            </w:tcBorders>
            <w:shd w:val="clear" w:color="auto" w:fill="auto"/>
            <w:noWrap/>
            <w:vAlign w:val="center"/>
            <w:hideMark/>
          </w:tcPr>
          <w:p w14:paraId="5A359B41" w14:textId="77777777" w:rsidR="00D90484" w:rsidRPr="00D90484" w:rsidRDefault="00D90484" w:rsidP="00940B1C">
            <w:pPr>
              <w:keepNext/>
              <w:spacing w:before="0"/>
              <w:jc w:val="center"/>
            </w:pPr>
            <w:r w:rsidRPr="00D90484">
              <w:t>0.18%</w:t>
            </w:r>
          </w:p>
        </w:tc>
        <w:tc>
          <w:tcPr>
            <w:tcW w:w="649"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940B1C">
            <w:pPr>
              <w:keepNext/>
              <w:spacing w:before="0"/>
              <w:jc w:val="center"/>
            </w:pPr>
            <w:r w:rsidRPr="00D90484">
              <w:t>0.08%</w:t>
            </w:r>
          </w:p>
        </w:tc>
        <w:tc>
          <w:tcPr>
            <w:tcW w:w="985"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940B1C">
            <w:pPr>
              <w:keepNext/>
              <w:spacing w:before="0"/>
              <w:jc w:val="center"/>
            </w:pPr>
            <w:r w:rsidRPr="00D90484">
              <w:t>100%</w:t>
            </w:r>
          </w:p>
        </w:tc>
      </w:tr>
      <w:tr w:rsidR="00D90484" w:rsidRPr="00D90484" w14:paraId="7EED6916" w14:textId="77777777" w:rsidTr="00940B1C">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8E2F5F">
            <w:pPr>
              <w:spacing w:before="0"/>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940B1C">
            <w:pPr>
              <w:spacing w:before="0"/>
              <w:jc w:val="center"/>
            </w:pPr>
            <w:r w:rsidRPr="00D90484">
              <w:t>-</w:t>
            </w:r>
          </w:p>
        </w:tc>
        <w:tc>
          <w:tcPr>
            <w:tcW w:w="125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940B1C">
            <w:pPr>
              <w:spacing w:before="0"/>
              <w:jc w:val="center"/>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940B1C">
            <w:pPr>
              <w:spacing w:before="0"/>
              <w:jc w:val="center"/>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940B1C">
            <w:pPr>
              <w:spacing w:before="0"/>
              <w:jc w:val="center"/>
            </w:pPr>
            <w:r w:rsidRPr="00D90484">
              <w:t>-</w:t>
            </w:r>
          </w:p>
        </w:tc>
      </w:tr>
      <w:tr w:rsidR="00D90484" w:rsidRPr="00D90484" w14:paraId="1EB9151C" w14:textId="77777777" w:rsidTr="00940B1C">
        <w:trPr>
          <w:trHeight w:val="259"/>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8E2F5F">
            <w:pPr>
              <w:spacing w:before="0"/>
            </w:pPr>
          </w:p>
        </w:tc>
        <w:tc>
          <w:tcPr>
            <w:tcW w:w="916" w:type="pct"/>
            <w:tcBorders>
              <w:top w:val="nil"/>
              <w:left w:val="nil"/>
              <w:bottom w:val="nil"/>
              <w:right w:val="nil"/>
            </w:tcBorders>
            <w:shd w:val="clear" w:color="auto" w:fill="auto"/>
            <w:noWrap/>
            <w:vAlign w:val="center"/>
            <w:hideMark/>
          </w:tcPr>
          <w:p w14:paraId="30E0F71A" w14:textId="77777777" w:rsidR="00D90484" w:rsidRPr="00D90484" w:rsidRDefault="00D90484" w:rsidP="00940B1C">
            <w:pPr>
              <w:spacing w:before="0"/>
              <w:jc w:val="center"/>
            </w:pPr>
          </w:p>
        </w:tc>
        <w:tc>
          <w:tcPr>
            <w:tcW w:w="125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940B1C">
            <w:pPr>
              <w:spacing w:before="0"/>
              <w:jc w:val="center"/>
            </w:pPr>
          </w:p>
        </w:tc>
        <w:tc>
          <w:tcPr>
            <w:tcW w:w="649"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940B1C">
            <w:pPr>
              <w:spacing w:before="0"/>
              <w:jc w:val="center"/>
            </w:pPr>
          </w:p>
        </w:tc>
        <w:tc>
          <w:tcPr>
            <w:tcW w:w="985" w:type="pct"/>
            <w:tcBorders>
              <w:top w:val="nil"/>
              <w:left w:val="nil"/>
              <w:bottom w:val="nil"/>
              <w:right w:val="nil"/>
            </w:tcBorders>
            <w:shd w:val="clear" w:color="auto" w:fill="auto"/>
            <w:noWrap/>
            <w:vAlign w:val="bottom"/>
            <w:hideMark/>
          </w:tcPr>
          <w:p w14:paraId="5AE8595C" w14:textId="77777777" w:rsidR="00D90484" w:rsidRPr="00D90484" w:rsidRDefault="00D90484" w:rsidP="00940B1C">
            <w:pPr>
              <w:spacing w:before="0"/>
              <w:jc w:val="center"/>
            </w:pPr>
          </w:p>
        </w:tc>
      </w:tr>
      <w:tr w:rsidR="00D90484" w:rsidRPr="00D90484" w14:paraId="0AFDD777" w14:textId="77777777" w:rsidTr="0089489F">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940B1C">
            <w:pPr>
              <w:keepNext/>
              <w:spacing w:before="0"/>
            </w:pPr>
          </w:p>
        </w:tc>
        <w:tc>
          <w:tcPr>
            <w:tcW w:w="2816" w:type="pct"/>
            <w:gridSpan w:val="3"/>
            <w:tcBorders>
              <w:bottom w:val="single" w:sz="8" w:space="0" w:color="auto"/>
            </w:tcBorders>
            <w:shd w:val="clear" w:color="auto" w:fill="auto"/>
            <w:noWrap/>
            <w:vAlign w:val="center"/>
          </w:tcPr>
          <w:p w14:paraId="653B3062" w14:textId="77777777" w:rsidR="00D90484" w:rsidRPr="00D90484" w:rsidRDefault="00D90484" w:rsidP="00940B1C">
            <w:pPr>
              <w:keepNext/>
              <w:spacing w:before="0"/>
              <w:jc w:val="center"/>
              <w:rPr>
                <w:b/>
                <w:bCs/>
              </w:rPr>
            </w:pPr>
            <w:r w:rsidRPr="00D90484">
              <w:rPr>
                <w:b/>
                <w:bCs/>
              </w:rPr>
              <w:t>All Intra Main 10</w:t>
            </w:r>
          </w:p>
        </w:tc>
        <w:tc>
          <w:tcPr>
            <w:tcW w:w="985" w:type="pct"/>
            <w:tcBorders>
              <w:bottom w:val="single" w:sz="8" w:space="0" w:color="auto"/>
            </w:tcBorders>
            <w:shd w:val="clear" w:color="auto" w:fill="auto"/>
            <w:noWrap/>
            <w:vAlign w:val="center"/>
          </w:tcPr>
          <w:p w14:paraId="2ABC0AFA" w14:textId="77777777" w:rsidR="00D90484" w:rsidRPr="00D90484" w:rsidRDefault="00D90484" w:rsidP="00940B1C">
            <w:pPr>
              <w:keepNext/>
              <w:spacing w:before="0"/>
              <w:jc w:val="center"/>
            </w:pPr>
          </w:p>
        </w:tc>
      </w:tr>
      <w:tr w:rsidR="00D90484" w:rsidRPr="00D90484" w14:paraId="61D806CC" w14:textId="77777777" w:rsidTr="0089489F">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940B1C">
            <w:pPr>
              <w:keepNext/>
              <w:spacing w:before="0"/>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940B1C">
            <w:pPr>
              <w:keepNext/>
              <w:spacing w:before="0"/>
              <w:jc w:val="center"/>
            </w:pPr>
            <w:r w:rsidRPr="00D90484">
              <w:rPr>
                <w:b/>
                <w:bCs/>
              </w:rPr>
              <w:t>BD-rate Over 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940B1C">
            <w:pPr>
              <w:keepNext/>
              <w:spacing w:before="0"/>
              <w:jc w:val="center"/>
            </w:pPr>
          </w:p>
        </w:tc>
      </w:tr>
      <w:tr w:rsidR="00D90484" w:rsidRPr="00D90484" w14:paraId="34BFC814" w14:textId="77777777" w:rsidTr="00940B1C">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940B1C">
            <w:pPr>
              <w:keepNext/>
              <w:spacing w:before="0"/>
            </w:pPr>
          </w:p>
        </w:tc>
        <w:tc>
          <w:tcPr>
            <w:tcW w:w="916"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940B1C">
            <w:pPr>
              <w:keepNext/>
              <w:spacing w:before="0"/>
              <w:jc w:val="center"/>
            </w:pPr>
            <w:r w:rsidRPr="00D90484">
              <w:t>Y-PSNR</w:t>
            </w:r>
          </w:p>
        </w:tc>
        <w:tc>
          <w:tcPr>
            <w:tcW w:w="125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940B1C">
            <w:pPr>
              <w:keepNext/>
              <w:spacing w:before="0"/>
              <w:jc w:val="center"/>
            </w:pPr>
            <w:r w:rsidRPr="00D90484">
              <w:t>U-PSNR</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940B1C">
            <w:pPr>
              <w:keepNext/>
              <w:spacing w:before="0"/>
              <w:jc w:val="center"/>
            </w:pPr>
            <w:r w:rsidRPr="00D90484">
              <w:t>V-PSNR</w:t>
            </w:r>
          </w:p>
        </w:tc>
        <w:tc>
          <w:tcPr>
            <w:tcW w:w="985"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940B1C">
            <w:pPr>
              <w:keepNext/>
              <w:spacing w:before="0"/>
              <w:jc w:val="center"/>
            </w:pPr>
            <w:r w:rsidRPr="00D90484">
              <w:t>PSNR Overlap</w:t>
            </w:r>
          </w:p>
        </w:tc>
      </w:tr>
      <w:tr w:rsidR="00D90484" w:rsidRPr="00D90484" w14:paraId="6E1B4A43"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940B1C">
            <w:pPr>
              <w:keepNext/>
              <w:spacing w:before="0"/>
            </w:pPr>
            <w:r w:rsidRPr="00D90484">
              <w:t>Class A1</w:t>
            </w:r>
          </w:p>
        </w:tc>
        <w:tc>
          <w:tcPr>
            <w:tcW w:w="916" w:type="pct"/>
            <w:tcBorders>
              <w:top w:val="nil"/>
              <w:left w:val="nil"/>
              <w:bottom w:val="nil"/>
              <w:right w:val="nil"/>
            </w:tcBorders>
            <w:shd w:val="clear" w:color="auto" w:fill="auto"/>
            <w:noWrap/>
            <w:vAlign w:val="center"/>
            <w:hideMark/>
          </w:tcPr>
          <w:p w14:paraId="03085D33"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72EC2A5E"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940B1C">
            <w:pPr>
              <w:keepNext/>
              <w:spacing w:before="0"/>
              <w:jc w:val="center"/>
            </w:pPr>
            <w:r w:rsidRPr="00D90484">
              <w:t>100%</w:t>
            </w:r>
          </w:p>
        </w:tc>
      </w:tr>
      <w:tr w:rsidR="00D90484" w:rsidRPr="00D90484" w14:paraId="708E1859"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940B1C">
            <w:pPr>
              <w:keepNext/>
              <w:spacing w:before="0"/>
            </w:pPr>
            <w:r w:rsidRPr="00D90484">
              <w:t>Class A2</w:t>
            </w:r>
          </w:p>
        </w:tc>
        <w:tc>
          <w:tcPr>
            <w:tcW w:w="916" w:type="pct"/>
            <w:tcBorders>
              <w:top w:val="nil"/>
              <w:left w:val="nil"/>
              <w:bottom w:val="nil"/>
              <w:right w:val="nil"/>
            </w:tcBorders>
            <w:shd w:val="clear" w:color="auto" w:fill="auto"/>
            <w:noWrap/>
            <w:vAlign w:val="center"/>
            <w:hideMark/>
          </w:tcPr>
          <w:p w14:paraId="28541890"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D3F0ACE"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940B1C">
            <w:pPr>
              <w:keepNext/>
              <w:spacing w:before="0"/>
              <w:jc w:val="center"/>
            </w:pPr>
            <w:r w:rsidRPr="00D90484">
              <w:t>100%</w:t>
            </w:r>
          </w:p>
        </w:tc>
      </w:tr>
      <w:tr w:rsidR="00D90484" w:rsidRPr="00D90484" w14:paraId="716742EE"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940B1C">
            <w:pPr>
              <w:keepNext/>
              <w:spacing w:before="0"/>
            </w:pPr>
            <w:r w:rsidRPr="00D90484">
              <w:t>Class B</w:t>
            </w:r>
          </w:p>
        </w:tc>
        <w:tc>
          <w:tcPr>
            <w:tcW w:w="916" w:type="pct"/>
            <w:tcBorders>
              <w:top w:val="nil"/>
              <w:left w:val="nil"/>
              <w:bottom w:val="nil"/>
              <w:right w:val="nil"/>
            </w:tcBorders>
            <w:shd w:val="clear" w:color="auto" w:fill="auto"/>
            <w:noWrap/>
            <w:vAlign w:val="center"/>
            <w:hideMark/>
          </w:tcPr>
          <w:p w14:paraId="0C8B866A"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5FB0396B" w14:textId="77777777" w:rsidR="00D90484" w:rsidRPr="00D90484" w:rsidRDefault="00D90484" w:rsidP="00940B1C">
            <w:pPr>
              <w:keepNext/>
              <w:spacing w:before="0"/>
              <w:jc w:val="center"/>
            </w:pPr>
            <w:r w:rsidRPr="00D90484">
              <w:t>-0.01%</w:t>
            </w:r>
          </w:p>
        </w:tc>
        <w:tc>
          <w:tcPr>
            <w:tcW w:w="649"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940B1C">
            <w:pPr>
              <w:keepNext/>
              <w:spacing w:before="0"/>
              <w:jc w:val="center"/>
            </w:pPr>
            <w:r w:rsidRPr="00D90484">
              <w:t>-0.02%</w:t>
            </w:r>
          </w:p>
        </w:tc>
        <w:tc>
          <w:tcPr>
            <w:tcW w:w="985"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940B1C">
            <w:pPr>
              <w:keepNext/>
              <w:spacing w:before="0"/>
              <w:jc w:val="center"/>
            </w:pPr>
            <w:r w:rsidRPr="00D90484">
              <w:t>100%</w:t>
            </w:r>
          </w:p>
        </w:tc>
      </w:tr>
      <w:tr w:rsidR="00D90484" w:rsidRPr="00D90484" w14:paraId="51131684"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940B1C">
            <w:pPr>
              <w:keepNext/>
              <w:spacing w:before="0"/>
            </w:pPr>
            <w:r w:rsidRPr="00D90484">
              <w:t>Class C</w:t>
            </w:r>
          </w:p>
        </w:tc>
        <w:tc>
          <w:tcPr>
            <w:tcW w:w="916" w:type="pct"/>
            <w:tcBorders>
              <w:top w:val="nil"/>
              <w:left w:val="nil"/>
              <w:bottom w:val="nil"/>
              <w:right w:val="nil"/>
            </w:tcBorders>
            <w:shd w:val="clear" w:color="auto" w:fill="auto"/>
            <w:noWrap/>
            <w:vAlign w:val="center"/>
            <w:hideMark/>
          </w:tcPr>
          <w:p w14:paraId="366D2709"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147F422A"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940B1C">
            <w:pPr>
              <w:keepNext/>
              <w:spacing w:before="0"/>
              <w:jc w:val="center"/>
            </w:pPr>
            <w:r w:rsidRPr="00D90484">
              <w:t>100%</w:t>
            </w:r>
          </w:p>
        </w:tc>
      </w:tr>
      <w:tr w:rsidR="00D90484" w:rsidRPr="00D90484" w14:paraId="6D22FB05"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940B1C">
            <w:pPr>
              <w:keepNext/>
              <w:spacing w:before="0"/>
            </w:pPr>
            <w:r w:rsidRPr="00D90484">
              <w:t>Class E</w:t>
            </w:r>
          </w:p>
        </w:tc>
        <w:tc>
          <w:tcPr>
            <w:tcW w:w="916" w:type="pct"/>
            <w:tcBorders>
              <w:top w:val="nil"/>
              <w:left w:val="nil"/>
              <w:bottom w:val="nil"/>
              <w:right w:val="nil"/>
            </w:tcBorders>
            <w:shd w:val="clear" w:color="auto" w:fill="auto"/>
            <w:noWrap/>
            <w:vAlign w:val="center"/>
            <w:hideMark/>
          </w:tcPr>
          <w:p w14:paraId="766B28D2"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0809FF5F"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940B1C">
            <w:pPr>
              <w:keepNext/>
              <w:spacing w:before="0"/>
              <w:jc w:val="center"/>
            </w:pPr>
            <w:r w:rsidRPr="00D90484">
              <w:t>100%</w:t>
            </w:r>
          </w:p>
        </w:tc>
      </w:tr>
      <w:tr w:rsidR="00D90484" w:rsidRPr="00D90484" w14:paraId="3FE3CAEB"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940B1C">
            <w:pPr>
              <w:keepNext/>
              <w:spacing w:before="0"/>
              <w:rPr>
                <w:b/>
                <w:bCs/>
              </w:rPr>
            </w:pPr>
            <w:r w:rsidRPr="00D90484">
              <w:rPr>
                <w:b/>
                <w:bCs/>
              </w:rPr>
              <w:t xml:space="preserve">Overall </w:t>
            </w:r>
          </w:p>
        </w:tc>
        <w:tc>
          <w:tcPr>
            <w:tcW w:w="916"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940B1C">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940B1C">
            <w:pPr>
              <w:keepNext/>
              <w:spacing w:before="0"/>
              <w:jc w:val="center"/>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940B1C">
            <w:pPr>
              <w:keepNext/>
              <w:spacing w:before="0"/>
              <w:jc w:val="center"/>
            </w:pPr>
            <w:r w:rsidRPr="00D90484">
              <w:t>-0.01%</w:t>
            </w:r>
          </w:p>
        </w:tc>
        <w:tc>
          <w:tcPr>
            <w:tcW w:w="985"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940B1C">
            <w:pPr>
              <w:keepNext/>
              <w:spacing w:before="0"/>
              <w:jc w:val="center"/>
            </w:pPr>
            <w:r w:rsidRPr="00D90484">
              <w:t>100%</w:t>
            </w:r>
          </w:p>
        </w:tc>
      </w:tr>
      <w:tr w:rsidR="00D90484" w:rsidRPr="00D90484" w14:paraId="49132840" w14:textId="77777777" w:rsidTr="00940B1C">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940B1C">
            <w:pPr>
              <w:keepNext/>
              <w:spacing w:before="0"/>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940B1C">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940B1C">
            <w:pPr>
              <w:keepNext/>
              <w:spacing w:before="0"/>
              <w:jc w:val="center"/>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940B1C">
            <w:pPr>
              <w:keepNext/>
              <w:spacing w:before="0"/>
              <w:jc w:val="center"/>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940B1C">
            <w:pPr>
              <w:keepNext/>
              <w:spacing w:before="0"/>
              <w:jc w:val="center"/>
            </w:pPr>
            <w:r w:rsidRPr="00D90484">
              <w:t>100%</w:t>
            </w:r>
          </w:p>
        </w:tc>
      </w:tr>
      <w:tr w:rsidR="00D90484" w:rsidRPr="00D90484" w14:paraId="21D8BF38"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940B1C">
            <w:pPr>
              <w:keepNext/>
              <w:spacing w:before="0"/>
            </w:pPr>
            <w:r w:rsidRPr="00D90484">
              <w:t>Class F</w:t>
            </w:r>
          </w:p>
        </w:tc>
        <w:tc>
          <w:tcPr>
            <w:tcW w:w="916" w:type="pct"/>
            <w:tcBorders>
              <w:top w:val="nil"/>
              <w:left w:val="nil"/>
              <w:bottom w:val="nil"/>
              <w:right w:val="nil"/>
            </w:tcBorders>
            <w:shd w:val="clear" w:color="auto" w:fill="auto"/>
            <w:noWrap/>
            <w:vAlign w:val="center"/>
            <w:hideMark/>
          </w:tcPr>
          <w:p w14:paraId="225F06BD" w14:textId="77777777" w:rsidR="00D90484" w:rsidRPr="00D90484" w:rsidRDefault="00D90484" w:rsidP="00940B1C">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2924286" w14:textId="77777777" w:rsidR="00D90484" w:rsidRPr="00D90484" w:rsidRDefault="00D90484" w:rsidP="00940B1C">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940B1C">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940B1C">
            <w:pPr>
              <w:keepNext/>
              <w:spacing w:before="0"/>
              <w:jc w:val="center"/>
            </w:pPr>
            <w:r w:rsidRPr="00D90484">
              <w:t>100%</w:t>
            </w:r>
          </w:p>
        </w:tc>
      </w:tr>
      <w:tr w:rsidR="00D90484" w:rsidRPr="00D90484" w14:paraId="3610ED0C" w14:textId="77777777" w:rsidTr="00940B1C">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8E2F5F">
            <w:pPr>
              <w:spacing w:before="0"/>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940B1C">
            <w:pPr>
              <w:spacing w:before="0"/>
              <w:jc w:val="center"/>
            </w:pPr>
            <w:r w:rsidRPr="00D90484">
              <w:t>-</w:t>
            </w:r>
          </w:p>
        </w:tc>
        <w:tc>
          <w:tcPr>
            <w:tcW w:w="125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940B1C">
            <w:pPr>
              <w:spacing w:before="0"/>
              <w:jc w:val="center"/>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940B1C">
            <w:pPr>
              <w:spacing w:before="0"/>
              <w:jc w:val="center"/>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940B1C">
            <w:pPr>
              <w:spacing w:before="0"/>
              <w:jc w:val="center"/>
            </w:pPr>
            <w:r w:rsidRPr="00D90484">
              <w:t>-</w:t>
            </w:r>
          </w:p>
        </w:tc>
      </w:tr>
      <w:tr w:rsidR="00D90484" w:rsidRPr="00D90484" w14:paraId="4FD34EF8" w14:textId="77777777" w:rsidTr="00940B1C">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8E2F5F">
            <w:pPr>
              <w:spacing w:before="0"/>
            </w:pPr>
          </w:p>
        </w:tc>
        <w:tc>
          <w:tcPr>
            <w:tcW w:w="916" w:type="pct"/>
            <w:tcBorders>
              <w:top w:val="nil"/>
              <w:left w:val="nil"/>
              <w:bottom w:val="nil"/>
              <w:right w:val="nil"/>
            </w:tcBorders>
            <w:shd w:val="clear" w:color="auto" w:fill="auto"/>
            <w:noWrap/>
            <w:vAlign w:val="center"/>
            <w:hideMark/>
          </w:tcPr>
          <w:p w14:paraId="5DBBC253" w14:textId="77777777" w:rsidR="00D90484" w:rsidRPr="00D90484" w:rsidRDefault="00D90484" w:rsidP="00940B1C">
            <w:pPr>
              <w:spacing w:before="0"/>
              <w:jc w:val="center"/>
            </w:pPr>
          </w:p>
        </w:tc>
        <w:tc>
          <w:tcPr>
            <w:tcW w:w="1251" w:type="pct"/>
            <w:tcBorders>
              <w:top w:val="nil"/>
              <w:left w:val="nil"/>
              <w:bottom w:val="nil"/>
              <w:right w:val="nil"/>
            </w:tcBorders>
            <w:shd w:val="clear" w:color="auto" w:fill="auto"/>
            <w:noWrap/>
            <w:vAlign w:val="center"/>
            <w:hideMark/>
          </w:tcPr>
          <w:p w14:paraId="071AC9B1" w14:textId="77777777" w:rsidR="00D90484" w:rsidRPr="00D90484" w:rsidRDefault="00D90484" w:rsidP="00940B1C">
            <w:pPr>
              <w:spacing w:before="0"/>
              <w:jc w:val="center"/>
            </w:pPr>
          </w:p>
        </w:tc>
        <w:tc>
          <w:tcPr>
            <w:tcW w:w="649" w:type="pct"/>
            <w:tcBorders>
              <w:top w:val="nil"/>
              <w:left w:val="nil"/>
              <w:bottom w:val="nil"/>
              <w:right w:val="nil"/>
            </w:tcBorders>
            <w:shd w:val="clear" w:color="auto" w:fill="auto"/>
            <w:noWrap/>
            <w:vAlign w:val="center"/>
            <w:hideMark/>
          </w:tcPr>
          <w:p w14:paraId="29B82F1E" w14:textId="77777777" w:rsidR="00D90484" w:rsidRPr="00D90484" w:rsidRDefault="00D90484" w:rsidP="00940B1C">
            <w:pPr>
              <w:spacing w:before="0"/>
              <w:jc w:val="center"/>
            </w:pPr>
          </w:p>
        </w:tc>
        <w:tc>
          <w:tcPr>
            <w:tcW w:w="985" w:type="pct"/>
            <w:tcBorders>
              <w:top w:val="nil"/>
              <w:left w:val="nil"/>
              <w:bottom w:val="nil"/>
              <w:right w:val="nil"/>
            </w:tcBorders>
            <w:shd w:val="clear" w:color="auto" w:fill="auto"/>
            <w:noWrap/>
            <w:vAlign w:val="bottom"/>
            <w:hideMark/>
          </w:tcPr>
          <w:p w14:paraId="19F464FF" w14:textId="77777777" w:rsidR="00D90484" w:rsidRPr="00D90484" w:rsidRDefault="00D90484" w:rsidP="00940B1C">
            <w:pPr>
              <w:spacing w:before="0"/>
              <w:jc w:val="cente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 w14:paraId="61CD97F0" w14:textId="77777777" w:rsidR="00D90484" w:rsidRPr="00D90484" w:rsidRDefault="00D90484" w:rsidP="00940B1C">
      <w:pPr>
        <w:rPr>
          <w:b/>
          <w:bCs/>
          <w:i/>
          <w:iCs/>
        </w:rPr>
      </w:pPr>
      <w:r w:rsidRPr="00D90484">
        <w:rPr>
          <w:b/>
          <w:bCs/>
          <w:i/>
          <w:iCs/>
        </w:rPr>
        <w:t>Technical Evaluation</w:t>
      </w:r>
    </w:p>
    <w:p w14:paraId="274AB924" w14:textId="77777777" w:rsidR="00D90484" w:rsidRPr="00D90484" w:rsidRDefault="00D90484" w:rsidP="00D90484">
      <w:r w:rsidRPr="00D90484">
        <w:t>The AHG made meaningful progress on the mandate to evaluate and quantify potential NN based video coding technologies.  A summary of AHG11 related non-EE1 contributions provided as input to the 29</w:t>
      </w:r>
      <w:r w:rsidRPr="00D90484">
        <w:rPr>
          <w:vertAlign w:val="superscript"/>
        </w:rPr>
        <w:t>th</w:t>
      </w:r>
      <w:r w:rsidRPr="00D90484">
        <w:t xml:space="preserve"> meeting is provided below:</w:t>
      </w:r>
    </w:p>
    <w:p w14:paraId="78AD6394" w14:textId="77777777" w:rsidR="00D90484" w:rsidRPr="00D90484" w:rsidRDefault="00D90484" w:rsidP="00D90484"/>
    <w:tbl>
      <w:tblPr>
        <w:tblStyle w:val="TableGrid"/>
        <w:tblW w:w="0" w:type="auto"/>
        <w:tblLayout w:type="fixed"/>
        <w:tblCellMar>
          <w:left w:w="29" w:type="dxa"/>
          <w:right w:w="29" w:type="dxa"/>
        </w:tblCellMar>
        <w:tblLook w:val="04A0" w:firstRow="1" w:lastRow="0" w:firstColumn="1" w:lastColumn="0" w:noHBand="0" w:noVBand="1"/>
      </w:tblPr>
      <w:tblGrid>
        <w:gridCol w:w="1345"/>
        <w:gridCol w:w="3150"/>
        <w:gridCol w:w="1080"/>
        <w:gridCol w:w="630"/>
        <w:gridCol w:w="720"/>
        <w:gridCol w:w="630"/>
        <w:gridCol w:w="720"/>
        <w:gridCol w:w="1075"/>
      </w:tblGrid>
      <w:tr w:rsidR="00D90484" w:rsidRPr="008E2F5F" w14:paraId="10608866" w14:textId="77777777" w:rsidTr="00940B1C">
        <w:trPr>
          <w:trHeight w:val="420"/>
        </w:trPr>
        <w:tc>
          <w:tcPr>
            <w:tcW w:w="1345" w:type="dxa"/>
            <w:vMerge w:val="restart"/>
            <w:shd w:val="clear" w:color="auto" w:fill="D9E2F3" w:themeFill="accent1" w:themeFillTint="33"/>
            <w:noWrap/>
          </w:tcPr>
          <w:p w14:paraId="2ED22C3D" w14:textId="77777777" w:rsidR="00D90484" w:rsidRPr="0000443A" w:rsidRDefault="00D90484" w:rsidP="008E2F5F">
            <w:pPr>
              <w:spacing w:before="0"/>
              <w:rPr>
                <w:sz w:val="20"/>
                <w:szCs w:val="20"/>
              </w:rPr>
            </w:pPr>
          </w:p>
        </w:tc>
        <w:tc>
          <w:tcPr>
            <w:tcW w:w="3150" w:type="dxa"/>
            <w:vMerge w:val="restart"/>
            <w:shd w:val="clear" w:color="auto" w:fill="D9E2F3" w:themeFill="accent1" w:themeFillTint="33"/>
            <w:noWrap/>
          </w:tcPr>
          <w:p w14:paraId="4FF7E338" w14:textId="77777777" w:rsidR="00D90484" w:rsidRPr="0000443A" w:rsidRDefault="00D90484" w:rsidP="00940B1C">
            <w:pPr>
              <w:spacing w:before="0"/>
              <w:jc w:val="left"/>
              <w:rPr>
                <w:b/>
                <w:bCs/>
                <w:sz w:val="20"/>
                <w:szCs w:val="20"/>
              </w:rPr>
            </w:pPr>
            <w:r w:rsidRPr="0000443A">
              <w:rPr>
                <w:b/>
                <w:bCs/>
                <w:sz w:val="20"/>
                <w:szCs w:val="20"/>
              </w:rPr>
              <w:t>Title</w:t>
            </w:r>
          </w:p>
        </w:tc>
        <w:tc>
          <w:tcPr>
            <w:tcW w:w="1080" w:type="dxa"/>
            <w:vMerge w:val="restart"/>
            <w:shd w:val="clear" w:color="auto" w:fill="D9E2F3" w:themeFill="accent1" w:themeFillTint="33"/>
            <w:noWrap/>
          </w:tcPr>
          <w:p w14:paraId="73D4CAFC" w14:textId="77777777" w:rsidR="00D90484" w:rsidRPr="0000443A" w:rsidRDefault="00D90484" w:rsidP="008E2F5F">
            <w:pPr>
              <w:spacing w:before="0"/>
              <w:rPr>
                <w:b/>
                <w:bCs/>
                <w:sz w:val="20"/>
                <w:szCs w:val="20"/>
              </w:rPr>
            </w:pPr>
            <w:r w:rsidRPr="0000443A">
              <w:rPr>
                <w:b/>
                <w:bCs/>
                <w:sz w:val="20"/>
                <w:szCs w:val="20"/>
              </w:rPr>
              <w:t>Common Test Conditions</w:t>
            </w:r>
          </w:p>
        </w:tc>
        <w:tc>
          <w:tcPr>
            <w:tcW w:w="1980" w:type="dxa"/>
            <w:gridSpan w:val="3"/>
            <w:shd w:val="clear" w:color="auto" w:fill="D9E2F3" w:themeFill="accent1" w:themeFillTint="33"/>
            <w:noWrap/>
          </w:tcPr>
          <w:p w14:paraId="457C181D" w14:textId="77777777" w:rsidR="00D90484" w:rsidRPr="0000443A" w:rsidRDefault="00D90484" w:rsidP="008E2F5F">
            <w:pPr>
              <w:spacing w:before="0"/>
              <w:rPr>
                <w:b/>
                <w:bCs/>
                <w:sz w:val="20"/>
                <w:szCs w:val="20"/>
              </w:rPr>
            </w:pPr>
            <w:r w:rsidRPr="0000443A">
              <w:rPr>
                <w:b/>
                <w:bCs/>
                <w:sz w:val="20"/>
                <w:szCs w:val="20"/>
              </w:rPr>
              <w:t>Results</w:t>
            </w:r>
          </w:p>
        </w:tc>
        <w:tc>
          <w:tcPr>
            <w:tcW w:w="1795" w:type="dxa"/>
            <w:gridSpan w:val="2"/>
            <w:shd w:val="clear" w:color="auto" w:fill="D9E2F3" w:themeFill="accent1" w:themeFillTint="33"/>
            <w:noWrap/>
          </w:tcPr>
          <w:p w14:paraId="44B5E009" w14:textId="77777777" w:rsidR="00D90484" w:rsidRPr="0000443A" w:rsidRDefault="00D90484" w:rsidP="008E2F5F">
            <w:pPr>
              <w:spacing w:before="0"/>
              <w:rPr>
                <w:b/>
                <w:bCs/>
                <w:sz w:val="20"/>
                <w:szCs w:val="20"/>
              </w:rPr>
            </w:pPr>
            <w:r w:rsidRPr="0000443A">
              <w:rPr>
                <w:b/>
                <w:bCs/>
                <w:sz w:val="20"/>
                <w:szCs w:val="20"/>
              </w:rPr>
              <w:t>Training Data</w:t>
            </w:r>
          </w:p>
        </w:tc>
      </w:tr>
      <w:tr w:rsidR="008E2F5F" w:rsidRPr="008E2F5F" w14:paraId="600B915D" w14:textId="77777777" w:rsidTr="00940B1C">
        <w:trPr>
          <w:trHeight w:val="420"/>
        </w:trPr>
        <w:tc>
          <w:tcPr>
            <w:tcW w:w="1345" w:type="dxa"/>
            <w:vMerge/>
            <w:shd w:val="clear" w:color="auto" w:fill="D9E2F3" w:themeFill="accent1" w:themeFillTint="33"/>
            <w:noWrap/>
            <w:hideMark/>
          </w:tcPr>
          <w:p w14:paraId="625D5D56" w14:textId="77777777" w:rsidR="00D90484" w:rsidRPr="0000443A" w:rsidRDefault="00D90484" w:rsidP="008E2F5F">
            <w:pPr>
              <w:spacing w:before="0"/>
              <w:rPr>
                <w:sz w:val="20"/>
                <w:szCs w:val="20"/>
              </w:rPr>
            </w:pPr>
          </w:p>
        </w:tc>
        <w:tc>
          <w:tcPr>
            <w:tcW w:w="3150" w:type="dxa"/>
            <w:vMerge/>
            <w:shd w:val="clear" w:color="auto" w:fill="D9E2F3" w:themeFill="accent1" w:themeFillTint="33"/>
            <w:noWrap/>
            <w:hideMark/>
          </w:tcPr>
          <w:p w14:paraId="32D2937F" w14:textId="77777777" w:rsidR="00D90484" w:rsidRPr="0000443A" w:rsidRDefault="00D90484" w:rsidP="00940B1C">
            <w:pPr>
              <w:spacing w:before="0"/>
              <w:jc w:val="left"/>
              <w:rPr>
                <w:b/>
                <w:bCs/>
                <w:sz w:val="20"/>
                <w:szCs w:val="20"/>
              </w:rPr>
            </w:pPr>
          </w:p>
        </w:tc>
        <w:tc>
          <w:tcPr>
            <w:tcW w:w="1080" w:type="dxa"/>
            <w:vMerge/>
            <w:shd w:val="clear" w:color="auto" w:fill="D9E2F3" w:themeFill="accent1" w:themeFillTint="33"/>
            <w:noWrap/>
            <w:hideMark/>
          </w:tcPr>
          <w:p w14:paraId="53712E27" w14:textId="77777777" w:rsidR="00D90484" w:rsidRPr="0000443A" w:rsidRDefault="00D90484" w:rsidP="008E2F5F">
            <w:pPr>
              <w:spacing w:before="0"/>
              <w:rPr>
                <w:b/>
                <w:bCs/>
                <w:sz w:val="20"/>
                <w:szCs w:val="20"/>
              </w:rPr>
            </w:pPr>
          </w:p>
        </w:tc>
        <w:tc>
          <w:tcPr>
            <w:tcW w:w="630" w:type="dxa"/>
            <w:shd w:val="clear" w:color="auto" w:fill="D9E2F3" w:themeFill="accent1" w:themeFillTint="33"/>
            <w:noWrap/>
            <w:hideMark/>
          </w:tcPr>
          <w:p w14:paraId="38045ECB" w14:textId="77777777" w:rsidR="00D90484" w:rsidRPr="0000443A" w:rsidRDefault="00D90484" w:rsidP="008E2F5F">
            <w:pPr>
              <w:spacing w:before="0"/>
              <w:rPr>
                <w:b/>
                <w:bCs/>
                <w:sz w:val="20"/>
                <w:szCs w:val="20"/>
              </w:rPr>
            </w:pPr>
            <w:r w:rsidRPr="0000443A">
              <w:rPr>
                <w:b/>
                <w:bCs/>
                <w:sz w:val="20"/>
                <w:szCs w:val="20"/>
              </w:rPr>
              <w:t>RA</w:t>
            </w:r>
          </w:p>
        </w:tc>
        <w:tc>
          <w:tcPr>
            <w:tcW w:w="720" w:type="dxa"/>
            <w:shd w:val="clear" w:color="auto" w:fill="D9E2F3" w:themeFill="accent1" w:themeFillTint="33"/>
          </w:tcPr>
          <w:p w14:paraId="1AB5564F" w14:textId="77777777" w:rsidR="00D90484" w:rsidRPr="0000443A" w:rsidRDefault="00D90484" w:rsidP="008E2F5F">
            <w:pPr>
              <w:spacing w:before="0"/>
              <w:rPr>
                <w:b/>
                <w:bCs/>
                <w:sz w:val="20"/>
                <w:szCs w:val="20"/>
              </w:rPr>
            </w:pPr>
            <w:r w:rsidRPr="0000443A">
              <w:rPr>
                <w:b/>
                <w:bCs/>
                <w:sz w:val="20"/>
                <w:szCs w:val="20"/>
              </w:rPr>
              <w:t>LDB</w:t>
            </w:r>
          </w:p>
        </w:tc>
        <w:tc>
          <w:tcPr>
            <w:tcW w:w="630" w:type="dxa"/>
            <w:shd w:val="clear" w:color="auto" w:fill="D9E2F3" w:themeFill="accent1" w:themeFillTint="33"/>
          </w:tcPr>
          <w:p w14:paraId="39BCCFE5" w14:textId="77777777" w:rsidR="00D90484" w:rsidRPr="0000443A" w:rsidRDefault="00D90484" w:rsidP="008E2F5F">
            <w:pPr>
              <w:spacing w:before="0"/>
              <w:rPr>
                <w:b/>
                <w:bCs/>
                <w:sz w:val="20"/>
                <w:szCs w:val="20"/>
              </w:rPr>
            </w:pPr>
            <w:r w:rsidRPr="0000443A">
              <w:rPr>
                <w:b/>
                <w:bCs/>
                <w:sz w:val="20"/>
                <w:szCs w:val="20"/>
              </w:rPr>
              <w:t>AI</w:t>
            </w:r>
          </w:p>
        </w:tc>
        <w:tc>
          <w:tcPr>
            <w:tcW w:w="720" w:type="dxa"/>
            <w:shd w:val="clear" w:color="auto" w:fill="D9E2F3" w:themeFill="accent1" w:themeFillTint="33"/>
            <w:noWrap/>
            <w:hideMark/>
          </w:tcPr>
          <w:p w14:paraId="1B804AB4" w14:textId="77777777" w:rsidR="00D90484" w:rsidRPr="0000443A" w:rsidRDefault="00D90484" w:rsidP="008E2F5F">
            <w:pPr>
              <w:spacing w:before="0"/>
              <w:rPr>
                <w:b/>
                <w:bCs/>
                <w:sz w:val="20"/>
                <w:szCs w:val="20"/>
              </w:rPr>
            </w:pPr>
            <w:r w:rsidRPr="0000443A">
              <w:rPr>
                <w:b/>
                <w:bCs/>
                <w:sz w:val="20"/>
                <w:szCs w:val="20"/>
              </w:rPr>
              <w:t>CTC</w:t>
            </w:r>
          </w:p>
        </w:tc>
        <w:tc>
          <w:tcPr>
            <w:tcW w:w="1075" w:type="dxa"/>
            <w:shd w:val="clear" w:color="auto" w:fill="D9E2F3" w:themeFill="accent1" w:themeFillTint="33"/>
          </w:tcPr>
          <w:p w14:paraId="23BE8BF2" w14:textId="77777777" w:rsidR="00D90484" w:rsidRPr="0000443A" w:rsidRDefault="00D90484" w:rsidP="008E2F5F">
            <w:pPr>
              <w:spacing w:before="0"/>
              <w:rPr>
                <w:b/>
                <w:bCs/>
                <w:sz w:val="20"/>
                <w:szCs w:val="20"/>
              </w:rPr>
            </w:pPr>
            <w:r w:rsidRPr="0000443A">
              <w:rPr>
                <w:b/>
                <w:bCs/>
                <w:sz w:val="20"/>
                <w:szCs w:val="20"/>
              </w:rPr>
              <w:t>Additional</w:t>
            </w:r>
          </w:p>
        </w:tc>
      </w:tr>
      <w:tr w:rsidR="00D90484" w:rsidRPr="008E2F5F" w14:paraId="10DD3E08" w14:textId="77777777" w:rsidTr="0000443A">
        <w:trPr>
          <w:trHeight w:val="420"/>
        </w:trPr>
        <w:tc>
          <w:tcPr>
            <w:tcW w:w="9350" w:type="dxa"/>
            <w:gridSpan w:val="8"/>
            <w:shd w:val="clear" w:color="auto" w:fill="D9E2F3" w:themeFill="accent1" w:themeFillTint="33"/>
          </w:tcPr>
          <w:p w14:paraId="36D47D72" w14:textId="77777777" w:rsidR="00D90484" w:rsidRPr="0000443A" w:rsidRDefault="00D90484" w:rsidP="00940B1C">
            <w:pPr>
              <w:spacing w:before="0"/>
              <w:jc w:val="left"/>
              <w:rPr>
                <w:b/>
                <w:bCs/>
                <w:sz w:val="20"/>
                <w:szCs w:val="20"/>
              </w:rPr>
            </w:pPr>
            <w:r w:rsidRPr="0000443A">
              <w:rPr>
                <w:b/>
                <w:bCs/>
                <w:sz w:val="20"/>
                <w:szCs w:val="20"/>
              </w:rPr>
              <w:t>Loop Filter</w:t>
            </w:r>
          </w:p>
        </w:tc>
      </w:tr>
      <w:tr w:rsidR="008E2F5F" w:rsidRPr="008E2F5F" w14:paraId="44A27618" w14:textId="77777777" w:rsidTr="00940B1C">
        <w:trPr>
          <w:trHeight w:val="420"/>
        </w:trPr>
        <w:tc>
          <w:tcPr>
            <w:tcW w:w="1345" w:type="dxa"/>
            <w:noWrap/>
            <w:vAlign w:val="center"/>
          </w:tcPr>
          <w:p w14:paraId="12A1748D" w14:textId="77777777" w:rsidR="00D90484" w:rsidRPr="0000443A" w:rsidRDefault="00000000" w:rsidP="008E2F5F">
            <w:pPr>
              <w:spacing w:before="0"/>
              <w:rPr>
                <w:sz w:val="20"/>
                <w:szCs w:val="20"/>
              </w:rPr>
            </w:pPr>
            <w:hyperlink r:id="rId175" w:history="1">
              <w:r w:rsidR="00D90484" w:rsidRPr="0000443A">
                <w:rPr>
                  <w:rStyle w:val="Hyperlink"/>
                  <w:sz w:val="20"/>
                  <w:szCs w:val="20"/>
                </w:rPr>
                <w:t>JVET-AC0065</w:t>
              </w:r>
            </w:hyperlink>
          </w:p>
        </w:tc>
        <w:tc>
          <w:tcPr>
            <w:tcW w:w="3150" w:type="dxa"/>
            <w:noWrap/>
            <w:vAlign w:val="center"/>
          </w:tcPr>
          <w:p w14:paraId="57010F2D" w14:textId="77777777" w:rsidR="00D90484" w:rsidRPr="0000443A" w:rsidRDefault="00D90484" w:rsidP="00940B1C">
            <w:pPr>
              <w:spacing w:before="0"/>
              <w:jc w:val="left"/>
              <w:rPr>
                <w:sz w:val="20"/>
                <w:szCs w:val="20"/>
              </w:rPr>
            </w:pPr>
            <w:r w:rsidRPr="0000443A">
              <w:rPr>
                <w:sz w:val="20"/>
                <w:szCs w:val="20"/>
              </w:rPr>
              <w:t>Non-EE1: On flipping of input and output of model in NNVC filter set 0</w:t>
            </w:r>
          </w:p>
        </w:tc>
        <w:tc>
          <w:tcPr>
            <w:tcW w:w="1080" w:type="dxa"/>
            <w:shd w:val="clear" w:color="auto" w:fill="E2EFD9" w:themeFill="accent6" w:themeFillTint="33"/>
            <w:noWrap/>
            <w:vAlign w:val="center"/>
          </w:tcPr>
          <w:p w14:paraId="5EB015E6"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E2EFD9" w:themeFill="accent6" w:themeFillTint="33"/>
            <w:noWrap/>
            <w:vAlign w:val="center"/>
          </w:tcPr>
          <w:p w14:paraId="24450F9E" w14:textId="77777777" w:rsidR="00D90484" w:rsidRPr="0000443A" w:rsidRDefault="00D90484" w:rsidP="008E2F5F">
            <w:pPr>
              <w:spacing w:before="0"/>
              <w:rPr>
                <w:sz w:val="20"/>
                <w:szCs w:val="20"/>
              </w:rPr>
            </w:pPr>
            <w:r w:rsidRPr="0000443A">
              <w:rPr>
                <w:sz w:val="20"/>
                <w:szCs w:val="20"/>
              </w:rPr>
              <w:t>Yes</w:t>
            </w:r>
          </w:p>
        </w:tc>
        <w:tc>
          <w:tcPr>
            <w:tcW w:w="720" w:type="dxa"/>
            <w:shd w:val="clear" w:color="auto" w:fill="E2EFD9" w:themeFill="accent6" w:themeFillTint="33"/>
            <w:vAlign w:val="center"/>
          </w:tcPr>
          <w:p w14:paraId="0874EBEE"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auto"/>
            <w:vAlign w:val="center"/>
          </w:tcPr>
          <w:p w14:paraId="088BC08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74660EA6"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A4CF011" w14:textId="77777777" w:rsidR="00D90484" w:rsidRPr="0000443A" w:rsidRDefault="00D90484" w:rsidP="008E2F5F">
            <w:pPr>
              <w:spacing w:before="0"/>
              <w:rPr>
                <w:sz w:val="20"/>
                <w:szCs w:val="20"/>
              </w:rPr>
            </w:pPr>
            <w:r w:rsidRPr="0000443A">
              <w:rPr>
                <w:sz w:val="20"/>
                <w:szCs w:val="20"/>
              </w:rPr>
              <w:t>-</w:t>
            </w:r>
          </w:p>
        </w:tc>
      </w:tr>
      <w:tr w:rsidR="008E2F5F" w:rsidRPr="008E2F5F" w14:paraId="67FDB21A" w14:textId="77777777" w:rsidTr="00940B1C">
        <w:trPr>
          <w:trHeight w:val="420"/>
        </w:trPr>
        <w:tc>
          <w:tcPr>
            <w:tcW w:w="1345" w:type="dxa"/>
            <w:noWrap/>
            <w:vAlign w:val="center"/>
          </w:tcPr>
          <w:p w14:paraId="27996038" w14:textId="77777777" w:rsidR="00D90484" w:rsidRPr="0000443A" w:rsidRDefault="00000000" w:rsidP="008E2F5F">
            <w:pPr>
              <w:spacing w:before="0"/>
              <w:rPr>
                <w:sz w:val="20"/>
                <w:szCs w:val="20"/>
              </w:rPr>
            </w:pPr>
            <w:hyperlink r:id="rId176" w:history="1">
              <w:r w:rsidR="00D90484" w:rsidRPr="0000443A">
                <w:rPr>
                  <w:rStyle w:val="Hyperlink"/>
                  <w:sz w:val="20"/>
                  <w:szCs w:val="20"/>
                </w:rPr>
                <w:t>JVET-AC0179</w:t>
              </w:r>
            </w:hyperlink>
          </w:p>
        </w:tc>
        <w:tc>
          <w:tcPr>
            <w:tcW w:w="3150" w:type="dxa"/>
            <w:noWrap/>
            <w:vAlign w:val="center"/>
          </w:tcPr>
          <w:p w14:paraId="420D1498" w14:textId="77777777" w:rsidR="00D90484" w:rsidRPr="0000443A" w:rsidRDefault="00D90484" w:rsidP="00940B1C">
            <w:pPr>
              <w:spacing w:before="0"/>
              <w:jc w:val="left"/>
              <w:rPr>
                <w:sz w:val="20"/>
                <w:szCs w:val="20"/>
              </w:rPr>
            </w:pPr>
            <w:r w:rsidRPr="0000443A">
              <w:rPr>
                <w:sz w:val="20"/>
                <w:szCs w:val="20"/>
              </w:rPr>
              <w:t xml:space="preserve">AHG11: </w:t>
            </w:r>
            <w:proofErr w:type="spellStart"/>
            <w:r w:rsidRPr="0000443A">
              <w:rPr>
                <w:sz w:val="20"/>
                <w:szCs w:val="20"/>
              </w:rPr>
              <w:t>Swin</w:t>
            </w:r>
            <w:proofErr w:type="spellEnd"/>
            <w:r w:rsidRPr="0000443A">
              <w:rPr>
                <w:sz w:val="20"/>
                <w:szCs w:val="20"/>
              </w:rPr>
              <w:t>-Transformer based In-Loop Filter for Natural and Screen Contents</w:t>
            </w:r>
          </w:p>
        </w:tc>
        <w:tc>
          <w:tcPr>
            <w:tcW w:w="1080" w:type="dxa"/>
            <w:shd w:val="clear" w:color="auto" w:fill="auto"/>
            <w:noWrap/>
            <w:vAlign w:val="center"/>
          </w:tcPr>
          <w:p w14:paraId="0ADBD34E"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2E4600C6"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4E987090"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
          <w:p w14:paraId="49232CD6"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57BF67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FAC1710" w14:textId="77777777" w:rsidR="00D90484" w:rsidRPr="0000443A" w:rsidRDefault="00D90484" w:rsidP="008E2F5F">
            <w:pPr>
              <w:spacing w:before="0"/>
              <w:rPr>
                <w:sz w:val="20"/>
                <w:szCs w:val="20"/>
              </w:rPr>
            </w:pPr>
            <w:r w:rsidRPr="0000443A">
              <w:rPr>
                <w:sz w:val="20"/>
                <w:szCs w:val="20"/>
              </w:rPr>
              <w:t>DIV2K</w:t>
            </w:r>
          </w:p>
        </w:tc>
      </w:tr>
      <w:tr w:rsidR="00D90484" w:rsidRPr="008E2F5F" w14:paraId="30D0BCC6" w14:textId="77777777" w:rsidTr="0000443A">
        <w:trPr>
          <w:trHeight w:val="420"/>
        </w:trPr>
        <w:tc>
          <w:tcPr>
            <w:tcW w:w="9350" w:type="dxa"/>
            <w:gridSpan w:val="8"/>
            <w:shd w:val="clear" w:color="auto" w:fill="D9E2F3" w:themeFill="accent1" w:themeFillTint="33"/>
          </w:tcPr>
          <w:p w14:paraId="0AA681DD" w14:textId="77777777" w:rsidR="00D90484" w:rsidRPr="0000443A" w:rsidRDefault="00D90484" w:rsidP="00940B1C">
            <w:pPr>
              <w:spacing w:before="0"/>
              <w:jc w:val="left"/>
              <w:rPr>
                <w:b/>
                <w:bCs/>
                <w:sz w:val="20"/>
                <w:szCs w:val="20"/>
              </w:rPr>
            </w:pPr>
            <w:r w:rsidRPr="0000443A">
              <w:rPr>
                <w:b/>
                <w:bCs/>
                <w:sz w:val="20"/>
                <w:szCs w:val="20"/>
              </w:rPr>
              <w:t>Post Filtering</w:t>
            </w:r>
          </w:p>
        </w:tc>
      </w:tr>
      <w:tr w:rsidR="008E2F5F" w:rsidRPr="008E2F5F" w14:paraId="53A37B97" w14:textId="77777777" w:rsidTr="00940B1C">
        <w:trPr>
          <w:trHeight w:val="420"/>
        </w:trPr>
        <w:tc>
          <w:tcPr>
            <w:tcW w:w="1345" w:type="dxa"/>
            <w:noWrap/>
            <w:vAlign w:val="center"/>
          </w:tcPr>
          <w:p w14:paraId="52E6C854" w14:textId="77777777" w:rsidR="00D90484" w:rsidRPr="0000443A" w:rsidRDefault="00000000" w:rsidP="008E2F5F">
            <w:pPr>
              <w:spacing w:before="0"/>
              <w:rPr>
                <w:sz w:val="20"/>
                <w:szCs w:val="20"/>
              </w:rPr>
            </w:pPr>
            <w:hyperlink r:id="rId177" w:history="1">
              <w:r w:rsidR="00D90484" w:rsidRPr="0000443A">
                <w:rPr>
                  <w:rStyle w:val="Hyperlink"/>
                  <w:i/>
                  <w:iCs/>
                  <w:sz w:val="20"/>
                  <w:szCs w:val="20"/>
                </w:rPr>
                <w:t>JVET-AC0047</w:t>
              </w:r>
            </w:hyperlink>
          </w:p>
        </w:tc>
        <w:tc>
          <w:tcPr>
            <w:tcW w:w="3150" w:type="dxa"/>
            <w:noWrap/>
            <w:vAlign w:val="center"/>
          </w:tcPr>
          <w:p w14:paraId="7AA01488" w14:textId="77777777" w:rsidR="00D90484" w:rsidRPr="0000443A" w:rsidRDefault="00D90484" w:rsidP="00940B1C">
            <w:pPr>
              <w:spacing w:before="0"/>
              <w:jc w:val="left"/>
              <w:rPr>
                <w:sz w:val="20"/>
                <w:szCs w:val="20"/>
              </w:rPr>
            </w:pPr>
            <w:r w:rsidRPr="0000443A">
              <w:rPr>
                <w:i/>
                <w:iCs/>
                <w:sz w:val="20"/>
                <w:szCs w:val="20"/>
              </w:rPr>
              <w:t>AHG9: On bugfix for NNPFC and NNPFA SEI messages</w:t>
            </w:r>
          </w:p>
        </w:tc>
        <w:tc>
          <w:tcPr>
            <w:tcW w:w="1080" w:type="dxa"/>
            <w:shd w:val="clear" w:color="auto" w:fill="auto"/>
            <w:noWrap/>
            <w:vAlign w:val="center"/>
          </w:tcPr>
          <w:p w14:paraId="6A40935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A60C2F9"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D24B2E7"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03F0501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53C514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6607C87E" w14:textId="77777777" w:rsidR="00D90484" w:rsidRPr="0000443A" w:rsidRDefault="00D90484" w:rsidP="008E2F5F">
            <w:pPr>
              <w:spacing w:before="0"/>
              <w:rPr>
                <w:sz w:val="20"/>
                <w:szCs w:val="20"/>
              </w:rPr>
            </w:pPr>
            <w:r w:rsidRPr="0000443A">
              <w:rPr>
                <w:sz w:val="20"/>
                <w:szCs w:val="20"/>
              </w:rPr>
              <w:t>-</w:t>
            </w:r>
          </w:p>
        </w:tc>
      </w:tr>
      <w:tr w:rsidR="008E2F5F" w:rsidRPr="008E2F5F" w14:paraId="4D49C878" w14:textId="77777777" w:rsidTr="00940B1C">
        <w:trPr>
          <w:trHeight w:val="420"/>
        </w:trPr>
        <w:tc>
          <w:tcPr>
            <w:tcW w:w="1345" w:type="dxa"/>
            <w:noWrap/>
            <w:vAlign w:val="center"/>
          </w:tcPr>
          <w:p w14:paraId="41C92653" w14:textId="77777777" w:rsidR="00D90484" w:rsidRPr="0000443A" w:rsidRDefault="00000000" w:rsidP="008E2F5F">
            <w:pPr>
              <w:spacing w:before="0"/>
              <w:rPr>
                <w:sz w:val="20"/>
                <w:szCs w:val="20"/>
              </w:rPr>
            </w:pPr>
            <w:hyperlink r:id="rId178" w:history="1">
              <w:r w:rsidR="00D90484" w:rsidRPr="0000443A">
                <w:rPr>
                  <w:rStyle w:val="Hyperlink"/>
                  <w:i/>
                  <w:iCs/>
                  <w:sz w:val="20"/>
                  <w:szCs w:val="20"/>
                </w:rPr>
                <w:t>JVET-AC0061</w:t>
              </w:r>
            </w:hyperlink>
          </w:p>
        </w:tc>
        <w:tc>
          <w:tcPr>
            <w:tcW w:w="3150" w:type="dxa"/>
            <w:noWrap/>
            <w:vAlign w:val="center"/>
          </w:tcPr>
          <w:p w14:paraId="5CD00927" w14:textId="77777777" w:rsidR="00D90484" w:rsidRPr="0000443A" w:rsidRDefault="00D90484" w:rsidP="00940B1C">
            <w:pPr>
              <w:spacing w:before="0"/>
              <w:jc w:val="left"/>
              <w:rPr>
                <w:sz w:val="20"/>
                <w:szCs w:val="20"/>
              </w:rPr>
            </w:pPr>
            <w:r w:rsidRPr="0000443A">
              <w:rPr>
                <w:i/>
                <w:iCs/>
                <w:sz w:val="20"/>
                <w:szCs w:val="20"/>
              </w:rPr>
              <w:t>AHG9: Comments on Neural-network Post-filter Characteristics SEI Message</w:t>
            </w:r>
          </w:p>
        </w:tc>
        <w:tc>
          <w:tcPr>
            <w:tcW w:w="1080" w:type="dxa"/>
            <w:shd w:val="clear" w:color="auto" w:fill="auto"/>
            <w:noWrap/>
            <w:vAlign w:val="center"/>
          </w:tcPr>
          <w:p w14:paraId="33FC168E"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68FA02F3"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5A501B69"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4E38840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92CF3A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7C8D2177" w14:textId="77777777" w:rsidR="00D90484" w:rsidRPr="0000443A" w:rsidRDefault="00D90484" w:rsidP="008E2F5F">
            <w:pPr>
              <w:spacing w:before="0"/>
              <w:rPr>
                <w:sz w:val="20"/>
                <w:szCs w:val="20"/>
              </w:rPr>
            </w:pPr>
            <w:r w:rsidRPr="0000443A">
              <w:rPr>
                <w:sz w:val="20"/>
                <w:szCs w:val="20"/>
              </w:rPr>
              <w:t>-</w:t>
            </w:r>
          </w:p>
        </w:tc>
      </w:tr>
      <w:tr w:rsidR="008E2F5F" w:rsidRPr="008E2F5F" w14:paraId="67F5DD84" w14:textId="77777777" w:rsidTr="00940B1C">
        <w:trPr>
          <w:trHeight w:val="420"/>
        </w:trPr>
        <w:tc>
          <w:tcPr>
            <w:tcW w:w="1345" w:type="dxa"/>
            <w:noWrap/>
            <w:vAlign w:val="center"/>
          </w:tcPr>
          <w:p w14:paraId="229C6F59" w14:textId="77777777" w:rsidR="00D90484" w:rsidRPr="0000443A" w:rsidRDefault="00000000" w:rsidP="008E2F5F">
            <w:pPr>
              <w:spacing w:before="0"/>
              <w:rPr>
                <w:sz w:val="20"/>
                <w:szCs w:val="20"/>
              </w:rPr>
            </w:pPr>
            <w:hyperlink r:id="rId179" w:history="1">
              <w:r w:rsidR="00D90484" w:rsidRPr="0000443A">
                <w:rPr>
                  <w:rStyle w:val="Hyperlink"/>
                  <w:i/>
                  <w:iCs/>
                  <w:sz w:val="20"/>
                  <w:szCs w:val="20"/>
                </w:rPr>
                <w:t>JVET-AC0062</w:t>
              </w:r>
            </w:hyperlink>
          </w:p>
        </w:tc>
        <w:tc>
          <w:tcPr>
            <w:tcW w:w="3150" w:type="dxa"/>
            <w:noWrap/>
            <w:vAlign w:val="center"/>
          </w:tcPr>
          <w:p w14:paraId="6668754F" w14:textId="77777777" w:rsidR="00D90484" w:rsidRPr="0000443A" w:rsidRDefault="00D90484" w:rsidP="00940B1C">
            <w:pPr>
              <w:spacing w:before="0"/>
              <w:jc w:val="left"/>
              <w:rPr>
                <w:sz w:val="20"/>
                <w:szCs w:val="20"/>
              </w:rPr>
            </w:pPr>
            <w:r w:rsidRPr="0000443A">
              <w:rPr>
                <w:i/>
                <w:iCs/>
                <w:sz w:val="20"/>
                <w:szCs w:val="20"/>
              </w:rPr>
              <w:t>AHG9: On NNPFC SEI Message</w:t>
            </w:r>
          </w:p>
        </w:tc>
        <w:tc>
          <w:tcPr>
            <w:tcW w:w="1080" w:type="dxa"/>
            <w:shd w:val="clear" w:color="auto" w:fill="auto"/>
            <w:noWrap/>
            <w:vAlign w:val="center"/>
          </w:tcPr>
          <w:p w14:paraId="5069389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6FAC80A5"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47D035F3"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9B2766F"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E763AEA"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8BF24DC" w14:textId="77777777" w:rsidR="00D90484" w:rsidRPr="0000443A" w:rsidRDefault="00D90484" w:rsidP="008E2F5F">
            <w:pPr>
              <w:spacing w:before="0"/>
              <w:rPr>
                <w:sz w:val="20"/>
                <w:szCs w:val="20"/>
              </w:rPr>
            </w:pPr>
            <w:r w:rsidRPr="0000443A">
              <w:rPr>
                <w:sz w:val="20"/>
                <w:szCs w:val="20"/>
              </w:rPr>
              <w:t>-</w:t>
            </w:r>
          </w:p>
        </w:tc>
      </w:tr>
      <w:tr w:rsidR="008E2F5F" w:rsidRPr="008E2F5F" w14:paraId="25D03057" w14:textId="77777777" w:rsidTr="00940B1C">
        <w:trPr>
          <w:trHeight w:val="420"/>
        </w:trPr>
        <w:tc>
          <w:tcPr>
            <w:tcW w:w="1345" w:type="dxa"/>
            <w:noWrap/>
            <w:vAlign w:val="center"/>
          </w:tcPr>
          <w:p w14:paraId="5E4009BC" w14:textId="77777777" w:rsidR="00D90484" w:rsidRPr="0000443A" w:rsidRDefault="00000000" w:rsidP="008E2F5F">
            <w:pPr>
              <w:spacing w:before="0"/>
              <w:rPr>
                <w:sz w:val="20"/>
                <w:szCs w:val="20"/>
              </w:rPr>
            </w:pPr>
            <w:hyperlink r:id="rId180" w:history="1">
              <w:r w:rsidR="00D90484" w:rsidRPr="0000443A">
                <w:rPr>
                  <w:rStyle w:val="Hyperlink"/>
                  <w:i/>
                  <w:iCs/>
                  <w:sz w:val="20"/>
                  <w:szCs w:val="20"/>
                </w:rPr>
                <w:t>JVET-AC0074</w:t>
              </w:r>
            </w:hyperlink>
          </w:p>
        </w:tc>
        <w:tc>
          <w:tcPr>
            <w:tcW w:w="3150" w:type="dxa"/>
            <w:noWrap/>
            <w:vAlign w:val="center"/>
          </w:tcPr>
          <w:p w14:paraId="59C26A01" w14:textId="77777777" w:rsidR="00D90484" w:rsidRPr="0000443A" w:rsidRDefault="00D90484" w:rsidP="00940B1C">
            <w:pPr>
              <w:spacing w:before="0"/>
              <w:jc w:val="left"/>
              <w:rPr>
                <w:sz w:val="20"/>
                <w:szCs w:val="20"/>
              </w:rPr>
            </w:pPr>
            <w:r w:rsidRPr="0000443A">
              <w:rPr>
                <w:i/>
                <w:iCs/>
                <w:sz w:val="20"/>
                <w:szCs w:val="20"/>
              </w:rPr>
              <w:t xml:space="preserve">AHG9: On the VVC use of the NNPFC SEI message for picture rate </w:t>
            </w:r>
            <w:proofErr w:type="spellStart"/>
            <w:r w:rsidRPr="0000443A">
              <w:rPr>
                <w:i/>
                <w:iCs/>
                <w:sz w:val="20"/>
                <w:szCs w:val="20"/>
              </w:rPr>
              <w:t>upsampling</w:t>
            </w:r>
            <w:proofErr w:type="spellEnd"/>
          </w:p>
        </w:tc>
        <w:tc>
          <w:tcPr>
            <w:tcW w:w="1080" w:type="dxa"/>
            <w:shd w:val="clear" w:color="auto" w:fill="auto"/>
            <w:noWrap/>
            <w:vAlign w:val="center"/>
          </w:tcPr>
          <w:p w14:paraId="12699A1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849CD4E"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42561ED3"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7CE9574B"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1EC6E5D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F6D0E73" w14:textId="77777777" w:rsidR="00D90484" w:rsidRPr="0000443A" w:rsidRDefault="00D90484" w:rsidP="008E2F5F">
            <w:pPr>
              <w:spacing w:before="0"/>
              <w:rPr>
                <w:sz w:val="20"/>
                <w:szCs w:val="20"/>
              </w:rPr>
            </w:pPr>
            <w:r w:rsidRPr="0000443A">
              <w:rPr>
                <w:sz w:val="20"/>
                <w:szCs w:val="20"/>
              </w:rPr>
              <w:t>-</w:t>
            </w:r>
          </w:p>
        </w:tc>
      </w:tr>
      <w:tr w:rsidR="008E2F5F" w:rsidRPr="008E2F5F" w14:paraId="2509A617" w14:textId="77777777" w:rsidTr="00940B1C">
        <w:trPr>
          <w:trHeight w:val="420"/>
        </w:trPr>
        <w:tc>
          <w:tcPr>
            <w:tcW w:w="1345" w:type="dxa"/>
            <w:noWrap/>
            <w:vAlign w:val="center"/>
          </w:tcPr>
          <w:p w14:paraId="3EDB35EC" w14:textId="77777777" w:rsidR="00D90484" w:rsidRPr="0000443A" w:rsidRDefault="00000000" w:rsidP="008E2F5F">
            <w:pPr>
              <w:spacing w:before="0"/>
              <w:rPr>
                <w:sz w:val="20"/>
                <w:szCs w:val="20"/>
              </w:rPr>
            </w:pPr>
            <w:hyperlink r:id="rId181" w:history="1">
              <w:r w:rsidR="00D90484" w:rsidRPr="0000443A">
                <w:rPr>
                  <w:rStyle w:val="Hyperlink"/>
                  <w:i/>
                  <w:iCs/>
                  <w:sz w:val="20"/>
                  <w:szCs w:val="20"/>
                </w:rPr>
                <w:t>JVET-AC0075</w:t>
              </w:r>
            </w:hyperlink>
          </w:p>
        </w:tc>
        <w:tc>
          <w:tcPr>
            <w:tcW w:w="3150" w:type="dxa"/>
            <w:noWrap/>
            <w:vAlign w:val="center"/>
          </w:tcPr>
          <w:p w14:paraId="7AB08109" w14:textId="77777777" w:rsidR="00D90484" w:rsidRPr="0000443A" w:rsidRDefault="00D90484" w:rsidP="00940B1C">
            <w:pPr>
              <w:spacing w:before="0"/>
              <w:jc w:val="left"/>
              <w:rPr>
                <w:sz w:val="20"/>
                <w:szCs w:val="20"/>
              </w:rPr>
            </w:pPr>
            <w:r w:rsidRPr="0000443A">
              <w:rPr>
                <w:i/>
                <w:iCs/>
                <w:sz w:val="20"/>
                <w:szCs w:val="20"/>
              </w:rPr>
              <w:t xml:space="preserve">AHG9: On NNPFC and NNPFA SEI messages for picture rate </w:t>
            </w:r>
            <w:proofErr w:type="spellStart"/>
            <w:r w:rsidRPr="0000443A">
              <w:rPr>
                <w:i/>
                <w:iCs/>
                <w:sz w:val="20"/>
                <w:szCs w:val="20"/>
              </w:rPr>
              <w:t>upsampling</w:t>
            </w:r>
            <w:proofErr w:type="spellEnd"/>
            <w:r w:rsidRPr="0000443A">
              <w:rPr>
                <w:i/>
                <w:iCs/>
                <w:sz w:val="20"/>
                <w:szCs w:val="20"/>
              </w:rPr>
              <w:t xml:space="preserve"> post-filter</w:t>
            </w:r>
          </w:p>
        </w:tc>
        <w:tc>
          <w:tcPr>
            <w:tcW w:w="1080" w:type="dxa"/>
            <w:shd w:val="clear" w:color="auto" w:fill="auto"/>
            <w:noWrap/>
            <w:vAlign w:val="center"/>
          </w:tcPr>
          <w:p w14:paraId="6053427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5297D02"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53ADB541"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4A0F5E72"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AA72177"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8BBBB35" w14:textId="77777777" w:rsidR="00D90484" w:rsidRPr="0000443A" w:rsidRDefault="00D90484" w:rsidP="008E2F5F">
            <w:pPr>
              <w:spacing w:before="0"/>
              <w:rPr>
                <w:sz w:val="20"/>
                <w:szCs w:val="20"/>
              </w:rPr>
            </w:pPr>
            <w:r w:rsidRPr="0000443A">
              <w:rPr>
                <w:sz w:val="20"/>
                <w:szCs w:val="20"/>
              </w:rPr>
              <w:t>-</w:t>
            </w:r>
          </w:p>
        </w:tc>
      </w:tr>
      <w:tr w:rsidR="008E2F5F" w:rsidRPr="008E2F5F" w14:paraId="069BFFFA" w14:textId="77777777" w:rsidTr="00940B1C">
        <w:trPr>
          <w:trHeight w:val="420"/>
        </w:trPr>
        <w:tc>
          <w:tcPr>
            <w:tcW w:w="1345" w:type="dxa"/>
            <w:noWrap/>
            <w:vAlign w:val="center"/>
          </w:tcPr>
          <w:p w14:paraId="7E357EEB" w14:textId="77777777" w:rsidR="00D90484" w:rsidRPr="0000443A" w:rsidRDefault="00000000" w:rsidP="008E2F5F">
            <w:pPr>
              <w:spacing w:before="0"/>
              <w:rPr>
                <w:sz w:val="20"/>
                <w:szCs w:val="20"/>
              </w:rPr>
            </w:pPr>
            <w:hyperlink r:id="rId182" w:history="1">
              <w:r w:rsidR="00D90484" w:rsidRPr="0000443A">
                <w:rPr>
                  <w:rStyle w:val="Hyperlink"/>
                  <w:i/>
                  <w:iCs/>
                  <w:sz w:val="20"/>
                  <w:szCs w:val="20"/>
                </w:rPr>
                <w:t>JVET-AC0076</w:t>
              </w:r>
            </w:hyperlink>
          </w:p>
        </w:tc>
        <w:tc>
          <w:tcPr>
            <w:tcW w:w="3150" w:type="dxa"/>
            <w:noWrap/>
            <w:vAlign w:val="center"/>
          </w:tcPr>
          <w:p w14:paraId="6552F0E9" w14:textId="77777777" w:rsidR="00D90484" w:rsidRPr="0000443A" w:rsidRDefault="00D90484" w:rsidP="00940B1C">
            <w:pPr>
              <w:spacing w:before="0"/>
              <w:jc w:val="left"/>
              <w:rPr>
                <w:sz w:val="20"/>
                <w:szCs w:val="20"/>
              </w:rPr>
            </w:pPr>
            <w:r w:rsidRPr="0000443A">
              <w:rPr>
                <w:i/>
                <w:iCs/>
                <w:sz w:val="20"/>
                <w:szCs w:val="20"/>
              </w:rPr>
              <w:t>AHG9/AHG15: On the NNPFC SEI message for machine analysis</w:t>
            </w:r>
          </w:p>
        </w:tc>
        <w:tc>
          <w:tcPr>
            <w:tcW w:w="1080" w:type="dxa"/>
            <w:shd w:val="clear" w:color="auto" w:fill="auto"/>
            <w:noWrap/>
            <w:vAlign w:val="center"/>
          </w:tcPr>
          <w:p w14:paraId="39F0F81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6C6A0482"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3A3BE8FC"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765EBD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0C150D85"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EB45134" w14:textId="77777777" w:rsidR="00D90484" w:rsidRPr="0000443A" w:rsidRDefault="00D90484" w:rsidP="008E2F5F">
            <w:pPr>
              <w:spacing w:before="0"/>
              <w:rPr>
                <w:sz w:val="20"/>
                <w:szCs w:val="20"/>
              </w:rPr>
            </w:pPr>
            <w:r w:rsidRPr="0000443A">
              <w:rPr>
                <w:sz w:val="20"/>
                <w:szCs w:val="20"/>
              </w:rPr>
              <w:t>-</w:t>
            </w:r>
          </w:p>
        </w:tc>
      </w:tr>
      <w:tr w:rsidR="008E2F5F" w:rsidRPr="008E2F5F" w14:paraId="12A6B851" w14:textId="77777777" w:rsidTr="00940B1C">
        <w:trPr>
          <w:trHeight w:val="420"/>
        </w:trPr>
        <w:tc>
          <w:tcPr>
            <w:tcW w:w="1345" w:type="dxa"/>
            <w:noWrap/>
            <w:vAlign w:val="center"/>
          </w:tcPr>
          <w:p w14:paraId="29B7C342" w14:textId="77777777" w:rsidR="00D90484" w:rsidRPr="0000443A" w:rsidRDefault="00000000" w:rsidP="008E2F5F">
            <w:pPr>
              <w:spacing w:before="0"/>
              <w:rPr>
                <w:sz w:val="20"/>
                <w:szCs w:val="20"/>
              </w:rPr>
            </w:pPr>
            <w:hyperlink r:id="rId183" w:history="1">
              <w:r w:rsidR="00D90484" w:rsidRPr="0000443A">
                <w:rPr>
                  <w:rStyle w:val="Hyperlink"/>
                  <w:i/>
                  <w:iCs/>
                  <w:sz w:val="20"/>
                  <w:szCs w:val="20"/>
                </w:rPr>
                <w:t>JVET-AC0085</w:t>
              </w:r>
            </w:hyperlink>
          </w:p>
        </w:tc>
        <w:tc>
          <w:tcPr>
            <w:tcW w:w="3150" w:type="dxa"/>
            <w:noWrap/>
            <w:vAlign w:val="center"/>
          </w:tcPr>
          <w:p w14:paraId="09CA7F9D" w14:textId="77777777" w:rsidR="00D90484" w:rsidRPr="0000443A" w:rsidRDefault="00D90484" w:rsidP="00940B1C">
            <w:pPr>
              <w:spacing w:before="0"/>
              <w:jc w:val="left"/>
              <w:rPr>
                <w:sz w:val="20"/>
                <w:szCs w:val="20"/>
              </w:rPr>
            </w:pPr>
            <w:r w:rsidRPr="0000443A">
              <w:rPr>
                <w:i/>
                <w:iCs/>
                <w:sz w:val="20"/>
                <w:szCs w:val="20"/>
              </w:rPr>
              <w:t xml:space="preserve">AHG9: On neural-network post-filter characteristics (NNPFC) SEI message for temporal </w:t>
            </w:r>
            <w:proofErr w:type="spellStart"/>
            <w:r w:rsidRPr="0000443A">
              <w:rPr>
                <w:i/>
                <w:iCs/>
                <w:sz w:val="20"/>
                <w:szCs w:val="20"/>
              </w:rPr>
              <w:t>upsampling</w:t>
            </w:r>
            <w:proofErr w:type="spellEnd"/>
            <w:r w:rsidRPr="0000443A">
              <w:rPr>
                <w:i/>
                <w:iCs/>
                <w:sz w:val="20"/>
                <w:szCs w:val="20"/>
              </w:rPr>
              <w:t xml:space="preserve"> towards machine vision</w:t>
            </w:r>
          </w:p>
        </w:tc>
        <w:tc>
          <w:tcPr>
            <w:tcW w:w="1080" w:type="dxa"/>
            <w:shd w:val="clear" w:color="auto" w:fill="auto"/>
            <w:noWrap/>
            <w:vAlign w:val="center"/>
          </w:tcPr>
          <w:p w14:paraId="388E6C3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AD9A2EA"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1A4BC24D"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6769CEE6"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1333FF8"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629F4F3" w14:textId="77777777" w:rsidR="00D90484" w:rsidRPr="0000443A" w:rsidRDefault="00D90484" w:rsidP="008E2F5F">
            <w:pPr>
              <w:spacing w:before="0"/>
              <w:rPr>
                <w:sz w:val="20"/>
                <w:szCs w:val="20"/>
              </w:rPr>
            </w:pPr>
            <w:r w:rsidRPr="0000443A">
              <w:rPr>
                <w:sz w:val="20"/>
                <w:szCs w:val="20"/>
              </w:rPr>
              <w:t>-</w:t>
            </w:r>
          </w:p>
        </w:tc>
      </w:tr>
      <w:tr w:rsidR="008E2F5F" w:rsidRPr="008E2F5F" w14:paraId="4371E403" w14:textId="77777777" w:rsidTr="00940B1C">
        <w:trPr>
          <w:trHeight w:val="420"/>
        </w:trPr>
        <w:tc>
          <w:tcPr>
            <w:tcW w:w="1345" w:type="dxa"/>
            <w:noWrap/>
            <w:vAlign w:val="center"/>
          </w:tcPr>
          <w:p w14:paraId="20F9AB15" w14:textId="77777777" w:rsidR="00D90484" w:rsidRPr="0000443A" w:rsidRDefault="00000000" w:rsidP="008E2F5F">
            <w:pPr>
              <w:spacing w:before="0"/>
              <w:rPr>
                <w:sz w:val="20"/>
                <w:szCs w:val="20"/>
              </w:rPr>
            </w:pPr>
            <w:hyperlink r:id="rId184" w:history="1">
              <w:r w:rsidR="00D90484" w:rsidRPr="0000443A">
                <w:rPr>
                  <w:rStyle w:val="Hyperlink"/>
                  <w:i/>
                  <w:iCs/>
                  <w:sz w:val="20"/>
                  <w:szCs w:val="20"/>
                </w:rPr>
                <w:t>JVET-AC0127</w:t>
              </w:r>
            </w:hyperlink>
          </w:p>
        </w:tc>
        <w:tc>
          <w:tcPr>
            <w:tcW w:w="3150" w:type="dxa"/>
            <w:noWrap/>
            <w:vAlign w:val="center"/>
          </w:tcPr>
          <w:p w14:paraId="25250C30" w14:textId="77777777" w:rsidR="00D90484" w:rsidRPr="0000443A" w:rsidRDefault="00D90484" w:rsidP="00940B1C">
            <w:pPr>
              <w:spacing w:before="0"/>
              <w:jc w:val="left"/>
              <w:rPr>
                <w:sz w:val="20"/>
                <w:szCs w:val="20"/>
              </w:rPr>
            </w:pPr>
            <w:r w:rsidRPr="0000443A">
              <w:rPr>
                <w:i/>
                <w:iCs/>
                <w:sz w:val="20"/>
                <w:szCs w:val="20"/>
              </w:rPr>
              <w:t xml:space="preserve">AHG9: Combination of picture rate </w:t>
            </w:r>
            <w:proofErr w:type="spellStart"/>
            <w:r w:rsidRPr="0000443A">
              <w:rPr>
                <w:i/>
                <w:iCs/>
                <w:sz w:val="20"/>
                <w:szCs w:val="20"/>
              </w:rPr>
              <w:t>upsampling</w:t>
            </w:r>
            <w:proofErr w:type="spellEnd"/>
            <w:r w:rsidRPr="0000443A">
              <w:rPr>
                <w:i/>
                <w:iCs/>
                <w:sz w:val="20"/>
                <w:szCs w:val="20"/>
              </w:rPr>
              <w:t xml:space="preserve"> with other NNPF purposes</w:t>
            </w:r>
          </w:p>
        </w:tc>
        <w:tc>
          <w:tcPr>
            <w:tcW w:w="1080" w:type="dxa"/>
            <w:shd w:val="clear" w:color="auto" w:fill="auto"/>
            <w:noWrap/>
            <w:vAlign w:val="center"/>
          </w:tcPr>
          <w:p w14:paraId="195152D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5FE323C5"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27E02278"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5C9730A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2F3184EE"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9C55C48" w14:textId="77777777" w:rsidR="00D90484" w:rsidRPr="0000443A" w:rsidRDefault="00D90484" w:rsidP="008E2F5F">
            <w:pPr>
              <w:spacing w:before="0"/>
              <w:rPr>
                <w:sz w:val="20"/>
                <w:szCs w:val="20"/>
              </w:rPr>
            </w:pPr>
            <w:r w:rsidRPr="0000443A">
              <w:rPr>
                <w:sz w:val="20"/>
                <w:szCs w:val="20"/>
              </w:rPr>
              <w:t>-</w:t>
            </w:r>
          </w:p>
        </w:tc>
      </w:tr>
      <w:tr w:rsidR="008E2F5F" w:rsidRPr="008E2F5F" w14:paraId="6628ED66" w14:textId="77777777" w:rsidTr="00940B1C">
        <w:trPr>
          <w:trHeight w:val="420"/>
        </w:trPr>
        <w:tc>
          <w:tcPr>
            <w:tcW w:w="1345" w:type="dxa"/>
            <w:noWrap/>
            <w:vAlign w:val="center"/>
          </w:tcPr>
          <w:p w14:paraId="0345273A" w14:textId="77777777" w:rsidR="00D90484" w:rsidRPr="0000443A" w:rsidRDefault="00000000" w:rsidP="008E2F5F">
            <w:pPr>
              <w:spacing w:before="0"/>
              <w:rPr>
                <w:sz w:val="20"/>
                <w:szCs w:val="20"/>
              </w:rPr>
            </w:pPr>
            <w:hyperlink r:id="rId185" w:history="1">
              <w:r w:rsidR="00D90484" w:rsidRPr="0000443A">
                <w:rPr>
                  <w:rStyle w:val="Hyperlink"/>
                  <w:i/>
                  <w:iCs/>
                  <w:sz w:val="20"/>
                  <w:szCs w:val="20"/>
                </w:rPr>
                <w:t>JVET-AC0128</w:t>
              </w:r>
            </w:hyperlink>
          </w:p>
        </w:tc>
        <w:tc>
          <w:tcPr>
            <w:tcW w:w="3150" w:type="dxa"/>
            <w:noWrap/>
            <w:vAlign w:val="center"/>
          </w:tcPr>
          <w:p w14:paraId="0EFE9146" w14:textId="77777777" w:rsidR="00D90484" w:rsidRPr="0000443A" w:rsidRDefault="00D90484" w:rsidP="00940B1C">
            <w:pPr>
              <w:spacing w:before="0"/>
              <w:jc w:val="left"/>
              <w:rPr>
                <w:sz w:val="20"/>
                <w:szCs w:val="20"/>
              </w:rPr>
            </w:pPr>
            <w:r w:rsidRPr="0000443A">
              <w:rPr>
                <w:i/>
                <w:iCs/>
                <w:sz w:val="20"/>
                <w:szCs w:val="20"/>
              </w:rPr>
              <w:t xml:space="preserve">AHG9: On the </w:t>
            </w:r>
            <w:proofErr w:type="spellStart"/>
            <w:r w:rsidRPr="0000443A">
              <w:rPr>
                <w:i/>
                <w:iCs/>
                <w:sz w:val="20"/>
                <w:szCs w:val="20"/>
              </w:rPr>
              <w:t>signalling</w:t>
            </w:r>
            <w:proofErr w:type="spellEnd"/>
            <w:r w:rsidRPr="0000443A">
              <w:rPr>
                <w:i/>
                <w:iCs/>
                <w:sz w:val="20"/>
                <w:szCs w:val="20"/>
              </w:rPr>
              <w:t xml:space="preserve"> of complexity information in NNPFC SEI message</w:t>
            </w:r>
          </w:p>
        </w:tc>
        <w:tc>
          <w:tcPr>
            <w:tcW w:w="1080" w:type="dxa"/>
            <w:shd w:val="clear" w:color="auto" w:fill="auto"/>
            <w:noWrap/>
            <w:vAlign w:val="center"/>
          </w:tcPr>
          <w:p w14:paraId="5717DC8F"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9753849"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30FD164C"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784D29E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34DDAB6"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CCC56C1" w14:textId="77777777" w:rsidR="00D90484" w:rsidRPr="0000443A" w:rsidRDefault="00D90484" w:rsidP="008E2F5F">
            <w:pPr>
              <w:spacing w:before="0"/>
              <w:rPr>
                <w:sz w:val="20"/>
                <w:szCs w:val="20"/>
              </w:rPr>
            </w:pPr>
            <w:r w:rsidRPr="0000443A">
              <w:rPr>
                <w:sz w:val="20"/>
                <w:szCs w:val="20"/>
              </w:rPr>
              <w:t>-</w:t>
            </w:r>
          </w:p>
        </w:tc>
      </w:tr>
      <w:tr w:rsidR="008E2F5F" w:rsidRPr="008E2F5F" w14:paraId="378AB7B8" w14:textId="77777777" w:rsidTr="00940B1C">
        <w:trPr>
          <w:trHeight w:val="420"/>
        </w:trPr>
        <w:tc>
          <w:tcPr>
            <w:tcW w:w="1345" w:type="dxa"/>
            <w:noWrap/>
            <w:vAlign w:val="center"/>
          </w:tcPr>
          <w:p w14:paraId="4B28403D" w14:textId="77777777" w:rsidR="00D90484" w:rsidRPr="0000443A" w:rsidRDefault="00000000" w:rsidP="008E2F5F">
            <w:pPr>
              <w:spacing w:before="0"/>
              <w:rPr>
                <w:sz w:val="20"/>
                <w:szCs w:val="20"/>
              </w:rPr>
            </w:pPr>
            <w:hyperlink r:id="rId186" w:history="1">
              <w:r w:rsidR="00D90484" w:rsidRPr="0000443A">
                <w:rPr>
                  <w:rStyle w:val="Hyperlink"/>
                  <w:i/>
                  <w:iCs/>
                  <w:sz w:val="20"/>
                  <w:szCs w:val="20"/>
                </w:rPr>
                <w:t>JVET-AC0129</w:t>
              </w:r>
            </w:hyperlink>
          </w:p>
        </w:tc>
        <w:tc>
          <w:tcPr>
            <w:tcW w:w="3150" w:type="dxa"/>
            <w:noWrap/>
            <w:vAlign w:val="center"/>
          </w:tcPr>
          <w:p w14:paraId="62354A5C" w14:textId="77777777" w:rsidR="00D90484" w:rsidRPr="0000443A" w:rsidRDefault="00D90484" w:rsidP="00940B1C">
            <w:pPr>
              <w:spacing w:before="0"/>
              <w:jc w:val="left"/>
              <w:rPr>
                <w:sz w:val="20"/>
                <w:szCs w:val="20"/>
              </w:rPr>
            </w:pPr>
            <w:r w:rsidRPr="0000443A">
              <w:rPr>
                <w:i/>
                <w:iCs/>
                <w:sz w:val="20"/>
                <w:szCs w:val="20"/>
              </w:rPr>
              <w:t>AHG9: On the NNPFC SEI message update and activation</w:t>
            </w:r>
          </w:p>
        </w:tc>
        <w:tc>
          <w:tcPr>
            <w:tcW w:w="1080" w:type="dxa"/>
            <w:shd w:val="clear" w:color="auto" w:fill="auto"/>
            <w:noWrap/>
            <w:vAlign w:val="center"/>
          </w:tcPr>
          <w:p w14:paraId="3172A256"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15CA7AD6"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13D7230F"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3F68BC9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0177A92"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FC5EFBC" w14:textId="77777777" w:rsidR="00D90484" w:rsidRPr="0000443A" w:rsidRDefault="00D90484" w:rsidP="008E2F5F">
            <w:pPr>
              <w:spacing w:before="0"/>
              <w:rPr>
                <w:sz w:val="20"/>
                <w:szCs w:val="20"/>
              </w:rPr>
            </w:pPr>
            <w:r w:rsidRPr="0000443A">
              <w:rPr>
                <w:sz w:val="20"/>
                <w:szCs w:val="20"/>
              </w:rPr>
              <w:t>-</w:t>
            </w:r>
          </w:p>
        </w:tc>
      </w:tr>
      <w:tr w:rsidR="008E2F5F" w:rsidRPr="008E2F5F" w14:paraId="3EA9E6BC" w14:textId="77777777" w:rsidTr="00940B1C">
        <w:trPr>
          <w:trHeight w:val="420"/>
        </w:trPr>
        <w:tc>
          <w:tcPr>
            <w:tcW w:w="1345" w:type="dxa"/>
            <w:noWrap/>
            <w:vAlign w:val="center"/>
          </w:tcPr>
          <w:p w14:paraId="5FB6DF10" w14:textId="77777777" w:rsidR="00D90484" w:rsidRPr="0000443A" w:rsidRDefault="00000000" w:rsidP="008E2F5F">
            <w:pPr>
              <w:spacing w:before="0"/>
              <w:rPr>
                <w:sz w:val="20"/>
                <w:szCs w:val="20"/>
              </w:rPr>
            </w:pPr>
            <w:hyperlink r:id="rId187" w:history="1">
              <w:r w:rsidR="00D90484" w:rsidRPr="0000443A">
                <w:rPr>
                  <w:rStyle w:val="Hyperlink"/>
                  <w:i/>
                  <w:iCs/>
                  <w:sz w:val="20"/>
                  <w:szCs w:val="20"/>
                </w:rPr>
                <w:t>JVET-AC0131</w:t>
              </w:r>
            </w:hyperlink>
          </w:p>
        </w:tc>
        <w:tc>
          <w:tcPr>
            <w:tcW w:w="3150" w:type="dxa"/>
            <w:noWrap/>
            <w:vAlign w:val="center"/>
          </w:tcPr>
          <w:p w14:paraId="0598651F" w14:textId="77777777" w:rsidR="00D90484" w:rsidRPr="0000443A" w:rsidRDefault="00D90484" w:rsidP="00940B1C">
            <w:pPr>
              <w:spacing w:before="0"/>
              <w:jc w:val="left"/>
              <w:rPr>
                <w:sz w:val="20"/>
                <w:szCs w:val="20"/>
              </w:rPr>
            </w:pPr>
            <w:r w:rsidRPr="0000443A">
              <w:rPr>
                <w:i/>
                <w:iCs/>
                <w:sz w:val="20"/>
                <w:szCs w:val="20"/>
              </w:rPr>
              <w:t>AHG9: On NNPFC SEI message repetition</w:t>
            </w:r>
          </w:p>
        </w:tc>
        <w:tc>
          <w:tcPr>
            <w:tcW w:w="1080" w:type="dxa"/>
            <w:shd w:val="clear" w:color="auto" w:fill="auto"/>
            <w:noWrap/>
            <w:vAlign w:val="center"/>
          </w:tcPr>
          <w:p w14:paraId="426C16DA"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7B572B3"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16FE1E23"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DD6E7C7"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28868693"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BE5819B" w14:textId="77777777" w:rsidR="00D90484" w:rsidRPr="0000443A" w:rsidRDefault="00D90484" w:rsidP="008E2F5F">
            <w:pPr>
              <w:spacing w:before="0"/>
              <w:rPr>
                <w:sz w:val="20"/>
                <w:szCs w:val="20"/>
              </w:rPr>
            </w:pPr>
            <w:r w:rsidRPr="0000443A">
              <w:rPr>
                <w:sz w:val="20"/>
                <w:szCs w:val="20"/>
              </w:rPr>
              <w:t>-</w:t>
            </w:r>
          </w:p>
        </w:tc>
      </w:tr>
      <w:tr w:rsidR="008E2F5F" w:rsidRPr="008E2F5F" w14:paraId="419E71EE" w14:textId="77777777" w:rsidTr="00940B1C">
        <w:trPr>
          <w:trHeight w:val="420"/>
        </w:trPr>
        <w:tc>
          <w:tcPr>
            <w:tcW w:w="1345" w:type="dxa"/>
            <w:noWrap/>
            <w:vAlign w:val="center"/>
          </w:tcPr>
          <w:p w14:paraId="17058275" w14:textId="77777777" w:rsidR="00D90484" w:rsidRPr="0000443A" w:rsidRDefault="00000000" w:rsidP="008E2F5F">
            <w:pPr>
              <w:spacing w:before="0"/>
              <w:rPr>
                <w:sz w:val="20"/>
                <w:szCs w:val="20"/>
              </w:rPr>
            </w:pPr>
            <w:hyperlink r:id="rId188" w:history="1">
              <w:r w:rsidR="00D90484" w:rsidRPr="0000443A">
                <w:rPr>
                  <w:rStyle w:val="Hyperlink"/>
                  <w:i/>
                  <w:iCs/>
                  <w:sz w:val="20"/>
                  <w:szCs w:val="20"/>
                </w:rPr>
                <w:t>JVET-AC0132</w:t>
              </w:r>
            </w:hyperlink>
          </w:p>
        </w:tc>
        <w:tc>
          <w:tcPr>
            <w:tcW w:w="3150" w:type="dxa"/>
            <w:noWrap/>
            <w:vAlign w:val="center"/>
          </w:tcPr>
          <w:p w14:paraId="496A72E8" w14:textId="77777777" w:rsidR="00D90484" w:rsidRPr="0000443A" w:rsidRDefault="00D90484" w:rsidP="00940B1C">
            <w:pPr>
              <w:spacing w:before="0"/>
              <w:jc w:val="left"/>
              <w:rPr>
                <w:sz w:val="20"/>
                <w:szCs w:val="20"/>
              </w:rPr>
            </w:pPr>
            <w:r w:rsidRPr="0000443A">
              <w:rPr>
                <w:i/>
                <w:iCs/>
                <w:sz w:val="20"/>
                <w:szCs w:val="20"/>
              </w:rPr>
              <w:t>AHG9: On design for region-based neural-network post-filter SEI message</w:t>
            </w:r>
          </w:p>
        </w:tc>
        <w:tc>
          <w:tcPr>
            <w:tcW w:w="1080" w:type="dxa"/>
            <w:shd w:val="clear" w:color="auto" w:fill="auto"/>
            <w:noWrap/>
            <w:vAlign w:val="center"/>
          </w:tcPr>
          <w:p w14:paraId="13C71529"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5783886E"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C15C930"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AD41F7D"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56C8CB5C"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702E772A" w14:textId="77777777" w:rsidR="00D90484" w:rsidRPr="0000443A" w:rsidRDefault="00D90484" w:rsidP="008E2F5F">
            <w:pPr>
              <w:spacing w:before="0"/>
              <w:rPr>
                <w:sz w:val="20"/>
                <w:szCs w:val="20"/>
              </w:rPr>
            </w:pPr>
            <w:r w:rsidRPr="0000443A">
              <w:rPr>
                <w:sz w:val="20"/>
                <w:szCs w:val="20"/>
              </w:rPr>
              <w:t>-</w:t>
            </w:r>
          </w:p>
        </w:tc>
      </w:tr>
      <w:tr w:rsidR="008E2F5F" w:rsidRPr="008E2F5F" w14:paraId="324F652F" w14:textId="77777777" w:rsidTr="00940B1C">
        <w:trPr>
          <w:trHeight w:val="420"/>
        </w:trPr>
        <w:tc>
          <w:tcPr>
            <w:tcW w:w="1345" w:type="dxa"/>
            <w:noWrap/>
            <w:vAlign w:val="center"/>
          </w:tcPr>
          <w:p w14:paraId="7685920C" w14:textId="77777777" w:rsidR="00D90484" w:rsidRPr="0000443A" w:rsidRDefault="00000000" w:rsidP="008E2F5F">
            <w:pPr>
              <w:spacing w:before="0"/>
              <w:rPr>
                <w:sz w:val="20"/>
                <w:szCs w:val="20"/>
              </w:rPr>
            </w:pPr>
            <w:hyperlink r:id="rId189" w:history="1">
              <w:r w:rsidR="00D90484" w:rsidRPr="0000443A">
                <w:rPr>
                  <w:rStyle w:val="Hyperlink"/>
                  <w:i/>
                  <w:iCs/>
                  <w:sz w:val="20"/>
                  <w:szCs w:val="20"/>
                </w:rPr>
                <w:t>JVET-AC0134</w:t>
              </w:r>
            </w:hyperlink>
          </w:p>
        </w:tc>
        <w:tc>
          <w:tcPr>
            <w:tcW w:w="3150" w:type="dxa"/>
            <w:noWrap/>
            <w:vAlign w:val="center"/>
          </w:tcPr>
          <w:p w14:paraId="7D40C759" w14:textId="77777777" w:rsidR="00D90484" w:rsidRPr="0000443A" w:rsidRDefault="00D90484" w:rsidP="00940B1C">
            <w:pPr>
              <w:spacing w:before="0"/>
              <w:jc w:val="left"/>
              <w:rPr>
                <w:sz w:val="20"/>
                <w:szCs w:val="20"/>
              </w:rPr>
            </w:pPr>
            <w:r w:rsidRPr="0000443A">
              <w:rPr>
                <w:i/>
                <w:iCs/>
                <w:sz w:val="20"/>
                <w:szCs w:val="20"/>
              </w:rPr>
              <w:t xml:space="preserve">AHG9: </w:t>
            </w:r>
            <w:proofErr w:type="spellStart"/>
            <w:r w:rsidRPr="0000443A">
              <w:rPr>
                <w:i/>
                <w:iCs/>
                <w:sz w:val="20"/>
                <w:szCs w:val="20"/>
              </w:rPr>
              <w:t>Signalling</w:t>
            </w:r>
            <w:proofErr w:type="spellEnd"/>
            <w:r w:rsidRPr="0000443A">
              <w:rPr>
                <w:i/>
                <w:iCs/>
                <w:sz w:val="20"/>
                <w:szCs w:val="20"/>
              </w:rPr>
              <w:t xml:space="preserve"> of NNPF quality improvement</w:t>
            </w:r>
          </w:p>
        </w:tc>
        <w:tc>
          <w:tcPr>
            <w:tcW w:w="1080" w:type="dxa"/>
            <w:shd w:val="clear" w:color="auto" w:fill="auto"/>
            <w:noWrap/>
            <w:vAlign w:val="center"/>
          </w:tcPr>
          <w:p w14:paraId="392C9E3D"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FBF5C34"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B41331F"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3F530C6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700F5A53"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80927FA" w14:textId="77777777" w:rsidR="00D90484" w:rsidRPr="0000443A" w:rsidRDefault="00D90484" w:rsidP="008E2F5F">
            <w:pPr>
              <w:spacing w:before="0"/>
              <w:rPr>
                <w:sz w:val="20"/>
                <w:szCs w:val="20"/>
              </w:rPr>
            </w:pPr>
            <w:r w:rsidRPr="0000443A">
              <w:rPr>
                <w:sz w:val="20"/>
                <w:szCs w:val="20"/>
              </w:rPr>
              <w:t>-</w:t>
            </w:r>
          </w:p>
        </w:tc>
      </w:tr>
      <w:tr w:rsidR="008E2F5F" w:rsidRPr="008E2F5F" w14:paraId="090FD977" w14:textId="77777777" w:rsidTr="00940B1C">
        <w:trPr>
          <w:trHeight w:val="420"/>
        </w:trPr>
        <w:tc>
          <w:tcPr>
            <w:tcW w:w="1345" w:type="dxa"/>
            <w:noWrap/>
            <w:vAlign w:val="center"/>
          </w:tcPr>
          <w:p w14:paraId="2AE97ADE" w14:textId="77777777" w:rsidR="00D90484" w:rsidRPr="0000443A" w:rsidRDefault="00000000" w:rsidP="008E2F5F">
            <w:pPr>
              <w:spacing w:before="0"/>
              <w:rPr>
                <w:sz w:val="20"/>
                <w:szCs w:val="20"/>
              </w:rPr>
            </w:pPr>
            <w:hyperlink r:id="rId190" w:history="1">
              <w:r w:rsidR="00D90484" w:rsidRPr="0000443A">
                <w:rPr>
                  <w:rStyle w:val="Hyperlink"/>
                  <w:i/>
                  <w:iCs/>
                  <w:sz w:val="20"/>
                  <w:szCs w:val="20"/>
                </w:rPr>
                <w:t>JVET-AC0135</w:t>
              </w:r>
            </w:hyperlink>
          </w:p>
        </w:tc>
        <w:tc>
          <w:tcPr>
            <w:tcW w:w="3150" w:type="dxa"/>
            <w:noWrap/>
            <w:vAlign w:val="center"/>
          </w:tcPr>
          <w:p w14:paraId="5A1B525D" w14:textId="13366BF3" w:rsidR="00D90484" w:rsidRPr="0000443A" w:rsidRDefault="00D90484" w:rsidP="00940B1C">
            <w:pPr>
              <w:spacing w:before="0"/>
              <w:jc w:val="left"/>
              <w:rPr>
                <w:sz w:val="20"/>
                <w:szCs w:val="20"/>
              </w:rPr>
            </w:pPr>
            <w:r w:rsidRPr="0000443A">
              <w:rPr>
                <w:i/>
                <w:iCs/>
                <w:sz w:val="20"/>
                <w:szCs w:val="20"/>
              </w:rPr>
              <w:t xml:space="preserve">AHG9: Separate activation of </w:t>
            </w:r>
            <w:proofErr w:type="spellStart"/>
            <w:r w:rsidR="00777F71">
              <w:rPr>
                <w:i/>
                <w:iCs/>
                <w:sz w:val="20"/>
                <w:szCs w:val="20"/>
              </w:rPr>
              <w:t>colour</w:t>
            </w:r>
            <w:proofErr w:type="spellEnd"/>
            <w:r w:rsidRPr="0000443A">
              <w:rPr>
                <w:i/>
                <w:iCs/>
                <w:sz w:val="20"/>
                <w:szCs w:val="20"/>
              </w:rPr>
              <w:t xml:space="preserve"> components for neural-network post-filter</w:t>
            </w:r>
          </w:p>
        </w:tc>
        <w:tc>
          <w:tcPr>
            <w:tcW w:w="1080" w:type="dxa"/>
            <w:shd w:val="clear" w:color="auto" w:fill="auto"/>
            <w:noWrap/>
            <w:vAlign w:val="center"/>
          </w:tcPr>
          <w:p w14:paraId="6533B112"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0B1CDFFA"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DC92487"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588B3D6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70BFD469"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A44B63C" w14:textId="77777777" w:rsidR="00D90484" w:rsidRPr="0000443A" w:rsidRDefault="00D90484" w:rsidP="008E2F5F">
            <w:pPr>
              <w:spacing w:before="0"/>
              <w:rPr>
                <w:sz w:val="20"/>
                <w:szCs w:val="20"/>
              </w:rPr>
            </w:pPr>
            <w:r w:rsidRPr="0000443A">
              <w:rPr>
                <w:sz w:val="20"/>
                <w:szCs w:val="20"/>
              </w:rPr>
              <w:t>-</w:t>
            </w:r>
          </w:p>
        </w:tc>
      </w:tr>
      <w:tr w:rsidR="008E2F5F" w:rsidRPr="008E2F5F" w14:paraId="6B752466" w14:textId="77777777" w:rsidTr="00940B1C">
        <w:trPr>
          <w:trHeight w:val="420"/>
        </w:trPr>
        <w:tc>
          <w:tcPr>
            <w:tcW w:w="1345" w:type="dxa"/>
            <w:noWrap/>
            <w:vAlign w:val="center"/>
          </w:tcPr>
          <w:p w14:paraId="40167083" w14:textId="77777777" w:rsidR="00D90484" w:rsidRPr="0000443A" w:rsidRDefault="00000000" w:rsidP="008E2F5F">
            <w:pPr>
              <w:spacing w:before="0"/>
              <w:rPr>
                <w:sz w:val="20"/>
                <w:szCs w:val="20"/>
              </w:rPr>
            </w:pPr>
            <w:hyperlink r:id="rId191" w:history="1">
              <w:r w:rsidR="00D90484" w:rsidRPr="0000443A">
                <w:rPr>
                  <w:rStyle w:val="Hyperlink"/>
                  <w:i/>
                  <w:iCs/>
                  <w:sz w:val="20"/>
                  <w:szCs w:val="20"/>
                </w:rPr>
                <w:t>JVET-AC0136</w:t>
              </w:r>
            </w:hyperlink>
          </w:p>
        </w:tc>
        <w:tc>
          <w:tcPr>
            <w:tcW w:w="3150" w:type="dxa"/>
            <w:noWrap/>
            <w:vAlign w:val="center"/>
          </w:tcPr>
          <w:p w14:paraId="37E739F7" w14:textId="77777777" w:rsidR="00D90484" w:rsidRPr="0000443A" w:rsidRDefault="00D90484" w:rsidP="00940B1C">
            <w:pPr>
              <w:spacing w:before="0"/>
              <w:jc w:val="left"/>
              <w:rPr>
                <w:i/>
                <w:iCs/>
                <w:sz w:val="20"/>
                <w:szCs w:val="20"/>
              </w:rPr>
            </w:pPr>
            <w:r w:rsidRPr="0000443A">
              <w:rPr>
                <w:i/>
                <w:iCs/>
                <w:sz w:val="20"/>
                <w:szCs w:val="20"/>
              </w:rPr>
              <w:t>AHG9: On additional NNPF purposes</w:t>
            </w:r>
          </w:p>
        </w:tc>
        <w:tc>
          <w:tcPr>
            <w:tcW w:w="1080" w:type="dxa"/>
            <w:shd w:val="clear" w:color="auto" w:fill="auto"/>
            <w:noWrap/>
            <w:vAlign w:val="center"/>
          </w:tcPr>
          <w:p w14:paraId="3CA7938B"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03D41B09"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B1DCC15"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412B3B17"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286A5C4"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729223D2" w14:textId="77777777" w:rsidR="00D90484" w:rsidRPr="0000443A" w:rsidRDefault="00D90484" w:rsidP="008E2F5F">
            <w:pPr>
              <w:spacing w:before="0"/>
              <w:rPr>
                <w:sz w:val="20"/>
                <w:szCs w:val="20"/>
              </w:rPr>
            </w:pPr>
            <w:r w:rsidRPr="0000443A">
              <w:rPr>
                <w:sz w:val="20"/>
                <w:szCs w:val="20"/>
              </w:rPr>
              <w:t>-</w:t>
            </w:r>
          </w:p>
        </w:tc>
      </w:tr>
      <w:tr w:rsidR="008E2F5F" w:rsidRPr="008E2F5F" w14:paraId="19CDB190" w14:textId="77777777" w:rsidTr="00940B1C">
        <w:trPr>
          <w:trHeight w:val="420"/>
        </w:trPr>
        <w:tc>
          <w:tcPr>
            <w:tcW w:w="1345" w:type="dxa"/>
            <w:noWrap/>
            <w:vAlign w:val="center"/>
          </w:tcPr>
          <w:p w14:paraId="080259AA" w14:textId="77777777" w:rsidR="00D90484" w:rsidRPr="0000443A" w:rsidRDefault="00000000" w:rsidP="008E2F5F">
            <w:pPr>
              <w:spacing w:before="0"/>
              <w:rPr>
                <w:sz w:val="20"/>
                <w:szCs w:val="20"/>
              </w:rPr>
            </w:pPr>
            <w:hyperlink r:id="rId192" w:history="1">
              <w:r w:rsidR="00D90484" w:rsidRPr="0000443A">
                <w:rPr>
                  <w:rStyle w:val="Hyperlink"/>
                  <w:i/>
                  <w:iCs/>
                  <w:sz w:val="20"/>
                  <w:szCs w:val="20"/>
                </w:rPr>
                <w:t>JVET-AC0152</w:t>
              </w:r>
            </w:hyperlink>
          </w:p>
        </w:tc>
        <w:tc>
          <w:tcPr>
            <w:tcW w:w="3150" w:type="dxa"/>
            <w:noWrap/>
            <w:vAlign w:val="center"/>
          </w:tcPr>
          <w:p w14:paraId="5D3684EE" w14:textId="77777777" w:rsidR="00D90484" w:rsidRPr="0000443A" w:rsidRDefault="00D90484" w:rsidP="00940B1C">
            <w:pPr>
              <w:spacing w:before="0"/>
              <w:jc w:val="left"/>
              <w:rPr>
                <w:i/>
                <w:iCs/>
                <w:sz w:val="20"/>
                <w:szCs w:val="20"/>
              </w:rPr>
            </w:pPr>
            <w:r w:rsidRPr="0000443A">
              <w:rPr>
                <w:i/>
                <w:iCs/>
                <w:sz w:val="20"/>
                <w:szCs w:val="20"/>
              </w:rPr>
              <w:t xml:space="preserve">AHG9: Bit-masking based representation of </w:t>
            </w:r>
            <w:proofErr w:type="spellStart"/>
            <w:r w:rsidRPr="0000443A">
              <w:rPr>
                <w:i/>
                <w:iCs/>
                <w:sz w:val="20"/>
                <w:szCs w:val="20"/>
              </w:rPr>
              <w:t>nnpfc_purpose</w:t>
            </w:r>
            <w:proofErr w:type="spellEnd"/>
          </w:p>
        </w:tc>
        <w:tc>
          <w:tcPr>
            <w:tcW w:w="1080" w:type="dxa"/>
            <w:shd w:val="clear" w:color="auto" w:fill="auto"/>
            <w:noWrap/>
            <w:vAlign w:val="center"/>
          </w:tcPr>
          <w:p w14:paraId="0F9684D1"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1C71FE0D"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5C2BEE12"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C590EF8"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1F9FFF30"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80D85AA" w14:textId="77777777" w:rsidR="00D90484" w:rsidRPr="0000443A" w:rsidRDefault="00D90484" w:rsidP="008E2F5F">
            <w:pPr>
              <w:spacing w:before="0"/>
              <w:rPr>
                <w:sz w:val="20"/>
                <w:szCs w:val="20"/>
              </w:rPr>
            </w:pPr>
            <w:r w:rsidRPr="0000443A">
              <w:rPr>
                <w:sz w:val="20"/>
                <w:szCs w:val="20"/>
              </w:rPr>
              <w:t>-</w:t>
            </w:r>
          </w:p>
        </w:tc>
      </w:tr>
      <w:tr w:rsidR="008E2F5F" w:rsidRPr="008E2F5F" w14:paraId="74075FCB" w14:textId="77777777" w:rsidTr="00940B1C">
        <w:trPr>
          <w:trHeight w:val="420"/>
        </w:trPr>
        <w:tc>
          <w:tcPr>
            <w:tcW w:w="1345" w:type="dxa"/>
            <w:noWrap/>
            <w:vAlign w:val="center"/>
          </w:tcPr>
          <w:p w14:paraId="03219CE2" w14:textId="77777777" w:rsidR="00D90484" w:rsidRPr="0000443A" w:rsidRDefault="00000000" w:rsidP="008E2F5F">
            <w:pPr>
              <w:spacing w:before="0"/>
              <w:rPr>
                <w:sz w:val="20"/>
                <w:szCs w:val="20"/>
              </w:rPr>
            </w:pPr>
            <w:hyperlink r:id="rId193" w:history="1">
              <w:r w:rsidR="00D90484" w:rsidRPr="0000443A">
                <w:rPr>
                  <w:rStyle w:val="Hyperlink"/>
                  <w:i/>
                  <w:iCs/>
                  <w:sz w:val="20"/>
                  <w:szCs w:val="20"/>
                </w:rPr>
                <w:t>JVET-AC0153</w:t>
              </w:r>
            </w:hyperlink>
          </w:p>
        </w:tc>
        <w:tc>
          <w:tcPr>
            <w:tcW w:w="3150" w:type="dxa"/>
            <w:noWrap/>
            <w:vAlign w:val="center"/>
          </w:tcPr>
          <w:p w14:paraId="3B8C4D17" w14:textId="77777777" w:rsidR="00D90484" w:rsidRPr="0000443A" w:rsidRDefault="00D90484" w:rsidP="00940B1C">
            <w:pPr>
              <w:spacing w:before="0"/>
              <w:jc w:val="left"/>
              <w:rPr>
                <w:i/>
                <w:iCs/>
                <w:sz w:val="20"/>
                <w:szCs w:val="20"/>
              </w:rPr>
            </w:pPr>
            <w:r w:rsidRPr="0000443A">
              <w:rPr>
                <w:i/>
                <w:iCs/>
                <w:sz w:val="20"/>
                <w:szCs w:val="20"/>
              </w:rPr>
              <w:t xml:space="preserve">AHG9: </w:t>
            </w:r>
            <w:proofErr w:type="spellStart"/>
            <w:r w:rsidRPr="0000443A">
              <w:rPr>
                <w:i/>
                <w:iCs/>
                <w:sz w:val="20"/>
                <w:szCs w:val="20"/>
              </w:rPr>
              <w:t>Bitdepth</w:t>
            </w:r>
            <w:proofErr w:type="spellEnd"/>
            <w:r w:rsidRPr="0000443A">
              <w:rPr>
                <w:i/>
                <w:iCs/>
                <w:sz w:val="20"/>
                <w:szCs w:val="20"/>
              </w:rPr>
              <w:t xml:space="preserve"> increase indication in the NNPFC SEI message</w:t>
            </w:r>
          </w:p>
        </w:tc>
        <w:tc>
          <w:tcPr>
            <w:tcW w:w="1080" w:type="dxa"/>
            <w:shd w:val="clear" w:color="auto" w:fill="auto"/>
            <w:noWrap/>
            <w:vAlign w:val="center"/>
          </w:tcPr>
          <w:p w14:paraId="10762DA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20C2E073"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F2961C2"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1984258"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935EEFA"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51DD1D3" w14:textId="77777777" w:rsidR="00D90484" w:rsidRPr="0000443A" w:rsidRDefault="00D90484" w:rsidP="008E2F5F">
            <w:pPr>
              <w:spacing w:before="0"/>
              <w:rPr>
                <w:sz w:val="20"/>
                <w:szCs w:val="20"/>
              </w:rPr>
            </w:pPr>
            <w:r w:rsidRPr="0000443A">
              <w:rPr>
                <w:sz w:val="20"/>
                <w:szCs w:val="20"/>
              </w:rPr>
              <w:t>-</w:t>
            </w:r>
          </w:p>
        </w:tc>
      </w:tr>
      <w:tr w:rsidR="008E2F5F" w:rsidRPr="008E2F5F" w14:paraId="3DB3807D" w14:textId="77777777" w:rsidTr="00940B1C">
        <w:trPr>
          <w:trHeight w:val="420"/>
        </w:trPr>
        <w:tc>
          <w:tcPr>
            <w:tcW w:w="1345" w:type="dxa"/>
            <w:noWrap/>
            <w:vAlign w:val="center"/>
          </w:tcPr>
          <w:p w14:paraId="59F2EE46" w14:textId="77777777" w:rsidR="00D90484" w:rsidRPr="0000443A" w:rsidRDefault="00000000" w:rsidP="008E2F5F">
            <w:pPr>
              <w:spacing w:before="0"/>
              <w:rPr>
                <w:sz w:val="20"/>
                <w:szCs w:val="20"/>
              </w:rPr>
            </w:pPr>
            <w:hyperlink r:id="rId194" w:history="1">
              <w:r w:rsidR="00D90484" w:rsidRPr="0000443A">
                <w:rPr>
                  <w:rStyle w:val="Hyperlink"/>
                  <w:i/>
                  <w:iCs/>
                  <w:sz w:val="20"/>
                  <w:szCs w:val="20"/>
                </w:rPr>
                <w:t>JVET-AC0154</w:t>
              </w:r>
            </w:hyperlink>
          </w:p>
        </w:tc>
        <w:tc>
          <w:tcPr>
            <w:tcW w:w="3150" w:type="dxa"/>
            <w:noWrap/>
            <w:vAlign w:val="center"/>
          </w:tcPr>
          <w:p w14:paraId="57ABD343" w14:textId="77777777" w:rsidR="00D90484" w:rsidRPr="0000443A" w:rsidRDefault="00D90484" w:rsidP="00940B1C">
            <w:pPr>
              <w:spacing w:before="0"/>
              <w:jc w:val="left"/>
              <w:rPr>
                <w:i/>
                <w:iCs/>
                <w:sz w:val="20"/>
                <w:szCs w:val="20"/>
              </w:rPr>
            </w:pPr>
            <w:r w:rsidRPr="0000443A">
              <w:rPr>
                <w:i/>
                <w:iCs/>
                <w:sz w:val="20"/>
                <w:szCs w:val="20"/>
              </w:rPr>
              <w:t>AHG9: Miscellaneous cleanups of the neural-network post-filter SEI messages</w:t>
            </w:r>
          </w:p>
        </w:tc>
        <w:tc>
          <w:tcPr>
            <w:tcW w:w="1080" w:type="dxa"/>
            <w:shd w:val="clear" w:color="auto" w:fill="auto"/>
            <w:noWrap/>
            <w:vAlign w:val="center"/>
          </w:tcPr>
          <w:p w14:paraId="75D49764"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7C0C04D"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389E363F"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893D47F"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A4BDC29"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B49EA6F" w14:textId="77777777" w:rsidR="00D90484" w:rsidRPr="0000443A" w:rsidRDefault="00D90484" w:rsidP="008E2F5F">
            <w:pPr>
              <w:spacing w:before="0"/>
              <w:rPr>
                <w:sz w:val="20"/>
                <w:szCs w:val="20"/>
              </w:rPr>
            </w:pPr>
            <w:r w:rsidRPr="0000443A">
              <w:rPr>
                <w:sz w:val="20"/>
                <w:szCs w:val="20"/>
              </w:rPr>
              <w:t>-</w:t>
            </w:r>
          </w:p>
        </w:tc>
      </w:tr>
      <w:tr w:rsidR="008E2F5F" w:rsidRPr="008E2F5F" w14:paraId="1E9A81CB" w14:textId="77777777" w:rsidTr="00940B1C">
        <w:trPr>
          <w:trHeight w:val="420"/>
        </w:trPr>
        <w:tc>
          <w:tcPr>
            <w:tcW w:w="1345" w:type="dxa"/>
            <w:noWrap/>
            <w:vAlign w:val="center"/>
          </w:tcPr>
          <w:p w14:paraId="2A54FEEC" w14:textId="77777777" w:rsidR="00D90484" w:rsidRPr="0000443A" w:rsidRDefault="00000000" w:rsidP="008E2F5F">
            <w:pPr>
              <w:spacing w:before="0"/>
              <w:rPr>
                <w:sz w:val="20"/>
                <w:szCs w:val="20"/>
              </w:rPr>
            </w:pPr>
            <w:hyperlink r:id="rId195" w:history="1">
              <w:r w:rsidR="00D90484" w:rsidRPr="0000443A">
                <w:rPr>
                  <w:rStyle w:val="Hyperlink"/>
                  <w:i/>
                  <w:iCs/>
                  <w:sz w:val="20"/>
                  <w:szCs w:val="20"/>
                </w:rPr>
                <w:t>JVET-AC0174</w:t>
              </w:r>
            </w:hyperlink>
          </w:p>
        </w:tc>
        <w:tc>
          <w:tcPr>
            <w:tcW w:w="3150" w:type="dxa"/>
            <w:noWrap/>
            <w:vAlign w:val="center"/>
          </w:tcPr>
          <w:p w14:paraId="19C47077" w14:textId="77777777" w:rsidR="00D90484" w:rsidRPr="0000443A" w:rsidRDefault="00D90484" w:rsidP="00940B1C">
            <w:pPr>
              <w:spacing w:before="0"/>
              <w:jc w:val="left"/>
              <w:rPr>
                <w:i/>
                <w:iCs/>
                <w:sz w:val="20"/>
                <w:szCs w:val="20"/>
              </w:rPr>
            </w:pPr>
            <w:r w:rsidRPr="0000443A">
              <w:rPr>
                <w:i/>
                <w:iCs/>
                <w:sz w:val="20"/>
                <w:szCs w:val="20"/>
              </w:rPr>
              <w:t>AHG9: Multiple input pictures for neural-network post-processing filter</w:t>
            </w:r>
          </w:p>
        </w:tc>
        <w:tc>
          <w:tcPr>
            <w:tcW w:w="1080" w:type="dxa"/>
            <w:shd w:val="clear" w:color="auto" w:fill="auto"/>
            <w:noWrap/>
            <w:vAlign w:val="center"/>
          </w:tcPr>
          <w:p w14:paraId="201B38B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F5B496D"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C1CB3FC"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7431BF22"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37E6D78"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43A60A6" w14:textId="77777777" w:rsidR="00D90484" w:rsidRPr="0000443A" w:rsidRDefault="00D90484" w:rsidP="008E2F5F">
            <w:pPr>
              <w:spacing w:before="0"/>
              <w:rPr>
                <w:sz w:val="20"/>
                <w:szCs w:val="20"/>
              </w:rPr>
            </w:pPr>
            <w:r w:rsidRPr="0000443A">
              <w:rPr>
                <w:sz w:val="20"/>
                <w:szCs w:val="20"/>
              </w:rPr>
              <w:t>-</w:t>
            </w:r>
          </w:p>
        </w:tc>
      </w:tr>
      <w:tr w:rsidR="008E2F5F" w:rsidRPr="008E2F5F" w14:paraId="5D6DFA3B" w14:textId="77777777" w:rsidTr="00940B1C">
        <w:trPr>
          <w:trHeight w:val="420"/>
        </w:trPr>
        <w:tc>
          <w:tcPr>
            <w:tcW w:w="1345" w:type="dxa"/>
            <w:noWrap/>
            <w:vAlign w:val="center"/>
          </w:tcPr>
          <w:p w14:paraId="28721925" w14:textId="77777777" w:rsidR="00D90484" w:rsidRPr="0000443A" w:rsidRDefault="00000000" w:rsidP="008E2F5F">
            <w:pPr>
              <w:spacing w:before="0"/>
              <w:rPr>
                <w:sz w:val="20"/>
                <w:szCs w:val="20"/>
              </w:rPr>
            </w:pPr>
            <w:hyperlink r:id="rId196" w:history="1">
              <w:r w:rsidR="00D90484" w:rsidRPr="0000443A">
                <w:rPr>
                  <w:rStyle w:val="Hyperlink"/>
                  <w:i/>
                  <w:iCs/>
                  <w:sz w:val="20"/>
                  <w:szCs w:val="20"/>
                </w:rPr>
                <w:t>JVET-AC0208</w:t>
              </w:r>
            </w:hyperlink>
          </w:p>
        </w:tc>
        <w:tc>
          <w:tcPr>
            <w:tcW w:w="3150" w:type="dxa"/>
            <w:noWrap/>
            <w:vAlign w:val="center"/>
          </w:tcPr>
          <w:p w14:paraId="3C3B7676" w14:textId="77777777" w:rsidR="00D90484" w:rsidRPr="0000443A" w:rsidRDefault="00D90484" w:rsidP="00940B1C">
            <w:pPr>
              <w:spacing w:before="0"/>
              <w:jc w:val="left"/>
              <w:rPr>
                <w:i/>
                <w:iCs/>
                <w:sz w:val="20"/>
                <w:szCs w:val="20"/>
              </w:rPr>
            </w:pPr>
            <w:r w:rsidRPr="0000443A">
              <w:rPr>
                <w:i/>
                <w:iCs/>
                <w:sz w:val="20"/>
                <w:szCs w:val="20"/>
              </w:rPr>
              <w:t>AHG9: Summary of Proposals Related to Neural-Network Post-Filter SEI Messages</w:t>
            </w:r>
          </w:p>
        </w:tc>
        <w:tc>
          <w:tcPr>
            <w:tcW w:w="1080" w:type="dxa"/>
            <w:shd w:val="clear" w:color="auto" w:fill="auto"/>
            <w:noWrap/>
            <w:vAlign w:val="center"/>
          </w:tcPr>
          <w:p w14:paraId="503C546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357F9EFB"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C02E4A9"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60B33AA"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6C9B56F"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3423166" w14:textId="77777777" w:rsidR="00D90484" w:rsidRPr="0000443A" w:rsidRDefault="00D90484" w:rsidP="008E2F5F">
            <w:pPr>
              <w:spacing w:before="0"/>
              <w:rPr>
                <w:sz w:val="20"/>
                <w:szCs w:val="20"/>
              </w:rPr>
            </w:pPr>
            <w:r w:rsidRPr="0000443A">
              <w:rPr>
                <w:sz w:val="20"/>
                <w:szCs w:val="20"/>
              </w:rPr>
              <w:t>-</w:t>
            </w:r>
          </w:p>
        </w:tc>
      </w:tr>
      <w:tr w:rsidR="00D90484" w:rsidRPr="008E2F5F" w14:paraId="42120D96" w14:textId="77777777" w:rsidTr="0000443A">
        <w:trPr>
          <w:trHeight w:val="420"/>
        </w:trPr>
        <w:tc>
          <w:tcPr>
            <w:tcW w:w="9350" w:type="dxa"/>
            <w:gridSpan w:val="8"/>
            <w:shd w:val="clear" w:color="auto" w:fill="DEEAF6" w:themeFill="accent5" w:themeFillTint="33"/>
          </w:tcPr>
          <w:p w14:paraId="5F25A404" w14:textId="77777777" w:rsidR="00D90484" w:rsidRPr="0000443A" w:rsidRDefault="00D90484" w:rsidP="00940B1C">
            <w:pPr>
              <w:spacing w:before="0"/>
              <w:jc w:val="left"/>
              <w:rPr>
                <w:b/>
                <w:bCs/>
                <w:sz w:val="20"/>
                <w:szCs w:val="20"/>
              </w:rPr>
            </w:pPr>
            <w:r w:rsidRPr="0000443A">
              <w:rPr>
                <w:b/>
                <w:bCs/>
                <w:sz w:val="20"/>
                <w:szCs w:val="20"/>
              </w:rPr>
              <w:t>Inter-Prediction</w:t>
            </w:r>
          </w:p>
        </w:tc>
      </w:tr>
      <w:tr w:rsidR="008E2F5F" w:rsidRPr="008E2F5F" w14:paraId="64D8843B" w14:textId="77777777" w:rsidTr="00940B1C">
        <w:trPr>
          <w:trHeight w:val="420"/>
        </w:trPr>
        <w:tc>
          <w:tcPr>
            <w:tcW w:w="1345" w:type="dxa"/>
            <w:shd w:val="clear" w:color="auto" w:fill="auto"/>
            <w:noWrap/>
            <w:vAlign w:val="center"/>
          </w:tcPr>
          <w:p w14:paraId="49A00F0E" w14:textId="77777777" w:rsidR="00D90484" w:rsidRPr="0000443A" w:rsidRDefault="00000000" w:rsidP="008E2F5F">
            <w:pPr>
              <w:spacing w:before="0"/>
              <w:rPr>
                <w:sz w:val="20"/>
                <w:szCs w:val="20"/>
              </w:rPr>
            </w:pPr>
            <w:hyperlink r:id="rId197" w:history="1">
              <w:r w:rsidR="00D90484" w:rsidRPr="0000443A">
                <w:rPr>
                  <w:rStyle w:val="Hyperlink"/>
                  <w:sz w:val="20"/>
                  <w:szCs w:val="20"/>
                </w:rPr>
                <w:t>JVET-AC0090</w:t>
              </w:r>
            </w:hyperlink>
          </w:p>
        </w:tc>
        <w:tc>
          <w:tcPr>
            <w:tcW w:w="3150" w:type="dxa"/>
            <w:shd w:val="clear" w:color="auto" w:fill="auto"/>
            <w:noWrap/>
            <w:vAlign w:val="center"/>
          </w:tcPr>
          <w:p w14:paraId="1C6E6494" w14:textId="77777777" w:rsidR="00D90484" w:rsidRPr="0000443A" w:rsidRDefault="00D90484" w:rsidP="00940B1C">
            <w:pPr>
              <w:spacing w:before="0"/>
              <w:jc w:val="left"/>
              <w:rPr>
                <w:sz w:val="20"/>
                <w:szCs w:val="20"/>
              </w:rPr>
            </w:pPr>
            <w:r w:rsidRPr="0000443A">
              <w:rPr>
                <w:sz w:val="20"/>
                <w:szCs w:val="20"/>
              </w:rPr>
              <w:t>AHG11: Neural Network-based Reference CU Quality Enhancement for Motion Compensation Prediction</w:t>
            </w:r>
          </w:p>
        </w:tc>
        <w:tc>
          <w:tcPr>
            <w:tcW w:w="1080" w:type="dxa"/>
            <w:shd w:val="clear" w:color="auto" w:fill="auto"/>
            <w:noWrap/>
            <w:vAlign w:val="center"/>
          </w:tcPr>
          <w:p w14:paraId="52154919"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15A21AED"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vAlign w:val="center"/>
          </w:tcPr>
          <w:p w14:paraId="06EFBD9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
          <w:p w14:paraId="3648BB8C"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
          <w:p w14:paraId="1F4FA91A" w14:textId="77777777" w:rsidR="00D90484" w:rsidRPr="0000443A" w:rsidRDefault="00D90484" w:rsidP="008E2F5F">
            <w:pPr>
              <w:spacing w:before="0"/>
              <w:rPr>
                <w:sz w:val="20"/>
                <w:szCs w:val="20"/>
              </w:rPr>
            </w:pPr>
            <w:r w:rsidRPr="0000443A">
              <w:rPr>
                <w:sz w:val="20"/>
                <w:szCs w:val="20"/>
              </w:rPr>
              <w:t>BVI-DVC</w:t>
            </w:r>
          </w:p>
        </w:tc>
        <w:tc>
          <w:tcPr>
            <w:tcW w:w="1075" w:type="dxa"/>
            <w:shd w:val="clear" w:color="auto" w:fill="auto"/>
            <w:vAlign w:val="center"/>
          </w:tcPr>
          <w:p w14:paraId="4E17099C" w14:textId="77777777" w:rsidR="00D90484" w:rsidRPr="0000443A" w:rsidRDefault="00D90484" w:rsidP="008E2F5F">
            <w:pPr>
              <w:spacing w:before="0"/>
              <w:rPr>
                <w:sz w:val="20"/>
                <w:szCs w:val="20"/>
              </w:rPr>
            </w:pPr>
            <w:r w:rsidRPr="0000443A">
              <w:rPr>
                <w:sz w:val="20"/>
                <w:szCs w:val="20"/>
              </w:rPr>
              <w:t>-</w:t>
            </w:r>
          </w:p>
        </w:tc>
      </w:tr>
      <w:tr w:rsidR="008E2F5F" w:rsidRPr="008E2F5F" w14:paraId="7C51341C" w14:textId="77777777" w:rsidTr="00940B1C">
        <w:trPr>
          <w:trHeight w:val="420"/>
        </w:trPr>
        <w:tc>
          <w:tcPr>
            <w:tcW w:w="1345" w:type="dxa"/>
            <w:shd w:val="clear" w:color="auto" w:fill="auto"/>
            <w:noWrap/>
            <w:vAlign w:val="center"/>
          </w:tcPr>
          <w:p w14:paraId="6155AE1D" w14:textId="77777777" w:rsidR="00D90484" w:rsidRPr="0000443A" w:rsidRDefault="00000000" w:rsidP="008E2F5F">
            <w:pPr>
              <w:spacing w:before="0"/>
              <w:rPr>
                <w:sz w:val="20"/>
                <w:szCs w:val="20"/>
              </w:rPr>
            </w:pPr>
            <w:hyperlink r:id="rId198" w:history="1">
              <w:r w:rsidR="00D90484" w:rsidRPr="0000443A">
                <w:rPr>
                  <w:rStyle w:val="Hyperlink"/>
                  <w:sz w:val="20"/>
                  <w:szCs w:val="20"/>
                </w:rPr>
                <w:t>JVET-AC0114</w:t>
              </w:r>
            </w:hyperlink>
          </w:p>
        </w:tc>
        <w:tc>
          <w:tcPr>
            <w:tcW w:w="3150" w:type="dxa"/>
            <w:shd w:val="clear" w:color="auto" w:fill="auto"/>
            <w:noWrap/>
            <w:vAlign w:val="center"/>
          </w:tcPr>
          <w:p w14:paraId="2F0570D8" w14:textId="77777777" w:rsidR="00D90484" w:rsidRPr="0000443A" w:rsidRDefault="00D90484" w:rsidP="00940B1C">
            <w:pPr>
              <w:spacing w:before="0"/>
              <w:jc w:val="left"/>
              <w:rPr>
                <w:sz w:val="20"/>
                <w:szCs w:val="20"/>
              </w:rPr>
            </w:pPr>
            <w:r w:rsidRPr="0000443A">
              <w:rPr>
                <w:sz w:val="20"/>
                <w:szCs w:val="20"/>
              </w:rPr>
              <w:t>AHG11: Deep Reference Frame Generation for Inter Prediction Enhancement</w:t>
            </w:r>
          </w:p>
        </w:tc>
        <w:tc>
          <w:tcPr>
            <w:tcW w:w="1080" w:type="dxa"/>
            <w:shd w:val="clear" w:color="auto" w:fill="E2EFD9" w:themeFill="accent6" w:themeFillTint="33"/>
            <w:noWrap/>
            <w:vAlign w:val="center"/>
          </w:tcPr>
          <w:p w14:paraId="7EC6CDEE"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E2EFD9" w:themeFill="accent6" w:themeFillTint="33"/>
            <w:noWrap/>
            <w:vAlign w:val="center"/>
          </w:tcPr>
          <w:p w14:paraId="2BD71DE5" w14:textId="77777777" w:rsidR="00D90484" w:rsidRPr="0000443A" w:rsidRDefault="00D90484" w:rsidP="008E2F5F">
            <w:pPr>
              <w:spacing w:before="0"/>
              <w:rPr>
                <w:sz w:val="20"/>
                <w:szCs w:val="20"/>
              </w:rPr>
            </w:pPr>
            <w:r w:rsidRPr="0000443A">
              <w:rPr>
                <w:sz w:val="20"/>
                <w:szCs w:val="20"/>
              </w:rPr>
              <w:t>Yes</w:t>
            </w:r>
          </w:p>
        </w:tc>
        <w:tc>
          <w:tcPr>
            <w:tcW w:w="720" w:type="dxa"/>
            <w:shd w:val="clear" w:color="auto" w:fill="E2EFD9" w:themeFill="accent6" w:themeFillTint="33"/>
            <w:vAlign w:val="center"/>
          </w:tcPr>
          <w:p w14:paraId="76A2AC89"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auto"/>
            <w:vAlign w:val="center"/>
          </w:tcPr>
          <w:p w14:paraId="59C1F582"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
          <w:p w14:paraId="00F4723E" w14:textId="77777777" w:rsidR="00D90484" w:rsidRPr="0000443A" w:rsidRDefault="00D90484" w:rsidP="008E2F5F">
            <w:pPr>
              <w:spacing w:before="0"/>
              <w:rPr>
                <w:sz w:val="20"/>
                <w:szCs w:val="20"/>
              </w:rPr>
            </w:pPr>
          </w:p>
        </w:tc>
        <w:tc>
          <w:tcPr>
            <w:tcW w:w="1075" w:type="dxa"/>
            <w:shd w:val="clear" w:color="auto" w:fill="auto"/>
            <w:vAlign w:val="center"/>
          </w:tcPr>
          <w:p w14:paraId="3CCF6B39" w14:textId="77777777" w:rsidR="00D90484" w:rsidRPr="0000443A" w:rsidRDefault="00D90484" w:rsidP="008E2F5F">
            <w:pPr>
              <w:spacing w:before="0"/>
              <w:rPr>
                <w:sz w:val="20"/>
                <w:szCs w:val="20"/>
              </w:rPr>
            </w:pPr>
            <w:proofErr w:type="spellStart"/>
            <w:r w:rsidRPr="0000443A">
              <w:rPr>
                <w:sz w:val="20"/>
                <w:szCs w:val="20"/>
              </w:rPr>
              <w:t>Vinmeo</w:t>
            </w:r>
            <w:proofErr w:type="spellEnd"/>
          </w:p>
        </w:tc>
      </w:tr>
      <w:tr w:rsidR="00D90484" w:rsidRPr="008E2F5F" w14:paraId="5703889B" w14:textId="77777777" w:rsidTr="0000443A">
        <w:trPr>
          <w:trHeight w:val="420"/>
        </w:trPr>
        <w:tc>
          <w:tcPr>
            <w:tcW w:w="9350" w:type="dxa"/>
            <w:gridSpan w:val="8"/>
            <w:shd w:val="clear" w:color="auto" w:fill="D9E2F3" w:themeFill="accent1" w:themeFillTint="33"/>
          </w:tcPr>
          <w:p w14:paraId="524909A3" w14:textId="77777777" w:rsidR="00D90484" w:rsidRPr="0000443A" w:rsidRDefault="00D90484" w:rsidP="00940B1C">
            <w:pPr>
              <w:spacing w:before="0"/>
              <w:jc w:val="left"/>
              <w:rPr>
                <w:b/>
                <w:bCs/>
                <w:sz w:val="20"/>
                <w:szCs w:val="20"/>
              </w:rPr>
            </w:pPr>
            <w:r w:rsidRPr="0000443A">
              <w:rPr>
                <w:b/>
                <w:bCs/>
                <w:sz w:val="20"/>
                <w:szCs w:val="20"/>
              </w:rPr>
              <w:t>E2E Methods</w:t>
            </w:r>
          </w:p>
        </w:tc>
      </w:tr>
      <w:tr w:rsidR="008E2F5F" w:rsidRPr="008E2F5F" w14:paraId="019D49A6" w14:textId="77777777" w:rsidTr="00940B1C">
        <w:trPr>
          <w:trHeight w:val="420"/>
        </w:trPr>
        <w:tc>
          <w:tcPr>
            <w:tcW w:w="1345" w:type="dxa"/>
            <w:noWrap/>
            <w:vAlign w:val="center"/>
          </w:tcPr>
          <w:p w14:paraId="3D9C8CB5" w14:textId="77777777" w:rsidR="00D90484" w:rsidRPr="0000443A" w:rsidRDefault="00000000" w:rsidP="008E2F5F">
            <w:pPr>
              <w:spacing w:before="0"/>
              <w:rPr>
                <w:sz w:val="20"/>
                <w:szCs w:val="20"/>
              </w:rPr>
            </w:pPr>
            <w:hyperlink r:id="rId199" w:history="1">
              <w:r w:rsidR="00D90484" w:rsidRPr="0000443A">
                <w:rPr>
                  <w:rStyle w:val="Hyperlink"/>
                  <w:sz w:val="20"/>
                  <w:szCs w:val="20"/>
                </w:rPr>
                <w:t>JVET-AC0091</w:t>
              </w:r>
            </w:hyperlink>
          </w:p>
        </w:tc>
        <w:tc>
          <w:tcPr>
            <w:tcW w:w="3150" w:type="dxa"/>
            <w:noWrap/>
            <w:vAlign w:val="center"/>
          </w:tcPr>
          <w:p w14:paraId="39CED2E5" w14:textId="77777777" w:rsidR="00D90484" w:rsidRPr="0000443A" w:rsidRDefault="00D90484" w:rsidP="00940B1C">
            <w:pPr>
              <w:spacing w:before="0"/>
              <w:jc w:val="left"/>
              <w:rPr>
                <w:sz w:val="20"/>
                <w:szCs w:val="20"/>
              </w:rPr>
            </w:pPr>
            <w:r w:rsidRPr="0000443A">
              <w:rPr>
                <w:sz w:val="20"/>
                <w:szCs w:val="20"/>
              </w:rPr>
              <w:t>AHG11: Fourier Series and Laplacian Noise-based Quantization Error Compensation for End-to-End Learning-based Image Compression</w:t>
            </w:r>
          </w:p>
        </w:tc>
        <w:tc>
          <w:tcPr>
            <w:tcW w:w="1080" w:type="dxa"/>
            <w:shd w:val="clear" w:color="auto" w:fill="auto"/>
            <w:noWrap/>
            <w:vAlign w:val="center"/>
          </w:tcPr>
          <w:p w14:paraId="4E7D7E8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3F6C9527"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vAlign w:val="center"/>
          </w:tcPr>
          <w:p w14:paraId="43A2E04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
          <w:p w14:paraId="5A828E82"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
          <w:p w14:paraId="5DA1EA17" w14:textId="77777777" w:rsidR="00D90484" w:rsidRPr="0000443A" w:rsidRDefault="00D90484" w:rsidP="008E2F5F">
            <w:pPr>
              <w:spacing w:before="0"/>
              <w:rPr>
                <w:sz w:val="20"/>
                <w:szCs w:val="20"/>
              </w:rPr>
            </w:pPr>
            <w:r w:rsidRPr="0000443A">
              <w:rPr>
                <w:sz w:val="20"/>
                <w:szCs w:val="20"/>
              </w:rPr>
              <w:t>-</w:t>
            </w:r>
          </w:p>
        </w:tc>
        <w:tc>
          <w:tcPr>
            <w:tcW w:w="1075" w:type="dxa"/>
            <w:shd w:val="clear" w:color="auto" w:fill="auto"/>
            <w:vAlign w:val="center"/>
          </w:tcPr>
          <w:p w14:paraId="279E5E88" w14:textId="77777777" w:rsidR="00D90484" w:rsidRPr="0000443A" w:rsidRDefault="00D90484" w:rsidP="008E2F5F">
            <w:pPr>
              <w:spacing w:before="0"/>
              <w:rPr>
                <w:sz w:val="20"/>
                <w:szCs w:val="20"/>
              </w:rPr>
            </w:pPr>
            <w:r w:rsidRPr="0000443A">
              <w:rPr>
                <w:sz w:val="20"/>
                <w:szCs w:val="20"/>
              </w:rPr>
              <w:t>-</w:t>
            </w:r>
          </w:p>
        </w:tc>
      </w:tr>
    </w:tbl>
    <w:p w14:paraId="0A1F084D" w14:textId="77777777" w:rsidR="00D90484" w:rsidRPr="00D90484" w:rsidRDefault="00D90484" w:rsidP="00D90484"/>
    <w:p w14:paraId="638E1EC7" w14:textId="77777777" w:rsidR="00D90484" w:rsidRPr="00D90484" w:rsidRDefault="00D90484" w:rsidP="00940B1C">
      <w:pPr>
        <w:rPr>
          <w:b/>
          <w:bCs/>
        </w:rPr>
      </w:pPr>
      <w:r w:rsidRPr="00D90484">
        <w:rPr>
          <w:b/>
          <w:bCs/>
          <w:lang w:val="en-CA"/>
        </w:rPr>
        <w:t>Input contributions</w:t>
      </w:r>
    </w:p>
    <w:p w14:paraId="5E3FB576" w14:textId="538FF284" w:rsidR="00D90484" w:rsidRPr="00D90484" w:rsidRDefault="00D90484" w:rsidP="00D90484">
      <w:r w:rsidRPr="00D90484">
        <w:t xml:space="preserve">There </w:t>
      </w:r>
      <w:r w:rsidR="0089489F">
        <w:t>we</w:t>
      </w:r>
      <w:r w:rsidRPr="00D90484">
        <w:t xml:space="preserve">re 69 input contributions related to the AHG mandates. Forty-three of the contributions </w:t>
      </w:r>
      <w:r w:rsidR="0089489F">
        <w:t>we</w:t>
      </w:r>
      <w:r w:rsidRPr="00D90484">
        <w:t>re part of the EE activity, while the remaining 26 contributions are related to AHG11 but not part of the EE. The list of input contributions is provided below.</w:t>
      </w:r>
    </w:p>
    <w:p w14:paraId="4D214715" w14:textId="77777777" w:rsidR="00D90484" w:rsidRPr="00D90484" w:rsidRDefault="00D90484" w:rsidP="00940B1C">
      <w:pPr>
        <w:rPr>
          <w:b/>
          <w:bCs/>
          <w:i/>
          <w:iCs/>
        </w:rPr>
      </w:pPr>
      <w:r w:rsidRPr="00D90484">
        <w:rPr>
          <w:b/>
          <w:bCs/>
          <w:i/>
          <w:iCs/>
        </w:rPr>
        <w:t>EE and Related Input Contributions</w:t>
      </w:r>
    </w:p>
    <w:p w14:paraId="10B0DAF5" w14:textId="77777777" w:rsidR="00D90484" w:rsidRPr="00D90484" w:rsidRDefault="00D90484" w:rsidP="00D90484"/>
    <w:tbl>
      <w:tblPr>
        <w:tblStyle w:val="TableGrid"/>
        <w:tblW w:w="5000" w:type="pct"/>
        <w:tblLayout w:type="fixed"/>
        <w:tblCellMar>
          <w:left w:w="29" w:type="dxa"/>
          <w:right w:w="29" w:type="dxa"/>
        </w:tblCellMar>
        <w:tblLook w:val="04A0" w:firstRow="1" w:lastRow="0" w:firstColumn="1" w:lastColumn="0" w:noHBand="0" w:noVBand="1"/>
      </w:tblPr>
      <w:tblGrid>
        <w:gridCol w:w="1615"/>
        <w:gridCol w:w="5040"/>
        <w:gridCol w:w="2695"/>
      </w:tblGrid>
      <w:tr w:rsidR="00D90484" w:rsidRPr="00D90484" w14:paraId="22291D0A" w14:textId="77777777" w:rsidTr="00940B1C">
        <w:trPr>
          <w:trHeight w:val="288"/>
        </w:trPr>
        <w:tc>
          <w:tcPr>
            <w:tcW w:w="5000" w:type="pct"/>
            <w:gridSpan w:val="3"/>
            <w:shd w:val="clear" w:color="auto" w:fill="D9E2F3" w:themeFill="accent1" w:themeFillTint="33"/>
            <w:noWrap/>
          </w:tcPr>
          <w:p w14:paraId="6BCC92D0" w14:textId="77777777" w:rsidR="00D90484" w:rsidRPr="00D90484" w:rsidRDefault="00D90484" w:rsidP="00940B1C">
            <w:pPr>
              <w:spacing w:before="0"/>
              <w:jc w:val="left"/>
              <w:rPr>
                <w:b/>
                <w:bCs/>
              </w:rPr>
            </w:pPr>
            <w:r w:rsidRPr="00D90484">
              <w:rPr>
                <w:b/>
                <w:bCs/>
              </w:rPr>
              <w:t>Reporting</w:t>
            </w:r>
          </w:p>
        </w:tc>
      </w:tr>
      <w:tr w:rsidR="00D90484" w:rsidRPr="00D90484" w14:paraId="0B11C027" w14:textId="77777777" w:rsidTr="00940B1C">
        <w:trPr>
          <w:trHeight w:val="288"/>
        </w:trPr>
        <w:tc>
          <w:tcPr>
            <w:tcW w:w="864" w:type="pct"/>
            <w:noWrap/>
            <w:vAlign w:val="center"/>
          </w:tcPr>
          <w:p w14:paraId="1E4BDCA1" w14:textId="77777777" w:rsidR="00D90484" w:rsidRPr="00D90484" w:rsidRDefault="00000000" w:rsidP="00940B1C">
            <w:pPr>
              <w:spacing w:before="0"/>
            </w:pPr>
            <w:hyperlink r:id="rId200" w:history="1">
              <w:r w:rsidR="00D90484" w:rsidRPr="00D90484">
                <w:rPr>
                  <w:rStyle w:val="Hyperlink"/>
                </w:rPr>
                <w:t>JVET-AC0023</w:t>
              </w:r>
            </w:hyperlink>
          </w:p>
        </w:tc>
        <w:tc>
          <w:tcPr>
            <w:tcW w:w="2695" w:type="pct"/>
            <w:noWrap/>
            <w:vAlign w:val="center"/>
          </w:tcPr>
          <w:p w14:paraId="5F5BD7B7" w14:textId="77777777" w:rsidR="00D90484" w:rsidRPr="00D90484" w:rsidRDefault="00D90484" w:rsidP="00940B1C">
            <w:pPr>
              <w:spacing w:before="0"/>
              <w:jc w:val="left"/>
            </w:pPr>
            <w:r w:rsidRPr="00D90484">
              <w:t>EE1: Summary report of exploration experiments on neural network-based video coding</w:t>
            </w:r>
          </w:p>
        </w:tc>
        <w:tc>
          <w:tcPr>
            <w:tcW w:w="1441" w:type="pct"/>
            <w:noWrap/>
            <w:vAlign w:val="center"/>
          </w:tcPr>
          <w:p w14:paraId="616F6F67" w14:textId="77777777" w:rsidR="00D90484" w:rsidRPr="00D90484" w:rsidRDefault="00D90484" w:rsidP="00940B1C">
            <w:pPr>
              <w:spacing w:before="0"/>
              <w:jc w:val="left"/>
              <w:rPr>
                <w:lang w:val="fr-FR"/>
              </w:rPr>
            </w:pPr>
            <w:r w:rsidRPr="00D90484">
              <w:t xml:space="preserve">E. Alshina, F. Galpin, Y. Li, M. Santamaria, H. Wang, L. Wang, Z. </w:t>
            </w:r>
            <w:proofErr w:type="spellStart"/>
            <w:r w:rsidRPr="00D90484">
              <w:t>Xie</w:t>
            </w:r>
            <w:proofErr w:type="spellEnd"/>
            <w:r w:rsidRPr="00D90484">
              <w:t xml:space="preserve"> (EE coordinators)</w:t>
            </w:r>
          </w:p>
        </w:tc>
      </w:tr>
      <w:tr w:rsidR="00D90484" w:rsidRPr="00D90484" w14:paraId="3C031853" w14:textId="77777777" w:rsidTr="00940B1C">
        <w:trPr>
          <w:trHeight w:val="288"/>
        </w:trPr>
        <w:tc>
          <w:tcPr>
            <w:tcW w:w="5000" w:type="pct"/>
            <w:gridSpan w:val="3"/>
            <w:shd w:val="clear" w:color="auto" w:fill="D9E2F3" w:themeFill="accent1" w:themeFillTint="33"/>
            <w:noWrap/>
          </w:tcPr>
          <w:p w14:paraId="430543B4" w14:textId="77777777" w:rsidR="00D90484" w:rsidRPr="00D90484" w:rsidRDefault="00D90484" w:rsidP="00940B1C">
            <w:pPr>
              <w:spacing w:before="0"/>
              <w:jc w:val="left"/>
              <w:rPr>
                <w:b/>
                <w:bCs/>
              </w:rPr>
            </w:pPr>
            <w:r w:rsidRPr="00D90484">
              <w:rPr>
                <w:b/>
                <w:bCs/>
              </w:rPr>
              <w:t>EE Technology</w:t>
            </w:r>
          </w:p>
        </w:tc>
      </w:tr>
      <w:tr w:rsidR="00D90484" w:rsidRPr="00D90484" w14:paraId="219E74C1" w14:textId="77777777" w:rsidTr="00940B1C">
        <w:trPr>
          <w:trHeight w:val="288"/>
        </w:trPr>
        <w:tc>
          <w:tcPr>
            <w:tcW w:w="864" w:type="pct"/>
            <w:noWrap/>
            <w:vAlign w:val="center"/>
          </w:tcPr>
          <w:p w14:paraId="5DC8EA03" w14:textId="77777777" w:rsidR="00D90484" w:rsidRPr="00D90484" w:rsidRDefault="00000000" w:rsidP="00940B1C">
            <w:pPr>
              <w:spacing w:before="0"/>
            </w:pPr>
            <w:hyperlink r:id="rId201" w:history="1">
              <w:r w:rsidR="00D90484" w:rsidRPr="00D90484">
                <w:rPr>
                  <w:rStyle w:val="Hyperlink"/>
                </w:rPr>
                <w:t>JVET-AC0051</w:t>
              </w:r>
            </w:hyperlink>
          </w:p>
        </w:tc>
        <w:tc>
          <w:tcPr>
            <w:tcW w:w="2695" w:type="pct"/>
            <w:noWrap/>
            <w:vAlign w:val="center"/>
          </w:tcPr>
          <w:p w14:paraId="7FC66853" w14:textId="77777777" w:rsidR="00D90484" w:rsidRPr="00D90484" w:rsidRDefault="00D90484" w:rsidP="00940B1C">
            <w:pPr>
              <w:spacing w:before="0"/>
              <w:jc w:val="left"/>
            </w:pPr>
            <w:r w:rsidRPr="00D90484">
              <w:t>EE1-2.3: RPR-Based Super-Resolution Guided by Partition Information Combined with GOP Level Adaptive Resolution</w:t>
            </w:r>
          </w:p>
        </w:tc>
        <w:tc>
          <w:tcPr>
            <w:tcW w:w="1441" w:type="pct"/>
            <w:noWrap/>
            <w:vAlign w:val="center"/>
          </w:tcPr>
          <w:p w14:paraId="799D464A" w14:textId="77777777" w:rsidR="00D90484" w:rsidRPr="00D90484" w:rsidRDefault="00000000" w:rsidP="00940B1C">
            <w:pPr>
              <w:spacing w:before="0"/>
              <w:jc w:val="left"/>
            </w:pPr>
            <w:hyperlink r:id="rId202" w:history="1">
              <w:r w:rsidR="00D90484" w:rsidRPr="00D90484">
                <w:rPr>
                  <w:rStyle w:val="Hyperlink"/>
                </w:rPr>
                <w:t>Q. Han</w:t>
              </w:r>
            </w:hyperlink>
            <w:r w:rsidR="00D90484" w:rsidRPr="00D90484">
              <w:t xml:space="preserve">, </w:t>
            </w:r>
            <w:hyperlink r:id="rId203" w:history="1">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hyperlink>
            <w:r w:rsidR="00D90484" w:rsidRPr="00D90484">
              <w:t xml:space="preserve">, </w:t>
            </w:r>
            <w:hyperlink r:id="rId204" w:history="1">
              <w:r w:rsidR="00D90484" w:rsidRPr="00D90484">
                <w:rPr>
                  <w:rStyle w:val="Hyperlink"/>
                </w:rPr>
                <w:t>Y. Liu</w:t>
              </w:r>
            </w:hyperlink>
            <w:r w:rsidR="00D90484" w:rsidRPr="00D90484">
              <w:t xml:space="preserve">, </w:t>
            </w:r>
            <w:hyperlink r:id="rId205" w:history="1">
              <w:r w:rsidR="00D90484" w:rsidRPr="00D90484">
                <w:rPr>
                  <w:rStyle w:val="Hyperlink"/>
                </w:rPr>
                <w:t>M. Li (OPPO)</w:t>
              </w:r>
            </w:hyperlink>
            <w:r w:rsidR="00D90484" w:rsidRPr="00D90484">
              <w:t xml:space="preserve">, </w:t>
            </w:r>
            <w:hyperlink r:id="rId206" w:history="1">
              <w:r w:rsidR="00D90484" w:rsidRPr="00D90484">
                <w:rPr>
                  <w:rStyle w:val="Hyperlink"/>
                </w:rPr>
                <w:t>J. Nam</w:t>
              </w:r>
            </w:hyperlink>
            <w:r w:rsidR="00D90484" w:rsidRPr="00D90484">
              <w:t xml:space="preserve">, </w:t>
            </w:r>
            <w:hyperlink r:id="rId207" w:history="1">
              <w:r w:rsidR="00D90484" w:rsidRPr="00D90484">
                <w:rPr>
                  <w:rStyle w:val="Hyperlink"/>
                </w:rPr>
                <w:t xml:space="preserve">S. </w:t>
              </w:r>
              <w:proofErr w:type="spellStart"/>
              <w:r w:rsidR="00D90484" w:rsidRPr="00D90484">
                <w:rPr>
                  <w:rStyle w:val="Hyperlink"/>
                </w:rPr>
                <w:t>Yoo</w:t>
              </w:r>
              <w:proofErr w:type="spellEnd"/>
            </w:hyperlink>
            <w:r w:rsidR="00D90484" w:rsidRPr="00D90484">
              <w:t xml:space="preserve">, </w:t>
            </w:r>
            <w:hyperlink r:id="rId208" w:history="1">
              <w:r w:rsidR="00D90484" w:rsidRPr="00D90484">
                <w:rPr>
                  <w:rStyle w:val="Hyperlink"/>
                </w:rPr>
                <w:t>J. Lim</w:t>
              </w:r>
            </w:hyperlink>
            <w:r w:rsidR="00D90484" w:rsidRPr="00D90484">
              <w:t xml:space="preserve">, </w:t>
            </w:r>
            <w:hyperlink r:id="rId209" w:history="1">
              <w:r w:rsidR="00D90484" w:rsidRPr="00D90484">
                <w:rPr>
                  <w:rStyle w:val="Hyperlink"/>
                </w:rPr>
                <w:t>S. H. Kim (LGE)</w:t>
              </w:r>
            </w:hyperlink>
          </w:p>
        </w:tc>
      </w:tr>
      <w:tr w:rsidR="00D90484" w:rsidRPr="00D90484" w14:paraId="765FB96B" w14:textId="77777777" w:rsidTr="00940B1C">
        <w:trPr>
          <w:trHeight w:val="288"/>
        </w:trPr>
        <w:tc>
          <w:tcPr>
            <w:tcW w:w="864" w:type="pct"/>
            <w:noWrap/>
            <w:vAlign w:val="center"/>
          </w:tcPr>
          <w:p w14:paraId="56F1CAEE" w14:textId="77777777" w:rsidR="00D90484" w:rsidRPr="00D90484" w:rsidRDefault="00000000" w:rsidP="00940B1C">
            <w:pPr>
              <w:spacing w:before="0"/>
            </w:pPr>
            <w:hyperlink r:id="rId210" w:history="1">
              <w:r w:rsidR="00D90484" w:rsidRPr="00D90484">
                <w:rPr>
                  <w:rStyle w:val="Hyperlink"/>
                </w:rPr>
                <w:t>JVET-AC0052</w:t>
              </w:r>
            </w:hyperlink>
          </w:p>
        </w:tc>
        <w:tc>
          <w:tcPr>
            <w:tcW w:w="2695" w:type="pct"/>
            <w:noWrap/>
            <w:vAlign w:val="center"/>
          </w:tcPr>
          <w:p w14:paraId="1502FCDB" w14:textId="77777777" w:rsidR="00D90484" w:rsidRPr="00D90484" w:rsidRDefault="00D90484" w:rsidP="00940B1C">
            <w:pPr>
              <w:spacing w:before="0"/>
              <w:jc w:val="left"/>
            </w:pPr>
            <w:r w:rsidRPr="00D90484">
              <w:t>EE1-2.4: CNN filter Based on RPR-based SR Combined with GOP Level Adaptive Resolution</w:t>
            </w:r>
          </w:p>
        </w:tc>
        <w:tc>
          <w:tcPr>
            <w:tcW w:w="1441" w:type="pct"/>
            <w:noWrap/>
            <w:vAlign w:val="center"/>
          </w:tcPr>
          <w:p w14:paraId="2EAB22B8" w14:textId="77777777" w:rsidR="00D90484" w:rsidRPr="00D90484" w:rsidRDefault="00000000" w:rsidP="00940B1C">
            <w:pPr>
              <w:spacing w:before="0"/>
              <w:jc w:val="left"/>
            </w:pPr>
            <w:hyperlink r:id="rId211" w:history="1">
              <w:r w:rsidR="00D90484" w:rsidRPr="00D90484">
                <w:rPr>
                  <w:rStyle w:val="Hyperlink"/>
                </w:rPr>
                <w:t>S. Huang</w:t>
              </w:r>
            </w:hyperlink>
            <w:r w:rsidR="00D90484" w:rsidRPr="00D90484">
              <w:t xml:space="preserve">, </w:t>
            </w:r>
            <w:hyperlink r:id="rId212" w:history="1">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hyperlink>
            <w:r w:rsidR="00D90484" w:rsidRPr="00D90484">
              <w:t xml:space="preserve">, </w:t>
            </w:r>
            <w:hyperlink r:id="rId213" w:history="1">
              <w:r w:rsidR="00D90484" w:rsidRPr="00D90484">
                <w:rPr>
                  <w:rStyle w:val="Hyperlink"/>
                </w:rPr>
                <w:t>Y. Liu</w:t>
              </w:r>
            </w:hyperlink>
            <w:r w:rsidR="00D90484" w:rsidRPr="00D90484">
              <w:t xml:space="preserve">, </w:t>
            </w:r>
            <w:hyperlink r:id="rId214" w:history="1">
              <w:r w:rsidR="00D90484" w:rsidRPr="00D90484">
                <w:rPr>
                  <w:rStyle w:val="Hyperlink"/>
                </w:rPr>
                <w:t>M. Li (OPPO)</w:t>
              </w:r>
            </w:hyperlink>
            <w:r w:rsidR="00D90484" w:rsidRPr="00D90484">
              <w:t xml:space="preserve">, </w:t>
            </w:r>
            <w:hyperlink r:id="rId215" w:history="1">
              <w:r w:rsidR="00D90484" w:rsidRPr="00D90484">
                <w:rPr>
                  <w:rStyle w:val="Hyperlink"/>
                </w:rPr>
                <w:t>J. Nam</w:t>
              </w:r>
            </w:hyperlink>
            <w:r w:rsidR="00D90484" w:rsidRPr="00D90484">
              <w:t xml:space="preserve">, </w:t>
            </w:r>
            <w:hyperlink r:id="rId216" w:history="1">
              <w:r w:rsidR="00D90484" w:rsidRPr="00D90484">
                <w:rPr>
                  <w:rStyle w:val="Hyperlink"/>
                </w:rPr>
                <w:t xml:space="preserve">S. </w:t>
              </w:r>
              <w:proofErr w:type="spellStart"/>
              <w:r w:rsidR="00D90484" w:rsidRPr="00D90484">
                <w:rPr>
                  <w:rStyle w:val="Hyperlink"/>
                </w:rPr>
                <w:t>Yoo</w:t>
              </w:r>
              <w:proofErr w:type="spellEnd"/>
            </w:hyperlink>
            <w:r w:rsidR="00D90484" w:rsidRPr="00D90484">
              <w:t xml:space="preserve">, </w:t>
            </w:r>
            <w:hyperlink r:id="rId217" w:history="1">
              <w:r w:rsidR="00D90484" w:rsidRPr="00D90484">
                <w:rPr>
                  <w:rStyle w:val="Hyperlink"/>
                </w:rPr>
                <w:t>J. Lim</w:t>
              </w:r>
            </w:hyperlink>
            <w:r w:rsidR="00D90484" w:rsidRPr="00D90484">
              <w:t xml:space="preserve">, </w:t>
            </w:r>
            <w:hyperlink r:id="rId218" w:history="1">
              <w:r w:rsidR="00D90484" w:rsidRPr="00D90484">
                <w:rPr>
                  <w:rStyle w:val="Hyperlink"/>
                </w:rPr>
                <w:t>S. H. Kim (LGE)</w:t>
              </w:r>
            </w:hyperlink>
          </w:p>
        </w:tc>
      </w:tr>
      <w:tr w:rsidR="00D90484" w:rsidRPr="00D90484" w14:paraId="3BE76E26" w14:textId="77777777" w:rsidTr="00940B1C">
        <w:trPr>
          <w:trHeight w:val="288"/>
        </w:trPr>
        <w:tc>
          <w:tcPr>
            <w:tcW w:w="864" w:type="pct"/>
            <w:noWrap/>
            <w:vAlign w:val="center"/>
          </w:tcPr>
          <w:p w14:paraId="51593023" w14:textId="77777777" w:rsidR="00D90484" w:rsidRPr="00D90484" w:rsidRDefault="00000000" w:rsidP="00940B1C">
            <w:pPr>
              <w:spacing w:before="0"/>
            </w:pPr>
            <w:hyperlink r:id="rId219" w:history="1">
              <w:r w:rsidR="00D90484" w:rsidRPr="00D90484">
                <w:rPr>
                  <w:rStyle w:val="Hyperlink"/>
                </w:rPr>
                <w:t>JVET-AC0055</w:t>
              </w:r>
            </w:hyperlink>
          </w:p>
        </w:tc>
        <w:tc>
          <w:tcPr>
            <w:tcW w:w="2695" w:type="pct"/>
            <w:noWrap/>
            <w:vAlign w:val="center"/>
          </w:tcPr>
          <w:p w14:paraId="659888B4" w14:textId="77777777" w:rsidR="00D90484" w:rsidRPr="00D90484" w:rsidRDefault="00D90484" w:rsidP="00940B1C">
            <w:pPr>
              <w:spacing w:before="0"/>
              <w:jc w:val="left"/>
            </w:pPr>
            <w:r w:rsidRPr="00D90484">
              <w:t>EE1-1.11: Content-adaptive post-filter</w:t>
            </w:r>
          </w:p>
        </w:tc>
        <w:tc>
          <w:tcPr>
            <w:tcW w:w="1441" w:type="pct"/>
            <w:noWrap/>
            <w:vAlign w:val="center"/>
          </w:tcPr>
          <w:p w14:paraId="27C14100" w14:textId="77777777" w:rsidR="00D90484" w:rsidRPr="00D90484" w:rsidRDefault="00000000" w:rsidP="00940B1C">
            <w:pPr>
              <w:spacing w:before="0"/>
              <w:jc w:val="left"/>
            </w:pPr>
            <w:hyperlink r:id="rId220" w:history="1">
              <w:r w:rsidR="00D90484" w:rsidRPr="00D90484">
                <w:rPr>
                  <w:rStyle w:val="Hyperlink"/>
                </w:rPr>
                <w:t>M. Santamaria</w:t>
              </w:r>
            </w:hyperlink>
            <w:r w:rsidR="00D90484" w:rsidRPr="00D90484">
              <w:t xml:space="preserve">, R. Yang, F. </w:t>
            </w:r>
            <w:proofErr w:type="spellStart"/>
            <w:r w:rsidR="00D90484" w:rsidRPr="00D90484">
              <w:t>Cricri</w:t>
            </w:r>
            <w:proofErr w:type="spellEnd"/>
            <w:r w:rsidR="00D90484" w:rsidRPr="00D90484">
              <w:t xml:space="preserve">, J. </w:t>
            </w:r>
            <w:proofErr w:type="spellStart"/>
            <w:r w:rsidR="00D90484" w:rsidRPr="00D90484">
              <w:t>Lainema</w:t>
            </w:r>
            <w:proofErr w:type="spellEnd"/>
            <w:r w:rsidR="00D90484" w:rsidRPr="00D90484">
              <w:t xml:space="preserve">, H. Zhang, R. G. </w:t>
            </w:r>
            <w:proofErr w:type="spellStart"/>
            <w:r w:rsidR="00D90484" w:rsidRPr="00D90484">
              <w:t>Youvalari</w:t>
            </w:r>
            <w:proofErr w:type="spellEnd"/>
            <w:r w:rsidR="00D90484" w:rsidRPr="00D90484">
              <w:t>, M. M. Hannuksela (Nokia)</w:t>
            </w:r>
          </w:p>
        </w:tc>
      </w:tr>
      <w:tr w:rsidR="00D90484" w:rsidRPr="00D90484" w14:paraId="169B3E6D" w14:textId="77777777" w:rsidTr="00940B1C">
        <w:trPr>
          <w:trHeight w:val="288"/>
        </w:trPr>
        <w:tc>
          <w:tcPr>
            <w:tcW w:w="864" w:type="pct"/>
            <w:noWrap/>
            <w:vAlign w:val="center"/>
          </w:tcPr>
          <w:p w14:paraId="387976C8" w14:textId="77777777" w:rsidR="00D90484" w:rsidRPr="00D90484" w:rsidRDefault="00000000" w:rsidP="00940B1C">
            <w:pPr>
              <w:spacing w:before="0"/>
            </w:pPr>
            <w:hyperlink r:id="rId221" w:history="1">
              <w:r w:rsidR="00D90484" w:rsidRPr="00D90484">
                <w:rPr>
                  <w:rStyle w:val="Hyperlink"/>
                </w:rPr>
                <w:t>JVET-AC0056</w:t>
              </w:r>
            </w:hyperlink>
          </w:p>
        </w:tc>
        <w:tc>
          <w:tcPr>
            <w:tcW w:w="2695" w:type="pct"/>
            <w:noWrap/>
            <w:vAlign w:val="center"/>
          </w:tcPr>
          <w:p w14:paraId="26CE9B5E" w14:textId="77777777" w:rsidR="00D90484" w:rsidRPr="00D90484" w:rsidRDefault="00D90484" w:rsidP="00940B1C">
            <w:pPr>
              <w:spacing w:before="0"/>
              <w:jc w:val="left"/>
            </w:pPr>
            <w:r w:rsidRPr="00D90484">
              <w:t xml:space="preserve">EE1-3.1 </w:t>
            </w:r>
            <w:proofErr w:type="spellStart"/>
            <w:r w:rsidRPr="00D90484">
              <w:t>CompressAI</w:t>
            </w:r>
            <w:proofErr w:type="spellEnd"/>
            <w:r w:rsidRPr="00D90484">
              <w:t xml:space="preserve"> models integration using SADL</w:t>
            </w:r>
          </w:p>
        </w:tc>
        <w:tc>
          <w:tcPr>
            <w:tcW w:w="1441" w:type="pct"/>
            <w:noWrap/>
            <w:vAlign w:val="center"/>
          </w:tcPr>
          <w:p w14:paraId="5F2B2E47" w14:textId="77777777" w:rsidR="00D90484" w:rsidRPr="00D90484" w:rsidRDefault="00000000" w:rsidP="00940B1C">
            <w:pPr>
              <w:spacing w:before="0"/>
              <w:jc w:val="left"/>
            </w:pPr>
            <w:hyperlink r:id="rId222" w:history="1">
              <w:r w:rsidR="00D90484" w:rsidRPr="00D90484">
                <w:rPr>
                  <w:rStyle w:val="Hyperlink"/>
                </w:rPr>
                <w:t>F. Galpin</w:t>
              </w:r>
            </w:hyperlink>
            <w:r w:rsidR="00D90484" w:rsidRPr="00D90484">
              <w:t xml:space="preserve">, F. Lefebvre, F. </w:t>
            </w:r>
            <w:proofErr w:type="spellStart"/>
            <w:r w:rsidR="00D90484" w:rsidRPr="00D90484">
              <w:t>Racape</w:t>
            </w:r>
            <w:proofErr w:type="spellEnd"/>
            <w:r w:rsidR="00D90484" w:rsidRPr="00D90484">
              <w:t xml:space="preserve"> (</w:t>
            </w:r>
            <w:proofErr w:type="spellStart"/>
            <w:r w:rsidR="00D90484" w:rsidRPr="00D90484">
              <w:t>InterDigital</w:t>
            </w:r>
            <w:proofErr w:type="spellEnd"/>
            <w:r w:rsidR="00D90484" w:rsidRPr="00D90484">
              <w:t>)</w:t>
            </w:r>
          </w:p>
        </w:tc>
      </w:tr>
      <w:tr w:rsidR="00D90484" w:rsidRPr="00D90484" w14:paraId="3688C918" w14:textId="77777777" w:rsidTr="00940B1C">
        <w:trPr>
          <w:trHeight w:val="288"/>
        </w:trPr>
        <w:tc>
          <w:tcPr>
            <w:tcW w:w="864" w:type="pct"/>
            <w:noWrap/>
            <w:vAlign w:val="center"/>
          </w:tcPr>
          <w:p w14:paraId="5CB68CE6" w14:textId="77777777" w:rsidR="00D90484" w:rsidRPr="00D90484" w:rsidRDefault="00000000" w:rsidP="00940B1C">
            <w:pPr>
              <w:spacing w:before="0"/>
            </w:pPr>
            <w:hyperlink r:id="rId223" w:history="1">
              <w:r w:rsidR="00D90484" w:rsidRPr="00D90484">
                <w:rPr>
                  <w:rStyle w:val="Hyperlink"/>
                </w:rPr>
                <w:t>JVET-AC0063</w:t>
              </w:r>
            </w:hyperlink>
          </w:p>
        </w:tc>
        <w:tc>
          <w:tcPr>
            <w:tcW w:w="2695" w:type="pct"/>
            <w:noWrap/>
            <w:vAlign w:val="center"/>
          </w:tcPr>
          <w:p w14:paraId="62484153" w14:textId="77777777" w:rsidR="00D90484" w:rsidRPr="00D90484" w:rsidRDefault="00D90484" w:rsidP="00940B1C">
            <w:pPr>
              <w:spacing w:before="0"/>
              <w:jc w:val="left"/>
            </w:pPr>
            <w:r w:rsidRPr="00D90484">
              <w:t>EE1-1.3: On chroma order adjustment in NNLF</w:t>
            </w:r>
          </w:p>
        </w:tc>
        <w:tc>
          <w:tcPr>
            <w:tcW w:w="1441" w:type="pct"/>
            <w:noWrap/>
            <w:vAlign w:val="center"/>
          </w:tcPr>
          <w:p w14:paraId="08FEEAF7" w14:textId="77777777" w:rsidR="00D90484" w:rsidRPr="00D90484" w:rsidRDefault="00000000" w:rsidP="00940B1C">
            <w:pPr>
              <w:spacing w:before="0"/>
              <w:jc w:val="left"/>
            </w:pPr>
            <w:hyperlink r:id="rId224" w:history="1">
              <w:r w:rsidR="00D90484" w:rsidRPr="00D90484">
                <w:rPr>
                  <w:rStyle w:val="Hyperlink"/>
                </w:rPr>
                <w:t>Z. Dai</w:t>
              </w:r>
            </w:hyperlink>
            <w:r w:rsidR="00D90484" w:rsidRPr="00D90484">
              <w:t xml:space="preserve">, </w:t>
            </w:r>
            <w:hyperlink r:id="rId225" w:history="1">
              <w:r w:rsidR="00D90484" w:rsidRPr="00D90484">
                <w:rPr>
                  <w:rStyle w:val="Hyperlink"/>
                </w:rPr>
                <w:t>Y. Yu</w:t>
              </w:r>
            </w:hyperlink>
            <w:r w:rsidR="00D90484" w:rsidRPr="00D90484">
              <w:t xml:space="preserve">, </w:t>
            </w:r>
            <w:hyperlink r:id="rId226" w:history="1">
              <w:r w:rsidR="00D90484" w:rsidRPr="00D90484">
                <w:rPr>
                  <w:rStyle w:val="Hyperlink"/>
                </w:rPr>
                <w:t>H. Yu</w:t>
              </w:r>
            </w:hyperlink>
            <w:r w:rsidR="00D90484" w:rsidRPr="00D90484">
              <w:t xml:space="preserve">, </w:t>
            </w:r>
            <w:hyperlink r:id="rId227" w:history="1">
              <w:r w:rsidR="00D90484" w:rsidRPr="00D90484">
                <w:rPr>
                  <w:rStyle w:val="Hyperlink"/>
                </w:rPr>
                <w:t>D. Wang(OPPO)</w:t>
              </w:r>
            </w:hyperlink>
          </w:p>
        </w:tc>
      </w:tr>
      <w:tr w:rsidR="00D90484" w:rsidRPr="00D90484" w14:paraId="5ECA3031" w14:textId="77777777" w:rsidTr="00940B1C">
        <w:trPr>
          <w:trHeight w:val="288"/>
        </w:trPr>
        <w:tc>
          <w:tcPr>
            <w:tcW w:w="864" w:type="pct"/>
            <w:noWrap/>
            <w:vAlign w:val="center"/>
          </w:tcPr>
          <w:p w14:paraId="38975C82" w14:textId="77777777" w:rsidR="00D90484" w:rsidRPr="00D90484" w:rsidRDefault="00000000" w:rsidP="00940B1C">
            <w:pPr>
              <w:spacing w:before="0"/>
            </w:pPr>
            <w:hyperlink r:id="rId228" w:history="1">
              <w:r w:rsidR="00D90484" w:rsidRPr="00D90484">
                <w:rPr>
                  <w:rStyle w:val="Hyperlink"/>
                </w:rPr>
                <w:t>JVET-AC0064</w:t>
              </w:r>
            </w:hyperlink>
          </w:p>
        </w:tc>
        <w:tc>
          <w:tcPr>
            <w:tcW w:w="2695" w:type="pct"/>
            <w:noWrap/>
            <w:vAlign w:val="center"/>
          </w:tcPr>
          <w:p w14:paraId="21C4C94F" w14:textId="77777777" w:rsidR="00D90484" w:rsidRPr="00D90484" w:rsidRDefault="00D90484" w:rsidP="00940B1C">
            <w:pPr>
              <w:spacing w:before="0"/>
              <w:jc w:val="left"/>
            </w:pPr>
            <w:r w:rsidRPr="00D90484">
              <w:t>EE1-1.4: On adjustment of residual for NNLF</w:t>
            </w:r>
          </w:p>
        </w:tc>
        <w:tc>
          <w:tcPr>
            <w:tcW w:w="1441" w:type="pct"/>
            <w:noWrap/>
            <w:vAlign w:val="center"/>
          </w:tcPr>
          <w:p w14:paraId="156BACA0" w14:textId="77777777" w:rsidR="00D90484" w:rsidRPr="00D90484" w:rsidRDefault="00000000" w:rsidP="00940B1C">
            <w:pPr>
              <w:spacing w:before="0"/>
              <w:jc w:val="left"/>
            </w:pPr>
            <w:hyperlink r:id="rId229" w:history="1">
              <w:r w:rsidR="00D90484" w:rsidRPr="00D90484">
                <w:rPr>
                  <w:rStyle w:val="Hyperlink"/>
                </w:rPr>
                <w:t>Z. Dai</w:t>
              </w:r>
            </w:hyperlink>
            <w:r w:rsidR="00D90484" w:rsidRPr="00D90484">
              <w:t xml:space="preserve">, </w:t>
            </w:r>
            <w:hyperlink r:id="rId230" w:history="1">
              <w:r w:rsidR="00D90484" w:rsidRPr="00D90484">
                <w:rPr>
                  <w:rStyle w:val="Hyperlink"/>
                </w:rPr>
                <w:t>Y. Yu</w:t>
              </w:r>
            </w:hyperlink>
            <w:r w:rsidR="00D90484" w:rsidRPr="00D90484">
              <w:t xml:space="preserve">, </w:t>
            </w:r>
            <w:hyperlink r:id="rId231" w:history="1">
              <w:r w:rsidR="00D90484" w:rsidRPr="00D90484">
                <w:rPr>
                  <w:rStyle w:val="Hyperlink"/>
                </w:rPr>
                <w:t>H. Yu</w:t>
              </w:r>
            </w:hyperlink>
            <w:r w:rsidR="00D90484" w:rsidRPr="00D90484">
              <w:t xml:space="preserve">, </w:t>
            </w:r>
            <w:hyperlink r:id="rId232" w:history="1">
              <w:r w:rsidR="00D90484" w:rsidRPr="00D90484">
                <w:rPr>
                  <w:rStyle w:val="Hyperlink"/>
                </w:rPr>
                <w:t>D. Wang(OPPO)</w:t>
              </w:r>
            </w:hyperlink>
          </w:p>
        </w:tc>
      </w:tr>
      <w:tr w:rsidR="00D90484" w:rsidRPr="00D90484" w14:paraId="11A743E6" w14:textId="77777777" w:rsidTr="00940B1C">
        <w:trPr>
          <w:trHeight w:val="288"/>
        </w:trPr>
        <w:tc>
          <w:tcPr>
            <w:tcW w:w="864" w:type="pct"/>
            <w:noWrap/>
            <w:vAlign w:val="center"/>
          </w:tcPr>
          <w:p w14:paraId="0DA7BF3D" w14:textId="77777777" w:rsidR="00D90484" w:rsidRPr="00D90484" w:rsidRDefault="00000000" w:rsidP="00940B1C">
            <w:pPr>
              <w:spacing w:before="0"/>
            </w:pPr>
            <w:hyperlink r:id="rId233" w:history="1">
              <w:r w:rsidR="00D90484" w:rsidRPr="00D90484">
                <w:rPr>
                  <w:rStyle w:val="Hyperlink"/>
                </w:rPr>
                <w:t>JVET-AC0078</w:t>
              </w:r>
            </w:hyperlink>
          </w:p>
        </w:tc>
        <w:tc>
          <w:tcPr>
            <w:tcW w:w="2695" w:type="pct"/>
            <w:noWrap/>
            <w:vAlign w:val="center"/>
          </w:tcPr>
          <w:p w14:paraId="77604F2A" w14:textId="77777777" w:rsidR="00D90484" w:rsidRPr="00D90484" w:rsidRDefault="00D90484" w:rsidP="00940B1C">
            <w:pPr>
              <w:spacing w:before="0"/>
              <w:jc w:val="left"/>
            </w:pPr>
            <w:r w:rsidRPr="00D90484">
              <w:t>EE1-2.1: Updates on RPR encoder and post-filter</w:t>
            </w:r>
          </w:p>
        </w:tc>
        <w:tc>
          <w:tcPr>
            <w:tcW w:w="1441" w:type="pct"/>
            <w:noWrap/>
            <w:vAlign w:val="center"/>
          </w:tcPr>
          <w:p w14:paraId="44C9ED74" w14:textId="77777777" w:rsidR="00D90484" w:rsidRPr="00D90484" w:rsidRDefault="00000000" w:rsidP="00940B1C">
            <w:pPr>
              <w:spacing w:before="0"/>
              <w:jc w:val="left"/>
            </w:pPr>
            <w:hyperlink r:id="rId234" w:history="1">
              <w:r w:rsidR="00D90484" w:rsidRPr="00D90484">
                <w:rPr>
                  <w:rStyle w:val="Hyperlink"/>
                </w:rPr>
                <w:t>J. Nam</w:t>
              </w:r>
            </w:hyperlink>
            <w:r w:rsidR="00D90484" w:rsidRPr="00D90484">
              <w:t xml:space="preserve">, </w:t>
            </w:r>
            <w:hyperlink r:id="rId235" w:history="1">
              <w:r w:rsidR="00D90484" w:rsidRPr="00D90484">
                <w:rPr>
                  <w:rStyle w:val="Hyperlink"/>
                </w:rPr>
                <w:t xml:space="preserve">S. </w:t>
              </w:r>
              <w:proofErr w:type="spellStart"/>
              <w:r w:rsidR="00D90484" w:rsidRPr="00D90484">
                <w:rPr>
                  <w:rStyle w:val="Hyperlink"/>
                </w:rPr>
                <w:t>Yoo</w:t>
              </w:r>
              <w:proofErr w:type="spellEnd"/>
            </w:hyperlink>
            <w:r w:rsidR="00D90484" w:rsidRPr="00D90484">
              <w:t xml:space="preserve">, </w:t>
            </w:r>
            <w:hyperlink r:id="rId236" w:history="1">
              <w:r w:rsidR="00D90484" w:rsidRPr="00D90484">
                <w:rPr>
                  <w:rStyle w:val="Hyperlink"/>
                </w:rPr>
                <w:t>J. Lim</w:t>
              </w:r>
            </w:hyperlink>
            <w:r w:rsidR="00D90484" w:rsidRPr="00D90484">
              <w:t xml:space="preserve">, </w:t>
            </w:r>
            <w:hyperlink r:id="rId237" w:history="1">
              <w:r w:rsidR="00D90484" w:rsidRPr="00D90484">
                <w:rPr>
                  <w:rStyle w:val="Hyperlink"/>
                </w:rPr>
                <w:t>S. Kim (LGE)</w:t>
              </w:r>
            </w:hyperlink>
          </w:p>
        </w:tc>
      </w:tr>
      <w:tr w:rsidR="00D90484" w:rsidRPr="00D90484" w14:paraId="1AC1DC7D" w14:textId="77777777" w:rsidTr="00940B1C">
        <w:trPr>
          <w:trHeight w:val="288"/>
        </w:trPr>
        <w:tc>
          <w:tcPr>
            <w:tcW w:w="864" w:type="pct"/>
            <w:noWrap/>
            <w:vAlign w:val="center"/>
          </w:tcPr>
          <w:p w14:paraId="58E49057" w14:textId="77777777" w:rsidR="00D90484" w:rsidRPr="00D90484" w:rsidRDefault="00000000" w:rsidP="00940B1C">
            <w:pPr>
              <w:spacing w:before="0"/>
            </w:pPr>
            <w:hyperlink r:id="rId238" w:history="1">
              <w:r w:rsidR="00D90484" w:rsidRPr="00D90484">
                <w:rPr>
                  <w:rStyle w:val="Hyperlink"/>
                </w:rPr>
                <w:t>JVET-AC0089</w:t>
              </w:r>
            </w:hyperlink>
          </w:p>
        </w:tc>
        <w:tc>
          <w:tcPr>
            <w:tcW w:w="2695" w:type="pct"/>
            <w:noWrap/>
            <w:vAlign w:val="center"/>
          </w:tcPr>
          <w:p w14:paraId="538245E0" w14:textId="77777777" w:rsidR="00D90484" w:rsidRPr="00D90484" w:rsidRDefault="00D90484" w:rsidP="00940B1C">
            <w:pPr>
              <w:spacing w:before="0"/>
              <w:jc w:val="left"/>
            </w:pPr>
            <w:r w:rsidRPr="00D90484">
              <w:t>EE1-1.5: Combined intra and inter models for luma and chroma</w:t>
            </w:r>
          </w:p>
        </w:tc>
        <w:tc>
          <w:tcPr>
            <w:tcW w:w="1441" w:type="pct"/>
            <w:noWrap/>
            <w:vAlign w:val="center"/>
          </w:tcPr>
          <w:p w14:paraId="47BF8E46" w14:textId="77777777" w:rsidR="00D90484" w:rsidRPr="00D90484" w:rsidRDefault="00000000" w:rsidP="00940B1C">
            <w:pPr>
              <w:spacing w:before="0"/>
              <w:jc w:val="left"/>
            </w:pPr>
            <w:hyperlink r:id="rId239" w:history="1">
              <w:r w:rsidR="00D90484" w:rsidRPr="00D90484">
                <w:rPr>
                  <w:rStyle w:val="Hyperlink"/>
                </w:rPr>
                <w:t>D. Liu</w:t>
              </w:r>
            </w:hyperlink>
            <w:r w:rsidR="00D90484" w:rsidRPr="00D90484">
              <w:t xml:space="preserve">, </w:t>
            </w:r>
            <w:hyperlink r:id="rId240" w:history="1">
              <w:r w:rsidR="00D90484" w:rsidRPr="00D90484">
                <w:rPr>
                  <w:rStyle w:val="Hyperlink"/>
                </w:rPr>
                <w:t xml:space="preserve">J. </w:t>
              </w:r>
              <w:proofErr w:type="spellStart"/>
              <w:r w:rsidR="00D90484" w:rsidRPr="00D90484">
                <w:rPr>
                  <w:rStyle w:val="Hyperlink"/>
                </w:rPr>
                <w:t>Ström</w:t>
              </w:r>
              <w:proofErr w:type="spellEnd"/>
            </w:hyperlink>
            <w:r w:rsidR="00D90484" w:rsidRPr="00D90484">
              <w:t xml:space="preserve">, </w:t>
            </w:r>
            <w:hyperlink r:id="rId241" w:history="1">
              <w:r w:rsidR="00D90484" w:rsidRPr="00D90484">
                <w:rPr>
                  <w:rStyle w:val="Hyperlink"/>
                </w:rPr>
                <w:t xml:space="preserve">M. </w:t>
              </w:r>
              <w:proofErr w:type="spellStart"/>
              <w:r w:rsidR="00D90484" w:rsidRPr="00D90484">
                <w:rPr>
                  <w:rStyle w:val="Hyperlink"/>
                </w:rPr>
                <w:t>Damghanian</w:t>
              </w:r>
              <w:proofErr w:type="spellEnd"/>
            </w:hyperlink>
            <w:r w:rsidR="00D90484" w:rsidRPr="00D90484">
              <w:t xml:space="preserve">, </w:t>
            </w:r>
            <w:hyperlink r:id="rId242" w:history="1">
              <w:r w:rsidR="00D90484" w:rsidRPr="00D90484">
                <w:rPr>
                  <w:rStyle w:val="Hyperlink"/>
                </w:rPr>
                <w:t>P. Wennersten</w:t>
              </w:r>
            </w:hyperlink>
            <w:r w:rsidR="00D90484" w:rsidRPr="00D90484">
              <w:t xml:space="preserve">, </w:t>
            </w:r>
            <w:hyperlink r:id="rId243" w:history="1">
              <w:r w:rsidR="00D90484" w:rsidRPr="00D90484">
                <w:rPr>
                  <w:rStyle w:val="Hyperlink"/>
                </w:rPr>
                <w:t>K. Andersson (Ericsson)</w:t>
              </w:r>
            </w:hyperlink>
          </w:p>
        </w:tc>
      </w:tr>
      <w:tr w:rsidR="00D90484" w:rsidRPr="00D90484" w14:paraId="7581545F" w14:textId="77777777" w:rsidTr="00940B1C">
        <w:trPr>
          <w:trHeight w:val="288"/>
        </w:trPr>
        <w:tc>
          <w:tcPr>
            <w:tcW w:w="864" w:type="pct"/>
            <w:noWrap/>
            <w:vAlign w:val="center"/>
          </w:tcPr>
          <w:p w14:paraId="1A345EB6" w14:textId="77777777" w:rsidR="00D90484" w:rsidRPr="00D90484" w:rsidRDefault="00000000" w:rsidP="00940B1C">
            <w:pPr>
              <w:spacing w:before="0"/>
            </w:pPr>
            <w:hyperlink r:id="rId244" w:history="1">
              <w:r w:rsidR="00D90484" w:rsidRPr="00D90484">
                <w:rPr>
                  <w:rStyle w:val="Hyperlink"/>
                </w:rPr>
                <w:t>JVET-AC0106</w:t>
              </w:r>
            </w:hyperlink>
          </w:p>
        </w:tc>
        <w:tc>
          <w:tcPr>
            <w:tcW w:w="2695" w:type="pct"/>
            <w:noWrap/>
            <w:vAlign w:val="center"/>
          </w:tcPr>
          <w:p w14:paraId="6622218A" w14:textId="77777777" w:rsidR="00D90484" w:rsidRPr="00D90484" w:rsidRDefault="00D90484" w:rsidP="00940B1C">
            <w:pPr>
              <w:spacing w:before="0"/>
              <w:jc w:val="left"/>
            </w:pPr>
            <w:r w:rsidRPr="00D90484">
              <w:t xml:space="preserve">EE1-1.10: Complexity Reduction on Neural-Network Loop Filter </w:t>
            </w:r>
          </w:p>
        </w:tc>
        <w:tc>
          <w:tcPr>
            <w:tcW w:w="1441" w:type="pct"/>
            <w:noWrap/>
            <w:vAlign w:val="center"/>
          </w:tcPr>
          <w:p w14:paraId="466D9887" w14:textId="77777777" w:rsidR="00D90484" w:rsidRPr="00D90484" w:rsidRDefault="00000000" w:rsidP="00940B1C">
            <w:pPr>
              <w:spacing w:before="0"/>
              <w:jc w:val="left"/>
            </w:pPr>
            <w:hyperlink r:id="rId245" w:history="1">
              <w:r w:rsidR="00D90484" w:rsidRPr="00D90484">
                <w:rPr>
                  <w:rStyle w:val="Hyperlink"/>
                </w:rPr>
                <w:t xml:space="preserve">J. N. </w:t>
              </w:r>
              <w:proofErr w:type="spellStart"/>
              <w:r w:rsidR="00D90484" w:rsidRPr="00D90484">
                <w:rPr>
                  <w:rStyle w:val="Hyperlink"/>
                </w:rPr>
                <w:t>Shingala</w:t>
              </w:r>
              <w:proofErr w:type="spellEnd"/>
            </w:hyperlink>
            <w:r w:rsidR="00D90484" w:rsidRPr="00D90484">
              <w:t xml:space="preserve">, A. </w:t>
            </w:r>
            <w:proofErr w:type="spellStart"/>
            <w:r w:rsidR="00D90484" w:rsidRPr="00D90484">
              <w:t>Shyam</w:t>
            </w:r>
            <w:proofErr w:type="spellEnd"/>
            <w:r w:rsidR="00D90484" w:rsidRPr="00D90484">
              <w:t xml:space="preserve">, A. </w:t>
            </w:r>
            <w:proofErr w:type="spellStart"/>
            <w:r w:rsidR="00D90484" w:rsidRPr="00D90484">
              <w:t>Suneia</w:t>
            </w:r>
            <w:proofErr w:type="spellEnd"/>
            <w:r w:rsidR="00D90484" w:rsidRPr="00D90484">
              <w:t xml:space="preserve">, S. P. </w:t>
            </w:r>
            <w:proofErr w:type="spellStart"/>
            <w:r w:rsidR="00D90484" w:rsidRPr="00D90484">
              <w:t>Badya</w:t>
            </w:r>
            <w:proofErr w:type="spellEnd"/>
            <w:r w:rsidR="00D90484" w:rsidRPr="00D90484">
              <w:t xml:space="preserve"> (</w:t>
            </w:r>
            <w:proofErr w:type="spellStart"/>
            <w:r w:rsidR="00D90484" w:rsidRPr="00D90484">
              <w:t>Ittiam</w:t>
            </w:r>
            <w:proofErr w:type="spellEnd"/>
            <w:r w:rsidR="00D90484" w:rsidRPr="00D90484">
              <w:t xml:space="preserve">), </w:t>
            </w:r>
            <w:hyperlink r:id="rId246" w:history="1">
              <w:r w:rsidR="00D90484" w:rsidRPr="00D90484">
                <w:rPr>
                  <w:rStyle w:val="Hyperlink"/>
                </w:rPr>
                <w:t>T. Shao</w:t>
              </w:r>
            </w:hyperlink>
            <w:r w:rsidR="00D90484" w:rsidRPr="00D90484">
              <w:t xml:space="preserve">, A. Arora, </w:t>
            </w:r>
            <w:hyperlink r:id="rId247" w:history="1">
              <w:r w:rsidR="00D90484" w:rsidRPr="00D90484">
                <w:rPr>
                  <w:rStyle w:val="Hyperlink"/>
                </w:rPr>
                <w:t>P. Yin</w:t>
              </w:r>
            </w:hyperlink>
            <w:r w:rsidR="00D90484" w:rsidRPr="00D90484">
              <w:t>, Sean McCarthy (Dolby)</w:t>
            </w:r>
          </w:p>
        </w:tc>
      </w:tr>
      <w:tr w:rsidR="00D90484" w:rsidRPr="00D90484" w14:paraId="4576D5C2" w14:textId="77777777" w:rsidTr="00940B1C">
        <w:trPr>
          <w:trHeight w:val="288"/>
        </w:trPr>
        <w:tc>
          <w:tcPr>
            <w:tcW w:w="864" w:type="pct"/>
            <w:noWrap/>
            <w:vAlign w:val="center"/>
          </w:tcPr>
          <w:p w14:paraId="7D8EBED6" w14:textId="77777777" w:rsidR="00D90484" w:rsidRPr="00D90484" w:rsidRDefault="00000000" w:rsidP="00940B1C">
            <w:pPr>
              <w:spacing w:before="0"/>
            </w:pPr>
            <w:hyperlink r:id="rId248" w:history="1">
              <w:r w:rsidR="00D90484" w:rsidRPr="00D90484">
                <w:rPr>
                  <w:rStyle w:val="Hyperlink"/>
                </w:rPr>
                <w:t>JVET-AC0116</w:t>
              </w:r>
            </w:hyperlink>
          </w:p>
        </w:tc>
        <w:tc>
          <w:tcPr>
            <w:tcW w:w="2695" w:type="pct"/>
            <w:noWrap/>
            <w:vAlign w:val="center"/>
          </w:tcPr>
          <w:p w14:paraId="683C2188" w14:textId="77777777" w:rsidR="00D90484" w:rsidRPr="00D90484" w:rsidRDefault="00D90484" w:rsidP="00940B1C">
            <w:pPr>
              <w:spacing w:before="0"/>
              <w:jc w:val="left"/>
            </w:pPr>
            <w:r w:rsidRPr="00D90484">
              <w:t>EE1-3.</w:t>
            </w:r>
            <w:proofErr w:type="gramStart"/>
            <w:r w:rsidRPr="00D90484">
              <w:t>2 :</w:t>
            </w:r>
            <w:proofErr w:type="gramEnd"/>
            <w:r w:rsidRPr="00D90484">
              <w:t xml:space="preserve"> neural network-based intra prediction with learned mapping to VVC intra prediction modes</w:t>
            </w:r>
          </w:p>
        </w:tc>
        <w:tc>
          <w:tcPr>
            <w:tcW w:w="1441" w:type="pct"/>
            <w:noWrap/>
            <w:vAlign w:val="center"/>
          </w:tcPr>
          <w:p w14:paraId="65DF601B" w14:textId="4D7C02D2" w:rsidR="00D90484" w:rsidRPr="00D90484" w:rsidRDefault="00000000" w:rsidP="00940B1C">
            <w:pPr>
              <w:spacing w:before="0"/>
              <w:jc w:val="left"/>
            </w:pPr>
            <w:hyperlink r:id="rId249" w:history="1">
              <w:r w:rsidR="00D90484" w:rsidRPr="00D90484">
                <w:rPr>
                  <w:rStyle w:val="Hyperlink"/>
                </w:rPr>
                <w:t>T. Dumas</w:t>
              </w:r>
            </w:hyperlink>
            <w:r w:rsidR="00D90484" w:rsidRPr="00D90484">
              <w:t xml:space="preserve">, F. Galpin, P. </w:t>
            </w:r>
            <w:proofErr w:type="spellStart"/>
            <w:r w:rsidR="00D90484" w:rsidRPr="00D90484">
              <w:t>Bordes</w:t>
            </w:r>
            <w:proofErr w:type="spellEnd"/>
            <w:r w:rsidR="00D90484" w:rsidRPr="00D90484">
              <w:t xml:space="preserve"> (</w:t>
            </w:r>
            <w:proofErr w:type="spellStart"/>
            <w:r w:rsidR="00443974">
              <w:t>InterDigital</w:t>
            </w:r>
            <w:proofErr w:type="spellEnd"/>
            <w:r w:rsidR="00D90484" w:rsidRPr="00D90484">
              <w:t>)</w:t>
            </w:r>
          </w:p>
        </w:tc>
      </w:tr>
      <w:tr w:rsidR="00D90484" w:rsidRPr="00D90484" w14:paraId="48A6558E" w14:textId="77777777" w:rsidTr="00940B1C">
        <w:trPr>
          <w:trHeight w:val="288"/>
        </w:trPr>
        <w:tc>
          <w:tcPr>
            <w:tcW w:w="864" w:type="pct"/>
            <w:noWrap/>
            <w:vAlign w:val="center"/>
          </w:tcPr>
          <w:p w14:paraId="7AF3472B" w14:textId="77777777" w:rsidR="00D90484" w:rsidRPr="00D90484" w:rsidRDefault="00000000" w:rsidP="00940B1C">
            <w:pPr>
              <w:spacing w:before="0"/>
            </w:pPr>
            <w:hyperlink r:id="rId250" w:history="1">
              <w:r w:rsidR="00D90484" w:rsidRPr="00D90484">
                <w:rPr>
                  <w:rStyle w:val="Hyperlink"/>
                </w:rPr>
                <w:t>JVET-AC0118</w:t>
              </w:r>
            </w:hyperlink>
          </w:p>
        </w:tc>
        <w:tc>
          <w:tcPr>
            <w:tcW w:w="2695" w:type="pct"/>
            <w:noWrap/>
            <w:vAlign w:val="center"/>
          </w:tcPr>
          <w:p w14:paraId="61FE38B3" w14:textId="77777777" w:rsidR="00D90484" w:rsidRPr="00D90484" w:rsidRDefault="00D90484" w:rsidP="00940B1C">
            <w:pPr>
              <w:spacing w:before="0"/>
              <w:jc w:val="left"/>
            </w:pPr>
            <w:r w:rsidRPr="00D90484">
              <w:t>EE1-1.8: QP-based loss function design for NN-based in-loop filter</w:t>
            </w:r>
          </w:p>
        </w:tc>
        <w:tc>
          <w:tcPr>
            <w:tcW w:w="1441" w:type="pct"/>
            <w:noWrap/>
            <w:vAlign w:val="center"/>
          </w:tcPr>
          <w:p w14:paraId="70D2236F" w14:textId="77777777" w:rsidR="00D90484" w:rsidRPr="00D90484" w:rsidRDefault="00000000" w:rsidP="00940B1C">
            <w:pPr>
              <w:spacing w:before="0"/>
              <w:jc w:val="left"/>
            </w:pPr>
            <w:hyperlink r:id="rId251" w:history="1">
              <w:r w:rsidR="00D90484" w:rsidRPr="00D90484">
                <w:rPr>
                  <w:rStyle w:val="Hyperlink"/>
                </w:rPr>
                <w:t>C. Zhou</w:t>
              </w:r>
            </w:hyperlink>
            <w:r w:rsidR="00D90484" w:rsidRPr="00D90484">
              <w:t xml:space="preserve">, </w:t>
            </w:r>
            <w:hyperlink r:id="rId252" w:history="1">
              <w:r w:rsidR="00D90484" w:rsidRPr="00D90484">
                <w:rPr>
                  <w:rStyle w:val="Hyperlink"/>
                </w:rPr>
                <w:t xml:space="preserve">Z. </w:t>
              </w:r>
              <w:proofErr w:type="spellStart"/>
              <w:r w:rsidR="00D90484" w:rsidRPr="00D90484">
                <w:rPr>
                  <w:rStyle w:val="Hyperlink"/>
                </w:rPr>
                <w:t>Lv</w:t>
              </w:r>
              <w:proofErr w:type="spellEnd"/>
            </w:hyperlink>
            <w:r w:rsidR="00D90484" w:rsidRPr="00D90484">
              <w:t xml:space="preserve">, </w:t>
            </w:r>
            <w:hyperlink r:id="rId253" w:history="1">
              <w:r w:rsidR="00D90484" w:rsidRPr="00D90484">
                <w:rPr>
                  <w:rStyle w:val="Hyperlink"/>
                </w:rPr>
                <w:t>J. Zhang (vivo)</w:t>
              </w:r>
            </w:hyperlink>
          </w:p>
        </w:tc>
      </w:tr>
      <w:tr w:rsidR="00D90484" w:rsidRPr="00D90484" w14:paraId="21D4C0C3" w14:textId="77777777" w:rsidTr="00940B1C">
        <w:trPr>
          <w:trHeight w:val="288"/>
        </w:trPr>
        <w:tc>
          <w:tcPr>
            <w:tcW w:w="864" w:type="pct"/>
            <w:noWrap/>
            <w:vAlign w:val="center"/>
          </w:tcPr>
          <w:p w14:paraId="302D08B8" w14:textId="77777777" w:rsidR="00D90484" w:rsidRPr="00D90484" w:rsidRDefault="00000000" w:rsidP="00940B1C">
            <w:pPr>
              <w:spacing w:before="0"/>
            </w:pPr>
            <w:hyperlink r:id="rId254" w:history="1">
              <w:r w:rsidR="00D90484" w:rsidRPr="00D90484">
                <w:rPr>
                  <w:rStyle w:val="Hyperlink"/>
                </w:rPr>
                <w:t>JVET-AC0143</w:t>
              </w:r>
            </w:hyperlink>
          </w:p>
        </w:tc>
        <w:tc>
          <w:tcPr>
            <w:tcW w:w="2695" w:type="pct"/>
            <w:noWrap/>
            <w:vAlign w:val="center"/>
          </w:tcPr>
          <w:p w14:paraId="4AB45668" w14:textId="77777777" w:rsidR="00D90484" w:rsidRPr="00D90484" w:rsidRDefault="00D90484" w:rsidP="00940B1C">
            <w:pPr>
              <w:spacing w:before="0"/>
              <w:jc w:val="left"/>
            </w:pPr>
            <w:r w:rsidRPr="00D90484">
              <w:t>EE1-1.6: NN chroma model without partitioning input</w:t>
            </w:r>
          </w:p>
        </w:tc>
        <w:tc>
          <w:tcPr>
            <w:tcW w:w="1441" w:type="pct"/>
            <w:noWrap/>
            <w:vAlign w:val="center"/>
          </w:tcPr>
          <w:p w14:paraId="0363AC47" w14:textId="77777777" w:rsidR="00D90484" w:rsidRPr="00D90484" w:rsidRDefault="00000000" w:rsidP="00940B1C">
            <w:pPr>
              <w:spacing w:before="0"/>
              <w:jc w:val="left"/>
            </w:pPr>
            <w:hyperlink r:id="rId255" w:history="1">
              <w:r w:rsidR="00D90484" w:rsidRPr="00D90484">
                <w:rPr>
                  <w:rStyle w:val="Hyperlink"/>
                </w:rPr>
                <w:t xml:space="preserve">J. </w:t>
              </w:r>
              <w:proofErr w:type="spellStart"/>
              <w:r w:rsidR="00D90484" w:rsidRPr="00D90484">
                <w:rPr>
                  <w:rStyle w:val="Hyperlink"/>
                </w:rPr>
                <w:t>Ström</w:t>
              </w:r>
              <w:proofErr w:type="spellEnd"/>
            </w:hyperlink>
            <w:r w:rsidR="00D90484" w:rsidRPr="00D90484">
              <w:t xml:space="preserve">, </w:t>
            </w:r>
            <w:hyperlink r:id="rId256" w:history="1">
              <w:r w:rsidR="00D90484" w:rsidRPr="00D90484">
                <w:rPr>
                  <w:rStyle w:val="Hyperlink"/>
                </w:rPr>
                <w:t>D. Liu</w:t>
              </w:r>
            </w:hyperlink>
            <w:r w:rsidR="00D90484" w:rsidRPr="00D90484">
              <w:t xml:space="preserve">, </w:t>
            </w:r>
            <w:hyperlink r:id="rId257" w:history="1">
              <w:r w:rsidR="00D90484" w:rsidRPr="00D90484">
                <w:rPr>
                  <w:rStyle w:val="Hyperlink"/>
                </w:rPr>
                <w:t>K. Andersson</w:t>
              </w:r>
            </w:hyperlink>
            <w:r w:rsidR="00D90484" w:rsidRPr="00D90484">
              <w:t xml:space="preserve">, </w:t>
            </w:r>
            <w:hyperlink r:id="rId258" w:history="1">
              <w:r w:rsidR="00D90484" w:rsidRPr="00D90484">
                <w:rPr>
                  <w:rStyle w:val="Hyperlink"/>
                </w:rPr>
                <w:t>P. Wennersten</w:t>
              </w:r>
            </w:hyperlink>
            <w:r w:rsidR="00D90484" w:rsidRPr="00D90484">
              <w:t xml:space="preserve">, </w:t>
            </w:r>
            <w:hyperlink r:id="rId259" w:history="1">
              <w:r w:rsidR="00D90484" w:rsidRPr="00D90484">
                <w:rPr>
                  <w:rStyle w:val="Hyperlink"/>
                </w:rPr>
                <w:t xml:space="preserve">M. </w:t>
              </w:r>
              <w:proofErr w:type="spellStart"/>
              <w:r w:rsidR="00D90484" w:rsidRPr="00D90484">
                <w:rPr>
                  <w:rStyle w:val="Hyperlink"/>
                </w:rPr>
                <w:t>Damghanian</w:t>
              </w:r>
              <w:proofErr w:type="spellEnd"/>
            </w:hyperlink>
            <w:r w:rsidR="00D90484" w:rsidRPr="00D90484">
              <w:t xml:space="preserve">, </w:t>
            </w:r>
            <w:hyperlink r:id="rId260" w:history="1">
              <w:r w:rsidR="00D90484" w:rsidRPr="00D90484">
                <w:rPr>
                  <w:rStyle w:val="Hyperlink"/>
                </w:rPr>
                <w:t>R. Yu</w:t>
              </w:r>
            </w:hyperlink>
          </w:p>
        </w:tc>
      </w:tr>
      <w:tr w:rsidR="00D90484" w:rsidRPr="00D90484" w14:paraId="7E0B80A0" w14:textId="77777777" w:rsidTr="00940B1C">
        <w:trPr>
          <w:trHeight w:val="288"/>
        </w:trPr>
        <w:tc>
          <w:tcPr>
            <w:tcW w:w="864" w:type="pct"/>
            <w:noWrap/>
            <w:vAlign w:val="center"/>
          </w:tcPr>
          <w:p w14:paraId="79F3CFAE" w14:textId="77777777" w:rsidR="00D90484" w:rsidRPr="00D90484" w:rsidRDefault="00000000" w:rsidP="00940B1C">
            <w:pPr>
              <w:spacing w:before="0"/>
            </w:pPr>
            <w:hyperlink r:id="rId261" w:history="1">
              <w:r w:rsidR="00D90484" w:rsidRPr="00D90484">
                <w:rPr>
                  <w:rStyle w:val="Hyperlink"/>
                </w:rPr>
                <w:t>JVET-AC0155</w:t>
              </w:r>
            </w:hyperlink>
          </w:p>
        </w:tc>
        <w:tc>
          <w:tcPr>
            <w:tcW w:w="2695" w:type="pct"/>
            <w:noWrap/>
            <w:vAlign w:val="center"/>
          </w:tcPr>
          <w:p w14:paraId="1973340F" w14:textId="77777777" w:rsidR="00D90484" w:rsidRPr="00D90484" w:rsidRDefault="00D90484" w:rsidP="00940B1C">
            <w:pPr>
              <w:spacing w:before="0"/>
              <w:jc w:val="left"/>
            </w:pPr>
            <w:r w:rsidRPr="00D90484">
              <w:t>EE1-1.9: Reduced complexity CNN-based in-loop filtering</w:t>
            </w:r>
          </w:p>
        </w:tc>
        <w:tc>
          <w:tcPr>
            <w:tcW w:w="1441" w:type="pct"/>
            <w:noWrap/>
            <w:vAlign w:val="center"/>
          </w:tcPr>
          <w:p w14:paraId="73A0E203" w14:textId="77777777" w:rsidR="00D90484" w:rsidRPr="00D90484" w:rsidRDefault="00000000" w:rsidP="00940B1C">
            <w:pPr>
              <w:spacing w:before="0"/>
              <w:jc w:val="left"/>
            </w:pPr>
            <w:hyperlink r:id="rId262" w:history="1">
              <w:r w:rsidR="00D90484" w:rsidRPr="00D90484">
                <w:rPr>
                  <w:rStyle w:val="Hyperlink"/>
                </w:rPr>
                <w:t>S. Eadie</w:t>
              </w:r>
            </w:hyperlink>
            <w:r w:rsidR="00D90484" w:rsidRPr="00D90484">
              <w:t xml:space="preserve">, </w:t>
            </w:r>
            <w:hyperlink r:id="rId263" w:history="1">
              <w:r w:rsidR="00D90484" w:rsidRPr="00D90484">
                <w:rPr>
                  <w:rStyle w:val="Hyperlink"/>
                </w:rPr>
                <w:t>M. Coban</w:t>
              </w:r>
            </w:hyperlink>
            <w:r w:rsidR="00D90484" w:rsidRPr="00D90484">
              <w:t xml:space="preserve">, </w:t>
            </w:r>
            <w:hyperlink r:id="rId264" w:history="1">
              <w:r w:rsidR="00D90484" w:rsidRPr="00D90484">
                <w:rPr>
                  <w:rStyle w:val="Hyperlink"/>
                </w:rPr>
                <w:t xml:space="preserve">M. </w:t>
              </w:r>
              <w:proofErr w:type="spellStart"/>
              <w:r w:rsidR="00D90484" w:rsidRPr="00D90484">
                <w:rPr>
                  <w:rStyle w:val="Hyperlink"/>
                </w:rPr>
                <w:t>Karczewicz</w:t>
              </w:r>
              <w:proofErr w:type="spellEnd"/>
              <w:r w:rsidR="00D90484" w:rsidRPr="00D90484">
                <w:rPr>
                  <w:rStyle w:val="Hyperlink"/>
                </w:rPr>
                <w:t xml:space="preserve"> (Qualcomm)</w:t>
              </w:r>
            </w:hyperlink>
          </w:p>
        </w:tc>
      </w:tr>
      <w:tr w:rsidR="00D90484" w:rsidRPr="00D90484" w14:paraId="192CB2DE" w14:textId="77777777" w:rsidTr="00940B1C">
        <w:trPr>
          <w:trHeight w:val="288"/>
        </w:trPr>
        <w:tc>
          <w:tcPr>
            <w:tcW w:w="864" w:type="pct"/>
            <w:noWrap/>
            <w:vAlign w:val="center"/>
          </w:tcPr>
          <w:p w14:paraId="1A527DED" w14:textId="77777777" w:rsidR="00D90484" w:rsidRPr="00D90484" w:rsidRDefault="00000000" w:rsidP="00940B1C">
            <w:pPr>
              <w:spacing w:before="0"/>
            </w:pPr>
            <w:hyperlink r:id="rId265" w:history="1">
              <w:r w:rsidR="00D90484" w:rsidRPr="00D90484">
                <w:rPr>
                  <w:rStyle w:val="Hyperlink"/>
                </w:rPr>
                <w:t>JVET-AC0177</w:t>
              </w:r>
            </w:hyperlink>
          </w:p>
        </w:tc>
        <w:tc>
          <w:tcPr>
            <w:tcW w:w="2695" w:type="pct"/>
            <w:noWrap/>
            <w:vAlign w:val="center"/>
          </w:tcPr>
          <w:p w14:paraId="69B5B40D" w14:textId="77777777" w:rsidR="00D90484" w:rsidRPr="00D90484" w:rsidRDefault="00D90484" w:rsidP="00940B1C">
            <w:pPr>
              <w:spacing w:before="0"/>
              <w:jc w:val="left"/>
            </w:pPr>
            <w:r w:rsidRPr="00D90484">
              <w:t>EE1-1.7: Deep In-Loop Filter with Additional Input Information</w:t>
            </w:r>
          </w:p>
        </w:tc>
        <w:tc>
          <w:tcPr>
            <w:tcW w:w="1441" w:type="pct"/>
            <w:noWrap/>
            <w:vAlign w:val="center"/>
          </w:tcPr>
          <w:p w14:paraId="7AC95772" w14:textId="77777777" w:rsidR="00D90484" w:rsidRPr="00D90484" w:rsidRDefault="00000000" w:rsidP="00940B1C">
            <w:pPr>
              <w:spacing w:before="0"/>
              <w:jc w:val="left"/>
            </w:pPr>
            <w:hyperlink r:id="rId266" w:history="1">
              <w:r w:rsidR="00D90484" w:rsidRPr="00D90484">
                <w:rPr>
                  <w:rStyle w:val="Hyperlink"/>
                </w:rPr>
                <w:t>Y. Li</w:t>
              </w:r>
            </w:hyperlink>
            <w:r w:rsidR="00D90484" w:rsidRPr="00D90484">
              <w:t xml:space="preserve">, </w:t>
            </w:r>
            <w:hyperlink r:id="rId267" w:history="1">
              <w:r w:rsidR="00D90484" w:rsidRPr="00D90484">
                <w:rPr>
                  <w:rStyle w:val="Hyperlink"/>
                </w:rPr>
                <w:t>K. Zhang</w:t>
              </w:r>
            </w:hyperlink>
            <w:r w:rsidR="00D90484" w:rsidRPr="00D90484">
              <w:t xml:space="preserve">, </w:t>
            </w:r>
            <w:hyperlink r:id="rId268" w:history="1">
              <w:r w:rsidR="00D90484" w:rsidRPr="00D90484">
                <w:rPr>
                  <w:rStyle w:val="Hyperlink"/>
                </w:rPr>
                <w:t>L. Zhang (</w:t>
              </w:r>
              <w:proofErr w:type="spellStart"/>
              <w:r w:rsidR="00D90484" w:rsidRPr="00D90484">
                <w:rPr>
                  <w:rStyle w:val="Hyperlink"/>
                </w:rPr>
                <w:t>Bytedance</w:t>
              </w:r>
              <w:proofErr w:type="spellEnd"/>
              <w:r w:rsidR="00D90484" w:rsidRPr="00D90484">
                <w:rPr>
                  <w:rStyle w:val="Hyperlink"/>
                </w:rPr>
                <w:t>)</w:t>
              </w:r>
            </w:hyperlink>
          </w:p>
        </w:tc>
      </w:tr>
      <w:tr w:rsidR="00D90484" w:rsidRPr="00D90484" w14:paraId="25C59EF7" w14:textId="77777777" w:rsidTr="00940B1C">
        <w:trPr>
          <w:trHeight w:val="288"/>
        </w:trPr>
        <w:tc>
          <w:tcPr>
            <w:tcW w:w="864" w:type="pct"/>
            <w:noWrap/>
            <w:vAlign w:val="center"/>
          </w:tcPr>
          <w:p w14:paraId="62D6AB43" w14:textId="77777777" w:rsidR="00D90484" w:rsidRPr="00D90484" w:rsidRDefault="00000000" w:rsidP="00940B1C">
            <w:pPr>
              <w:spacing w:before="0"/>
            </w:pPr>
            <w:hyperlink r:id="rId269" w:history="1">
              <w:r w:rsidR="00D90484" w:rsidRPr="00D90484">
                <w:rPr>
                  <w:rStyle w:val="Hyperlink"/>
                </w:rPr>
                <w:t>JVET-AC0194</w:t>
              </w:r>
            </w:hyperlink>
          </w:p>
        </w:tc>
        <w:tc>
          <w:tcPr>
            <w:tcW w:w="2695" w:type="pct"/>
            <w:noWrap/>
            <w:vAlign w:val="center"/>
          </w:tcPr>
          <w:p w14:paraId="60752784" w14:textId="77777777" w:rsidR="00D90484" w:rsidRPr="00D90484" w:rsidRDefault="00D90484" w:rsidP="00940B1C">
            <w:pPr>
              <w:spacing w:before="0"/>
              <w:jc w:val="left"/>
            </w:pPr>
            <w:r w:rsidRPr="00D90484">
              <w:t>EE1-1.1: More refinements on NN based in-loop filter with a single model</w:t>
            </w:r>
          </w:p>
        </w:tc>
        <w:tc>
          <w:tcPr>
            <w:tcW w:w="1441" w:type="pct"/>
            <w:noWrap/>
            <w:vAlign w:val="center"/>
          </w:tcPr>
          <w:p w14:paraId="0979EEAA" w14:textId="77777777" w:rsidR="00D90484" w:rsidRPr="00D90484" w:rsidRDefault="00000000" w:rsidP="00940B1C">
            <w:pPr>
              <w:spacing w:before="0"/>
              <w:jc w:val="left"/>
            </w:pPr>
            <w:hyperlink r:id="rId270" w:history="1">
              <w:r w:rsidR="00D90484" w:rsidRPr="00D90484">
                <w:rPr>
                  <w:rStyle w:val="Hyperlink"/>
                </w:rPr>
                <w:t>R. Chang</w:t>
              </w:r>
            </w:hyperlink>
            <w:r w:rsidR="00D90484" w:rsidRPr="00D90484">
              <w:t xml:space="preserve">, </w:t>
            </w:r>
            <w:hyperlink r:id="rId271" w:history="1">
              <w:r w:rsidR="00D90484" w:rsidRPr="00D90484">
                <w:rPr>
                  <w:rStyle w:val="Hyperlink"/>
                </w:rPr>
                <w:t>L. Wang</w:t>
              </w:r>
            </w:hyperlink>
            <w:r w:rsidR="00D90484" w:rsidRPr="00D90484">
              <w:t xml:space="preserve">, </w:t>
            </w:r>
            <w:hyperlink r:id="rId272" w:history="1">
              <w:r w:rsidR="00D90484" w:rsidRPr="00D90484">
                <w:rPr>
                  <w:rStyle w:val="Hyperlink"/>
                </w:rPr>
                <w:t>X. Xu</w:t>
              </w:r>
            </w:hyperlink>
            <w:r w:rsidR="00D90484" w:rsidRPr="00D90484">
              <w:t xml:space="preserve">, </w:t>
            </w:r>
            <w:hyperlink r:id="rId273" w:history="1">
              <w:r w:rsidR="00D90484" w:rsidRPr="00D90484">
                <w:rPr>
                  <w:rStyle w:val="Hyperlink"/>
                </w:rPr>
                <w:t>S. Liu (Tencent)</w:t>
              </w:r>
            </w:hyperlink>
          </w:p>
        </w:tc>
      </w:tr>
      <w:tr w:rsidR="00D90484" w:rsidRPr="00D90484" w14:paraId="270BC2A7" w14:textId="77777777" w:rsidTr="00940B1C">
        <w:trPr>
          <w:trHeight w:val="288"/>
        </w:trPr>
        <w:tc>
          <w:tcPr>
            <w:tcW w:w="864" w:type="pct"/>
            <w:noWrap/>
            <w:vAlign w:val="center"/>
          </w:tcPr>
          <w:p w14:paraId="29702DD8" w14:textId="77777777" w:rsidR="00D90484" w:rsidRPr="00D90484" w:rsidRDefault="00000000" w:rsidP="00940B1C">
            <w:pPr>
              <w:spacing w:before="0"/>
            </w:pPr>
            <w:hyperlink r:id="rId274" w:history="1">
              <w:r w:rsidR="00D90484" w:rsidRPr="00D90484">
                <w:rPr>
                  <w:rStyle w:val="Hyperlink"/>
                </w:rPr>
                <w:t>JVET-AC0195</w:t>
              </w:r>
            </w:hyperlink>
          </w:p>
        </w:tc>
        <w:tc>
          <w:tcPr>
            <w:tcW w:w="2695" w:type="pct"/>
            <w:noWrap/>
            <w:vAlign w:val="center"/>
          </w:tcPr>
          <w:p w14:paraId="4F9B6F37" w14:textId="77777777" w:rsidR="00D90484" w:rsidRPr="00D90484" w:rsidRDefault="00D90484" w:rsidP="00940B1C">
            <w:pPr>
              <w:spacing w:before="0"/>
              <w:jc w:val="left"/>
            </w:pPr>
            <w:r w:rsidRPr="00D90484">
              <w:t>EE1-1.2: encoder-only optimization for NN based in-loop filter with a single model</w:t>
            </w:r>
          </w:p>
        </w:tc>
        <w:tc>
          <w:tcPr>
            <w:tcW w:w="1441" w:type="pct"/>
            <w:noWrap/>
            <w:vAlign w:val="center"/>
          </w:tcPr>
          <w:p w14:paraId="19067038" w14:textId="77777777" w:rsidR="00D90484" w:rsidRPr="00D90484" w:rsidRDefault="00000000" w:rsidP="00940B1C">
            <w:pPr>
              <w:spacing w:before="0"/>
              <w:jc w:val="left"/>
            </w:pPr>
            <w:hyperlink r:id="rId275" w:history="1">
              <w:r w:rsidR="00D90484" w:rsidRPr="00D90484">
                <w:rPr>
                  <w:rStyle w:val="Hyperlink"/>
                </w:rPr>
                <w:t>R. Chang</w:t>
              </w:r>
            </w:hyperlink>
            <w:r w:rsidR="00D90484" w:rsidRPr="00D90484">
              <w:t xml:space="preserve">, </w:t>
            </w:r>
            <w:hyperlink r:id="rId276" w:history="1">
              <w:r w:rsidR="00D90484" w:rsidRPr="00D90484">
                <w:rPr>
                  <w:rStyle w:val="Hyperlink"/>
                </w:rPr>
                <w:t>L. Wang</w:t>
              </w:r>
            </w:hyperlink>
            <w:r w:rsidR="00D90484" w:rsidRPr="00D90484">
              <w:t xml:space="preserve">, </w:t>
            </w:r>
            <w:hyperlink r:id="rId277" w:history="1">
              <w:r w:rsidR="00D90484" w:rsidRPr="00D90484">
                <w:rPr>
                  <w:rStyle w:val="Hyperlink"/>
                </w:rPr>
                <w:t>X. Xu</w:t>
              </w:r>
            </w:hyperlink>
            <w:r w:rsidR="00D90484" w:rsidRPr="00D90484">
              <w:t xml:space="preserve">, </w:t>
            </w:r>
            <w:hyperlink r:id="rId278" w:history="1">
              <w:r w:rsidR="00D90484" w:rsidRPr="00D90484">
                <w:rPr>
                  <w:rStyle w:val="Hyperlink"/>
                </w:rPr>
                <w:t>S. Liu (Tencent)</w:t>
              </w:r>
            </w:hyperlink>
          </w:p>
        </w:tc>
      </w:tr>
      <w:tr w:rsidR="00D90484" w:rsidRPr="00D90484" w14:paraId="083DE2B0" w14:textId="77777777" w:rsidTr="00940B1C">
        <w:trPr>
          <w:trHeight w:val="288"/>
        </w:trPr>
        <w:tc>
          <w:tcPr>
            <w:tcW w:w="864" w:type="pct"/>
            <w:noWrap/>
            <w:vAlign w:val="center"/>
          </w:tcPr>
          <w:p w14:paraId="09373DE3" w14:textId="77777777" w:rsidR="00D90484" w:rsidRPr="00D90484" w:rsidRDefault="00000000" w:rsidP="00940B1C">
            <w:pPr>
              <w:spacing w:before="0"/>
            </w:pPr>
            <w:hyperlink r:id="rId279" w:history="1">
              <w:r w:rsidR="00D90484" w:rsidRPr="00D90484">
                <w:rPr>
                  <w:rStyle w:val="Hyperlink"/>
                </w:rPr>
                <w:t>JVET-AC0196</w:t>
              </w:r>
            </w:hyperlink>
          </w:p>
        </w:tc>
        <w:tc>
          <w:tcPr>
            <w:tcW w:w="2695" w:type="pct"/>
            <w:noWrap/>
            <w:vAlign w:val="center"/>
          </w:tcPr>
          <w:p w14:paraId="274DF04D" w14:textId="77777777" w:rsidR="00D90484" w:rsidRPr="00D90484" w:rsidRDefault="00D90484" w:rsidP="00940B1C">
            <w:pPr>
              <w:spacing w:before="0"/>
              <w:jc w:val="left"/>
            </w:pPr>
            <w:r w:rsidRPr="00D90484">
              <w:t>EE1-2.2: GOP Level Adaptive Resampling with CNN-based Super Resolution</w:t>
            </w:r>
          </w:p>
        </w:tc>
        <w:tc>
          <w:tcPr>
            <w:tcW w:w="1441" w:type="pct"/>
            <w:noWrap/>
            <w:vAlign w:val="center"/>
          </w:tcPr>
          <w:p w14:paraId="740894B5" w14:textId="77777777" w:rsidR="00D90484" w:rsidRPr="00D90484" w:rsidRDefault="00000000" w:rsidP="00940B1C">
            <w:pPr>
              <w:spacing w:before="0"/>
              <w:jc w:val="left"/>
            </w:pPr>
            <w:hyperlink r:id="rId280" w:history="1">
              <w:r w:rsidR="00D90484" w:rsidRPr="00D90484">
                <w:rPr>
                  <w:rStyle w:val="Hyperlink"/>
                </w:rPr>
                <w:t>R. Chang</w:t>
              </w:r>
            </w:hyperlink>
            <w:r w:rsidR="00D90484" w:rsidRPr="00D90484">
              <w:t xml:space="preserve">, </w:t>
            </w:r>
            <w:hyperlink r:id="rId281" w:history="1">
              <w:r w:rsidR="00D90484" w:rsidRPr="00D90484">
                <w:rPr>
                  <w:rStyle w:val="Hyperlink"/>
                </w:rPr>
                <w:t>L. Wang</w:t>
              </w:r>
            </w:hyperlink>
            <w:r w:rsidR="00D90484" w:rsidRPr="00D90484">
              <w:t xml:space="preserve">, </w:t>
            </w:r>
            <w:hyperlink r:id="rId282" w:history="1">
              <w:r w:rsidR="00D90484" w:rsidRPr="00D90484">
                <w:rPr>
                  <w:rStyle w:val="Hyperlink"/>
                </w:rPr>
                <w:t>X. Xu</w:t>
              </w:r>
            </w:hyperlink>
            <w:r w:rsidR="00D90484" w:rsidRPr="00D90484">
              <w:t xml:space="preserve">, </w:t>
            </w:r>
            <w:hyperlink r:id="rId283" w:history="1">
              <w:r w:rsidR="00D90484" w:rsidRPr="00D90484">
                <w:rPr>
                  <w:rStyle w:val="Hyperlink"/>
                </w:rPr>
                <w:t>S. Liu (Tencent)</w:t>
              </w:r>
            </w:hyperlink>
          </w:p>
        </w:tc>
      </w:tr>
      <w:tr w:rsidR="00D90484" w:rsidRPr="00D90484" w14:paraId="09DC20D7" w14:textId="77777777" w:rsidTr="00940B1C">
        <w:trPr>
          <w:trHeight w:val="288"/>
        </w:trPr>
        <w:tc>
          <w:tcPr>
            <w:tcW w:w="5000" w:type="pct"/>
            <w:gridSpan w:val="3"/>
            <w:shd w:val="clear" w:color="auto" w:fill="D5DCE4" w:themeFill="text2" w:themeFillTint="33"/>
            <w:noWrap/>
            <w:vAlign w:val="center"/>
          </w:tcPr>
          <w:p w14:paraId="492E2206" w14:textId="77777777" w:rsidR="00D90484" w:rsidRPr="00D90484" w:rsidRDefault="00D90484" w:rsidP="00940B1C">
            <w:pPr>
              <w:spacing w:before="0"/>
              <w:jc w:val="left"/>
            </w:pPr>
            <w:r w:rsidRPr="00D90484">
              <w:rPr>
                <w:b/>
                <w:bCs/>
              </w:rPr>
              <w:t>EE Related</w:t>
            </w:r>
          </w:p>
        </w:tc>
      </w:tr>
      <w:tr w:rsidR="00D90484" w:rsidRPr="00D90484" w14:paraId="51CA1E5C" w14:textId="77777777" w:rsidTr="00940B1C">
        <w:trPr>
          <w:trHeight w:val="288"/>
        </w:trPr>
        <w:tc>
          <w:tcPr>
            <w:tcW w:w="864" w:type="pct"/>
            <w:noWrap/>
            <w:vAlign w:val="center"/>
          </w:tcPr>
          <w:p w14:paraId="5CE497B8" w14:textId="77777777" w:rsidR="00D90484" w:rsidRPr="00D90484" w:rsidRDefault="00000000" w:rsidP="00940B1C">
            <w:pPr>
              <w:spacing w:before="0"/>
            </w:pPr>
            <w:hyperlink r:id="rId284" w:history="1">
              <w:r w:rsidR="00D90484" w:rsidRPr="00D90484">
                <w:rPr>
                  <w:rStyle w:val="Hyperlink"/>
                </w:rPr>
                <w:t>JVET-AC0066</w:t>
              </w:r>
            </w:hyperlink>
          </w:p>
        </w:tc>
        <w:tc>
          <w:tcPr>
            <w:tcW w:w="2695" w:type="pct"/>
            <w:noWrap/>
            <w:vAlign w:val="center"/>
          </w:tcPr>
          <w:p w14:paraId="489D4FDA" w14:textId="77777777" w:rsidR="00D90484" w:rsidRPr="00D90484" w:rsidRDefault="00D90484" w:rsidP="00940B1C">
            <w:pPr>
              <w:spacing w:before="0"/>
              <w:jc w:val="left"/>
            </w:pPr>
            <w:r w:rsidRPr="00D90484">
              <w:t>EE1-related: Improvement on EE1-1.7</w:t>
            </w:r>
          </w:p>
        </w:tc>
        <w:tc>
          <w:tcPr>
            <w:tcW w:w="1441" w:type="pct"/>
            <w:noWrap/>
            <w:vAlign w:val="center"/>
          </w:tcPr>
          <w:p w14:paraId="560D2826" w14:textId="77777777" w:rsidR="00D90484" w:rsidRPr="00D90484" w:rsidRDefault="00000000" w:rsidP="00940B1C">
            <w:pPr>
              <w:spacing w:before="0"/>
              <w:jc w:val="left"/>
            </w:pPr>
            <w:hyperlink r:id="rId285" w:history="1">
              <w:r w:rsidR="00D90484" w:rsidRPr="00D90484">
                <w:rPr>
                  <w:rStyle w:val="Hyperlink"/>
                </w:rPr>
                <w:t xml:space="preserve">Z. </w:t>
              </w:r>
              <w:proofErr w:type="spellStart"/>
              <w:r w:rsidR="00D90484" w:rsidRPr="00D90484">
                <w:rPr>
                  <w:rStyle w:val="Hyperlink"/>
                </w:rPr>
                <w:t>Xie</w:t>
              </w:r>
              <w:proofErr w:type="spellEnd"/>
            </w:hyperlink>
            <w:r w:rsidR="00D90484" w:rsidRPr="00D90484">
              <w:t xml:space="preserve">, </w:t>
            </w:r>
            <w:hyperlink r:id="rId286" w:history="1">
              <w:r w:rsidR="00D90484" w:rsidRPr="00D90484">
                <w:rPr>
                  <w:rStyle w:val="Hyperlink"/>
                </w:rPr>
                <w:t>Y. Yu</w:t>
              </w:r>
            </w:hyperlink>
            <w:r w:rsidR="00D90484" w:rsidRPr="00D90484">
              <w:t xml:space="preserve">, </w:t>
            </w:r>
            <w:hyperlink r:id="rId287" w:history="1">
              <w:r w:rsidR="00D90484" w:rsidRPr="00D90484">
                <w:rPr>
                  <w:rStyle w:val="Hyperlink"/>
                </w:rPr>
                <w:t>H. Yu</w:t>
              </w:r>
            </w:hyperlink>
            <w:r w:rsidR="00D90484" w:rsidRPr="00D90484">
              <w:t xml:space="preserve">, </w:t>
            </w:r>
            <w:hyperlink r:id="rId288" w:history="1">
              <w:r w:rsidR="00D90484" w:rsidRPr="00D90484">
                <w:rPr>
                  <w:rStyle w:val="Hyperlink"/>
                </w:rPr>
                <w:t>D. Wang(OPPO)</w:t>
              </w:r>
            </w:hyperlink>
          </w:p>
        </w:tc>
      </w:tr>
      <w:tr w:rsidR="00D90484" w:rsidRPr="00D90484" w14:paraId="272E092C" w14:textId="77777777" w:rsidTr="00940B1C">
        <w:trPr>
          <w:trHeight w:val="288"/>
        </w:trPr>
        <w:tc>
          <w:tcPr>
            <w:tcW w:w="864" w:type="pct"/>
            <w:noWrap/>
            <w:vAlign w:val="center"/>
          </w:tcPr>
          <w:p w14:paraId="51FB801E" w14:textId="77777777" w:rsidR="00D90484" w:rsidRPr="00D90484" w:rsidRDefault="00000000" w:rsidP="00940B1C">
            <w:pPr>
              <w:spacing w:before="0"/>
            </w:pPr>
            <w:hyperlink r:id="rId289" w:history="1">
              <w:r w:rsidR="00D90484" w:rsidRPr="00D90484">
                <w:rPr>
                  <w:rStyle w:val="Hyperlink"/>
                </w:rPr>
                <w:t>JVET-AC0081</w:t>
              </w:r>
            </w:hyperlink>
          </w:p>
        </w:tc>
        <w:tc>
          <w:tcPr>
            <w:tcW w:w="2695" w:type="pct"/>
            <w:noWrap/>
            <w:vAlign w:val="center"/>
          </w:tcPr>
          <w:p w14:paraId="386EF0CA" w14:textId="77777777" w:rsidR="00D90484" w:rsidRPr="00D90484" w:rsidRDefault="00D90484" w:rsidP="00940B1C">
            <w:pPr>
              <w:spacing w:before="0"/>
              <w:jc w:val="left"/>
            </w:pPr>
            <w:r w:rsidRPr="00D90484">
              <w:t>EE1-related: A CNN Filter for RPR-Based Super-Resolution Using Wavelet Decomposition Combined with GOP Level Adaptive Resolution</w:t>
            </w:r>
          </w:p>
        </w:tc>
        <w:tc>
          <w:tcPr>
            <w:tcW w:w="1441" w:type="pct"/>
            <w:noWrap/>
            <w:vAlign w:val="center"/>
          </w:tcPr>
          <w:p w14:paraId="131852D2" w14:textId="77777777" w:rsidR="00D90484" w:rsidRPr="00D90484" w:rsidRDefault="00000000" w:rsidP="00940B1C">
            <w:pPr>
              <w:spacing w:before="0"/>
              <w:jc w:val="left"/>
            </w:pPr>
            <w:hyperlink r:id="rId290" w:history="1">
              <w:r w:rsidR="00D90484" w:rsidRPr="00D90484">
                <w:rPr>
                  <w:rStyle w:val="Hyperlink"/>
                </w:rPr>
                <w:t>H. Lan</w:t>
              </w:r>
            </w:hyperlink>
            <w:r w:rsidR="00D90484" w:rsidRPr="00D90484">
              <w:t xml:space="preserve">, </w:t>
            </w:r>
            <w:hyperlink r:id="rId291" w:history="1">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hyperlink>
            <w:r w:rsidR="00D90484" w:rsidRPr="00D90484">
              <w:t xml:space="preserve">, </w:t>
            </w:r>
            <w:hyperlink r:id="rId292" w:history="1">
              <w:r w:rsidR="00D90484" w:rsidRPr="00D90484">
                <w:rPr>
                  <w:rStyle w:val="Hyperlink"/>
                </w:rPr>
                <w:t>Y. Liu</w:t>
              </w:r>
            </w:hyperlink>
            <w:r w:rsidR="00D90484" w:rsidRPr="00D90484">
              <w:t xml:space="preserve">, </w:t>
            </w:r>
            <w:hyperlink r:id="rId293" w:history="1">
              <w:r w:rsidR="00D90484" w:rsidRPr="00D90484">
                <w:rPr>
                  <w:rStyle w:val="Hyperlink"/>
                </w:rPr>
                <w:t>M. Li (OPPO)</w:t>
              </w:r>
            </w:hyperlink>
            <w:r w:rsidR="00D90484" w:rsidRPr="00D90484">
              <w:t xml:space="preserve">, </w:t>
            </w:r>
            <w:hyperlink r:id="rId294" w:history="1">
              <w:r w:rsidR="00D90484" w:rsidRPr="00D90484">
                <w:rPr>
                  <w:rStyle w:val="Hyperlink"/>
                </w:rPr>
                <w:t>J. Nam</w:t>
              </w:r>
            </w:hyperlink>
            <w:r w:rsidR="00D90484" w:rsidRPr="00D90484">
              <w:t xml:space="preserve">, </w:t>
            </w:r>
            <w:hyperlink r:id="rId295" w:history="1">
              <w:r w:rsidR="00D90484" w:rsidRPr="00D90484">
                <w:rPr>
                  <w:rStyle w:val="Hyperlink"/>
                </w:rPr>
                <w:t xml:space="preserve">S. </w:t>
              </w:r>
              <w:proofErr w:type="spellStart"/>
              <w:r w:rsidR="00D90484" w:rsidRPr="00D90484">
                <w:rPr>
                  <w:rStyle w:val="Hyperlink"/>
                </w:rPr>
                <w:t>Yoo</w:t>
              </w:r>
              <w:proofErr w:type="spellEnd"/>
            </w:hyperlink>
            <w:r w:rsidR="00D90484" w:rsidRPr="00D90484">
              <w:t xml:space="preserve">, </w:t>
            </w:r>
            <w:hyperlink r:id="rId296" w:history="1">
              <w:r w:rsidR="00D90484" w:rsidRPr="00D90484">
                <w:rPr>
                  <w:rStyle w:val="Hyperlink"/>
                </w:rPr>
                <w:t>J. Lim</w:t>
              </w:r>
            </w:hyperlink>
            <w:r w:rsidR="00D90484" w:rsidRPr="00D90484">
              <w:t xml:space="preserve">, </w:t>
            </w:r>
            <w:hyperlink r:id="rId297" w:history="1">
              <w:r w:rsidR="00D90484" w:rsidRPr="00D90484">
                <w:rPr>
                  <w:rStyle w:val="Hyperlink"/>
                </w:rPr>
                <w:t>S. H. Kim (LGE)</w:t>
              </w:r>
            </w:hyperlink>
          </w:p>
        </w:tc>
      </w:tr>
      <w:tr w:rsidR="00D90484" w:rsidRPr="00D90484" w14:paraId="49F5B448" w14:textId="77777777" w:rsidTr="00940B1C">
        <w:trPr>
          <w:trHeight w:val="288"/>
        </w:trPr>
        <w:tc>
          <w:tcPr>
            <w:tcW w:w="864" w:type="pct"/>
            <w:noWrap/>
            <w:vAlign w:val="center"/>
          </w:tcPr>
          <w:p w14:paraId="2C22B062" w14:textId="77777777" w:rsidR="00D90484" w:rsidRPr="00D90484" w:rsidRDefault="00000000" w:rsidP="00940B1C">
            <w:pPr>
              <w:spacing w:before="0"/>
            </w:pPr>
            <w:hyperlink r:id="rId298" w:history="1">
              <w:r w:rsidR="00D90484" w:rsidRPr="00D90484">
                <w:rPr>
                  <w:rStyle w:val="Hyperlink"/>
                </w:rPr>
                <w:t>JVET-AC0126</w:t>
              </w:r>
            </w:hyperlink>
          </w:p>
        </w:tc>
        <w:tc>
          <w:tcPr>
            <w:tcW w:w="2695" w:type="pct"/>
            <w:noWrap/>
            <w:vAlign w:val="center"/>
          </w:tcPr>
          <w:p w14:paraId="49D55972" w14:textId="77777777" w:rsidR="00D90484" w:rsidRPr="00D90484" w:rsidRDefault="00D90484" w:rsidP="00940B1C">
            <w:pPr>
              <w:spacing w:before="0"/>
              <w:jc w:val="left"/>
            </w:pPr>
            <w:r w:rsidRPr="00D90484">
              <w:t>EE1-related: Reduced complexity through channel redistribution in NN head</w:t>
            </w:r>
          </w:p>
        </w:tc>
        <w:tc>
          <w:tcPr>
            <w:tcW w:w="1441" w:type="pct"/>
            <w:noWrap/>
            <w:vAlign w:val="center"/>
          </w:tcPr>
          <w:p w14:paraId="18D54CF3" w14:textId="77777777" w:rsidR="00D90484" w:rsidRPr="00D90484" w:rsidRDefault="00000000" w:rsidP="00940B1C">
            <w:pPr>
              <w:spacing w:before="0"/>
              <w:jc w:val="left"/>
            </w:pPr>
            <w:hyperlink r:id="rId299" w:history="1">
              <w:r w:rsidR="00D90484" w:rsidRPr="00D90484">
                <w:rPr>
                  <w:rStyle w:val="Hyperlink"/>
                </w:rPr>
                <w:t>P. Wennersten</w:t>
              </w:r>
            </w:hyperlink>
            <w:r w:rsidR="00D90484" w:rsidRPr="00D90484">
              <w:t xml:space="preserve">, </w:t>
            </w:r>
            <w:hyperlink r:id="rId300" w:history="1">
              <w:r w:rsidR="00D90484" w:rsidRPr="00D90484">
                <w:rPr>
                  <w:rStyle w:val="Hyperlink"/>
                </w:rPr>
                <w:t xml:space="preserve">J. </w:t>
              </w:r>
              <w:proofErr w:type="spellStart"/>
              <w:r w:rsidR="00D90484" w:rsidRPr="00D90484">
                <w:rPr>
                  <w:rStyle w:val="Hyperlink"/>
                </w:rPr>
                <w:t>Ström</w:t>
              </w:r>
              <w:proofErr w:type="spellEnd"/>
            </w:hyperlink>
            <w:r w:rsidR="00D90484" w:rsidRPr="00D90484">
              <w:t xml:space="preserve">, </w:t>
            </w:r>
            <w:hyperlink r:id="rId301" w:history="1">
              <w:r w:rsidR="00D90484" w:rsidRPr="00D90484">
                <w:rPr>
                  <w:rStyle w:val="Hyperlink"/>
                </w:rPr>
                <w:t>D. Liu (Ericsson)</w:t>
              </w:r>
            </w:hyperlink>
          </w:p>
        </w:tc>
      </w:tr>
      <w:tr w:rsidR="00D90484" w:rsidRPr="00D90484" w14:paraId="2C703254" w14:textId="77777777" w:rsidTr="00940B1C">
        <w:trPr>
          <w:trHeight w:val="288"/>
        </w:trPr>
        <w:tc>
          <w:tcPr>
            <w:tcW w:w="864" w:type="pct"/>
            <w:noWrap/>
            <w:vAlign w:val="center"/>
          </w:tcPr>
          <w:p w14:paraId="72121C39" w14:textId="77777777" w:rsidR="00D90484" w:rsidRPr="00D90484" w:rsidRDefault="00000000" w:rsidP="00940B1C">
            <w:pPr>
              <w:spacing w:before="0"/>
            </w:pPr>
            <w:hyperlink r:id="rId302" w:history="1">
              <w:r w:rsidR="00D90484" w:rsidRPr="00D90484">
                <w:rPr>
                  <w:rStyle w:val="Hyperlink"/>
                </w:rPr>
                <w:t>JVET-AC0156</w:t>
              </w:r>
            </w:hyperlink>
          </w:p>
        </w:tc>
        <w:tc>
          <w:tcPr>
            <w:tcW w:w="2695" w:type="pct"/>
            <w:noWrap/>
            <w:vAlign w:val="center"/>
          </w:tcPr>
          <w:p w14:paraId="3BD1B064" w14:textId="77777777" w:rsidR="00D90484" w:rsidRPr="00D90484" w:rsidRDefault="00D90484" w:rsidP="00940B1C">
            <w:pPr>
              <w:spacing w:before="0"/>
              <w:jc w:val="left"/>
            </w:pPr>
            <w:r w:rsidRPr="00D90484">
              <w:t xml:space="preserve">[EE1-related] RTNN: An In-loop Filter Based on </w:t>
            </w:r>
            <w:proofErr w:type="spellStart"/>
            <w:r w:rsidRPr="00D90484">
              <w:t>Resblock</w:t>
            </w:r>
            <w:proofErr w:type="spellEnd"/>
            <w:r w:rsidRPr="00D90484">
              <w:t xml:space="preserve"> and Transformer</w:t>
            </w:r>
          </w:p>
        </w:tc>
        <w:tc>
          <w:tcPr>
            <w:tcW w:w="1441" w:type="pct"/>
            <w:noWrap/>
            <w:vAlign w:val="center"/>
          </w:tcPr>
          <w:p w14:paraId="7668C591" w14:textId="77777777" w:rsidR="00D90484" w:rsidRPr="00D90484" w:rsidRDefault="00000000" w:rsidP="00940B1C">
            <w:pPr>
              <w:spacing w:before="0"/>
              <w:jc w:val="left"/>
            </w:pPr>
            <w:hyperlink r:id="rId303" w:history="1">
              <w:r w:rsidR="00D90484" w:rsidRPr="00D90484">
                <w:rPr>
                  <w:rStyle w:val="Hyperlink"/>
                </w:rPr>
                <w:t>H. Zhang</w:t>
              </w:r>
            </w:hyperlink>
            <w:r w:rsidR="00D90484" w:rsidRPr="00D90484">
              <w:t xml:space="preserve">, </w:t>
            </w:r>
            <w:hyperlink r:id="rId304" w:history="1">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hyperlink>
            <w:r w:rsidR="00D90484" w:rsidRPr="00D90484">
              <w:t xml:space="preserve">, </w:t>
            </w:r>
            <w:hyperlink r:id="rId305" w:history="1">
              <w:r w:rsidR="00D90484" w:rsidRPr="00D90484">
                <w:rPr>
                  <w:rStyle w:val="Hyperlink"/>
                </w:rPr>
                <w:t>Y. Liu</w:t>
              </w:r>
            </w:hyperlink>
            <w:r w:rsidR="00D90484" w:rsidRPr="00D90484">
              <w:t xml:space="preserve">, </w:t>
            </w:r>
            <w:hyperlink r:id="rId306" w:history="1">
              <w:r w:rsidR="00D90484" w:rsidRPr="00D90484">
                <w:rPr>
                  <w:rStyle w:val="Hyperlink"/>
                </w:rPr>
                <w:t>M. Li (OPPO)</w:t>
              </w:r>
            </w:hyperlink>
          </w:p>
        </w:tc>
      </w:tr>
      <w:tr w:rsidR="00D90484" w:rsidRPr="00D90484" w14:paraId="4D8387F7" w14:textId="77777777" w:rsidTr="00940B1C">
        <w:trPr>
          <w:trHeight w:val="288"/>
        </w:trPr>
        <w:tc>
          <w:tcPr>
            <w:tcW w:w="864" w:type="pct"/>
            <w:noWrap/>
            <w:vAlign w:val="center"/>
          </w:tcPr>
          <w:p w14:paraId="674794A8" w14:textId="77777777" w:rsidR="00D90484" w:rsidRPr="00D90484" w:rsidRDefault="00000000" w:rsidP="00940B1C">
            <w:pPr>
              <w:spacing w:before="0"/>
            </w:pPr>
            <w:hyperlink r:id="rId307" w:history="1">
              <w:r w:rsidR="00D90484" w:rsidRPr="00D90484">
                <w:rPr>
                  <w:rStyle w:val="Hyperlink"/>
                </w:rPr>
                <w:t>JVET-AC0178</w:t>
              </w:r>
            </w:hyperlink>
          </w:p>
        </w:tc>
        <w:tc>
          <w:tcPr>
            <w:tcW w:w="2695" w:type="pct"/>
            <w:noWrap/>
            <w:vAlign w:val="center"/>
          </w:tcPr>
          <w:p w14:paraId="401EF08F" w14:textId="77777777" w:rsidR="00D90484" w:rsidRPr="00D90484" w:rsidRDefault="00D90484" w:rsidP="00940B1C">
            <w:pPr>
              <w:spacing w:before="0"/>
              <w:jc w:val="left"/>
            </w:pPr>
            <w:r w:rsidRPr="00D90484">
              <w:t>EE1-related: In-Loop Filter with Wide Activation and Large Receptive Field</w:t>
            </w:r>
          </w:p>
        </w:tc>
        <w:tc>
          <w:tcPr>
            <w:tcW w:w="1441" w:type="pct"/>
            <w:noWrap/>
            <w:vAlign w:val="center"/>
          </w:tcPr>
          <w:p w14:paraId="7DFF7DA1" w14:textId="77777777" w:rsidR="00D90484" w:rsidRPr="00D90484" w:rsidRDefault="00000000" w:rsidP="00940B1C">
            <w:pPr>
              <w:spacing w:before="0"/>
              <w:jc w:val="left"/>
            </w:pPr>
            <w:hyperlink r:id="rId308" w:history="1">
              <w:r w:rsidR="00D90484" w:rsidRPr="00D90484">
                <w:rPr>
                  <w:rStyle w:val="Hyperlink"/>
                </w:rPr>
                <w:t>Y. Li</w:t>
              </w:r>
            </w:hyperlink>
            <w:r w:rsidR="00D90484" w:rsidRPr="00D90484">
              <w:t xml:space="preserve">, </w:t>
            </w:r>
            <w:hyperlink r:id="rId309" w:history="1">
              <w:r w:rsidR="00D90484" w:rsidRPr="00D90484">
                <w:rPr>
                  <w:rStyle w:val="Hyperlink"/>
                </w:rPr>
                <w:t>K. Zhang</w:t>
              </w:r>
            </w:hyperlink>
            <w:r w:rsidR="00D90484" w:rsidRPr="00D90484">
              <w:t xml:space="preserve">, </w:t>
            </w:r>
            <w:hyperlink r:id="rId310" w:history="1">
              <w:r w:rsidR="00D90484" w:rsidRPr="00D90484">
                <w:rPr>
                  <w:rStyle w:val="Hyperlink"/>
                </w:rPr>
                <w:t>L. Zhang (</w:t>
              </w:r>
              <w:proofErr w:type="spellStart"/>
              <w:r w:rsidR="00D90484" w:rsidRPr="00D90484">
                <w:rPr>
                  <w:rStyle w:val="Hyperlink"/>
                </w:rPr>
                <w:t>Bytedance</w:t>
              </w:r>
              <w:proofErr w:type="spellEnd"/>
              <w:r w:rsidR="00D90484" w:rsidRPr="00D90484">
                <w:rPr>
                  <w:rStyle w:val="Hyperlink"/>
                </w:rPr>
                <w:t>)</w:t>
              </w:r>
            </w:hyperlink>
          </w:p>
        </w:tc>
      </w:tr>
      <w:tr w:rsidR="00D90484" w:rsidRPr="00D90484" w14:paraId="634A95B7" w14:textId="77777777" w:rsidTr="00940B1C">
        <w:trPr>
          <w:trHeight w:val="288"/>
        </w:trPr>
        <w:tc>
          <w:tcPr>
            <w:tcW w:w="864" w:type="pct"/>
            <w:noWrap/>
            <w:vAlign w:val="center"/>
          </w:tcPr>
          <w:p w14:paraId="4A03FFF2" w14:textId="77777777" w:rsidR="00D90484" w:rsidRPr="00D90484" w:rsidRDefault="00000000" w:rsidP="00940B1C">
            <w:pPr>
              <w:spacing w:before="0"/>
            </w:pPr>
            <w:hyperlink r:id="rId311" w:history="1">
              <w:r w:rsidR="00D90484" w:rsidRPr="00D90484">
                <w:rPr>
                  <w:rStyle w:val="Hyperlink"/>
                </w:rPr>
                <w:t>JVET-AC0197</w:t>
              </w:r>
            </w:hyperlink>
          </w:p>
        </w:tc>
        <w:tc>
          <w:tcPr>
            <w:tcW w:w="2695" w:type="pct"/>
            <w:noWrap/>
            <w:vAlign w:val="center"/>
          </w:tcPr>
          <w:p w14:paraId="167ED25D" w14:textId="77777777" w:rsidR="00D90484" w:rsidRPr="00D90484" w:rsidRDefault="00D90484" w:rsidP="00940B1C">
            <w:pPr>
              <w:spacing w:before="0"/>
              <w:jc w:val="left"/>
            </w:pPr>
            <w:r w:rsidRPr="00D90484">
              <w:t>EE1-1.1-related: More refinements on NN based in-loop filter</w:t>
            </w:r>
          </w:p>
        </w:tc>
        <w:tc>
          <w:tcPr>
            <w:tcW w:w="1441" w:type="pct"/>
            <w:noWrap/>
            <w:vAlign w:val="center"/>
          </w:tcPr>
          <w:p w14:paraId="1A58FF65" w14:textId="77777777" w:rsidR="00D90484" w:rsidRPr="00D90484" w:rsidRDefault="00000000" w:rsidP="00940B1C">
            <w:pPr>
              <w:spacing w:before="0"/>
              <w:jc w:val="left"/>
            </w:pPr>
            <w:hyperlink r:id="rId312" w:history="1">
              <w:r w:rsidR="00D90484" w:rsidRPr="00D90484">
                <w:rPr>
                  <w:rStyle w:val="Hyperlink"/>
                </w:rPr>
                <w:t>R. Chang</w:t>
              </w:r>
            </w:hyperlink>
            <w:r w:rsidR="00D90484" w:rsidRPr="00D90484">
              <w:t xml:space="preserve">, </w:t>
            </w:r>
            <w:hyperlink r:id="rId313" w:history="1">
              <w:r w:rsidR="00D90484" w:rsidRPr="00D90484">
                <w:rPr>
                  <w:rStyle w:val="Hyperlink"/>
                </w:rPr>
                <w:t>L. Wang</w:t>
              </w:r>
            </w:hyperlink>
            <w:r w:rsidR="00D90484" w:rsidRPr="00D90484">
              <w:t xml:space="preserve">, </w:t>
            </w:r>
            <w:hyperlink r:id="rId314" w:history="1">
              <w:r w:rsidR="00D90484" w:rsidRPr="00D90484">
                <w:rPr>
                  <w:rStyle w:val="Hyperlink"/>
                </w:rPr>
                <w:t>X. Xu</w:t>
              </w:r>
            </w:hyperlink>
            <w:r w:rsidR="00D90484" w:rsidRPr="00D90484">
              <w:t xml:space="preserve">, </w:t>
            </w:r>
            <w:hyperlink r:id="rId315" w:history="1">
              <w:r w:rsidR="00D90484" w:rsidRPr="00D90484">
                <w:rPr>
                  <w:rStyle w:val="Hyperlink"/>
                </w:rPr>
                <w:t>S. Liu (Tencent)</w:t>
              </w:r>
            </w:hyperlink>
          </w:p>
        </w:tc>
      </w:tr>
      <w:tr w:rsidR="00D90484" w:rsidRPr="00D90484" w14:paraId="23A306FB" w14:textId="77777777" w:rsidTr="00940B1C">
        <w:trPr>
          <w:trHeight w:val="288"/>
        </w:trPr>
        <w:tc>
          <w:tcPr>
            <w:tcW w:w="5000" w:type="pct"/>
            <w:gridSpan w:val="3"/>
            <w:shd w:val="clear" w:color="auto" w:fill="D9E2F3" w:themeFill="accent1" w:themeFillTint="33"/>
            <w:noWrap/>
          </w:tcPr>
          <w:p w14:paraId="3F5E6705" w14:textId="77777777" w:rsidR="00D90484" w:rsidRPr="00D90484" w:rsidRDefault="00D90484" w:rsidP="00940B1C">
            <w:pPr>
              <w:spacing w:before="0"/>
              <w:jc w:val="left"/>
              <w:rPr>
                <w:b/>
                <w:bCs/>
              </w:rPr>
            </w:pPr>
            <w:r w:rsidRPr="00D90484">
              <w:rPr>
                <w:b/>
                <w:bCs/>
              </w:rPr>
              <w:t>Cross Checks</w:t>
            </w:r>
          </w:p>
        </w:tc>
      </w:tr>
      <w:tr w:rsidR="00D90484" w:rsidRPr="00D90484" w14:paraId="45C4C84B" w14:textId="77777777" w:rsidTr="00940B1C">
        <w:trPr>
          <w:trHeight w:val="288"/>
        </w:trPr>
        <w:tc>
          <w:tcPr>
            <w:tcW w:w="864" w:type="pct"/>
            <w:noWrap/>
            <w:vAlign w:val="center"/>
          </w:tcPr>
          <w:p w14:paraId="404F8EB2" w14:textId="77777777" w:rsidR="00D90484" w:rsidRPr="00D90484" w:rsidRDefault="00000000" w:rsidP="00940B1C">
            <w:pPr>
              <w:spacing w:before="0"/>
            </w:pPr>
            <w:hyperlink r:id="rId316" w:history="1">
              <w:r w:rsidR="00D90484" w:rsidRPr="00D90484">
                <w:rPr>
                  <w:rStyle w:val="Hyperlink"/>
                </w:rPr>
                <w:t>JVET-AC0209</w:t>
              </w:r>
            </w:hyperlink>
          </w:p>
        </w:tc>
        <w:tc>
          <w:tcPr>
            <w:tcW w:w="2695" w:type="pct"/>
            <w:noWrap/>
            <w:vAlign w:val="center"/>
          </w:tcPr>
          <w:p w14:paraId="47220F64" w14:textId="77777777" w:rsidR="00D90484" w:rsidRPr="00D90484" w:rsidRDefault="00D90484" w:rsidP="00940B1C">
            <w:pPr>
              <w:spacing w:before="0"/>
              <w:jc w:val="left"/>
            </w:pPr>
            <w:r w:rsidRPr="00D90484">
              <w:t>Crosscheck of JVET-AC0177 (EE1-1.7: Deep In-Loop Filter with Additional Input Information)</w:t>
            </w:r>
          </w:p>
        </w:tc>
        <w:tc>
          <w:tcPr>
            <w:tcW w:w="1441" w:type="pct"/>
            <w:noWrap/>
            <w:vAlign w:val="center"/>
          </w:tcPr>
          <w:p w14:paraId="00B5492C" w14:textId="77777777" w:rsidR="00D90484" w:rsidRPr="00D90484" w:rsidRDefault="00000000" w:rsidP="00940B1C">
            <w:pPr>
              <w:spacing w:before="0"/>
              <w:jc w:val="left"/>
            </w:pPr>
            <w:hyperlink r:id="rId317" w:history="1">
              <w:r w:rsidR="00D90484" w:rsidRPr="00D90484">
                <w:rPr>
                  <w:rStyle w:val="Hyperlink"/>
                </w:rPr>
                <w:t>C. Zhou (vivo)</w:t>
              </w:r>
            </w:hyperlink>
          </w:p>
        </w:tc>
      </w:tr>
      <w:tr w:rsidR="00D90484" w:rsidRPr="00D90484" w14:paraId="353B8F16" w14:textId="77777777" w:rsidTr="00940B1C">
        <w:trPr>
          <w:trHeight w:val="288"/>
        </w:trPr>
        <w:tc>
          <w:tcPr>
            <w:tcW w:w="864" w:type="pct"/>
            <w:noWrap/>
            <w:vAlign w:val="center"/>
          </w:tcPr>
          <w:p w14:paraId="2944BEA3" w14:textId="77777777" w:rsidR="00D90484" w:rsidRPr="00D90484" w:rsidRDefault="00000000" w:rsidP="00940B1C">
            <w:pPr>
              <w:spacing w:before="0"/>
            </w:pPr>
            <w:hyperlink r:id="rId318" w:history="1">
              <w:r w:rsidR="00D90484" w:rsidRPr="00D90484">
                <w:rPr>
                  <w:rStyle w:val="Hyperlink"/>
                </w:rPr>
                <w:t>JVET-AC0215</w:t>
              </w:r>
            </w:hyperlink>
          </w:p>
        </w:tc>
        <w:tc>
          <w:tcPr>
            <w:tcW w:w="2695" w:type="pct"/>
            <w:noWrap/>
            <w:vAlign w:val="center"/>
          </w:tcPr>
          <w:p w14:paraId="4D524CE7" w14:textId="77777777" w:rsidR="00D90484" w:rsidRPr="00D90484" w:rsidRDefault="00D90484" w:rsidP="00940B1C">
            <w:pPr>
              <w:spacing w:before="0"/>
              <w:jc w:val="left"/>
            </w:pPr>
            <w:r w:rsidRPr="00D90484">
              <w:t>Crosscheck of JVET-AC0118 (EE1-1.8: QP-based loss function design for NN-based in-loop filter)</w:t>
            </w:r>
          </w:p>
        </w:tc>
        <w:tc>
          <w:tcPr>
            <w:tcW w:w="1441" w:type="pct"/>
            <w:noWrap/>
            <w:vAlign w:val="center"/>
          </w:tcPr>
          <w:p w14:paraId="695D2404" w14:textId="77777777" w:rsidR="00D90484" w:rsidRPr="00D90484" w:rsidRDefault="00000000" w:rsidP="00940B1C">
            <w:pPr>
              <w:spacing w:before="0"/>
              <w:jc w:val="left"/>
            </w:pPr>
            <w:hyperlink r:id="rId319" w:history="1">
              <w:r w:rsidR="00D90484" w:rsidRPr="00D90484">
                <w:rPr>
                  <w:rStyle w:val="Hyperlink"/>
                </w:rPr>
                <w:t>C. Lin (</w:t>
              </w:r>
              <w:proofErr w:type="spellStart"/>
              <w:r w:rsidR="00D90484" w:rsidRPr="00D90484">
                <w:rPr>
                  <w:rStyle w:val="Hyperlink"/>
                </w:rPr>
                <w:t>Bytedance</w:t>
              </w:r>
              <w:proofErr w:type="spellEnd"/>
              <w:r w:rsidR="00D90484" w:rsidRPr="00D90484">
                <w:rPr>
                  <w:rStyle w:val="Hyperlink"/>
                </w:rPr>
                <w:t>)</w:t>
              </w:r>
            </w:hyperlink>
          </w:p>
        </w:tc>
      </w:tr>
      <w:tr w:rsidR="00D90484" w:rsidRPr="00D90484" w14:paraId="51946E4E" w14:textId="77777777" w:rsidTr="00940B1C">
        <w:trPr>
          <w:trHeight w:val="288"/>
        </w:trPr>
        <w:tc>
          <w:tcPr>
            <w:tcW w:w="864" w:type="pct"/>
            <w:noWrap/>
            <w:vAlign w:val="center"/>
          </w:tcPr>
          <w:p w14:paraId="48ED0C78" w14:textId="77777777" w:rsidR="00D90484" w:rsidRPr="00D90484" w:rsidRDefault="00000000" w:rsidP="00940B1C">
            <w:pPr>
              <w:spacing w:before="0"/>
            </w:pPr>
            <w:hyperlink r:id="rId320" w:history="1">
              <w:r w:rsidR="00D90484" w:rsidRPr="00D90484">
                <w:rPr>
                  <w:rStyle w:val="Hyperlink"/>
                </w:rPr>
                <w:t>JVET-AC0221</w:t>
              </w:r>
            </w:hyperlink>
          </w:p>
        </w:tc>
        <w:tc>
          <w:tcPr>
            <w:tcW w:w="2695" w:type="pct"/>
            <w:noWrap/>
            <w:vAlign w:val="center"/>
          </w:tcPr>
          <w:p w14:paraId="49042A64" w14:textId="77777777" w:rsidR="00D90484" w:rsidRPr="00D90484" w:rsidRDefault="00D90484" w:rsidP="00940B1C">
            <w:pPr>
              <w:spacing w:before="0"/>
              <w:jc w:val="left"/>
            </w:pPr>
            <w:r w:rsidRPr="00D90484">
              <w:t>Crosscheck of JVET-AC0196 (EE1-2.2: GOP Level Adaptive Resampling with CNN-based Super Resolution)</w:t>
            </w:r>
          </w:p>
        </w:tc>
        <w:tc>
          <w:tcPr>
            <w:tcW w:w="1441" w:type="pct"/>
            <w:noWrap/>
            <w:vAlign w:val="center"/>
          </w:tcPr>
          <w:p w14:paraId="3FDB0D27" w14:textId="77777777" w:rsidR="00D90484" w:rsidRPr="00D90484" w:rsidRDefault="00000000" w:rsidP="00940B1C">
            <w:pPr>
              <w:spacing w:before="0"/>
              <w:jc w:val="left"/>
            </w:pPr>
            <w:hyperlink r:id="rId321" w:history="1">
              <w:r w:rsidR="00D90484" w:rsidRPr="00D90484">
                <w:rPr>
                  <w:rStyle w:val="Hyperlink"/>
                </w:rPr>
                <w:t>D. Liu (Ericsson)</w:t>
              </w:r>
            </w:hyperlink>
          </w:p>
        </w:tc>
      </w:tr>
      <w:tr w:rsidR="00D90484" w:rsidRPr="00D90484" w14:paraId="26727D91" w14:textId="77777777" w:rsidTr="00940B1C">
        <w:trPr>
          <w:trHeight w:val="288"/>
        </w:trPr>
        <w:tc>
          <w:tcPr>
            <w:tcW w:w="864" w:type="pct"/>
            <w:noWrap/>
            <w:vAlign w:val="center"/>
          </w:tcPr>
          <w:p w14:paraId="465877B5" w14:textId="77777777" w:rsidR="00D90484" w:rsidRPr="00D90484" w:rsidRDefault="00000000" w:rsidP="00940B1C">
            <w:pPr>
              <w:spacing w:before="0"/>
            </w:pPr>
            <w:hyperlink r:id="rId322" w:history="1">
              <w:r w:rsidR="00D90484" w:rsidRPr="00D90484">
                <w:rPr>
                  <w:rStyle w:val="Hyperlink"/>
                </w:rPr>
                <w:t>JVET-AC0222</w:t>
              </w:r>
            </w:hyperlink>
          </w:p>
        </w:tc>
        <w:tc>
          <w:tcPr>
            <w:tcW w:w="2695" w:type="pct"/>
            <w:noWrap/>
            <w:vAlign w:val="center"/>
          </w:tcPr>
          <w:p w14:paraId="4AF53EA2" w14:textId="77777777" w:rsidR="00D90484" w:rsidRPr="00D90484" w:rsidRDefault="00D90484" w:rsidP="00940B1C">
            <w:pPr>
              <w:spacing w:before="0"/>
              <w:jc w:val="left"/>
            </w:pPr>
            <w:r w:rsidRPr="00D90484">
              <w:t>Crosscheck of JVET-AC0051 (EE1-2.3: RPR-Based Super-Resolution Guided by Partition Information Combined with GOP Level Adaptive Resolution)</w:t>
            </w:r>
          </w:p>
        </w:tc>
        <w:tc>
          <w:tcPr>
            <w:tcW w:w="1441" w:type="pct"/>
            <w:noWrap/>
            <w:vAlign w:val="center"/>
          </w:tcPr>
          <w:p w14:paraId="3D70AB90" w14:textId="77777777" w:rsidR="00D90484" w:rsidRPr="00D90484" w:rsidRDefault="00000000" w:rsidP="00940B1C">
            <w:pPr>
              <w:spacing w:before="0"/>
              <w:jc w:val="left"/>
            </w:pPr>
            <w:hyperlink r:id="rId323" w:history="1">
              <w:r w:rsidR="00D90484" w:rsidRPr="00D90484">
                <w:rPr>
                  <w:rStyle w:val="Hyperlink"/>
                </w:rPr>
                <w:t>D. Liu (Ericsson)</w:t>
              </w:r>
            </w:hyperlink>
          </w:p>
        </w:tc>
      </w:tr>
      <w:tr w:rsidR="00D90484" w:rsidRPr="00D90484" w14:paraId="18553FCA" w14:textId="77777777" w:rsidTr="00940B1C">
        <w:trPr>
          <w:trHeight w:val="288"/>
        </w:trPr>
        <w:tc>
          <w:tcPr>
            <w:tcW w:w="864" w:type="pct"/>
            <w:noWrap/>
            <w:vAlign w:val="center"/>
          </w:tcPr>
          <w:p w14:paraId="1147FDBE" w14:textId="77777777" w:rsidR="00D90484" w:rsidRPr="00D90484" w:rsidRDefault="00000000" w:rsidP="00940B1C">
            <w:pPr>
              <w:spacing w:before="0"/>
            </w:pPr>
            <w:hyperlink r:id="rId324" w:history="1">
              <w:r w:rsidR="00D90484" w:rsidRPr="00D90484">
                <w:rPr>
                  <w:rStyle w:val="Hyperlink"/>
                </w:rPr>
                <w:t>JVET-AC0223</w:t>
              </w:r>
            </w:hyperlink>
          </w:p>
        </w:tc>
        <w:tc>
          <w:tcPr>
            <w:tcW w:w="2695" w:type="pct"/>
            <w:noWrap/>
            <w:vAlign w:val="center"/>
          </w:tcPr>
          <w:p w14:paraId="11DE223D" w14:textId="77777777" w:rsidR="00D90484" w:rsidRPr="00D90484" w:rsidRDefault="00D90484" w:rsidP="00940B1C">
            <w:pPr>
              <w:spacing w:before="0"/>
              <w:jc w:val="left"/>
            </w:pPr>
            <w:r w:rsidRPr="00D90484">
              <w:t>Crosscheck of JVET-AC0052 (EE1-2.4: CNN filter Based on RPR-based SR Combined with GOP Level Adaptive Resolution)</w:t>
            </w:r>
          </w:p>
        </w:tc>
        <w:tc>
          <w:tcPr>
            <w:tcW w:w="1441" w:type="pct"/>
            <w:noWrap/>
            <w:vAlign w:val="center"/>
          </w:tcPr>
          <w:p w14:paraId="11D44B31" w14:textId="77777777" w:rsidR="00D90484" w:rsidRPr="00D90484" w:rsidRDefault="00000000" w:rsidP="00940B1C">
            <w:pPr>
              <w:spacing w:before="0"/>
              <w:jc w:val="left"/>
            </w:pPr>
            <w:hyperlink r:id="rId325" w:history="1">
              <w:r w:rsidR="00D90484" w:rsidRPr="00D90484">
                <w:rPr>
                  <w:rStyle w:val="Hyperlink"/>
                </w:rPr>
                <w:t>D. Liu (Ericsson)</w:t>
              </w:r>
            </w:hyperlink>
          </w:p>
        </w:tc>
      </w:tr>
      <w:tr w:rsidR="00D90484" w:rsidRPr="00D90484" w14:paraId="4342BC01" w14:textId="77777777" w:rsidTr="00940B1C">
        <w:trPr>
          <w:trHeight w:val="288"/>
        </w:trPr>
        <w:tc>
          <w:tcPr>
            <w:tcW w:w="864" w:type="pct"/>
            <w:noWrap/>
            <w:vAlign w:val="center"/>
          </w:tcPr>
          <w:p w14:paraId="197CE993" w14:textId="77777777" w:rsidR="00D90484" w:rsidRPr="00D90484" w:rsidRDefault="00000000" w:rsidP="00940B1C">
            <w:pPr>
              <w:spacing w:before="0"/>
            </w:pPr>
            <w:hyperlink r:id="rId326" w:history="1">
              <w:r w:rsidR="00D90484" w:rsidRPr="00D90484">
                <w:rPr>
                  <w:rStyle w:val="Hyperlink"/>
                </w:rPr>
                <w:t>JVET-AC0234</w:t>
              </w:r>
            </w:hyperlink>
          </w:p>
        </w:tc>
        <w:tc>
          <w:tcPr>
            <w:tcW w:w="2695" w:type="pct"/>
            <w:noWrap/>
            <w:vAlign w:val="center"/>
          </w:tcPr>
          <w:p w14:paraId="681960ED" w14:textId="77777777" w:rsidR="00D90484" w:rsidRPr="00D90484" w:rsidRDefault="00D90484" w:rsidP="00940B1C">
            <w:pPr>
              <w:spacing w:before="0"/>
              <w:jc w:val="left"/>
            </w:pPr>
            <w:r w:rsidRPr="00D90484">
              <w:t>Cross-check of JVET-AC0143 (EE1-1.6: NN chroma model without partitioning input)</w:t>
            </w:r>
          </w:p>
        </w:tc>
        <w:tc>
          <w:tcPr>
            <w:tcW w:w="1441" w:type="pct"/>
            <w:noWrap/>
            <w:vAlign w:val="center"/>
          </w:tcPr>
          <w:p w14:paraId="30A84A9A" w14:textId="77777777" w:rsidR="00D90484" w:rsidRPr="00D90484" w:rsidRDefault="00000000" w:rsidP="00940B1C">
            <w:pPr>
              <w:spacing w:before="0"/>
              <w:jc w:val="left"/>
            </w:pPr>
            <w:hyperlink r:id="rId327" w:history="1">
              <w:r w:rsidR="00D90484" w:rsidRPr="00D90484">
                <w:rPr>
                  <w:rStyle w:val="Hyperlink"/>
                </w:rPr>
                <w:t>M. Santamaria (Nokia)</w:t>
              </w:r>
            </w:hyperlink>
          </w:p>
        </w:tc>
      </w:tr>
      <w:tr w:rsidR="00D90484" w:rsidRPr="00D90484" w14:paraId="4B3E9740" w14:textId="77777777" w:rsidTr="00940B1C">
        <w:trPr>
          <w:trHeight w:val="288"/>
        </w:trPr>
        <w:tc>
          <w:tcPr>
            <w:tcW w:w="864" w:type="pct"/>
            <w:noWrap/>
            <w:vAlign w:val="center"/>
          </w:tcPr>
          <w:p w14:paraId="723345D5" w14:textId="77777777" w:rsidR="00D90484" w:rsidRPr="00D90484" w:rsidRDefault="00000000" w:rsidP="00940B1C">
            <w:pPr>
              <w:spacing w:before="0"/>
            </w:pPr>
            <w:hyperlink r:id="rId328" w:history="1">
              <w:r w:rsidR="00D90484" w:rsidRPr="00D90484">
                <w:rPr>
                  <w:rStyle w:val="Hyperlink"/>
                </w:rPr>
                <w:t>JVET-AC0238</w:t>
              </w:r>
            </w:hyperlink>
          </w:p>
        </w:tc>
        <w:tc>
          <w:tcPr>
            <w:tcW w:w="2695" w:type="pct"/>
            <w:noWrap/>
            <w:vAlign w:val="center"/>
          </w:tcPr>
          <w:p w14:paraId="340AE38E" w14:textId="77777777" w:rsidR="00D90484" w:rsidRPr="00D90484" w:rsidRDefault="00D90484" w:rsidP="00940B1C">
            <w:pPr>
              <w:spacing w:before="0"/>
              <w:jc w:val="left"/>
            </w:pPr>
            <w:r w:rsidRPr="00D90484">
              <w:t>Crosscheck of JVET-AC0116 (EE1-3.2: neural network-based intra prediction with learned mapping to VVC intra prediction modes)</w:t>
            </w:r>
          </w:p>
        </w:tc>
        <w:tc>
          <w:tcPr>
            <w:tcW w:w="1441" w:type="pct"/>
            <w:noWrap/>
            <w:vAlign w:val="center"/>
          </w:tcPr>
          <w:p w14:paraId="20C89D13" w14:textId="77777777" w:rsidR="00D90484" w:rsidRPr="00D90484" w:rsidRDefault="00000000" w:rsidP="00940B1C">
            <w:pPr>
              <w:spacing w:before="0"/>
              <w:jc w:val="left"/>
            </w:pPr>
            <w:hyperlink r:id="rId329" w:history="1">
              <w:r w:rsidR="00D90484" w:rsidRPr="00D90484">
                <w:rPr>
                  <w:rStyle w:val="Hyperlink"/>
                </w:rPr>
                <w:t>Y. Li (</w:t>
              </w:r>
              <w:proofErr w:type="spellStart"/>
              <w:r w:rsidR="00D90484" w:rsidRPr="00D90484">
                <w:rPr>
                  <w:rStyle w:val="Hyperlink"/>
                </w:rPr>
                <w:t>Bytedance</w:t>
              </w:r>
              <w:proofErr w:type="spellEnd"/>
              <w:r w:rsidR="00D90484" w:rsidRPr="00D90484">
                <w:rPr>
                  <w:rStyle w:val="Hyperlink"/>
                </w:rPr>
                <w:t>)</w:t>
              </w:r>
            </w:hyperlink>
          </w:p>
        </w:tc>
      </w:tr>
      <w:tr w:rsidR="00D90484" w:rsidRPr="00D90484" w14:paraId="56DB521D" w14:textId="77777777" w:rsidTr="00940B1C">
        <w:trPr>
          <w:trHeight w:val="288"/>
        </w:trPr>
        <w:tc>
          <w:tcPr>
            <w:tcW w:w="864" w:type="pct"/>
            <w:noWrap/>
            <w:vAlign w:val="center"/>
          </w:tcPr>
          <w:p w14:paraId="3B3D58AD" w14:textId="77777777" w:rsidR="00D90484" w:rsidRPr="00D90484" w:rsidRDefault="00000000" w:rsidP="00940B1C">
            <w:pPr>
              <w:spacing w:before="0"/>
            </w:pPr>
            <w:hyperlink r:id="rId330" w:history="1">
              <w:r w:rsidR="00D90484" w:rsidRPr="00D90484">
                <w:rPr>
                  <w:rStyle w:val="Hyperlink"/>
                </w:rPr>
                <w:t>JVET-AC0241</w:t>
              </w:r>
            </w:hyperlink>
          </w:p>
        </w:tc>
        <w:tc>
          <w:tcPr>
            <w:tcW w:w="2695" w:type="pct"/>
            <w:noWrap/>
            <w:vAlign w:val="center"/>
          </w:tcPr>
          <w:p w14:paraId="3B7FCA4D" w14:textId="77777777" w:rsidR="00D90484" w:rsidRPr="00D90484" w:rsidRDefault="00D90484" w:rsidP="00940B1C">
            <w:pPr>
              <w:spacing w:before="0"/>
              <w:jc w:val="left"/>
            </w:pPr>
            <w:r w:rsidRPr="00D90484">
              <w:t>Crosscheck of JVET-AC0106 (EE1-1.10: Complexity Reduction on Neural-Network Loop Filter)</w:t>
            </w:r>
          </w:p>
        </w:tc>
        <w:tc>
          <w:tcPr>
            <w:tcW w:w="1441" w:type="pct"/>
            <w:noWrap/>
            <w:vAlign w:val="center"/>
          </w:tcPr>
          <w:p w14:paraId="3080C391" w14:textId="77777777" w:rsidR="00D90484" w:rsidRPr="00D90484" w:rsidRDefault="00000000" w:rsidP="00940B1C">
            <w:pPr>
              <w:spacing w:before="0"/>
              <w:jc w:val="left"/>
            </w:pPr>
            <w:hyperlink r:id="rId331" w:history="1">
              <w:r w:rsidR="00D90484" w:rsidRPr="00D90484">
                <w:rPr>
                  <w:rStyle w:val="Hyperlink"/>
                </w:rPr>
                <w:t>Y. Li (</w:t>
              </w:r>
              <w:proofErr w:type="spellStart"/>
              <w:r w:rsidR="00D90484" w:rsidRPr="00D90484">
                <w:rPr>
                  <w:rStyle w:val="Hyperlink"/>
                </w:rPr>
                <w:t>Bytedance</w:t>
              </w:r>
              <w:proofErr w:type="spellEnd"/>
              <w:r w:rsidR="00D90484" w:rsidRPr="00D90484">
                <w:rPr>
                  <w:rStyle w:val="Hyperlink"/>
                </w:rPr>
                <w:t>)</w:t>
              </w:r>
            </w:hyperlink>
          </w:p>
        </w:tc>
      </w:tr>
      <w:tr w:rsidR="00D90484" w:rsidRPr="00D90484" w14:paraId="1D3BFF60" w14:textId="77777777" w:rsidTr="00940B1C">
        <w:trPr>
          <w:trHeight w:val="288"/>
        </w:trPr>
        <w:tc>
          <w:tcPr>
            <w:tcW w:w="864" w:type="pct"/>
            <w:noWrap/>
            <w:vAlign w:val="center"/>
          </w:tcPr>
          <w:p w14:paraId="36EA0478" w14:textId="77777777" w:rsidR="00D90484" w:rsidRPr="00D90484" w:rsidRDefault="00000000" w:rsidP="00940B1C">
            <w:pPr>
              <w:spacing w:before="0"/>
            </w:pPr>
            <w:hyperlink r:id="rId332" w:history="1">
              <w:r w:rsidR="00D90484" w:rsidRPr="00D90484">
                <w:rPr>
                  <w:rStyle w:val="Hyperlink"/>
                </w:rPr>
                <w:t>JVET-AC0254</w:t>
              </w:r>
            </w:hyperlink>
          </w:p>
        </w:tc>
        <w:tc>
          <w:tcPr>
            <w:tcW w:w="2695" w:type="pct"/>
            <w:noWrap/>
            <w:vAlign w:val="center"/>
          </w:tcPr>
          <w:p w14:paraId="4ABA3294" w14:textId="77777777" w:rsidR="00D90484" w:rsidRPr="00D90484" w:rsidRDefault="00D90484" w:rsidP="00940B1C">
            <w:pPr>
              <w:spacing w:before="0"/>
              <w:jc w:val="left"/>
            </w:pPr>
            <w:r w:rsidRPr="00D90484">
              <w:t>Crosscheck of JVET-AC0155 (EE1-1.9: Reduced complexity CNN-based in-loop filtering)</w:t>
            </w:r>
          </w:p>
        </w:tc>
        <w:tc>
          <w:tcPr>
            <w:tcW w:w="1441" w:type="pct"/>
            <w:noWrap/>
            <w:vAlign w:val="center"/>
          </w:tcPr>
          <w:p w14:paraId="64334070" w14:textId="77777777" w:rsidR="00D90484" w:rsidRPr="00D90484" w:rsidRDefault="00000000" w:rsidP="00940B1C">
            <w:pPr>
              <w:spacing w:before="0"/>
              <w:jc w:val="left"/>
            </w:pPr>
            <w:hyperlink r:id="rId333" w:history="1">
              <w:r w:rsidR="00D90484" w:rsidRPr="00D90484">
                <w:rPr>
                  <w:rStyle w:val="Hyperlink"/>
                </w:rPr>
                <w:t>Y. Li (</w:t>
              </w:r>
              <w:proofErr w:type="spellStart"/>
              <w:r w:rsidR="00D90484" w:rsidRPr="00D90484">
                <w:rPr>
                  <w:rStyle w:val="Hyperlink"/>
                </w:rPr>
                <w:t>Bytedance</w:t>
              </w:r>
              <w:proofErr w:type="spellEnd"/>
              <w:r w:rsidR="00D90484" w:rsidRPr="00D90484">
                <w:rPr>
                  <w:rStyle w:val="Hyperlink"/>
                </w:rPr>
                <w:t>)</w:t>
              </w:r>
            </w:hyperlink>
          </w:p>
        </w:tc>
      </w:tr>
      <w:tr w:rsidR="00D90484" w:rsidRPr="00D90484" w14:paraId="4AA0750D" w14:textId="77777777" w:rsidTr="00940B1C">
        <w:trPr>
          <w:trHeight w:val="288"/>
        </w:trPr>
        <w:tc>
          <w:tcPr>
            <w:tcW w:w="864" w:type="pct"/>
            <w:noWrap/>
            <w:vAlign w:val="center"/>
          </w:tcPr>
          <w:p w14:paraId="21C0D4ED" w14:textId="77777777" w:rsidR="00D90484" w:rsidRPr="00D90484" w:rsidRDefault="00000000" w:rsidP="00940B1C">
            <w:pPr>
              <w:spacing w:before="0"/>
            </w:pPr>
            <w:hyperlink r:id="rId334" w:history="1">
              <w:r w:rsidR="00D90484" w:rsidRPr="00D90484">
                <w:rPr>
                  <w:rStyle w:val="Hyperlink"/>
                </w:rPr>
                <w:t>JVET-AC0257</w:t>
              </w:r>
            </w:hyperlink>
          </w:p>
        </w:tc>
        <w:tc>
          <w:tcPr>
            <w:tcW w:w="2695" w:type="pct"/>
            <w:noWrap/>
            <w:vAlign w:val="center"/>
          </w:tcPr>
          <w:p w14:paraId="7DB553C6" w14:textId="77777777" w:rsidR="00D90484" w:rsidRPr="00D90484" w:rsidRDefault="00D90484" w:rsidP="00940B1C">
            <w:pPr>
              <w:spacing w:before="0"/>
              <w:jc w:val="left"/>
            </w:pPr>
            <w:r w:rsidRPr="00D90484">
              <w:t xml:space="preserve">Crosscheck of JVET-AC0056(EE1-3.1 </w:t>
            </w:r>
            <w:proofErr w:type="spellStart"/>
            <w:r w:rsidRPr="00D90484">
              <w:t>CompressAI</w:t>
            </w:r>
            <w:proofErr w:type="spellEnd"/>
            <w:r w:rsidRPr="00D90484">
              <w:t xml:space="preserve"> models integration using SADL)</w:t>
            </w:r>
          </w:p>
        </w:tc>
        <w:tc>
          <w:tcPr>
            <w:tcW w:w="1441" w:type="pct"/>
            <w:noWrap/>
            <w:vAlign w:val="center"/>
          </w:tcPr>
          <w:p w14:paraId="305BBE4E" w14:textId="77777777" w:rsidR="00D90484" w:rsidRPr="00D90484" w:rsidRDefault="00000000" w:rsidP="00940B1C">
            <w:pPr>
              <w:spacing w:before="0"/>
              <w:jc w:val="left"/>
            </w:pPr>
            <w:hyperlink r:id="rId335" w:history="1">
              <w:r w:rsidR="00D90484" w:rsidRPr="00D90484">
                <w:rPr>
                  <w:rStyle w:val="Hyperlink"/>
                </w:rPr>
                <w:t xml:space="preserve">T. </w:t>
              </w:r>
              <w:proofErr w:type="spellStart"/>
              <w:r w:rsidR="00D90484" w:rsidRPr="00D90484">
                <w:rPr>
                  <w:rStyle w:val="Hyperlink"/>
                </w:rPr>
                <w:t>Chujoh</w:t>
              </w:r>
              <w:proofErr w:type="spellEnd"/>
              <w:r w:rsidR="00D90484" w:rsidRPr="00D90484">
                <w:rPr>
                  <w:rStyle w:val="Hyperlink"/>
                </w:rPr>
                <w:t xml:space="preserve"> (Sharp)</w:t>
              </w:r>
            </w:hyperlink>
          </w:p>
        </w:tc>
      </w:tr>
      <w:tr w:rsidR="00D90484" w:rsidRPr="00D90484" w14:paraId="1C1B9303" w14:textId="77777777" w:rsidTr="00940B1C">
        <w:trPr>
          <w:trHeight w:val="288"/>
        </w:trPr>
        <w:tc>
          <w:tcPr>
            <w:tcW w:w="864" w:type="pct"/>
            <w:noWrap/>
          </w:tcPr>
          <w:p w14:paraId="08B74ED7" w14:textId="77777777" w:rsidR="00D90484" w:rsidRPr="00D90484" w:rsidRDefault="00000000" w:rsidP="00940B1C">
            <w:pPr>
              <w:spacing w:before="0"/>
              <w:rPr>
                <w:u w:val="single"/>
              </w:rPr>
            </w:pPr>
            <w:hyperlink r:id="rId336" w:history="1">
              <w:r w:rsidR="00D90484" w:rsidRPr="00D90484">
                <w:rPr>
                  <w:rStyle w:val="Hyperlink"/>
                </w:rPr>
                <w:t>JVET-AC0270</w:t>
              </w:r>
            </w:hyperlink>
          </w:p>
        </w:tc>
        <w:tc>
          <w:tcPr>
            <w:tcW w:w="2695" w:type="pct"/>
            <w:noWrap/>
          </w:tcPr>
          <w:p w14:paraId="7B583CC8" w14:textId="77777777" w:rsidR="00D90484" w:rsidRPr="00D90484" w:rsidRDefault="00D90484" w:rsidP="00940B1C">
            <w:pPr>
              <w:spacing w:before="0"/>
              <w:jc w:val="left"/>
            </w:pPr>
            <w:r w:rsidRPr="00D90484">
              <w:t>Crosscheck of EE1-3.2 (JVET-AC</w:t>
            </w:r>
            <w:proofErr w:type="gramStart"/>
            <w:r w:rsidRPr="00D90484">
              <w:t>0116 :</w:t>
            </w:r>
            <w:proofErr w:type="gramEnd"/>
            <w:r w:rsidRPr="00D90484">
              <w:t xml:space="preserve"> neural network-based intra prediction with learned mapping to VVC intra prediction modes)</w:t>
            </w:r>
          </w:p>
        </w:tc>
        <w:tc>
          <w:tcPr>
            <w:tcW w:w="1441" w:type="pct"/>
            <w:noWrap/>
          </w:tcPr>
          <w:p w14:paraId="0320CB15" w14:textId="29D801ED" w:rsidR="00D90484" w:rsidRPr="00D90484" w:rsidRDefault="00000000" w:rsidP="00940B1C">
            <w:pPr>
              <w:spacing w:before="0"/>
              <w:jc w:val="left"/>
              <w:rPr>
                <w:u w:val="single"/>
              </w:rPr>
            </w:pPr>
            <w:hyperlink r:id="rId337" w:history="1">
              <w:r w:rsidR="00D90484" w:rsidRPr="00D90484">
                <w:rPr>
                  <w:rStyle w:val="Hyperlink"/>
                </w:rPr>
                <w:t xml:space="preserve">M. </w:t>
              </w:r>
              <w:proofErr w:type="spellStart"/>
              <w:r w:rsidR="00D90484" w:rsidRPr="00D90484">
                <w:rPr>
                  <w:rStyle w:val="Hyperlink"/>
                </w:rPr>
                <w:t>Damghanian</w:t>
              </w:r>
              <w:proofErr w:type="spellEnd"/>
            </w:hyperlink>
            <w:r w:rsidR="00D90484" w:rsidRPr="00D90484">
              <w:rPr>
                <w:u w:val="single"/>
              </w:rPr>
              <w:t>,</w:t>
            </w:r>
            <w:r w:rsidR="00166BFF">
              <w:rPr>
                <w:u w:val="single"/>
              </w:rPr>
              <w:t xml:space="preserve"> </w:t>
            </w:r>
            <w:hyperlink r:id="rId338" w:history="1">
              <w:r w:rsidR="00D90484" w:rsidRPr="00D90484">
                <w:rPr>
                  <w:rStyle w:val="Hyperlink"/>
                </w:rPr>
                <w:t xml:space="preserve">J. </w:t>
              </w:r>
              <w:proofErr w:type="spellStart"/>
              <w:r w:rsidR="00D90484" w:rsidRPr="00D90484">
                <w:rPr>
                  <w:rStyle w:val="Hyperlink"/>
                </w:rPr>
                <w:t>Ström</w:t>
              </w:r>
              <w:proofErr w:type="spellEnd"/>
            </w:hyperlink>
          </w:p>
        </w:tc>
      </w:tr>
      <w:tr w:rsidR="00D90484" w:rsidRPr="00D90484" w14:paraId="41A62128" w14:textId="77777777" w:rsidTr="00940B1C">
        <w:trPr>
          <w:trHeight w:val="288"/>
        </w:trPr>
        <w:tc>
          <w:tcPr>
            <w:tcW w:w="864" w:type="pct"/>
            <w:noWrap/>
            <w:vAlign w:val="center"/>
          </w:tcPr>
          <w:p w14:paraId="68E39E46" w14:textId="77777777" w:rsidR="00D90484" w:rsidRPr="00D90484" w:rsidRDefault="00000000" w:rsidP="00940B1C">
            <w:pPr>
              <w:spacing w:before="0"/>
              <w:rPr>
                <w:u w:val="single"/>
              </w:rPr>
            </w:pPr>
            <w:hyperlink r:id="rId339" w:history="1">
              <w:r w:rsidR="00D90484" w:rsidRPr="00D90484">
                <w:rPr>
                  <w:rStyle w:val="Hyperlink"/>
                </w:rPr>
                <w:t>JVET-AC0271</w:t>
              </w:r>
            </w:hyperlink>
          </w:p>
        </w:tc>
        <w:tc>
          <w:tcPr>
            <w:tcW w:w="2695" w:type="pct"/>
            <w:noWrap/>
            <w:vAlign w:val="center"/>
          </w:tcPr>
          <w:p w14:paraId="7F3BDF82" w14:textId="77777777" w:rsidR="00D90484" w:rsidRPr="00D90484" w:rsidRDefault="00D90484" w:rsidP="00940B1C">
            <w:pPr>
              <w:spacing w:before="0"/>
              <w:jc w:val="left"/>
            </w:pPr>
            <w:r w:rsidRPr="00D90484">
              <w:t>Crosscheck of JVET-AC0063 (EE1-1.3: On chroma order adjustment in NNLF)</w:t>
            </w:r>
          </w:p>
        </w:tc>
        <w:tc>
          <w:tcPr>
            <w:tcW w:w="1441" w:type="pct"/>
            <w:noWrap/>
            <w:vAlign w:val="center"/>
          </w:tcPr>
          <w:p w14:paraId="36FA76A3" w14:textId="77777777" w:rsidR="00D90484" w:rsidRPr="00D90484" w:rsidRDefault="00000000" w:rsidP="00940B1C">
            <w:pPr>
              <w:spacing w:before="0"/>
              <w:jc w:val="left"/>
              <w:rPr>
                <w:u w:val="single"/>
              </w:rPr>
            </w:pPr>
            <w:hyperlink r:id="rId340" w:history="1">
              <w:r w:rsidR="00D90484" w:rsidRPr="00D90484">
                <w:rPr>
                  <w:rStyle w:val="Hyperlink"/>
                </w:rPr>
                <w:t>R. Chang (Tencent)</w:t>
              </w:r>
            </w:hyperlink>
          </w:p>
        </w:tc>
      </w:tr>
      <w:tr w:rsidR="00D90484" w:rsidRPr="00D90484" w14:paraId="31F571F1" w14:textId="77777777" w:rsidTr="00940B1C">
        <w:trPr>
          <w:trHeight w:val="288"/>
        </w:trPr>
        <w:tc>
          <w:tcPr>
            <w:tcW w:w="864" w:type="pct"/>
            <w:noWrap/>
            <w:vAlign w:val="center"/>
          </w:tcPr>
          <w:p w14:paraId="1D52E27C" w14:textId="77777777" w:rsidR="00D90484" w:rsidRPr="00D90484" w:rsidRDefault="00000000" w:rsidP="00940B1C">
            <w:pPr>
              <w:spacing w:before="0"/>
              <w:rPr>
                <w:u w:val="single"/>
              </w:rPr>
            </w:pPr>
            <w:hyperlink r:id="rId341" w:history="1">
              <w:r w:rsidR="00D90484" w:rsidRPr="00D90484">
                <w:rPr>
                  <w:rStyle w:val="Hyperlink"/>
                </w:rPr>
                <w:t>JVET-AC0272</w:t>
              </w:r>
            </w:hyperlink>
          </w:p>
        </w:tc>
        <w:tc>
          <w:tcPr>
            <w:tcW w:w="2695" w:type="pct"/>
            <w:noWrap/>
            <w:vAlign w:val="center"/>
          </w:tcPr>
          <w:p w14:paraId="0FC7788E" w14:textId="77777777" w:rsidR="00D90484" w:rsidRPr="00D90484" w:rsidRDefault="00D90484" w:rsidP="00940B1C">
            <w:pPr>
              <w:spacing w:before="0"/>
              <w:jc w:val="left"/>
            </w:pPr>
            <w:r w:rsidRPr="00D90484">
              <w:t>Crosscheck of JVET-AC0064 (EE1-1.4: On adjustment of residual for NNLF)</w:t>
            </w:r>
          </w:p>
        </w:tc>
        <w:tc>
          <w:tcPr>
            <w:tcW w:w="1441" w:type="pct"/>
            <w:noWrap/>
            <w:vAlign w:val="center"/>
          </w:tcPr>
          <w:p w14:paraId="72689A54" w14:textId="77777777" w:rsidR="00D90484" w:rsidRPr="00D90484" w:rsidRDefault="00000000" w:rsidP="00940B1C">
            <w:pPr>
              <w:spacing w:before="0"/>
              <w:jc w:val="left"/>
              <w:rPr>
                <w:u w:val="single"/>
              </w:rPr>
            </w:pPr>
            <w:hyperlink r:id="rId342" w:history="1">
              <w:r w:rsidR="00D90484" w:rsidRPr="00D90484">
                <w:rPr>
                  <w:rStyle w:val="Hyperlink"/>
                </w:rPr>
                <w:t>R. Chang (Tencent)</w:t>
              </w:r>
            </w:hyperlink>
          </w:p>
        </w:tc>
      </w:tr>
      <w:tr w:rsidR="00D90484" w:rsidRPr="00D90484" w14:paraId="0B178506" w14:textId="77777777" w:rsidTr="00940B1C">
        <w:trPr>
          <w:trHeight w:val="288"/>
        </w:trPr>
        <w:tc>
          <w:tcPr>
            <w:tcW w:w="864" w:type="pct"/>
            <w:noWrap/>
            <w:vAlign w:val="center"/>
          </w:tcPr>
          <w:p w14:paraId="3020F3E8" w14:textId="77777777" w:rsidR="00D90484" w:rsidRPr="00D90484" w:rsidRDefault="00000000" w:rsidP="00940B1C">
            <w:pPr>
              <w:spacing w:before="0"/>
              <w:rPr>
                <w:u w:val="single"/>
              </w:rPr>
            </w:pPr>
            <w:hyperlink r:id="rId343" w:history="1">
              <w:r w:rsidR="00D90484" w:rsidRPr="00D90484">
                <w:rPr>
                  <w:rStyle w:val="Hyperlink"/>
                </w:rPr>
                <w:t>JVET-AC0273</w:t>
              </w:r>
            </w:hyperlink>
          </w:p>
        </w:tc>
        <w:tc>
          <w:tcPr>
            <w:tcW w:w="2695" w:type="pct"/>
            <w:noWrap/>
            <w:vAlign w:val="center"/>
          </w:tcPr>
          <w:p w14:paraId="7B39DE73" w14:textId="77777777" w:rsidR="00D90484" w:rsidRPr="00D90484" w:rsidRDefault="00D90484" w:rsidP="00940B1C">
            <w:pPr>
              <w:spacing w:before="0"/>
              <w:jc w:val="left"/>
            </w:pPr>
            <w:r w:rsidRPr="00D90484">
              <w:t>Crosscheck of JVET-AC0089 (EE1-1.5: Combined intra and inter models for luma and chroma)</w:t>
            </w:r>
          </w:p>
        </w:tc>
        <w:tc>
          <w:tcPr>
            <w:tcW w:w="1441" w:type="pct"/>
            <w:noWrap/>
            <w:vAlign w:val="center"/>
          </w:tcPr>
          <w:p w14:paraId="7617D371" w14:textId="77777777" w:rsidR="00D90484" w:rsidRPr="00D90484" w:rsidRDefault="00000000" w:rsidP="00940B1C">
            <w:pPr>
              <w:spacing w:before="0"/>
              <w:jc w:val="left"/>
              <w:rPr>
                <w:u w:val="single"/>
              </w:rPr>
            </w:pPr>
            <w:hyperlink r:id="rId344" w:history="1">
              <w:r w:rsidR="00D90484" w:rsidRPr="00D90484">
                <w:rPr>
                  <w:rStyle w:val="Hyperlink"/>
                </w:rPr>
                <w:t>R. Chang (Tencent)</w:t>
              </w:r>
            </w:hyperlink>
          </w:p>
        </w:tc>
      </w:tr>
      <w:tr w:rsidR="00D90484" w:rsidRPr="00D90484" w14:paraId="3B74F219" w14:textId="77777777" w:rsidTr="00940B1C">
        <w:trPr>
          <w:trHeight w:val="288"/>
        </w:trPr>
        <w:tc>
          <w:tcPr>
            <w:tcW w:w="864" w:type="pct"/>
            <w:noWrap/>
            <w:vAlign w:val="center"/>
          </w:tcPr>
          <w:p w14:paraId="2056EB1B" w14:textId="77777777" w:rsidR="00D90484" w:rsidRPr="00D90484" w:rsidRDefault="00000000" w:rsidP="00940B1C">
            <w:pPr>
              <w:spacing w:before="0"/>
              <w:rPr>
                <w:u w:val="single"/>
              </w:rPr>
            </w:pPr>
            <w:hyperlink r:id="rId345" w:history="1">
              <w:r w:rsidR="00D90484" w:rsidRPr="00D90484">
                <w:rPr>
                  <w:rStyle w:val="Hyperlink"/>
                </w:rPr>
                <w:t>JVET-AC0274</w:t>
              </w:r>
            </w:hyperlink>
          </w:p>
        </w:tc>
        <w:tc>
          <w:tcPr>
            <w:tcW w:w="2695" w:type="pct"/>
            <w:noWrap/>
            <w:vAlign w:val="center"/>
          </w:tcPr>
          <w:p w14:paraId="41863FED" w14:textId="77777777" w:rsidR="00D90484" w:rsidRPr="00D90484" w:rsidRDefault="00D90484" w:rsidP="00940B1C">
            <w:pPr>
              <w:spacing w:before="0"/>
              <w:jc w:val="left"/>
            </w:pPr>
            <w:r w:rsidRPr="00D90484">
              <w:t>Crosscheck of JVET-AC0116 (EE1-3.2.2: Low-complexity version of the neural network-based intra prediction mode in 16-bit signed integer)</w:t>
            </w:r>
          </w:p>
        </w:tc>
        <w:tc>
          <w:tcPr>
            <w:tcW w:w="1441" w:type="pct"/>
            <w:noWrap/>
            <w:vAlign w:val="center"/>
          </w:tcPr>
          <w:p w14:paraId="564F4E1F" w14:textId="77777777" w:rsidR="00D90484" w:rsidRPr="00D90484" w:rsidRDefault="00000000" w:rsidP="00940B1C">
            <w:pPr>
              <w:spacing w:before="0"/>
              <w:jc w:val="left"/>
              <w:rPr>
                <w:u w:val="single"/>
              </w:rPr>
            </w:pPr>
            <w:hyperlink r:id="rId346" w:history="1">
              <w:r w:rsidR="00D90484" w:rsidRPr="00D90484">
                <w:rPr>
                  <w:rStyle w:val="Hyperlink"/>
                </w:rPr>
                <w:t>T. Shao (Dolby)</w:t>
              </w:r>
            </w:hyperlink>
          </w:p>
        </w:tc>
      </w:tr>
      <w:tr w:rsidR="00D90484" w:rsidRPr="00D90484" w14:paraId="51D952CD" w14:textId="77777777" w:rsidTr="00940B1C">
        <w:trPr>
          <w:trHeight w:val="288"/>
        </w:trPr>
        <w:tc>
          <w:tcPr>
            <w:tcW w:w="864" w:type="pct"/>
            <w:noWrap/>
            <w:vAlign w:val="center"/>
          </w:tcPr>
          <w:p w14:paraId="10788612" w14:textId="77777777" w:rsidR="00D90484" w:rsidRPr="00D90484" w:rsidRDefault="00000000" w:rsidP="00940B1C">
            <w:pPr>
              <w:spacing w:before="0"/>
              <w:rPr>
                <w:u w:val="single"/>
              </w:rPr>
            </w:pPr>
            <w:hyperlink r:id="rId347" w:history="1">
              <w:r w:rsidR="00D90484" w:rsidRPr="00D90484">
                <w:rPr>
                  <w:rStyle w:val="Hyperlink"/>
                </w:rPr>
                <w:t>JVET-AC0278</w:t>
              </w:r>
            </w:hyperlink>
          </w:p>
        </w:tc>
        <w:tc>
          <w:tcPr>
            <w:tcW w:w="2695" w:type="pct"/>
            <w:noWrap/>
            <w:vAlign w:val="center"/>
          </w:tcPr>
          <w:p w14:paraId="7ABC23F9" w14:textId="77777777" w:rsidR="00D90484" w:rsidRPr="00D90484" w:rsidRDefault="00D90484" w:rsidP="00940B1C">
            <w:pPr>
              <w:spacing w:before="0"/>
              <w:jc w:val="left"/>
            </w:pPr>
            <w:r w:rsidRPr="00D90484">
              <w:t>Crosscheck of JVET-AC0194 (EE1-1.1: More refinements on NN based in-loop filter with a single model)</w:t>
            </w:r>
          </w:p>
        </w:tc>
        <w:tc>
          <w:tcPr>
            <w:tcW w:w="1441" w:type="pct"/>
            <w:noWrap/>
            <w:vAlign w:val="center"/>
          </w:tcPr>
          <w:p w14:paraId="1EBCF395" w14:textId="77777777" w:rsidR="00D90484" w:rsidRPr="00D90484" w:rsidRDefault="00000000" w:rsidP="00940B1C">
            <w:pPr>
              <w:spacing w:before="0"/>
              <w:jc w:val="left"/>
              <w:rPr>
                <w:u w:val="single"/>
              </w:rPr>
            </w:pPr>
            <w:hyperlink r:id="rId348" w:history="1">
              <w:r w:rsidR="00D90484" w:rsidRPr="00D90484">
                <w:rPr>
                  <w:rStyle w:val="Hyperlink"/>
                </w:rPr>
                <w:t xml:space="preserve">Z. </w:t>
              </w:r>
              <w:proofErr w:type="spellStart"/>
              <w:proofErr w:type="gramStart"/>
              <w:r w:rsidR="00D90484" w:rsidRPr="00D90484">
                <w:rPr>
                  <w:rStyle w:val="Hyperlink"/>
                </w:rPr>
                <w:t>Xie</w:t>
              </w:r>
              <w:proofErr w:type="spellEnd"/>
              <w:r w:rsidR="00D90484" w:rsidRPr="00D90484">
                <w:rPr>
                  <w:rStyle w:val="Hyperlink"/>
                </w:rPr>
                <w:t>(</w:t>
              </w:r>
              <w:proofErr w:type="gramEnd"/>
              <w:r w:rsidR="00D90484" w:rsidRPr="00D90484">
                <w:rPr>
                  <w:rStyle w:val="Hyperlink"/>
                </w:rPr>
                <w:t>OPPO)</w:t>
              </w:r>
            </w:hyperlink>
          </w:p>
        </w:tc>
      </w:tr>
      <w:tr w:rsidR="00D90484" w:rsidRPr="00D90484" w14:paraId="7D6CF4E7" w14:textId="77777777" w:rsidTr="00940B1C">
        <w:trPr>
          <w:trHeight w:val="288"/>
        </w:trPr>
        <w:tc>
          <w:tcPr>
            <w:tcW w:w="864" w:type="pct"/>
            <w:noWrap/>
            <w:vAlign w:val="center"/>
          </w:tcPr>
          <w:p w14:paraId="194A5ABE" w14:textId="77777777" w:rsidR="00D90484" w:rsidRPr="00D90484" w:rsidRDefault="00000000" w:rsidP="00940B1C">
            <w:pPr>
              <w:spacing w:before="0"/>
              <w:rPr>
                <w:u w:val="single"/>
              </w:rPr>
            </w:pPr>
            <w:hyperlink r:id="rId349" w:history="1">
              <w:r w:rsidR="00D90484" w:rsidRPr="00D90484">
                <w:rPr>
                  <w:rStyle w:val="Hyperlink"/>
                </w:rPr>
                <w:t>JVET-AC0279</w:t>
              </w:r>
            </w:hyperlink>
          </w:p>
        </w:tc>
        <w:tc>
          <w:tcPr>
            <w:tcW w:w="2695" w:type="pct"/>
            <w:noWrap/>
            <w:vAlign w:val="center"/>
          </w:tcPr>
          <w:p w14:paraId="5487DD73" w14:textId="77777777" w:rsidR="00D90484" w:rsidRPr="00D90484" w:rsidRDefault="00D90484" w:rsidP="00940B1C">
            <w:pPr>
              <w:spacing w:before="0"/>
              <w:jc w:val="left"/>
            </w:pPr>
            <w:r w:rsidRPr="00D90484">
              <w:t>Crosscheck of JVET-AC0195 (EE1-1.2: encoder-only optimization for NN based in-loop filter with a single model)</w:t>
            </w:r>
          </w:p>
        </w:tc>
        <w:tc>
          <w:tcPr>
            <w:tcW w:w="1441" w:type="pct"/>
            <w:noWrap/>
            <w:vAlign w:val="center"/>
          </w:tcPr>
          <w:p w14:paraId="7B4767FB" w14:textId="77777777" w:rsidR="00D90484" w:rsidRPr="00D90484" w:rsidRDefault="00000000" w:rsidP="00940B1C">
            <w:pPr>
              <w:spacing w:before="0"/>
              <w:jc w:val="left"/>
              <w:rPr>
                <w:u w:val="single"/>
              </w:rPr>
            </w:pPr>
            <w:hyperlink r:id="rId350" w:history="1">
              <w:r w:rsidR="00D90484" w:rsidRPr="00D90484">
                <w:rPr>
                  <w:rStyle w:val="Hyperlink"/>
                </w:rPr>
                <w:t xml:space="preserve">Z. </w:t>
              </w:r>
              <w:proofErr w:type="spellStart"/>
              <w:proofErr w:type="gramStart"/>
              <w:r w:rsidR="00D90484" w:rsidRPr="00D90484">
                <w:rPr>
                  <w:rStyle w:val="Hyperlink"/>
                </w:rPr>
                <w:t>Xie</w:t>
              </w:r>
              <w:proofErr w:type="spellEnd"/>
              <w:r w:rsidR="00D90484" w:rsidRPr="00D90484">
                <w:rPr>
                  <w:rStyle w:val="Hyperlink"/>
                </w:rPr>
                <w:t>(</w:t>
              </w:r>
              <w:proofErr w:type="gramEnd"/>
              <w:r w:rsidR="00D90484" w:rsidRPr="00D90484">
                <w:rPr>
                  <w:rStyle w:val="Hyperlink"/>
                </w:rPr>
                <w:t>OPPO)</w:t>
              </w:r>
            </w:hyperlink>
          </w:p>
        </w:tc>
      </w:tr>
      <w:tr w:rsidR="00D90484" w:rsidRPr="00D90484" w14:paraId="20CFFAAE" w14:textId="77777777" w:rsidTr="00940B1C">
        <w:trPr>
          <w:trHeight w:val="288"/>
        </w:trPr>
        <w:tc>
          <w:tcPr>
            <w:tcW w:w="864" w:type="pct"/>
            <w:noWrap/>
            <w:vAlign w:val="center"/>
          </w:tcPr>
          <w:p w14:paraId="57FC3156" w14:textId="77777777" w:rsidR="00D90484" w:rsidRPr="00D90484" w:rsidRDefault="00000000" w:rsidP="00940B1C">
            <w:pPr>
              <w:spacing w:before="0"/>
              <w:rPr>
                <w:u w:val="single"/>
              </w:rPr>
            </w:pPr>
            <w:hyperlink r:id="rId351" w:history="1">
              <w:r w:rsidR="00D90484" w:rsidRPr="00D90484">
                <w:rPr>
                  <w:rStyle w:val="Hyperlink"/>
                </w:rPr>
                <w:t>JVET-AC0286</w:t>
              </w:r>
            </w:hyperlink>
          </w:p>
        </w:tc>
        <w:tc>
          <w:tcPr>
            <w:tcW w:w="2695" w:type="pct"/>
            <w:noWrap/>
            <w:vAlign w:val="center"/>
          </w:tcPr>
          <w:p w14:paraId="00FD8DFB" w14:textId="77777777" w:rsidR="00D90484" w:rsidRPr="00D90484" w:rsidRDefault="00D90484" w:rsidP="00940B1C">
            <w:pPr>
              <w:spacing w:before="0"/>
              <w:jc w:val="left"/>
            </w:pPr>
            <w:r w:rsidRPr="00D90484">
              <w:t>Crosscheck of JVET-AC0064 (EE1-1.4: On adjustment of residual for NNLF)</w:t>
            </w:r>
          </w:p>
        </w:tc>
        <w:tc>
          <w:tcPr>
            <w:tcW w:w="1441" w:type="pct"/>
            <w:noWrap/>
            <w:vAlign w:val="center"/>
          </w:tcPr>
          <w:p w14:paraId="1A3C9294" w14:textId="77777777" w:rsidR="00D90484" w:rsidRPr="00D90484" w:rsidRDefault="00000000" w:rsidP="00940B1C">
            <w:pPr>
              <w:spacing w:before="0"/>
              <w:jc w:val="left"/>
              <w:rPr>
                <w:u w:val="single"/>
              </w:rPr>
            </w:pPr>
            <w:hyperlink r:id="rId352" w:history="1">
              <w:r w:rsidR="00D90484" w:rsidRPr="00D90484">
                <w:rPr>
                  <w:rStyle w:val="Hyperlink"/>
                </w:rPr>
                <w:t>K. Jia (</w:t>
              </w:r>
              <w:proofErr w:type="spellStart"/>
              <w:r w:rsidR="00D90484" w:rsidRPr="00D90484">
                <w:rPr>
                  <w:rStyle w:val="Hyperlink"/>
                </w:rPr>
                <w:t>Bytedance</w:t>
              </w:r>
              <w:proofErr w:type="spellEnd"/>
              <w:r w:rsidR="00D90484" w:rsidRPr="00D90484">
                <w:rPr>
                  <w:rStyle w:val="Hyperlink"/>
                </w:rPr>
                <w:t>)</w:t>
              </w:r>
            </w:hyperlink>
          </w:p>
        </w:tc>
      </w:tr>
    </w:tbl>
    <w:p w14:paraId="65D0AC0E" w14:textId="77777777" w:rsidR="00D90484" w:rsidRPr="00D90484" w:rsidRDefault="00D90484" w:rsidP="00D90484">
      <w:pPr>
        <w:rPr>
          <w:lang w:val="de-DE"/>
        </w:rPr>
      </w:pPr>
    </w:p>
    <w:p w14:paraId="1165782F" w14:textId="42C805FF" w:rsidR="00D90484" w:rsidRDefault="00D90484" w:rsidP="0089489F">
      <w:pPr>
        <w:rPr>
          <w:b/>
          <w:bCs/>
          <w:i/>
          <w:iCs/>
        </w:rPr>
      </w:pPr>
      <w:r w:rsidRPr="00D90484">
        <w:rPr>
          <w:b/>
          <w:bCs/>
          <w:i/>
          <w:iCs/>
        </w:rPr>
        <w:t>Non-EE Input Contributions</w:t>
      </w:r>
    </w:p>
    <w:p w14:paraId="0E9AE719" w14:textId="77777777" w:rsidR="0089489F" w:rsidRPr="00D90484" w:rsidRDefault="0089489F" w:rsidP="00940B1C">
      <w:pPr>
        <w:rPr>
          <w:b/>
          <w:bCs/>
          <w:i/>
          <w:iCs/>
        </w:rPr>
      </w:pPr>
    </w:p>
    <w:tbl>
      <w:tblPr>
        <w:tblStyle w:val="TableGrid"/>
        <w:tblW w:w="5000" w:type="pct"/>
        <w:tblLayout w:type="fixed"/>
        <w:tblCellMar>
          <w:left w:w="29" w:type="dxa"/>
          <w:right w:w="29" w:type="dxa"/>
        </w:tblCellMar>
        <w:tblLook w:val="04A0" w:firstRow="1" w:lastRow="0" w:firstColumn="1" w:lastColumn="0" w:noHBand="0" w:noVBand="1"/>
      </w:tblPr>
      <w:tblGrid>
        <w:gridCol w:w="1615"/>
        <w:gridCol w:w="5040"/>
        <w:gridCol w:w="2695"/>
      </w:tblGrid>
      <w:tr w:rsidR="00D90484" w:rsidRPr="00D90484" w14:paraId="782A2363" w14:textId="77777777" w:rsidTr="00940B1C">
        <w:trPr>
          <w:trHeight w:val="288"/>
        </w:trPr>
        <w:tc>
          <w:tcPr>
            <w:tcW w:w="5000" w:type="pct"/>
            <w:gridSpan w:val="3"/>
            <w:shd w:val="clear" w:color="auto" w:fill="D9E2F3" w:themeFill="accent1" w:themeFillTint="33"/>
            <w:noWrap/>
          </w:tcPr>
          <w:p w14:paraId="7CC04BD5" w14:textId="77777777" w:rsidR="00D90484" w:rsidRPr="00D90484" w:rsidRDefault="00D90484" w:rsidP="00940B1C">
            <w:pPr>
              <w:spacing w:before="0"/>
              <w:jc w:val="left"/>
              <w:rPr>
                <w:b/>
                <w:bCs/>
              </w:rPr>
            </w:pPr>
            <w:r w:rsidRPr="00D90484">
              <w:rPr>
                <w:b/>
                <w:bCs/>
              </w:rPr>
              <w:t>Reporting</w:t>
            </w:r>
          </w:p>
        </w:tc>
      </w:tr>
      <w:tr w:rsidR="00D90484" w:rsidRPr="00D90484" w14:paraId="3C44FC03" w14:textId="77777777" w:rsidTr="00940B1C">
        <w:trPr>
          <w:trHeight w:val="288"/>
        </w:trPr>
        <w:tc>
          <w:tcPr>
            <w:tcW w:w="864" w:type="pct"/>
            <w:noWrap/>
            <w:vAlign w:val="center"/>
          </w:tcPr>
          <w:p w14:paraId="039C744C" w14:textId="77777777" w:rsidR="00D90484" w:rsidRPr="00D90484" w:rsidRDefault="00000000" w:rsidP="00940B1C">
            <w:pPr>
              <w:spacing w:before="0"/>
            </w:pPr>
            <w:hyperlink r:id="rId353" w:history="1">
              <w:r w:rsidR="00D90484" w:rsidRPr="00D90484">
                <w:rPr>
                  <w:rStyle w:val="Hyperlink"/>
                </w:rPr>
                <w:t>JVET-AC0011</w:t>
              </w:r>
            </w:hyperlink>
          </w:p>
        </w:tc>
        <w:tc>
          <w:tcPr>
            <w:tcW w:w="2695" w:type="pct"/>
            <w:noWrap/>
            <w:vAlign w:val="center"/>
          </w:tcPr>
          <w:p w14:paraId="2426274E" w14:textId="77777777" w:rsidR="00D90484" w:rsidRPr="00D90484" w:rsidRDefault="00D90484" w:rsidP="00940B1C">
            <w:pPr>
              <w:spacing w:before="0"/>
              <w:jc w:val="left"/>
            </w:pPr>
            <w:r w:rsidRPr="00D90484">
              <w:t>JVET AHG report: Neural network-based video coding (AHG11)</w:t>
            </w:r>
          </w:p>
        </w:tc>
        <w:tc>
          <w:tcPr>
            <w:tcW w:w="1441" w:type="pct"/>
            <w:noWrap/>
            <w:vAlign w:val="center"/>
          </w:tcPr>
          <w:p w14:paraId="66BEAECE" w14:textId="77777777" w:rsidR="00D90484" w:rsidRPr="00D90484" w:rsidRDefault="00D90484" w:rsidP="00940B1C">
            <w:pPr>
              <w:spacing w:before="0"/>
              <w:jc w:val="left"/>
            </w:pPr>
            <w:r w:rsidRPr="00D90484">
              <w:t xml:space="preserve">E. Alshina, S. Liu, A. </w:t>
            </w:r>
            <w:proofErr w:type="spellStart"/>
            <w:r w:rsidRPr="00D90484">
              <w:t>Segall</w:t>
            </w:r>
            <w:proofErr w:type="spellEnd"/>
            <w:r w:rsidRPr="00D90484">
              <w:t xml:space="preserve"> (co-chairs), F. Galpin, J. Li, T. Shao, H. Wang, Z. Wang, M. Wien, P. Wu (vice-chairs)</w:t>
            </w:r>
          </w:p>
        </w:tc>
      </w:tr>
      <w:tr w:rsidR="00D90484" w:rsidRPr="00D90484" w14:paraId="2D324C3F" w14:textId="77777777" w:rsidTr="00940B1C">
        <w:trPr>
          <w:trHeight w:val="288"/>
        </w:trPr>
        <w:tc>
          <w:tcPr>
            <w:tcW w:w="5000" w:type="pct"/>
            <w:gridSpan w:val="3"/>
            <w:shd w:val="clear" w:color="auto" w:fill="D9E2F3" w:themeFill="accent1" w:themeFillTint="33"/>
            <w:noWrap/>
          </w:tcPr>
          <w:p w14:paraId="3D84DD80" w14:textId="77777777" w:rsidR="00D90484" w:rsidRPr="00D90484" w:rsidRDefault="00D90484" w:rsidP="00940B1C">
            <w:pPr>
              <w:spacing w:before="0"/>
              <w:jc w:val="left"/>
              <w:rPr>
                <w:b/>
                <w:bCs/>
              </w:rPr>
            </w:pPr>
            <w:r w:rsidRPr="00D90484">
              <w:rPr>
                <w:b/>
                <w:bCs/>
              </w:rPr>
              <w:t>Loop Filtering</w:t>
            </w:r>
          </w:p>
        </w:tc>
      </w:tr>
      <w:tr w:rsidR="00D90484" w:rsidRPr="00D90484" w14:paraId="00CC6282" w14:textId="77777777" w:rsidTr="00940B1C">
        <w:trPr>
          <w:trHeight w:val="288"/>
        </w:trPr>
        <w:tc>
          <w:tcPr>
            <w:tcW w:w="864" w:type="pct"/>
            <w:noWrap/>
            <w:vAlign w:val="center"/>
          </w:tcPr>
          <w:p w14:paraId="7DA3D111" w14:textId="77777777" w:rsidR="00D90484" w:rsidRPr="00D90484" w:rsidRDefault="00000000" w:rsidP="00940B1C">
            <w:pPr>
              <w:spacing w:before="0"/>
            </w:pPr>
            <w:hyperlink r:id="rId354" w:history="1">
              <w:r w:rsidR="00D90484" w:rsidRPr="00D90484">
                <w:rPr>
                  <w:rStyle w:val="Hyperlink"/>
                </w:rPr>
                <w:t>JVET-AC0065</w:t>
              </w:r>
            </w:hyperlink>
          </w:p>
        </w:tc>
        <w:tc>
          <w:tcPr>
            <w:tcW w:w="2695" w:type="pct"/>
            <w:noWrap/>
            <w:vAlign w:val="center"/>
          </w:tcPr>
          <w:p w14:paraId="1098849F" w14:textId="77777777" w:rsidR="00D90484" w:rsidRPr="00D90484" w:rsidRDefault="00D90484" w:rsidP="00940B1C">
            <w:pPr>
              <w:spacing w:before="0"/>
              <w:jc w:val="left"/>
            </w:pPr>
            <w:r w:rsidRPr="00D90484">
              <w:t>Non-EE1: On flipping of input and output of model in NNVC filter set 0</w:t>
            </w:r>
          </w:p>
        </w:tc>
        <w:tc>
          <w:tcPr>
            <w:tcW w:w="1441" w:type="pct"/>
            <w:noWrap/>
            <w:vAlign w:val="center"/>
          </w:tcPr>
          <w:p w14:paraId="46247C96" w14:textId="77777777" w:rsidR="00D90484" w:rsidRPr="00D90484" w:rsidRDefault="00000000" w:rsidP="00940B1C">
            <w:pPr>
              <w:spacing w:before="0"/>
              <w:jc w:val="left"/>
            </w:pPr>
            <w:hyperlink r:id="rId355" w:history="1">
              <w:r w:rsidR="00D90484" w:rsidRPr="00D90484">
                <w:rPr>
                  <w:rStyle w:val="Hyperlink"/>
                </w:rPr>
                <w:t xml:space="preserve">Z. </w:t>
              </w:r>
              <w:proofErr w:type="spellStart"/>
              <w:r w:rsidR="00D90484" w:rsidRPr="00D90484">
                <w:rPr>
                  <w:rStyle w:val="Hyperlink"/>
                </w:rPr>
                <w:t>Xie</w:t>
              </w:r>
              <w:proofErr w:type="spellEnd"/>
            </w:hyperlink>
            <w:r w:rsidR="00D90484" w:rsidRPr="00D90484">
              <w:t xml:space="preserve">, </w:t>
            </w:r>
            <w:hyperlink r:id="rId356" w:history="1">
              <w:r w:rsidR="00D90484" w:rsidRPr="00D90484">
                <w:rPr>
                  <w:rStyle w:val="Hyperlink"/>
                </w:rPr>
                <w:t>Y. Yu</w:t>
              </w:r>
            </w:hyperlink>
            <w:r w:rsidR="00D90484" w:rsidRPr="00D90484">
              <w:t xml:space="preserve">, </w:t>
            </w:r>
            <w:hyperlink r:id="rId357" w:history="1">
              <w:r w:rsidR="00D90484" w:rsidRPr="00D90484">
                <w:rPr>
                  <w:rStyle w:val="Hyperlink"/>
                </w:rPr>
                <w:t>H. Yu</w:t>
              </w:r>
            </w:hyperlink>
            <w:r w:rsidR="00D90484" w:rsidRPr="00D90484">
              <w:t xml:space="preserve">, </w:t>
            </w:r>
            <w:hyperlink r:id="rId358" w:history="1">
              <w:r w:rsidR="00D90484" w:rsidRPr="00D90484">
                <w:rPr>
                  <w:rStyle w:val="Hyperlink"/>
                </w:rPr>
                <w:t>D. Wang(OPPO)</w:t>
              </w:r>
            </w:hyperlink>
          </w:p>
        </w:tc>
      </w:tr>
      <w:tr w:rsidR="00D90484" w:rsidRPr="00D90484" w14:paraId="71015901" w14:textId="77777777" w:rsidTr="00940B1C">
        <w:trPr>
          <w:trHeight w:val="288"/>
        </w:trPr>
        <w:tc>
          <w:tcPr>
            <w:tcW w:w="864" w:type="pct"/>
            <w:noWrap/>
            <w:vAlign w:val="center"/>
          </w:tcPr>
          <w:p w14:paraId="3BEBCACD" w14:textId="77777777" w:rsidR="00D90484" w:rsidRPr="00D90484" w:rsidRDefault="00000000" w:rsidP="00940B1C">
            <w:pPr>
              <w:spacing w:before="0"/>
            </w:pPr>
            <w:hyperlink r:id="rId359" w:history="1">
              <w:r w:rsidR="00D90484" w:rsidRPr="00D90484">
                <w:rPr>
                  <w:rStyle w:val="Hyperlink"/>
                </w:rPr>
                <w:t>JVET-AC0179</w:t>
              </w:r>
            </w:hyperlink>
          </w:p>
        </w:tc>
        <w:tc>
          <w:tcPr>
            <w:tcW w:w="2695" w:type="pct"/>
            <w:noWrap/>
            <w:vAlign w:val="center"/>
          </w:tcPr>
          <w:p w14:paraId="5FCFEF71" w14:textId="77777777" w:rsidR="00D90484" w:rsidRPr="00D90484" w:rsidRDefault="00D90484" w:rsidP="00940B1C">
            <w:pPr>
              <w:spacing w:before="0"/>
              <w:jc w:val="left"/>
            </w:pPr>
            <w:r w:rsidRPr="00D90484">
              <w:t xml:space="preserve">AHG11: </w:t>
            </w:r>
            <w:proofErr w:type="spellStart"/>
            <w:r w:rsidRPr="00D90484">
              <w:t>Swin</w:t>
            </w:r>
            <w:proofErr w:type="spellEnd"/>
            <w:r w:rsidRPr="00D90484">
              <w:t>-Transformer based In-Loop Filter for Natural and Screen Contents</w:t>
            </w:r>
          </w:p>
        </w:tc>
        <w:tc>
          <w:tcPr>
            <w:tcW w:w="1441" w:type="pct"/>
            <w:noWrap/>
            <w:vAlign w:val="center"/>
          </w:tcPr>
          <w:p w14:paraId="4721A69B" w14:textId="77777777" w:rsidR="00D90484" w:rsidRPr="00D90484" w:rsidRDefault="00000000" w:rsidP="00940B1C">
            <w:pPr>
              <w:spacing w:before="0"/>
              <w:jc w:val="left"/>
            </w:pPr>
            <w:hyperlink r:id="rId360" w:history="1">
              <w:r w:rsidR="00D90484" w:rsidRPr="00D90484">
                <w:rPr>
                  <w:rStyle w:val="Hyperlink"/>
                </w:rPr>
                <w:t>J. Li</w:t>
              </w:r>
            </w:hyperlink>
            <w:r w:rsidR="00D90484" w:rsidRPr="00D90484">
              <w:t xml:space="preserve">, </w:t>
            </w:r>
            <w:hyperlink r:id="rId361" w:history="1">
              <w:r w:rsidR="00D90484" w:rsidRPr="00D90484">
                <w:rPr>
                  <w:rStyle w:val="Hyperlink"/>
                </w:rPr>
                <w:t>K. Zhang</w:t>
              </w:r>
            </w:hyperlink>
            <w:r w:rsidR="00D90484" w:rsidRPr="00D90484">
              <w:t xml:space="preserve">, </w:t>
            </w:r>
            <w:hyperlink r:id="rId362" w:history="1">
              <w:r w:rsidR="00D90484" w:rsidRPr="00D90484">
                <w:rPr>
                  <w:rStyle w:val="Hyperlink"/>
                </w:rPr>
                <w:t>L. Zhang</w:t>
              </w:r>
            </w:hyperlink>
            <w:r w:rsidR="00D90484" w:rsidRPr="00D90484">
              <w:t>, M. Wang (</w:t>
            </w:r>
            <w:proofErr w:type="spellStart"/>
            <w:r w:rsidR="00D90484" w:rsidRPr="00D90484">
              <w:t>Bytedance</w:t>
            </w:r>
            <w:proofErr w:type="spellEnd"/>
            <w:r w:rsidR="00D90484" w:rsidRPr="00D90484">
              <w:t>)</w:t>
            </w:r>
          </w:p>
        </w:tc>
      </w:tr>
      <w:tr w:rsidR="00D90484" w:rsidRPr="00D90484" w14:paraId="002C340E" w14:textId="77777777" w:rsidTr="00940B1C">
        <w:trPr>
          <w:trHeight w:val="288"/>
        </w:trPr>
        <w:tc>
          <w:tcPr>
            <w:tcW w:w="5000" w:type="pct"/>
            <w:gridSpan w:val="3"/>
            <w:shd w:val="clear" w:color="auto" w:fill="D9E2F3" w:themeFill="accent1" w:themeFillTint="33"/>
            <w:noWrap/>
          </w:tcPr>
          <w:p w14:paraId="5BC06D41" w14:textId="77777777" w:rsidR="00D90484" w:rsidRPr="00D90484" w:rsidRDefault="00D90484" w:rsidP="00940B1C">
            <w:pPr>
              <w:spacing w:before="0"/>
              <w:jc w:val="left"/>
              <w:rPr>
                <w:b/>
                <w:bCs/>
              </w:rPr>
            </w:pPr>
            <w:r w:rsidRPr="00D90484">
              <w:rPr>
                <w:b/>
                <w:bCs/>
              </w:rPr>
              <w:t>Post Filtering</w:t>
            </w:r>
          </w:p>
        </w:tc>
      </w:tr>
      <w:tr w:rsidR="00D90484" w:rsidRPr="00D90484" w14:paraId="74B6D247" w14:textId="77777777" w:rsidTr="00940B1C">
        <w:trPr>
          <w:trHeight w:val="288"/>
        </w:trPr>
        <w:tc>
          <w:tcPr>
            <w:tcW w:w="864" w:type="pct"/>
            <w:noWrap/>
            <w:vAlign w:val="center"/>
          </w:tcPr>
          <w:p w14:paraId="3AD59D9B" w14:textId="77777777" w:rsidR="00D90484" w:rsidRPr="00D90484" w:rsidRDefault="00000000" w:rsidP="00940B1C">
            <w:pPr>
              <w:spacing w:before="0"/>
              <w:rPr>
                <w:i/>
                <w:iCs/>
              </w:rPr>
            </w:pPr>
            <w:hyperlink r:id="rId363" w:history="1">
              <w:r w:rsidR="00D90484" w:rsidRPr="00D90484">
                <w:rPr>
                  <w:rStyle w:val="Hyperlink"/>
                  <w:i/>
                  <w:iCs/>
                </w:rPr>
                <w:t>JVET-AC0047</w:t>
              </w:r>
            </w:hyperlink>
          </w:p>
        </w:tc>
        <w:tc>
          <w:tcPr>
            <w:tcW w:w="2695" w:type="pct"/>
            <w:noWrap/>
            <w:vAlign w:val="center"/>
          </w:tcPr>
          <w:p w14:paraId="300C16B5" w14:textId="77777777" w:rsidR="00D90484" w:rsidRPr="00D90484" w:rsidRDefault="00D90484" w:rsidP="00940B1C">
            <w:pPr>
              <w:spacing w:before="0"/>
              <w:jc w:val="left"/>
              <w:rPr>
                <w:i/>
                <w:iCs/>
              </w:rPr>
            </w:pPr>
            <w:r w:rsidRPr="00D90484">
              <w:rPr>
                <w:i/>
                <w:iCs/>
              </w:rPr>
              <w:t>AHG9: On bugfix for NNPFC and NNPFA SEI messages</w:t>
            </w:r>
          </w:p>
        </w:tc>
        <w:tc>
          <w:tcPr>
            <w:tcW w:w="1441" w:type="pct"/>
            <w:noWrap/>
            <w:vAlign w:val="center"/>
          </w:tcPr>
          <w:p w14:paraId="5ACFE5FC" w14:textId="77777777" w:rsidR="00D90484" w:rsidRPr="00D90484" w:rsidRDefault="00000000" w:rsidP="00940B1C">
            <w:pPr>
              <w:spacing w:before="0"/>
              <w:jc w:val="left"/>
              <w:rPr>
                <w:i/>
                <w:iCs/>
              </w:rPr>
            </w:pPr>
            <w:hyperlink r:id="rId364" w:history="1">
              <w:r w:rsidR="00D90484" w:rsidRPr="00D90484">
                <w:rPr>
                  <w:rStyle w:val="Hyperlink"/>
                  <w:i/>
                  <w:iCs/>
                </w:rPr>
                <w:t xml:space="preserve">T. </w:t>
              </w:r>
              <w:proofErr w:type="spellStart"/>
              <w:r w:rsidR="00D90484" w:rsidRPr="00D90484">
                <w:rPr>
                  <w:rStyle w:val="Hyperlink"/>
                  <w:i/>
                  <w:iCs/>
                </w:rPr>
                <w:t>Chujoh</w:t>
              </w:r>
              <w:proofErr w:type="spellEnd"/>
            </w:hyperlink>
            <w:r w:rsidR="00D90484" w:rsidRPr="00D90484">
              <w:rPr>
                <w:i/>
                <w:iCs/>
              </w:rPr>
              <w:t xml:space="preserve">, Y. </w:t>
            </w:r>
            <w:proofErr w:type="spellStart"/>
            <w:r w:rsidR="00D90484" w:rsidRPr="00D90484">
              <w:rPr>
                <w:i/>
                <w:iCs/>
              </w:rPr>
              <w:t>Yasugi</w:t>
            </w:r>
            <w:proofErr w:type="spellEnd"/>
            <w:r w:rsidR="00D90484" w:rsidRPr="00D90484">
              <w:rPr>
                <w:i/>
                <w:iCs/>
              </w:rPr>
              <w:t xml:space="preserve">, T. </w:t>
            </w:r>
            <w:proofErr w:type="spellStart"/>
            <w:r w:rsidR="00D90484" w:rsidRPr="00D90484">
              <w:rPr>
                <w:i/>
                <w:iCs/>
              </w:rPr>
              <w:t>Ikai</w:t>
            </w:r>
            <w:proofErr w:type="spellEnd"/>
            <w:r w:rsidR="00D90484" w:rsidRPr="00D90484">
              <w:rPr>
                <w:i/>
                <w:iCs/>
              </w:rPr>
              <w:t xml:space="preserve"> (Sharp)</w:t>
            </w:r>
          </w:p>
        </w:tc>
      </w:tr>
      <w:tr w:rsidR="00D90484" w:rsidRPr="00D90484" w14:paraId="71B5357D" w14:textId="77777777" w:rsidTr="00940B1C">
        <w:trPr>
          <w:trHeight w:val="288"/>
        </w:trPr>
        <w:tc>
          <w:tcPr>
            <w:tcW w:w="864" w:type="pct"/>
            <w:noWrap/>
            <w:vAlign w:val="center"/>
          </w:tcPr>
          <w:p w14:paraId="24ADF6EA" w14:textId="77777777" w:rsidR="00D90484" w:rsidRPr="00D90484" w:rsidRDefault="00000000" w:rsidP="00940B1C">
            <w:pPr>
              <w:spacing w:before="0"/>
              <w:rPr>
                <w:i/>
                <w:iCs/>
              </w:rPr>
            </w:pPr>
            <w:hyperlink r:id="rId365" w:history="1">
              <w:r w:rsidR="00D90484" w:rsidRPr="00D90484">
                <w:rPr>
                  <w:rStyle w:val="Hyperlink"/>
                  <w:i/>
                  <w:iCs/>
                </w:rPr>
                <w:t>JVET-AC0061</w:t>
              </w:r>
            </w:hyperlink>
          </w:p>
        </w:tc>
        <w:tc>
          <w:tcPr>
            <w:tcW w:w="2695" w:type="pct"/>
            <w:noWrap/>
            <w:vAlign w:val="center"/>
          </w:tcPr>
          <w:p w14:paraId="40E63212" w14:textId="77777777" w:rsidR="00D90484" w:rsidRPr="00D90484" w:rsidRDefault="00D90484" w:rsidP="00940B1C">
            <w:pPr>
              <w:spacing w:before="0"/>
              <w:jc w:val="left"/>
              <w:rPr>
                <w:i/>
                <w:iCs/>
              </w:rPr>
            </w:pPr>
            <w:r w:rsidRPr="00D90484">
              <w:rPr>
                <w:i/>
                <w:iCs/>
              </w:rPr>
              <w:t>AHG9: Comments on Neural-network Post-filter Characteristics SEI Message</w:t>
            </w:r>
          </w:p>
        </w:tc>
        <w:tc>
          <w:tcPr>
            <w:tcW w:w="1441" w:type="pct"/>
            <w:noWrap/>
            <w:vAlign w:val="center"/>
          </w:tcPr>
          <w:p w14:paraId="5A1BA5D1" w14:textId="77777777" w:rsidR="00D90484" w:rsidRPr="00D90484" w:rsidRDefault="00000000" w:rsidP="00940B1C">
            <w:pPr>
              <w:spacing w:before="0"/>
              <w:jc w:val="left"/>
              <w:rPr>
                <w:i/>
                <w:iCs/>
              </w:rPr>
            </w:pPr>
            <w:hyperlink r:id="rId366" w:history="1">
              <w:r w:rsidR="00D90484" w:rsidRPr="00D90484">
                <w:rPr>
                  <w:rStyle w:val="Hyperlink"/>
                  <w:i/>
                  <w:iCs/>
                </w:rPr>
                <w:t>S. Deshpande (Sharp)</w:t>
              </w:r>
            </w:hyperlink>
          </w:p>
        </w:tc>
      </w:tr>
      <w:tr w:rsidR="00D90484" w:rsidRPr="00D90484" w14:paraId="3999467C" w14:textId="77777777" w:rsidTr="00940B1C">
        <w:trPr>
          <w:trHeight w:val="288"/>
        </w:trPr>
        <w:tc>
          <w:tcPr>
            <w:tcW w:w="864" w:type="pct"/>
            <w:noWrap/>
            <w:vAlign w:val="center"/>
          </w:tcPr>
          <w:p w14:paraId="4FD1F232" w14:textId="77777777" w:rsidR="00D90484" w:rsidRPr="00D90484" w:rsidRDefault="00000000" w:rsidP="00940B1C">
            <w:pPr>
              <w:spacing w:before="0"/>
              <w:rPr>
                <w:i/>
                <w:iCs/>
              </w:rPr>
            </w:pPr>
            <w:hyperlink r:id="rId367" w:history="1">
              <w:r w:rsidR="00D90484" w:rsidRPr="00D90484">
                <w:rPr>
                  <w:rStyle w:val="Hyperlink"/>
                  <w:i/>
                  <w:iCs/>
                </w:rPr>
                <w:t>JVET-AC0062</w:t>
              </w:r>
            </w:hyperlink>
          </w:p>
        </w:tc>
        <w:tc>
          <w:tcPr>
            <w:tcW w:w="2695" w:type="pct"/>
            <w:noWrap/>
            <w:vAlign w:val="center"/>
          </w:tcPr>
          <w:p w14:paraId="444556AF" w14:textId="77777777" w:rsidR="00D90484" w:rsidRPr="00D90484" w:rsidRDefault="00D90484" w:rsidP="00940B1C">
            <w:pPr>
              <w:spacing w:before="0"/>
              <w:jc w:val="left"/>
              <w:rPr>
                <w:i/>
                <w:iCs/>
              </w:rPr>
            </w:pPr>
            <w:r w:rsidRPr="00D90484">
              <w:rPr>
                <w:i/>
                <w:iCs/>
              </w:rPr>
              <w:t>AHG9: On NNPFC SEI Message</w:t>
            </w:r>
          </w:p>
        </w:tc>
        <w:tc>
          <w:tcPr>
            <w:tcW w:w="1441" w:type="pct"/>
            <w:noWrap/>
            <w:vAlign w:val="center"/>
          </w:tcPr>
          <w:p w14:paraId="331B4E58" w14:textId="77777777" w:rsidR="00D90484" w:rsidRPr="00D90484" w:rsidRDefault="00000000" w:rsidP="00940B1C">
            <w:pPr>
              <w:spacing w:before="0"/>
              <w:jc w:val="left"/>
              <w:rPr>
                <w:i/>
                <w:iCs/>
              </w:rPr>
            </w:pPr>
            <w:hyperlink r:id="rId368" w:history="1">
              <w:r w:rsidR="00D90484" w:rsidRPr="00D90484">
                <w:rPr>
                  <w:rStyle w:val="Hyperlink"/>
                  <w:i/>
                  <w:iCs/>
                </w:rPr>
                <w:t>S. Deshpande</w:t>
              </w:r>
            </w:hyperlink>
            <w:r w:rsidR="00D90484" w:rsidRPr="00D90484">
              <w:rPr>
                <w:i/>
                <w:iCs/>
              </w:rPr>
              <w:t xml:space="preserve">, A. </w:t>
            </w:r>
            <w:proofErr w:type="spellStart"/>
            <w:r w:rsidR="00D90484" w:rsidRPr="00D90484">
              <w:rPr>
                <w:i/>
                <w:iCs/>
              </w:rPr>
              <w:t>Sidiya</w:t>
            </w:r>
            <w:proofErr w:type="spellEnd"/>
            <w:r w:rsidR="00D90484" w:rsidRPr="00D90484">
              <w:rPr>
                <w:i/>
                <w:iCs/>
              </w:rPr>
              <w:t xml:space="preserve"> (Sharp)</w:t>
            </w:r>
          </w:p>
        </w:tc>
      </w:tr>
      <w:tr w:rsidR="00D90484" w:rsidRPr="00D90484" w14:paraId="651B74F9" w14:textId="77777777" w:rsidTr="00940B1C">
        <w:trPr>
          <w:trHeight w:val="288"/>
        </w:trPr>
        <w:tc>
          <w:tcPr>
            <w:tcW w:w="864" w:type="pct"/>
            <w:noWrap/>
            <w:vAlign w:val="center"/>
          </w:tcPr>
          <w:p w14:paraId="4831C595" w14:textId="77777777" w:rsidR="00D90484" w:rsidRPr="00D90484" w:rsidRDefault="00000000" w:rsidP="00940B1C">
            <w:pPr>
              <w:spacing w:before="0"/>
              <w:rPr>
                <w:i/>
                <w:iCs/>
              </w:rPr>
            </w:pPr>
            <w:hyperlink r:id="rId369" w:history="1">
              <w:r w:rsidR="00D90484" w:rsidRPr="00D90484">
                <w:rPr>
                  <w:rStyle w:val="Hyperlink"/>
                  <w:i/>
                  <w:iCs/>
                </w:rPr>
                <w:t>JVET-AC0074</w:t>
              </w:r>
            </w:hyperlink>
          </w:p>
        </w:tc>
        <w:tc>
          <w:tcPr>
            <w:tcW w:w="2695" w:type="pct"/>
            <w:noWrap/>
            <w:vAlign w:val="center"/>
          </w:tcPr>
          <w:p w14:paraId="3875CA5C" w14:textId="77777777" w:rsidR="00D90484" w:rsidRPr="00D90484" w:rsidRDefault="00D90484" w:rsidP="00940B1C">
            <w:pPr>
              <w:spacing w:before="0"/>
              <w:jc w:val="left"/>
              <w:rPr>
                <w:i/>
                <w:iCs/>
              </w:rPr>
            </w:pPr>
            <w:r w:rsidRPr="00D90484">
              <w:rPr>
                <w:i/>
                <w:iCs/>
              </w:rPr>
              <w:t xml:space="preserve">AHG9: On the VVC use of the NNPFC SEI message for picture rate </w:t>
            </w:r>
            <w:proofErr w:type="spellStart"/>
            <w:r w:rsidRPr="00D90484">
              <w:rPr>
                <w:i/>
                <w:iCs/>
              </w:rPr>
              <w:t>upsampling</w:t>
            </w:r>
            <w:proofErr w:type="spellEnd"/>
          </w:p>
        </w:tc>
        <w:tc>
          <w:tcPr>
            <w:tcW w:w="1441" w:type="pct"/>
            <w:noWrap/>
            <w:vAlign w:val="center"/>
          </w:tcPr>
          <w:p w14:paraId="19E0EE1C" w14:textId="77777777" w:rsidR="00D90484" w:rsidRPr="00D90484" w:rsidRDefault="00000000" w:rsidP="00940B1C">
            <w:pPr>
              <w:spacing w:before="0"/>
              <w:jc w:val="left"/>
              <w:rPr>
                <w:i/>
                <w:iCs/>
              </w:rPr>
            </w:pPr>
            <w:hyperlink r:id="rId370" w:history="1">
              <w:r w:rsidR="00D90484" w:rsidRPr="00D90484">
                <w:rPr>
                  <w:rStyle w:val="Hyperlink"/>
                  <w:i/>
                  <w:iCs/>
                </w:rPr>
                <w:t>M. M. Hannuksela (Nokia)</w:t>
              </w:r>
            </w:hyperlink>
          </w:p>
        </w:tc>
      </w:tr>
      <w:tr w:rsidR="00D90484" w:rsidRPr="00D90484" w14:paraId="45A645F1" w14:textId="77777777" w:rsidTr="00940B1C">
        <w:trPr>
          <w:trHeight w:val="288"/>
        </w:trPr>
        <w:tc>
          <w:tcPr>
            <w:tcW w:w="864" w:type="pct"/>
            <w:noWrap/>
            <w:vAlign w:val="center"/>
          </w:tcPr>
          <w:p w14:paraId="69635543" w14:textId="77777777" w:rsidR="00D90484" w:rsidRPr="00D90484" w:rsidRDefault="00000000" w:rsidP="00940B1C">
            <w:pPr>
              <w:spacing w:before="0"/>
              <w:rPr>
                <w:i/>
                <w:iCs/>
              </w:rPr>
            </w:pPr>
            <w:hyperlink r:id="rId371" w:history="1">
              <w:r w:rsidR="00D90484" w:rsidRPr="00D90484">
                <w:rPr>
                  <w:rStyle w:val="Hyperlink"/>
                  <w:i/>
                  <w:iCs/>
                </w:rPr>
                <w:t>JVET-AC0075</w:t>
              </w:r>
            </w:hyperlink>
          </w:p>
        </w:tc>
        <w:tc>
          <w:tcPr>
            <w:tcW w:w="2695" w:type="pct"/>
            <w:noWrap/>
            <w:vAlign w:val="center"/>
          </w:tcPr>
          <w:p w14:paraId="22CADF42" w14:textId="77777777" w:rsidR="00D90484" w:rsidRPr="00D90484" w:rsidRDefault="00D90484" w:rsidP="00940B1C">
            <w:pPr>
              <w:spacing w:before="0"/>
              <w:jc w:val="left"/>
              <w:rPr>
                <w:i/>
                <w:iCs/>
              </w:rPr>
            </w:pPr>
            <w:r w:rsidRPr="00D90484">
              <w:rPr>
                <w:i/>
                <w:iCs/>
              </w:rPr>
              <w:t xml:space="preserve">AHG9: On NNPFC and NNPFA SEI messages for picture rate </w:t>
            </w:r>
            <w:proofErr w:type="spellStart"/>
            <w:r w:rsidRPr="00D90484">
              <w:rPr>
                <w:i/>
                <w:iCs/>
              </w:rPr>
              <w:t>upsampling</w:t>
            </w:r>
            <w:proofErr w:type="spellEnd"/>
            <w:r w:rsidRPr="00D90484">
              <w:rPr>
                <w:i/>
                <w:iCs/>
              </w:rPr>
              <w:t xml:space="preserve"> post-filter</w:t>
            </w:r>
          </w:p>
        </w:tc>
        <w:tc>
          <w:tcPr>
            <w:tcW w:w="1441" w:type="pct"/>
            <w:noWrap/>
            <w:vAlign w:val="center"/>
          </w:tcPr>
          <w:p w14:paraId="5BE39A60" w14:textId="77777777" w:rsidR="00D90484" w:rsidRPr="00D90484" w:rsidRDefault="00000000" w:rsidP="00940B1C">
            <w:pPr>
              <w:spacing w:before="0"/>
              <w:jc w:val="left"/>
              <w:rPr>
                <w:i/>
                <w:iCs/>
              </w:rPr>
            </w:pPr>
            <w:hyperlink r:id="rId372" w:history="1">
              <w:r w:rsidR="00D90484" w:rsidRPr="00D90484">
                <w:rPr>
                  <w:rStyle w:val="Hyperlink"/>
                  <w:i/>
                  <w:iCs/>
                </w:rPr>
                <w:t>M. M. Hannuksela (Nokia)</w:t>
              </w:r>
            </w:hyperlink>
          </w:p>
        </w:tc>
      </w:tr>
      <w:tr w:rsidR="00D90484" w:rsidRPr="00D90484" w14:paraId="3AF0DF7D" w14:textId="77777777" w:rsidTr="00940B1C">
        <w:trPr>
          <w:trHeight w:val="288"/>
        </w:trPr>
        <w:tc>
          <w:tcPr>
            <w:tcW w:w="864" w:type="pct"/>
            <w:noWrap/>
            <w:vAlign w:val="center"/>
          </w:tcPr>
          <w:p w14:paraId="16D60C10" w14:textId="77777777" w:rsidR="00D90484" w:rsidRPr="00D90484" w:rsidRDefault="00000000" w:rsidP="00940B1C">
            <w:pPr>
              <w:spacing w:before="0"/>
              <w:rPr>
                <w:i/>
                <w:iCs/>
              </w:rPr>
            </w:pPr>
            <w:hyperlink r:id="rId373" w:history="1">
              <w:r w:rsidR="00D90484" w:rsidRPr="00D90484">
                <w:rPr>
                  <w:rStyle w:val="Hyperlink"/>
                  <w:i/>
                  <w:iCs/>
                </w:rPr>
                <w:t>JVET-AC0076</w:t>
              </w:r>
            </w:hyperlink>
          </w:p>
        </w:tc>
        <w:tc>
          <w:tcPr>
            <w:tcW w:w="2695" w:type="pct"/>
            <w:noWrap/>
            <w:vAlign w:val="center"/>
          </w:tcPr>
          <w:p w14:paraId="2C998FAA" w14:textId="77777777" w:rsidR="00D90484" w:rsidRPr="00D90484" w:rsidRDefault="00D90484" w:rsidP="00940B1C">
            <w:pPr>
              <w:spacing w:before="0"/>
              <w:jc w:val="left"/>
              <w:rPr>
                <w:i/>
                <w:iCs/>
              </w:rPr>
            </w:pPr>
            <w:r w:rsidRPr="00D90484">
              <w:rPr>
                <w:i/>
                <w:iCs/>
              </w:rPr>
              <w:t>AHG9/AHG15: On the NNPFC SEI message for machine analysis</w:t>
            </w:r>
          </w:p>
        </w:tc>
        <w:tc>
          <w:tcPr>
            <w:tcW w:w="1441" w:type="pct"/>
            <w:noWrap/>
            <w:vAlign w:val="center"/>
          </w:tcPr>
          <w:p w14:paraId="1A293C09" w14:textId="77777777" w:rsidR="00D90484" w:rsidRPr="00D90484" w:rsidRDefault="00000000" w:rsidP="00940B1C">
            <w:pPr>
              <w:spacing w:before="0"/>
              <w:jc w:val="left"/>
              <w:rPr>
                <w:i/>
                <w:iCs/>
              </w:rPr>
            </w:pPr>
            <w:hyperlink r:id="rId374" w:history="1">
              <w:r w:rsidR="00D90484" w:rsidRPr="00D90484">
                <w:rPr>
                  <w:rStyle w:val="Hyperlink"/>
                  <w:i/>
                  <w:iCs/>
                </w:rPr>
                <w:t>M. M. Hannuksela</w:t>
              </w:r>
            </w:hyperlink>
            <w:r w:rsidR="00D90484" w:rsidRPr="00D90484">
              <w:rPr>
                <w:i/>
                <w:iCs/>
              </w:rPr>
              <w:t xml:space="preserve">, F. </w:t>
            </w:r>
            <w:proofErr w:type="spellStart"/>
            <w:r w:rsidR="00D90484" w:rsidRPr="00D90484">
              <w:rPr>
                <w:i/>
                <w:iCs/>
              </w:rPr>
              <w:t>Cricri</w:t>
            </w:r>
            <w:proofErr w:type="spellEnd"/>
            <w:r w:rsidR="00D90484" w:rsidRPr="00D90484">
              <w:rPr>
                <w:i/>
                <w:iCs/>
              </w:rPr>
              <w:t xml:space="preserve">, J. I. </w:t>
            </w:r>
            <w:proofErr w:type="spellStart"/>
            <w:r w:rsidR="00D90484" w:rsidRPr="00D90484">
              <w:rPr>
                <w:i/>
                <w:iCs/>
              </w:rPr>
              <w:t>Ahonen</w:t>
            </w:r>
            <w:proofErr w:type="spellEnd"/>
            <w:r w:rsidR="00D90484" w:rsidRPr="00D90484">
              <w:rPr>
                <w:i/>
                <w:iCs/>
              </w:rPr>
              <w:t>, H. Zhang (Nokia)</w:t>
            </w:r>
          </w:p>
        </w:tc>
      </w:tr>
      <w:tr w:rsidR="00D90484" w:rsidRPr="00D90484" w14:paraId="5A15D2D7" w14:textId="77777777" w:rsidTr="00940B1C">
        <w:trPr>
          <w:trHeight w:val="288"/>
        </w:trPr>
        <w:tc>
          <w:tcPr>
            <w:tcW w:w="864" w:type="pct"/>
            <w:noWrap/>
            <w:vAlign w:val="center"/>
          </w:tcPr>
          <w:p w14:paraId="45BA9D6B" w14:textId="77777777" w:rsidR="00D90484" w:rsidRPr="00D90484" w:rsidRDefault="00000000" w:rsidP="00940B1C">
            <w:pPr>
              <w:spacing w:before="0"/>
              <w:rPr>
                <w:i/>
                <w:iCs/>
              </w:rPr>
            </w:pPr>
            <w:hyperlink r:id="rId375" w:history="1">
              <w:r w:rsidR="00D90484" w:rsidRPr="00D90484">
                <w:rPr>
                  <w:rStyle w:val="Hyperlink"/>
                  <w:i/>
                  <w:iCs/>
                </w:rPr>
                <w:t>JVET-AC0085</w:t>
              </w:r>
            </w:hyperlink>
          </w:p>
        </w:tc>
        <w:tc>
          <w:tcPr>
            <w:tcW w:w="2695" w:type="pct"/>
            <w:noWrap/>
            <w:vAlign w:val="center"/>
          </w:tcPr>
          <w:p w14:paraId="2335F800" w14:textId="77777777" w:rsidR="00D90484" w:rsidRPr="00D90484" w:rsidRDefault="00D90484" w:rsidP="00940B1C">
            <w:pPr>
              <w:spacing w:before="0"/>
              <w:jc w:val="left"/>
              <w:rPr>
                <w:i/>
                <w:iCs/>
              </w:rPr>
            </w:pPr>
            <w:r w:rsidRPr="00D90484">
              <w:rPr>
                <w:i/>
                <w:iCs/>
              </w:rPr>
              <w:t xml:space="preserve">AHG9: On neural-network post-filter characteristics (NNPFC) SEI message for temporal </w:t>
            </w:r>
            <w:proofErr w:type="spellStart"/>
            <w:r w:rsidRPr="00D90484">
              <w:rPr>
                <w:i/>
                <w:iCs/>
              </w:rPr>
              <w:t>upsampling</w:t>
            </w:r>
            <w:proofErr w:type="spellEnd"/>
            <w:r w:rsidRPr="00D90484">
              <w:rPr>
                <w:i/>
                <w:iCs/>
              </w:rPr>
              <w:t xml:space="preserve"> towards machine vision</w:t>
            </w:r>
          </w:p>
        </w:tc>
        <w:tc>
          <w:tcPr>
            <w:tcW w:w="1441" w:type="pct"/>
            <w:noWrap/>
            <w:vAlign w:val="center"/>
          </w:tcPr>
          <w:p w14:paraId="6877E194" w14:textId="77777777" w:rsidR="00D90484" w:rsidRPr="00D90484" w:rsidRDefault="00000000" w:rsidP="00940B1C">
            <w:pPr>
              <w:spacing w:before="0"/>
              <w:jc w:val="left"/>
              <w:rPr>
                <w:i/>
                <w:iCs/>
              </w:rPr>
            </w:pPr>
            <w:hyperlink r:id="rId376" w:history="1">
              <w:r w:rsidR="00D90484" w:rsidRPr="00D90484">
                <w:rPr>
                  <w:rStyle w:val="Hyperlink"/>
                  <w:i/>
                  <w:iCs/>
                </w:rPr>
                <w:t>S. Wang</w:t>
              </w:r>
            </w:hyperlink>
            <w:r w:rsidR="00D90484" w:rsidRPr="00D90484">
              <w:rPr>
                <w:i/>
                <w:iCs/>
              </w:rPr>
              <w:t xml:space="preserve">, </w:t>
            </w:r>
            <w:hyperlink r:id="rId377" w:history="1">
              <w:r w:rsidR="00D90484" w:rsidRPr="00D90484">
                <w:rPr>
                  <w:rStyle w:val="Hyperlink"/>
                  <w:i/>
                  <w:iCs/>
                </w:rPr>
                <w:t>J. Chen</w:t>
              </w:r>
            </w:hyperlink>
            <w:r w:rsidR="00D90484" w:rsidRPr="00D90484">
              <w:rPr>
                <w:i/>
                <w:iCs/>
              </w:rPr>
              <w:t xml:space="preserve">, </w:t>
            </w:r>
            <w:hyperlink r:id="rId378" w:history="1">
              <w:r w:rsidR="00D90484" w:rsidRPr="00D90484">
                <w:rPr>
                  <w:rStyle w:val="Hyperlink"/>
                  <w:i/>
                  <w:iCs/>
                </w:rPr>
                <w:t>Y. Ye (Alibaba)</w:t>
              </w:r>
            </w:hyperlink>
            <w:r w:rsidR="00D90484" w:rsidRPr="00D90484">
              <w:rPr>
                <w:i/>
                <w:iCs/>
              </w:rPr>
              <w:t xml:space="preserve">, </w:t>
            </w:r>
            <w:hyperlink r:id="rId379" w:history="1">
              <w:r w:rsidR="00D90484" w:rsidRPr="00D90484">
                <w:rPr>
                  <w:rStyle w:val="Hyperlink"/>
                  <w:i/>
                  <w:iCs/>
                </w:rPr>
                <w:t>S. Wang (</w:t>
              </w:r>
              <w:proofErr w:type="spellStart"/>
              <w:r w:rsidR="00D90484" w:rsidRPr="00D90484">
                <w:rPr>
                  <w:rStyle w:val="Hyperlink"/>
                  <w:i/>
                  <w:iCs/>
                </w:rPr>
                <w:t>CityU</w:t>
              </w:r>
              <w:proofErr w:type="spellEnd"/>
              <w:r w:rsidR="00D90484" w:rsidRPr="00D90484">
                <w:rPr>
                  <w:rStyle w:val="Hyperlink"/>
                  <w:i/>
                  <w:iCs/>
                </w:rPr>
                <w:t>)</w:t>
              </w:r>
            </w:hyperlink>
          </w:p>
        </w:tc>
      </w:tr>
      <w:tr w:rsidR="00D90484" w:rsidRPr="00D90484" w14:paraId="4274065A" w14:textId="77777777" w:rsidTr="00940B1C">
        <w:trPr>
          <w:trHeight w:val="288"/>
        </w:trPr>
        <w:tc>
          <w:tcPr>
            <w:tcW w:w="864" w:type="pct"/>
            <w:noWrap/>
            <w:vAlign w:val="center"/>
          </w:tcPr>
          <w:p w14:paraId="12466769" w14:textId="77777777" w:rsidR="00D90484" w:rsidRPr="00D90484" w:rsidRDefault="00000000" w:rsidP="00940B1C">
            <w:pPr>
              <w:spacing w:before="0"/>
              <w:rPr>
                <w:i/>
                <w:iCs/>
              </w:rPr>
            </w:pPr>
            <w:hyperlink r:id="rId380" w:history="1">
              <w:r w:rsidR="00D90484" w:rsidRPr="00D90484">
                <w:rPr>
                  <w:rStyle w:val="Hyperlink"/>
                  <w:i/>
                  <w:iCs/>
                </w:rPr>
                <w:t>JVET-AC0127</w:t>
              </w:r>
            </w:hyperlink>
          </w:p>
        </w:tc>
        <w:tc>
          <w:tcPr>
            <w:tcW w:w="2695" w:type="pct"/>
            <w:noWrap/>
            <w:vAlign w:val="center"/>
          </w:tcPr>
          <w:p w14:paraId="31F9F0CD" w14:textId="77777777" w:rsidR="00D90484" w:rsidRPr="00D90484" w:rsidRDefault="00D90484" w:rsidP="00940B1C">
            <w:pPr>
              <w:spacing w:before="0"/>
              <w:jc w:val="left"/>
              <w:rPr>
                <w:i/>
                <w:iCs/>
              </w:rPr>
            </w:pPr>
            <w:r w:rsidRPr="00D90484">
              <w:rPr>
                <w:i/>
                <w:iCs/>
              </w:rPr>
              <w:t xml:space="preserve">AHG9: Combination of picture rate </w:t>
            </w:r>
            <w:proofErr w:type="spellStart"/>
            <w:r w:rsidRPr="00D90484">
              <w:rPr>
                <w:i/>
                <w:iCs/>
              </w:rPr>
              <w:t>upsampling</w:t>
            </w:r>
            <w:proofErr w:type="spellEnd"/>
            <w:r w:rsidRPr="00D90484">
              <w:rPr>
                <w:i/>
                <w:iCs/>
              </w:rPr>
              <w:t xml:space="preserve"> with other NNPF purposes</w:t>
            </w:r>
          </w:p>
        </w:tc>
        <w:tc>
          <w:tcPr>
            <w:tcW w:w="1441" w:type="pct"/>
            <w:noWrap/>
            <w:vAlign w:val="center"/>
          </w:tcPr>
          <w:p w14:paraId="5C97B127" w14:textId="77777777" w:rsidR="00D90484" w:rsidRPr="00D90484" w:rsidRDefault="00000000" w:rsidP="00940B1C">
            <w:pPr>
              <w:spacing w:before="0"/>
              <w:jc w:val="left"/>
              <w:rPr>
                <w:i/>
                <w:iCs/>
              </w:rPr>
            </w:pPr>
            <w:hyperlink r:id="rId381" w:history="1">
              <w:r w:rsidR="00D90484" w:rsidRPr="00D90484">
                <w:rPr>
                  <w:rStyle w:val="Hyperlink"/>
                  <w:i/>
                  <w:iCs/>
                </w:rPr>
                <w:t>Y.-K. Wang</w:t>
              </w:r>
            </w:hyperlink>
            <w:r w:rsidR="00D90484" w:rsidRPr="00D90484">
              <w:rPr>
                <w:i/>
                <w:iCs/>
              </w:rPr>
              <w:t xml:space="preserve">, </w:t>
            </w:r>
            <w:hyperlink r:id="rId382" w:history="1">
              <w:r w:rsidR="00D90484" w:rsidRPr="00D90484">
                <w:rPr>
                  <w:rStyle w:val="Hyperlink"/>
                  <w:i/>
                  <w:iCs/>
                </w:rPr>
                <w:t>J. Xu</w:t>
              </w:r>
            </w:hyperlink>
            <w:r w:rsidR="00D90484" w:rsidRPr="00D90484">
              <w:rPr>
                <w:i/>
                <w:iCs/>
              </w:rPr>
              <w:t xml:space="preserve">, </w:t>
            </w:r>
            <w:hyperlink r:id="rId383" w:history="1">
              <w:r w:rsidR="00D90484" w:rsidRPr="00D90484">
                <w:rPr>
                  <w:rStyle w:val="Hyperlink"/>
                  <w:i/>
                  <w:iCs/>
                </w:rPr>
                <w:t>Y. Li</w:t>
              </w:r>
            </w:hyperlink>
            <w:r w:rsidR="00D90484" w:rsidRPr="00D90484">
              <w:rPr>
                <w:i/>
                <w:iCs/>
              </w:rPr>
              <w:t xml:space="preserve">, </w:t>
            </w:r>
            <w:hyperlink r:id="rId384" w:history="1">
              <w:r w:rsidR="00D90484" w:rsidRPr="00D90484">
                <w:rPr>
                  <w:rStyle w:val="Hyperlink"/>
                  <w:i/>
                  <w:iCs/>
                </w:rPr>
                <w:t>L. Zhang</w:t>
              </w:r>
            </w:hyperlink>
            <w:r w:rsidR="00D90484" w:rsidRPr="00D90484">
              <w:rPr>
                <w:i/>
                <w:iCs/>
              </w:rPr>
              <w:t xml:space="preserve">, </w:t>
            </w:r>
            <w:hyperlink r:id="rId385" w:history="1">
              <w:r w:rsidR="00D90484" w:rsidRPr="00D90484">
                <w:rPr>
                  <w:rStyle w:val="Hyperlink"/>
                  <w:i/>
                  <w:iCs/>
                </w:rPr>
                <w:t>K. Zhang</w:t>
              </w:r>
            </w:hyperlink>
            <w:r w:rsidR="00D90484" w:rsidRPr="00D90484">
              <w:rPr>
                <w:i/>
                <w:iCs/>
              </w:rPr>
              <w:t xml:space="preserve">, </w:t>
            </w:r>
            <w:hyperlink r:id="rId386" w:history="1">
              <w:r w:rsidR="00D90484" w:rsidRPr="00D90484">
                <w:rPr>
                  <w:rStyle w:val="Hyperlink"/>
                  <w:i/>
                  <w:iCs/>
                </w:rPr>
                <w:t>J. Li</w:t>
              </w:r>
            </w:hyperlink>
            <w:r w:rsidR="00D90484" w:rsidRPr="00D90484">
              <w:rPr>
                <w:i/>
                <w:iCs/>
              </w:rPr>
              <w:t xml:space="preserve">, </w:t>
            </w:r>
            <w:hyperlink r:id="rId387" w:history="1">
              <w:r w:rsidR="00D90484" w:rsidRPr="00D90484">
                <w:rPr>
                  <w:rStyle w:val="Hyperlink"/>
                  <w:i/>
                  <w:iCs/>
                </w:rPr>
                <w:t>C. Lin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27769F5D" w14:textId="77777777" w:rsidTr="00940B1C">
        <w:trPr>
          <w:trHeight w:val="288"/>
        </w:trPr>
        <w:tc>
          <w:tcPr>
            <w:tcW w:w="864" w:type="pct"/>
            <w:noWrap/>
            <w:vAlign w:val="center"/>
          </w:tcPr>
          <w:p w14:paraId="782474B9" w14:textId="77777777" w:rsidR="00D90484" w:rsidRPr="00D90484" w:rsidRDefault="00000000" w:rsidP="00940B1C">
            <w:pPr>
              <w:spacing w:before="0"/>
              <w:rPr>
                <w:i/>
                <w:iCs/>
              </w:rPr>
            </w:pPr>
            <w:hyperlink r:id="rId388" w:history="1">
              <w:r w:rsidR="00D90484" w:rsidRPr="00D90484">
                <w:rPr>
                  <w:rStyle w:val="Hyperlink"/>
                  <w:i/>
                  <w:iCs/>
                </w:rPr>
                <w:t>JVET-AC0128</w:t>
              </w:r>
            </w:hyperlink>
          </w:p>
        </w:tc>
        <w:tc>
          <w:tcPr>
            <w:tcW w:w="2695" w:type="pct"/>
            <w:noWrap/>
            <w:vAlign w:val="center"/>
          </w:tcPr>
          <w:p w14:paraId="299EC8BB" w14:textId="77777777" w:rsidR="00D90484" w:rsidRPr="00D90484" w:rsidRDefault="00D90484" w:rsidP="00940B1C">
            <w:pPr>
              <w:spacing w:before="0"/>
              <w:jc w:val="left"/>
              <w:rPr>
                <w:i/>
                <w:iCs/>
              </w:rPr>
            </w:pPr>
            <w:r w:rsidRPr="00D90484">
              <w:rPr>
                <w:i/>
                <w:iCs/>
              </w:rPr>
              <w:t xml:space="preserve">AHG9: On the </w:t>
            </w:r>
            <w:proofErr w:type="spellStart"/>
            <w:r w:rsidRPr="00D90484">
              <w:rPr>
                <w:i/>
                <w:iCs/>
              </w:rPr>
              <w:t>signalling</w:t>
            </w:r>
            <w:proofErr w:type="spellEnd"/>
            <w:r w:rsidRPr="00D90484">
              <w:rPr>
                <w:i/>
                <w:iCs/>
              </w:rPr>
              <w:t xml:space="preserve"> of complexity information in NNPFC SEI message</w:t>
            </w:r>
          </w:p>
        </w:tc>
        <w:tc>
          <w:tcPr>
            <w:tcW w:w="1441" w:type="pct"/>
            <w:noWrap/>
            <w:vAlign w:val="center"/>
          </w:tcPr>
          <w:p w14:paraId="4B877A96" w14:textId="77777777" w:rsidR="00D90484" w:rsidRPr="00D90484" w:rsidRDefault="00000000" w:rsidP="00940B1C">
            <w:pPr>
              <w:spacing w:before="0"/>
              <w:jc w:val="left"/>
              <w:rPr>
                <w:i/>
                <w:iCs/>
              </w:rPr>
            </w:pPr>
            <w:hyperlink r:id="rId389" w:history="1">
              <w:r w:rsidR="00D90484" w:rsidRPr="00D90484">
                <w:rPr>
                  <w:rStyle w:val="Hyperlink"/>
                  <w:i/>
                  <w:iCs/>
                </w:rPr>
                <w:t>Hendry</w:t>
              </w:r>
            </w:hyperlink>
            <w:r w:rsidR="00D90484" w:rsidRPr="00D90484">
              <w:rPr>
                <w:i/>
                <w:iCs/>
              </w:rPr>
              <w:t>, S. Kim (LGE)</w:t>
            </w:r>
          </w:p>
        </w:tc>
      </w:tr>
      <w:tr w:rsidR="00D90484" w:rsidRPr="00D90484" w14:paraId="19D00FC7" w14:textId="77777777" w:rsidTr="00940B1C">
        <w:trPr>
          <w:trHeight w:val="288"/>
        </w:trPr>
        <w:tc>
          <w:tcPr>
            <w:tcW w:w="864" w:type="pct"/>
            <w:noWrap/>
            <w:vAlign w:val="center"/>
          </w:tcPr>
          <w:p w14:paraId="0CCC8895" w14:textId="77777777" w:rsidR="00D90484" w:rsidRPr="00D90484" w:rsidRDefault="00000000" w:rsidP="00940B1C">
            <w:pPr>
              <w:spacing w:before="0"/>
              <w:rPr>
                <w:i/>
                <w:iCs/>
              </w:rPr>
            </w:pPr>
            <w:hyperlink r:id="rId390" w:history="1">
              <w:r w:rsidR="00D90484" w:rsidRPr="00D90484">
                <w:rPr>
                  <w:rStyle w:val="Hyperlink"/>
                  <w:i/>
                  <w:iCs/>
                </w:rPr>
                <w:t>JVET-AC0129</w:t>
              </w:r>
            </w:hyperlink>
          </w:p>
        </w:tc>
        <w:tc>
          <w:tcPr>
            <w:tcW w:w="2695" w:type="pct"/>
            <w:noWrap/>
            <w:vAlign w:val="center"/>
          </w:tcPr>
          <w:p w14:paraId="1DA06EC8" w14:textId="77777777" w:rsidR="00D90484" w:rsidRPr="00D90484" w:rsidRDefault="00D90484" w:rsidP="00940B1C">
            <w:pPr>
              <w:spacing w:before="0"/>
              <w:jc w:val="left"/>
              <w:rPr>
                <w:i/>
                <w:iCs/>
              </w:rPr>
            </w:pPr>
            <w:r w:rsidRPr="00D90484">
              <w:rPr>
                <w:i/>
                <w:iCs/>
              </w:rPr>
              <w:t>AHG9: On the NNPFC SEI message update and activation</w:t>
            </w:r>
          </w:p>
        </w:tc>
        <w:tc>
          <w:tcPr>
            <w:tcW w:w="1441" w:type="pct"/>
            <w:noWrap/>
            <w:vAlign w:val="center"/>
          </w:tcPr>
          <w:p w14:paraId="2EC6C068" w14:textId="77777777" w:rsidR="00D90484" w:rsidRPr="00D90484" w:rsidRDefault="00000000" w:rsidP="00940B1C">
            <w:pPr>
              <w:spacing w:before="0"/>
              <w:jc w:val="left"/>
              <w:rPr>
                <w:i/>
                <w:iCs/>
              </w:rPr>
            </w:pPr>
            <w:hyperlink r:id="rId391" w:history="1">
              <w:r w:rsidR="00D90484" w:rsidRPr="00D90484">
                <w:rPr>
                  <w:rStyle w:val="Hyperlink"/>
                  <w:i/>
                  <w:iCs/>
                </w:rPr>
                <w:t>Hendry</w:t>
              </w:r>
            </w:hyperlink>
            <w:r w:rsidR="00D90484" w:rsidRPr="00D90484">
              <w:rPr>
                <w:i/>
                <w:iCs/>
              </w:rPr>
              <w:t xml:space="preserve">, </w:t>
            </w:r>
            <w:hyperlink r:id="rId392" w:history="1">
              <w:r w:rsidR="00D90484" w:rsidRPr="00D90484">
                <w:rPr>
                  <w:rStyle w:val="Hyperlink"/>
                  <w:i/>
                  <w:iCs/>
                </w:rPr>
                <w:t>J. Nam</w:t>
              </w:r>
            </w:hyperlink>
            <w:r w:rsidR="00D90484" w:rsidRPr="00D90484">
              <w:rPr>
                <w:i/>
                <w:iCs/>
              </w:rPr>
              <w:t>, H. Jang, S. Kim, J. Lim (LGE)</w:t>
            </w:r>
          </w:p>
        </w:tc>
      </w:tr>
      <w:tr w:rsidR="00D90484" w:rsidRPr="00D90484" w14:paraId="20CE9CAF" w14:textId="77777777" w:rsidTr="00940B1C">
        <w:trPr>
          <w:trHeight w:val="288"/>
        </w:trPr>
        <w:tc>
          <w:tcPr>
            <w:tcW w:w="864" w:type="pct"/>
            <w:noWrap/>
            <w:vAlign w:val="center"/>
          </w:tcPr>
          <w:p w14:paraId="5DFA0F65" w14:textId="77777777" w:rsidR="00D90484" w:rsidRPr="00D90484" w:rsidRDefault="00000000" w:rsidP="00940B1C">
            <w:pPr>
              <w:spacing w:before="0"/>
              <w:rPr>
                <w:i/>
                <w:iCs/>
              </w:rPr>
            </w:pPr>
            <w:hyperlink r:id="rId393" w:history="1">
              <w:r w:rsidR="00D90484" w:rsidRPr="00D90484">
                <w:rPr>
                  <w:rStyle w:val="Hyperlink"/>
                  <w:i/>
                  <w:iCs/>
                </w:rPr>
                <w:t>JVET-AC0131</w:t>
              </w:r>
            </w:hyperlink>
          </w:p>
        </w:tc>
        <w:tc>
          <w:tcPr>
            <w:tcW w:w="2695" w:type="pct"/>
            <w:noWrap/>
            <w:vAlign w:val="center"/>
          </w:tcPr>
          <w:p w14:paraId="5D2D882E" w14:textId="77777777" w:rsidR="00D90484" w:rsidRPr="00D90484" w:rsidRDefault="00D90484" w:rsidP="00940B1C">
            <w:pPr>
              <w:spacing w:before="0"/>
              <w:jc w:val="left"/>
              <w:rPr>
                <w:i/>
                <w:iCs/>
              </w:rPr>
            </w:pPr>
            <w:r w:rsidRPr="00D90484">
              <w:rPr>
                <w:i/>
                <w:iCs/>
              </w:rPr>
              <w:t>AHG9: On NNPFC SEI message repetition</w:t>
            </w:r>
          </w:p>
        </w:tc>
        <w:tc>
          <w:tcPr>
            <w:tcW w:w="1441" w:type="pct"/>
            <w:noWrap/>
            <w:vAlign w:val="center"/>
          </w:tcPr>
          <w:p w14:paraId="36CE3B88" w14:textId="77777777" w:rsidR="00D90484" w:rsidRPr="00D90484" w:rsidRDefault="00000000" w:rsidP="00940B1C">
            <w:pPr>
              <w:spacing w:before="0"/>
              <w:jc w:val="left"/>
              <w:rPr>
                <w:i/>
                <w:iCs/>
              </w:rPr>
            </w:pPr>
            <w:hyperlink r:id="rId394" w:history="1">
              <w:r w:rsidR="00D90484" w:rsidRPr="00D90484">
                <w:rPr>
                  <w:rStyle w:val="Hyperlink"/>
                  <w:i/>
                  <w:iCs/>
                </w:rPr>
                <w:t>Hendry</w:t>
              </w:r>
            </w:hyperlink>
            <w:r w:rsidR="00D90484" w:rsidRPr="00D90484">
              <w:rPr>
                <w:i/>
                <w:iCs/>
              </w:rPr>
              <w:t xml:space="preserve">, </w:t>
            </w:r>
            <w:hyperlink r:id="rId395" w:history="1">
              <w:r w:rsidR="00D90484" w:rsidRPr="00D90484">
                <w:rPr>
                  <w:rStyle w:val="Hyperlink"/>
                  <w:i/>
                  <w:iCs/>
                </w:rPr>
                <w:t>J. Nam</w:t>
              </w:r>
            </w:hyperlink>
            <w:r w:rsidR="00D90484" w:rsidRPr="00D90484">
              <w:rPr>
                <w:i/>
                <w:iCs/>
              </w:rPr>
              <w:t>, H. Jang, S. Kim, J. Lim (LGE)</w:t>
            </w:r>
          </w:p>
        </w:tc>
      </w:tr>
      <w:tr w:rsidR="00D90484" w:rsidRPr="00D90484" w14:paraId="2F345F6B" w14:textId="77777777" w:rsidTr="00940B1C">
        <w:trPr>
          <w:trHeight w:val="288"/>
        </w:trPr>
        <w:tc>
          <w:tcPr>
            <w:tcW w:w="864" w:type="pct"/>
            <w:noWrap/>
            <w:vAlign w:val="center"/>
          </w:tcPr>
          <w:p w14:paraId="315DBBF8" w14:textId="77777777" w:rsidR="00D90484" w:rsidRPr="00D90484" w:rsidRDefault="00000000" w:rsidP="00940B1C">
            <w:pPr>
              <w:spacing w:before="0"/>
              <w:rPr>
                <w:i/>
                <w:iCs/>
              </w:rPr>
            </w:pPr>
            <w:hyperlink r:id="rId396" w:history="1">
              <w:r w:rsidR="00D90484" w:rsidRPr="00D90484">
                <w:rPr>
                  <w:rStyle w:val="Hyperlink"/>
                  <w:i/>
                  <w:iCs/>
                </w:rPr>
                <w:t>JVET-AC0132</w:t>
              </w:r>
            </w:hyperlink>
          </w:p>
        </w:tc>
        <w:tc>
          <w:tcPr>
            <w:tcW w:w="2695" w:type="pct"/>
            <w:noWrap/>
            <w:vAlign w:val="center"/>
          </w:tcPr>
          <w:p w14:paraId="7400DD20" w14:textId="77777777" w:rsidR="00D90484" w:rsidRPr="00D90484" w:rsidRDefault="00D90484" w:rsidP="00940B1C">
            <w:pPr>
              <w:spacing w:before="0"/>
              <w:jc w:val="left"/>
              <w:rPr>
                <w:i/>
                <w:iCs/>
              </w:rPr>
            </w:pPr>
            <w:r w:rsidRPr="00D90484">
              <w:rPr>
                <w:i/>
                <w:iCs/>
              </w:rPr>
              <w:t>AHG9: On design for region-based neural-network post-filter SEI message</w:t>
            </w:r>
          </w:p>
        </w:tc>
        <w:tc>
          <w:tcPr>
            <w:tcW w:w="1441" w:type="pct"/>
            <w:noWrap/>
            <w:vAlign w:val="center"/>
          </w:tcPr>
          <w:p w14:paraId="60301221" w14:textId="77777777" w:rsidR="00D90484" w:rsidRPr="00D90484" w:rsidRDefault="00000000" w:rsidP="00940B1C">
            <w:pPr>
              <w:spacing w:before="0"/>
              <w:jc w:val="left"/>
              <w:rPr>
                <w:i/>
                <w:iCs/>
              </w:rPr>
            </w:pPr>
            <w:hyperlink r:id="rId397" w:history="1">
              <w:r w:rsidR="00D90484" w:rsidRPr="00D90484">
                <w:rPr>
                  <w:rStyle w:val="Hyperlink"/>
                  <w:i/>
                  <w:iCs/>
                </w:rPr>
                <w:t>Hendry</w:t>
              </w:r>
            </w:hyperlink>
            <w:r w:rsidR="00D90484" w:rsidRPr="00D90484">
              <w:rPr>
                <w:i/>
                <w:iCs/>
              </w:rPr>
              <w:t xml:space="preserve">, </w:t>
            </w:r>
            <w:hyperlink r:id="rId398" w:history="1">
              <w:r w:rsidR="00D90484" w:rsidRPr="00D90484">
                <w:rPr>
                  <w:rStyle w:val="Hyperlink"/>
                  <w:i/>
                  <w:iCs/>
                </w:rPr>
                <w:t>J. Nam</w:t>
              </w:r>
            </w:hyperlink>
            <w:r w:rsidR="00D90484" w:rsidRPr="00D90484">
              <w:rPr>
                <w:i/>
                <w:iCs/>
              </w:rPr>
              <w:t>, H. Jang, S. Kim, J. Lim (LGE)</w:t>
            </w:r>
          </w:p>
        </w:tc>
      </w:tr>
      <w:tr w:rsidR="00D90484" w:rsidRPr="00D90484" w14:paraId="0D825C03" w14:textId="77777777" w:rsidTr="00940B1C">
        <w:trPr>
          <w:trHeight w:val="288"/>
        </w:trPr>
        <w:tc>
          <w:tcPr>
            <w:tcW w:w="864" w:type="pct"/>
            <w:noWrap/>
            <w:vAlign w:val="center"/>
          </w:tcPr>
          <w:p w14:paraId="073D6723" w14:textId="77777777" w:rsidR="00D90484" w:rsidRPr="00D90484" w:rsidRDefault="00000000" w:rsidP="00940B1C">
            <w:pPr>
              <w:spacing w:before="0"/>
              <w:rPr>
                <w:i/>
                <w:iCs/>
              </w:rPr>
            </w:pPr>
            <w:hyperlink r:id="rId399" w:history="1">
              <w:r w:rsidR="00D90484" w:rsidRPr="00D90484">
                <w:rPr>
                  <w:rStyle w:val="Hyperlink"/>
                  <w:i/>
                  <w:iCs/>
                </w:rPr>
                <w:t>JVET-AC0134</w:t>
              </w:r>
            </w:hyperlink>
          </w:p>
        </w:tc>
        <w:tc>
          <w:tcPr>
            <w:tcW w:w="2695" w:type="pct"/>
            <w:noWrap/>
            <w:vAlign w:val="center"/>
          </w:tcPr>
          <w:p w14:paraId="59AA6655" w14:textId="77777777" w:rsidR="00D90484" w:rsidRPr="00D90484" w:rsidRDefault="00D90484" w:rsidP="00940B1C">
            <w:pPr>
              <w:spacing w:before="0"/>
              <w:jc w:val="left"/>
              <w:rPr>
                <w:i/>
                <w:iCs/>
              </w:rPr>
            </w:pPr>
            <w:r w:rsidRPr="00D90484">
              <w:rPr>
                <w:i/>
                <w:iCs/>
              </w:rPr>
              <w:t xml:space="preserve">AHG9: </w:t>
            </w:r>
            <w:proofErr w:type="spellStart"/>
            <w:r w:rsidRPr="00D90484">
              <w:rPr>
                <w:i/>
                <w:iCs/>
              </w:rPr>
              <w:t>Signalling</w:t>
            </w:r>
            <w:proofErr w:type="spellEnd"/>
            <w:r w:rsidRPr="00D90484">
              <w:rPr>
                <w:i/>
                <w:iCs/>
              </w:rPr>
              <w:t xml:space="preserve"> of NNPF quality improvement</w:t>
            </w:r>
          </w:p>
        </w:tc>
        <w:tc>
          <w:tcPr>
            <w:tcW w:w="1441" w:type="pct"/>
            <w:noWrap/>
            <w:vAlign w:val="center"/>
          </w:tcPr>
          <w:p w14:paraId="7924A2B1" w14:textId="77777777" w:rsidR="00D90484" w:rsidRPr="00D90484" w:rsidRDefault="00000000" w:rsidP="00940B1C">
            <w:pPr>
              <w:spacing w:before="0"/>
              <w:jc w:val="left"/>
              <w:rPr>
                <w:i/>
                <w:iCs/>
              </w:rPr>
            </w:pPr>
            <w:hyperlink r:id="rId400" w:history="1">
              <w:r w:rsidR="00D90484" w:rsidRPr="00D90484">
                <w:rPr>
                  <w:rStyle w:val="Hyperlink"/>
                  <w:i/>
                  <w:iCs/>
                </w:rPr>
                <w:t>C. Lin</w:t>
              </w:r>
            </w:hyperlink>
            <w:r w:rsidR="00D90484" w:rsidRPr="00D90484">
              <w:rPr>
                <w:i/>
                <w:iCs/>
              </w:rPr>
              <w:t xml:space="preserve">, </w:t>
            </w:r>
            <w:hyperlink r:id="rId401" w:history="1">
              <w:r w:rsidR="00D90484" w:rsidRPr="00D90484">
                <w:rPr>
                  <w:rStyle w:val="Hyperlink"/>
                  <w:i/>
                  <w:iCs/>
                </w:rPr>
                <w:t>Y.-K. Wang</w:t>
              </w:r>
            </w:hyperlink>
            <w:r w:rsidR="00D90484" w:rsidRPr="00D90484">
              <w:rPr>
                <w:i/>
                <w:iCs/>
              </w:rPr>
              <w:t xml:space="preserve">, </w:t>
            </w:r>
            <w:hyperlink r:id="rId402" w:history="1">
              <w:r w:rsidR="00D90484" w:rsidRPr="00D90484">
                <w:rPr>
                  <w:rStyle w:val="Hyperlink"/>
                  <w:i/>
                  <w:iCs/>
                </w:rPr>
                <w:t>K. Zhang</w:t>
              </w:r>
            </w:hyperlink>
            <w:r w:rsidR="00D90484" w:rsidRPr="00D90484">
              <w:rPr>
                <w:i/>
                <w:iCs/>
              </w:rPr>
              <w:t xml:space="preserve">, </w:t>
            </w:r>
            <w:hyperlink r:id="rId403" w:history="1">
              <w:r w:rsidR="00D90484" w:rsidRPr="00D90484">
                <w:rPr>
                  <w:rStyle w:val="Hyperlink"/>
                  <w:i/>
                  <w:iCs/>
                </w:rPr>
                <w:t>J. Li</w:t>
              </w:r>
            </w:hyperlink>
            <w:r w:rsidR="00D90484" w:rsidRPr="00D90484">
              <w:rPr>
                <w:i/>
                <w:iCs/>
              </w:rPr>
              <w:t xml:space="preserve">, </w:t>
            </w:r>
            <w:hyperlink r:id="rId404" w:history="1">
              <w:r w:rsidR="00D90484" w:rsidRPr="00D90484">
                <w:rPr>
                  <w:rStyle w:val="Hyperlink"/>
                  <w:i/>
                  <w:iCs/>
                </w:rPr>
                <w:t>Y. Li</w:t>
              </w:r>
            </w:hyperlink>
            <w:r w:rsidR="00D90484" w:rsidRPr="00D90484">
              <w:rPr>
                <w:i/>
                <w:iCs/>
              </w:rPr>
              <w:t xml:space="preserve">, </w:t>
            </w:r>
            <w:hyperlink r:id="rId405" w:history="1">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7AD2D513" w14:textId="77777777" w:rsidTr="00940B1C">
        <w:trPr>
          <w:trHeight w:val="288"/>
        </w:trPr>
        <w:tc>
          <w:tcPr>
            <w:tcW w:w="864" w:type="pct"/>
            <w:noWrap/>
            <w:vAlign w:val="center"/>
          </w:tcPr>
          <w:p w14:paraId="5D108E5E" w14:textId="77777777" w:rsidR="00D90484" w:rsidRPr="00D90484" w:rsidRDefault="00000000" w:rsidP="00940B1C">
            <w:pPr>
              <w:spacing w:before="0"/>
              <w:rPr>
                <w:i/>
                <w:iCs/>
              </w:rPr>
            </w:pPr>
            <w:hyperlink r:id="rId406" w:history="1">
              <w:r w:rsidR="00D90484" w:rsidRPr="00D90484">
                <w:rPr>
                  <w:rStyle w:val="Hyperlink"/>
                  <w:i/>
                  <w:iCs/>
                </w:rPr>
                <w:t>JVET-AC0135</w:t>
              </w:r>
            </w:hyperlink>
          </w:p>
        </w:tc>
        <w:tc>
          <w:tcPr>
            <w:tcW w:w="2695" w:type="pct"/>
            <w:noWrap/>
            <w:vAlign w:val="center"/>
          </w:tcPr>
          <w:p w14:paraId="5F329D97" w14:textId="5ECEAC5D" w:rsidR="00D90484" w:rsidRPr="00D90484" w:rsidRDefault="00D90484" w:rsidP="00940B1C">
            <w:pPr>
              <w:spacing w:before="0"/>
              <w:jc w:val="left"/>
              <w:rPr>
                <w:i/>
                <w:iCs/>
              </w:rPr>
            </w:pPr>
            <w:r w:rsidRPr="00D90484">
              <w:rPr>
                <w:i/>
                <w:iCs/>
              </w:rPr>
              <w:t xml:space="preserve">AHG9: Separate activation of </w:t>
            </w:r>
            <w:proofErr w:type="spellStart"/>
            <w:r w:rsidR="00777F71">
              <w:rPr>
                <w:i/>
                <w:iCs/>
              </w:rPr>
              <w:t>colour</w:t>
            </w:r>
            <w:proofErr w:type="spellEnd"/>
            <w:r w:rsidRPr="00D90484">
              <w:rPr>
                <w:i/>
                <w:iCs/>
              </w:rPr>
              <w:t xml:space="preserve"> components for neural-network post-filter</w:t>
            </w:r>
          </w:p>
        </w:tc>
        <w:tc>
          <w:tcPr>
            <w:tcW w:w="1441" w:type="pct"/>
            <w:noWrap/>
            <w:vAlign w:val="center"/>
          </w:tcPr>
          <w:p w14:paraId="33D483D8" w14:textId="77777777" w:rsidR="00D90484" w:rsidRPr="00D90484" w:rsidRDefault="00000000" w:rsidP="00940B1C">
            <w:pPr>
              <w:spacing w:before="0"/>
              <w:jc w:val="left"/>
              <w:rPr>
                <w:i/>
                <w:iCs/>
              </w:rPr>
            </w:pPr>
            <w:hyperlink r:id="rId407" w:history="1">
              <w:r w:rsidR="00D90484" w:rsidRPr="00D90484">
                <w:rPr>
                  <w:rStyle w:val="Hyperlink"/>
                  <w:i/>
                  <w:iCs/>
                </w:rPr>
                <w:t>C. Lin</w:t>
              </w:r>
            </w:hyperlink>
            <w:r w:rsidR="00D90484" w:rsidRPr="00D90484">
              <w:rPr>
                <w:i/>
                <w:iCs/>
              </w:rPr>
              <w:t xml:space="preserve">, </w:t>
            </w:r>
            <w:hyperlink r:id="rId408" w:history="1">
              <w:r w:rsidR="00D90484" w:rsidRPr="00D90484">
                <w:rPr>
                  <w:rStyle w:val="Hyperlink"/>
                  <w:i/>
                  <w:iCs/>
                </w:rPr>
                <w:t>Y. Li</w:t>
              </w:r>
            </w:hyperlink>
            <w:r w:rsidR="00D90484" w:rsidRPr="00D90484">
              <w:rPr>
                <w:i/>
                <w:iCs/>
              </w:rPr>
              <w:t xml:space="preserve">, </w:t>
            </w:r>
            <w:hyperlink r:id="rId409" w:history="1">
              <w:r w:rsidR="00D90484" w:rsidRPr="00D90484">
                <w:rPr>
                  <w:rStyle w:val="Hyperlink"/>
                  <w:i/>
                  <w:iCs/>
                </w:rPr>
                <w:t>Y.-K. Wang</w:t>
              </w:r>
            </w:hyperlink>
            <w:r w:rsidR="00D90484" w:rsidRPr="00D90484">
              <w:rPr>
                <w:i/>
                <w:iCs/>
              </w:rPr>
              <w:t xml:space="preserve">, </w:t>
            </w:r>
            <w:hyperlink r:id="rId410" w:history="1">
              <w:r w:rsidR="00D90484" w:rsidRPr="00D90484">
                <w:rPr>
                  <w:rStyle w:val="Hyperlink"/>
                  <w:i/>
                  <w:iCs/>
                </w:rPr>
                <w:t>K. Zhang</w:t>
              </w:r>
            </w:hyperlink>
            <w:r w:rsidR="00D90484" w:rsidRPr="00D90484">
              <w:rPr>
                <w:i/>
                <w:iCs/>
              </w:rPr>
              <w:t xml:space="preserve">, </w:t>
            </w:r>
            <w:hyperlink r:id="rId411" w:history="1">
              <w:r w:rsidR="00D90484" w:rsidRPr="00D90484">
                <w:rPr>
                  <w:rStyle w:val="Hyperlink"/>
                  <w:i/>
                  <w:iCs/>
                </w:rPr>
                <w:t>J. Li</w:t>
              </w:r>
            </w:hyperlink>
            <w:r w:rsidR="00D90484" w:rsidRPr="00D90484">
              <w:rPr>
                <w:i/>
                <w:iCs/>
              </w:rPr>
              <w:t xml:space="preserve">, </w:t>
            </w:r>
            <w:hyperlink r:id="rId412" w:history="1">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1DDF8880" w14:textId="77777777" w:rsidTr="00940B1C">
        <w:trPr>
          <w:trHeight w:val="288"/>
        </w:trPr>
        <w:tc>
          <w:tcPr>
            <w:tcW w:w="864" w:type="pct"/>
            <w:noWrap/>
            <w:vAlign w:val="center"/>
          </w:tcPr>
          <w:p w14:paraId="0545316B" w14:textId="77777777" w:rsidR="00D90484" w:rsidRPr="00D90484" w:rsidRDefault="00000000" w:rsidP="00940B1C">
            <w:pPr>
              <w:spacing w:before="0"/>
              <w:rPr>
                <w:i/>
                <w:iCs/>
              </w:rPr>
            </w:pPr>
            <w:hyperlink r:id="rId413" w:history="1">
              <w:r w:rsidR="00D90484" w:rsidRPr="00D90484">
                <w:rPr>
                  <w:rStyle w:val="Hyperlink"/>
                  <w:i/>
                  <w:iCs/>
                </w:rPr>
                <w:t>JVET-AC0136</w:t>
              </w:r>
            </w:hyperlink>
          </w:p>
        </w:tc>
        <w:tc>
          <w:tcPr>
            <w:tcW w:w="2695" w:type="pct"/>
            <w:noWrap/>
            <w:vAlign w:val="center"/>
          </w:tcPr>
          <w:p w14:paraId="4A857E8F" w14:textId="77777777" w:rsidR="00D90484" w:rsidRPr="00D90484" w:rsidRDefault="00D90484" w:rsidP="00940B1C">
            <w:pPr>
              <w:spacing w:before="0"/>
              <w:jc w:val="left"/>
              <w:rPr>
                <w:i/>
                <w:iCs/>
              </w:rPr>
            </w:pPr>
            <w:r w:rsidRPr="00D90484">
              <w:rPr>
                <w:i/>
                <w:iCs/>
              </w:rPr>
              <w:t>AHG9: On additional NNPF purposes</w:t>
            </w:r>
          </w:p>
        </w:tc>
        <w:tc>
          <w:tcPr>
            <w:tcW w:w="1441" w:type="pct"/>
            <w:noWrap/>
            <w:vAlign w:val="center"/>
          </w:tcPr>
          <w:p w14:paraId="7E54FFA0" w14:textId="77777777" w:rsidR="00D90484" w:rsidRPr="00D90484" w:rsidRDefault="00000000" w:rsidP="00940B1C">
            <w:pPr>
              <w:spacing w:before="0"/>
              <w:jc w:val="left"/>
              <w:rPr>
                <w:i/>
                <w:iCs/>
              </w:rPr>
            </w:pPr>
            <w:hyperlink r:id="rId414" w:history="1">
              <w:r w:rsidR="00D90484" w:rsidRPr="00D90484">
                <w:rPr>
                  <w:rStyle w:val="Hyperlink"/>
                  <w:i/>
                  <w:iCs/>
                </w:rPr>
                <w:t>C. Lin</w:t>
              </w:r>
            </w:hyperlink>
            <w:r w:rsidR="00D90484" w:rsidRPr="00D90484">
              <w:rPr>
                <w:i/>
                <w:iCs/>
              </w:rPr>
              <w:t xml:space="preserve">, </w:t>
            </w:r>
            <w:hyperlink r:id="rId415" w:history="1">
              <w:r w:rsidR="00D90484" w:rsidRPr="00D90484">
                <w:rPr>
                  <w:rStyle w:val="Hyperlink"/>
                  <w:i/>
                  <w:iCs/>
                </w:rPr>
                <w:t>Y.-K. Wang</w:t>
              </w:r>
            </w:hyperlink>
            <w:r w:rsidR="00D90484" w:rsidRPr="00D90484">
              <w:rPr>
                <w:i/>
                <w:iCs/>
              </w:rPr>
              <w:t xml:space="preserve">, </w:t>
            </w:r>
            <w:hyperlink r:id="rId416" w:history="1">
              <w:r w:rsidR="00D90484" w:rsidRPr="00D90484">
                <w:rPr>
                  <w:rStyle w:val="Hyperlink"/>
                  <w:i/>
                  <w:iCs/>
                </w:rPr>
                <w:t>K. Zhang</w:t>
              </w:r>
            </w:hyperlink>
            <w:r w:rsidR="00D90484" w:rsidRPr="00D90484">
              <w:rPr>
                <w:i/>
                <w:iCs/>
              </w:rPr>
              <w:t xml:space="preserve">, </w:t>
            </w:r>
            <w:hyperlink r:id="rId417" w:history="1">
              <w:r w:rsidR="00D90484" w:rsidRPr="00D90484">
                <w:rPr>
                  <w:rStyle w:val="Hyperlink"/>
                  <w:i/>
                  <w:iCs/>
                </w:rPr>
                <w:t>Y. Li</w:t>
              </w:r>
            </w:hyperlink>
            <w:r w:rsidR="00D90484" w:rsidRPr="00D90484">
              <w:rPr>
                <w:i/>
                <w:iCs/>
              </w:rPr>
              <w:t xml:space="preserve">, </w:t>
            </w:r>
            <w:hyperlink r:id="rId418" w:history="1">
              <w:r w:rsidR="00D90484" w:rsidRPr="00D90484">
                <w:rPr>
                  <w:rStyle w:val="Hyperlink"/>
                  <w:i/>
                  <w:iCs/>
                </w:rPr>
                <w:t>J. Li</w:t>
              </w:r>
            </w:hyperlink>
            <w:r w:rsidR="00D90484" w:rsidRPr="00D90484">
              <w:rPr>
                <w:i/>
                <w:iCs/>
              </w:rPr>
              <w:t xml:space="preserve">, </w:t>
            </w:r>
            <w:hyperlink r:id="rId419" w:history="1">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0152FBE7" w14:textId="77777777" w:rsidTr="00940B1C">
        <w:trPr>
          <w:trHeight w:val="288"/>
        </w:trPr>
        <w:tc>
          <w:tcPr>
            <w:tcW w:w="864" w:type="pct"/>
            <w:noWrap/>
            <w:vAlign w:val="center"/>
          </w:tcPr>
          <w:p w14:paraId="23845538" w14:textId="77777777" w:rsidR="00D90484" w:rsidRPr="00D90484" w:rsidRDefault="00000000" w:rsidP="00940B1C">
            <w:pPr>
              <w:spacing w:before="0"/>
              <w:rPr>
                <w:i/>
                <w:iCs/>
              </w:rPr>
            </w:pPr>
            <w:hyperlink r:id="rId420" w:history="1">
              <w:r w:rsidR="00D90484" w:rsidRPr="00D90484">
                <w:rPr>
                  <w:rStyle w:val="Hyperlink"/>
                  <w:i/>
                  <w:iCs/>
                </w:rPr>
                <w:t>JVET-AC0152</w:t>
              </w:r>
            </w:hyperlink>
          </w:p>
        </w:tc>
        <w:tc>
          <w:tcPr>
            <w:tcW w:w="2695" w:type="pct"/>
            <w:noWrap/>
            <w:vAlign w:val="center"/>
          </w:tcPr>
          <w:p w14:paraId="26C5FA18" w14:textId="77777777" w:rsidR="00D90484" w:rsidRPr="00D90484" w:rsidRDefault="00D90484" w:rsidP="00940B1C">
            <w:pPr>
              <w:spacing w:before="0"/>
              <w:jc w:val="left"/>
              <w:rPr>
                <w:i/>
                <w:iCs/>
              </w:rPr>
            </w:pPr>
            <w:r w:rsidRPr="00D90484">
              <w:rPr>
                <w:i/>
                <w:iCs/>
              </w:rPr>
              <w:t xml:space="preserve">AHG9: Bit-masking based representation of </w:t>
            </w:r>
            <w:proofErr w:type="spellStart"/>
            <w:r w:rsidRPr="00D90484">
              <w:rPr>
                <w:i/>
                <w:iCs/>
              </w:rPr>
              <w:t>nnpfc_purpose</w:t>
            </w:r>
            <w:proofErr w:type="spellEnd"/>
          </w:p>
        </w:tc>
        <w:tc>
          <w:tcPr>
            <w:tcW w:w="1441" w:type="pct"/>
            <w:noWrap/>
            <w:vAlign w:val="center"/>
          </w:tcPr>
          <w:p w14:paraId="14183FC4" w14:textId="77777777" w:rsidR="00D90484" w:rsidRPr="00D90484" w:rsidRDefault="00000000" w:rsidP="00940B1C">
            <w:pPr>
              <w:spacing w:before="0"/>
              <w:jc w:val="left"/>
              <w:rPr>
                <w:i/>
                <w:iCs/>
              </w:rPr>
            </w:pPr>
            <w:hyperlink r:id="rId421" w:history="1">
              <w:r w:rsidR="00D90484" w:rsidRPr="00D90484">
                <w:rPr>
                  <w:rStyle w:val="Hyperlink"/>
                  <w:i/>
                  <w:iCs/>
                </w:rPr>
                <w:t>J. Xu</w:t>
              </w:r>
            </w:hyperlink>
            <w:r w:rsidR="00D90484" w:rsidRPr="00D90484">
              <w:rPr>
                <w:i/>
                <w:iCs/>
              </w:rPr>
              <w:t xml:space="preserve">, </w:t>
            </w:r>
            <w:hyperlink r:id="rId422" w:history="1">
              <w:r w:rsidR="00D90484" w:rsidRPr="00D90484">
                <w:rPr>
                  <w:rStyle w:val="Hyperlink"/>
                  <w:i/>
                  <w:iCs/>
                </w:rPr>
                <w:t>Y.-K. Wang</w:t>
              </w:r>
            </w:hyperlink>
            <w:r w:rsidR="00D90484" w:rsidRPr="00D90484">
              <w:rPr>
                <w:i/>
                <w:iCs/>
              </w:rPr>
              <w:t xml:space="preserve">, </w:t>
            </w:r>
            <w:hyperlink r:id="rId423" w:history="1">
              <w:r w:rsidR="00D90484" w:rsidRPr="00D90484">
                <w:rPr>
                  <w:rStyle w:val="Hyperlink"/>
                  <w:i/>
                  <w:iCs/>
                </w:rPr>
                <w:t>L. Zhang</w:t>
              </w:r>
            </w:hyperlink>
            <w:r w:rsidR="00D90484" w:rsidRPr="00D90484">
              <w:rPr>
                <w:i/>
                <w:iCs/>
              </w:rPr>
              <w:t xml:space="preserve">, </w:t>
            </w:r>
            <w:hyperlink r:id="rId424" w:history="1">
              <w:r w:rsidR="00D90484" w:rsidRPr="00D90484">
                <w:rPr>
                  <w:rStyle w:val="Hyperlink"/>
                  <w:i/>
                  <w:iCs/>
                </w:rPr>
                <w:t>Y. Li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1A858398" w14:textId="77777777" w:rsidTr="00940B1C">
        <w:trPr>
          <w:trHeight w:val="288"/>
        </w:trPr>
        <w:tc>
          <w:tcPr>
            <w:tcW w:w="864" w:type="pct"/>
            <w:noWrap/>
            <w:vAlign w:val="center"/>
          </w:tcPr>
          <w:p w14:paraId="67967B26" w14:textId="77777777" w:rsidR="00D90484" w:rsidRPr="00D90484" w:rsidRDefault="00000000" w:rsidP="00940B1C">
            <w:pPr>
              <w:spacing w:before="0"/>
              <w:rPr>
                <w:i/>
                <w:iCs/>
              </w:rPr>
            </w:pPr>
            <w:hyperlink r:id="rId425" w:history="1">
              <w:r w:rsidR="00D90484" w:rsidRPr="00D90484">
                <w:rPr>
                  <w:rStyle w:val="Hyperlink"/>
                  <w:i/>
                  <w:iCs/>
                </w:rPr>
                <w:t>JVET-AC0153</w:t>
              </w:r>
            </w:hyperlink>
          </w:p>
        </w:tc>
        <w:tc>
          <w:tcPr>
            <w:tcW w:w="2695" w:type="pct"/>
            <w:noWrap/>
            <w:vAlign w:val="center"/>
          </w:tcPr>
          <w:p w14:paraId="12FF3D6C" w14:textId="77777777" w:rsidR="00D90484" w:rsidRPr="00D90484" w:rsidRDefault="00D90484" w:rsidP="00940B1C">
            <w:pPr>
              <w:spacing w:before="0"/>
              <w:jc w:val="left"/>
              <w:rPr>
                <w:i/>
                <w:iCs/>
              </w:rPr>
            </w:pPr>
            <w:r w:rsidRPr="00D90484">
              <w:rPr>
                <w:i/>
                <w:iCs/>
              </w:rPr>
              <w:t xml:space="preserve">AHG9: </w:t>
            </w:r>
            <w:proofErr w:type="spellStart"/>
            <w:r w:rsidRPr="00D90484">
              <w:rPr>
                <w:i/>
                <w:iCs/>
              </w:rPr>
              <w:t>Bitdepth</w:t>
            </w:r>
            <w:proofErr w:type="spellEnd"/>
            <w:r w:rsidRPr="00D90484">
              <w:rPr>
                <w:i/>
                <w:iCs/>
              </w:rPr>
              <w:t xml:space="preserve"> increase indication in the NNPFC SEI message</w:t>
            </w:r>
          </w:p>
        </w:tc>
        <w:tc>
          <w:tcPr>
            <w:tcW w:w="1441" w:type="pct"/>
            <w:noWrap/>
            <w:vAlign w:val="center"/>
          </w:tcPr>
          <w:p w14:paraId="64E4044A" w14:textId="77777777" w:rsidR="00D90484" w:rsidRPr="00D90484" w:rsidRDefault="00000000" w:rsidP="00940B1C">
            <w:pPr>
              <w:spacing w:before="0"/>
              <w:jc w:val="left"/>
              <w:rPr>
                <w:i/>
                <w:iCs/>
              </w:rPr>
            </w:pPr>
            <w:hyperlink r:id="rId426" w:history="1">
              <w:r w:rsidR="00D90484" w:rsidRPr="00D90484">
                <w:rPr>
                  <w:rStyle w:val="Hyperlink"/>
                  <w:i/>
                  <w:iCs/>
                </w:rPr>
                <w:t>J. Xu</w:t>
              </w:r>
            </w:hyperlink>
            <w:r w:rsidR="00D90484" w:rsidRPr="00D90484">
              <w:rPr>
                <w:i/>
                <w:iCs/>
              </w:rPr>
              <w:t xml:space="preserve">, </w:t>
            </w:r>
            <w:hyperlink r:id="rId427" w:history="1">
              <w:r w:rsidR="00D90484" w:rsidRPr="00D90484">
                <w:rPr>
                  <w:rStyle w:val="Hyperlink"/>
                  <w:i/>
                  <w:iCs/>
                </w:rPr>
                <w:t>Y.-K. Wang</w:t>
              </w:r>
            </w:hyperlink>
            <w:r w:rsidR="00D90484" w:rsidRPr="00D90484">
              <w:rPr>
                <w:i/>
                <w:iCs/>
              </w:rPr>
              <w:t xml:space="preserve">, </w:t>
            </w:r>
            <w:hyperlink r:id="rId428" w:history="1">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693C94C2" w14:textId="77777777" w:rsidTr="00940B1C">
        <w:trPr>
          <w:trHeight w:val="288"/>
        </w:trPr>
        <w:tc>
          <w:tcPr>
            <w:tcW w:w="864" w:type="pct"/>
            <w:noWrap/>
            <w:vAlign w:val="center"/>
          </w:tcPr>
          <w:p w14:paraId="0F16299A" w14:textId="77777777" w:rsidR="00D90484" w:rsidRPr="00D90484" w:rsidRDefault="00000000" w:rsidP="00940B1C">
            <w:pPr>
              <w:spacing w:before="0"/>
              <w:rPr>
                <w:i/>
                <w:iCs/>
              </w:rPr>
            </w:pPr>
            <w:hyperlink r:id="rId429" w:history="1">
              <w:r w:rsidR="00D90484" w:rsidRPr="00D90484">
                <w:rPr>
                  <w:rStyle w:val="Hyperlink"/>
                  <w:i/>
                  <w:iCs/>
                </w:rPr>
                <w:t>JVET-AC0154</w:t>
              </w:r>
            </w:hyperlink>
          </w:p>
        </w:tc>
        <w:tc>
          <w:tcPr>
            <w:tcW w:w="2695" w:type="pct"/>
            <w:noWrap/>
            <w:vAlign w:val="center"/>
          </w:tcPr>
          <w:p w14:paraId="6046A214" w14:textId="77777777" w:rsidR="00D90484" w:rsidRPr="00D90484" w:rsidRDefault="00D90484" w:rsidP="00940B1C">
            <w:pPr>
              <w:spacing w:before="0"/>
              <w:jc w:val="left"/>
              <w:rPr>
                <w:i/>
                <w:iCs/>
              </w:rPr>
            </w:pPr>
            <w:r w:rsidRPr="00D90484">
              <w:rPr>
                <w:i/>
                <w:iCs/>
              </w:rPr>
              <w:t>AHG9: Miscellaneous cleanups of the neural-network post-filter SEI messages</w:t>
            </w:r>
          </w:p>
        </w:tc>
        <w:tc>
          <w:tcPr>
            <w:tcW w:w="1441" w:type="pct"/>
            <w:noWrap/>
            <w:vAlign w:val="center"/>
          </w:tcPr>
          <w:p w14:paraId="10C4CEC2" w14:textId="77777777" w:rsidR="00D90484" w:rsidRPr="00D90484" w:rsidRDefault="00000000" w:rsidP="00940B1C">
            <w:pPr>
              <w:spacing w:before="0"/>
              <w:jc w:val="left"/>
              <w:rPr>
                <w:i/>
                <w:iCs/>
              </w:rPr>
            </w:pPr>
            <w:hyperlink r:id="rId430" w:history="1">
              <w:r w:rsidR="00D90484" w:rsidRPr="00D90484">
                <w:rPr>
                  <w:rStyle w:val="Hyperlink"/>
                  <w:i/>
                  <w:iCs/>
                </w:rPr>
                <w:t>J. Xu</w:t>
              </w:r>
            </w:hyperlink>
            <w:r w:rsidR="00D90484" w:rsidRPr="00D90484">
              <w:rPr>
                <w:i/>
                <w:iCs/>
              </w:rPr>
              <w:t xml:space="preserve">, </w:t>
            </w:r>
            <w:hyperlink r:id="rId431" w:history="1">
              <w:r w:rsidR="00D90484" w:rsidRPr="00D90484">
                <w:rPr>
                  <w:rStyle w:val="Hyperlink"/>
                  <w:i/>
                  <w:iCs/>
                </w:rPr>
                <w:t>Y.-K. Wang</w:t>
              </w:r>
            </w:hyperlink>
            <w:r w:rsidR="00D90484" w:rsidRPr="00D90484">
              <w:rPr>
                <w:i/>
                <w:iCs/>
              </w:rPr>
              <w:t xml:space="preserve">, </w:t>
            </w:r>
            <w:hyperlink r:id="rId432" w:history="1">
              <w:r w:rsidR="00D90484" w:rsidRPr="00D90484">
                <w:rPr>
                  <w:rStyle w:val="Hyperlink"/>
                  <w:i/>
                  <w:iCs/>
                </w:rPr>
                <w:t>L. Zhang</w:t>
              </w:r>
            </w:hyperlink>
            <w:r w:rsidR="00D90484" w:rsidRPr="00D90484">
              <w:rPr>
                <w:i/>
                <w:iCs/>
              </w:rPr>
              <w:t xml:space="preserve">, </w:t>
            </w:r>
            <w:hyperlink r:id="rId433" w:history="1">
              <w:r w:rsidR="00D90484" w:rsidRPr="00D90484">
                <w:rPr>
                  <w:rStyle w:val="Hyperlink"/>
                  <w:i/>
                  <w:iCs/>
                </w:rPr>
                <w:t>C. Lin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49BE097A" w14:textId="77777777" w:rsidTr="00940B1C">
        <w:trPr>
          <w:trHeight w:val="288"/>
        </w:trPr>
        <w:tc>
          <w:tcPr>
            <w:tcW w:w="864" w:type="pct"/>
            <w:noWrap/>
            <w:vAlign w:val="center"/>
          </w:tcPr>
          <w:p w14:paraId="5423BDBA" w14:textId="77777777" w:rsidR="00D90484" w:rsidRPr="00D90484" w:rsidRDefault="00000000" w:rsidP="00940B1C">
            <w:pPr>
              <w:spacing w:before="0"/>
              <w:rPr>
                <w:i/>
                <w:iCs/>
              </w:rPr>
            </w:pPr>
            <w:hyperlink r:id="rId434" w:history="1">
              <w:r w:rsidR="00D90484" w:rsidRPr="00D90484">
                <w:rPr>
                  <w:rStyle w:val="Hyperlink"/>
                  <w:i/>
                  <w:iCs/>
                </w:rPr>
                <w:t>JVET-AC0174</w:t>
              </w:r>
            </w:hyperlink>
          </w:p>
        </w:tc>
        <w:tc>
          <w:tcPr>
            <w:tcW w:w="2695" w:type="pct"/>
            <w:noWrap/>
            <w:vAlign w:val="center"/>
          </w:tcPr>
          <w:p w14:paraId="7A326DF2" w14:textId="77777777" w:rsidR="00D90484" w:rsidRPr="00D90484" w:rsidRDefault="00D90484" w:rsidP="00940B1C">
            <w:pPr>
              <w:spacing w:before="0"/>
              <w:jc w:val="left"/>
              <w:rPr>
                <w:i/>
                <w:iCs/>
              </w:rPr>
            </w:pPr>
            <w:r w:rsidRPr="00D90484">
              <w:rPr>
                <w:i/>
                <w:iCs/>
              </w:rPr>
              <w:t>AHG9: Multiple input pictures for neural-network post-processing filter</w:t>
            </w:r>
          </w:p>
        </w:tc>
        <w:tc>
          <w:tcPr>
            <w:tcW w:w="1441" w:type="pct"/>
            <w:noWrap/>
            <w:vAlign w:val="center"/>
          </w:tcPr>
          <w:p w14:paraId="7BB0D3E6" w14:textId="77777777" w:rsidR="00D90484" w:rsidRPr="00D90484" w:rsidRDefault="00000000" w:rsidP="00940B1C">
            <w:pPr>
              <w:spacing w:before="0"/>
              <w:jc w:val="left"/>
              <w:rPr>
                <w:i/>
                <w:iCs/>
              </w:rPr>
            </w:pPr>
            <w:hyperlink r:id="rId435" w:history="1">
              <w:r w:rsidR="00D90484" w:rsidRPr="00D90484">
                <w:rPr>
                  <w:rStyle w:val="Hyperlink"/>
                  <w:i/>
                  <w:iCs/>
                </w:rPr>
                <w:t>Y. Li</w:t>
              </w:r>
            </w:hyperlink>
            <w:r w:rsidR="00D90484" w:rsidRPr="00D90484">
              <w:rPr>
                <w:i/>
                <w:iCs/>
              </w:rPr>
              <w:t xml:space="preserve">, </w:t>
            </w:r>
            <w:hyperlink r:id="rId436" w:history="1">
              <w:r w:rsidR="00D90484" w:rsidRPr="00D90484">
                <w:rPr>
                  <w:rStyle w:val="Hyperlink"/>
                  <w:i/>
                  <w:iCs/>
                </w:rPr>
                <w:t>Y.-K. Wang</w:t>
              </w:r>
            </w:hyperlink>
            <w:r w:rsidR="00D90484" w:rsidRPr="00D90484">
              <w:rPr>
                <w:i/>
                <w:iCs/>
              </w:rPr>
              <w:t xml:space="preserve">, </w:t>
            </w:r>
            <w:hyperlink r:id="rId437" w:history="1">
              <w:r w:rsidR="00D90484" w:rsidRPr="00D90484">
                <w:rPr>
                  <w:rStyle w:val="Hyperlink"/>
                  <w:i/>
                  <w:iCs/>
                </w:rPr>
                <w:t>C. Lin</w:t>
              </w:r>
            </w:hyperlink>
            <w:r w:rsidR="00D90484" w:rsidRPr="00D90484">
              <w:rPr>
                <w:i/>
                <w:iCs/>
              </w:rPr>
              <w:t xml:space="preserve">, </w:t>
            </w:r>
            <w:hyperlink r:id="rId438" w:history="1">
              <w:r w:rsidR="00D90484" w:rsidRPr="00D90484">
                <w:rPr>
                  <w:rStyle w:val="Hyperlink"/>
                  <w:i/>
                  <w:iCs/>
                </w:rPr>
                <w:t>J. Li</w:t>
              </w:r>
            </w:hyperlink>
            <w:r w:rsidR="00D90484" w:rsidRPr="00D90484">
              <w:rPr>
                <w:i/>
                <w:iCs/>
              </w:rPr>
              <w:t xml:space="preserve">, </w:t>
            </w:r>
            <w:hyperlink r:id="rId439" w:history="1">
              <w:r w:rsidR="00D90484" w:rsidRPr="00D90484">
                <w:rPr>
                  <w:rStyle w:val="Hyperlink"/>
                  <w:i/>
                  <w:iCs/>
                </w:rPr>
                <w:t>J. Xu</w:t>
              </w:r>
            </w:hyperlink>
            <w:r w:rsidR="00D90484" w:rsidRPr="00D90484">
              <w:rPr>
                <w:i/>
                <w:iCs/>
              </w:rPr>
              <w:t xml:space="preserve">, </w:t>
            </w:r>
            <w:hyperlink r:id="rId440" w:history="1">
              <w:r w:rsidR="00D90484" w:rsidRPr="00D90484">
                <w:rPr>
                  <w:rStyle w:val="Hyperlink"/>
                  <w:i/>
                  <w:iCs/>
                </w:rPr>
                <w:t>K. Zhang</w:t>
              </w:r>
            </w:hyperlink>
            <w:r w:rsidR="00D90484" w:rsidRPr="00D90484">
              <w:rPr>
                <w:i/>
                <w:iCs/>
              </w:rPr>
              <w:t xml:space="preserve">, </w:t>
            </w:r>
            <w:hyperlink r:id="rId441" w:history="1">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6508DC90" w14:textId="77777777" w:rsidTr="00940B1C">
        <w:trPr>
          <w:trHeight w:val="288"/>
        </w:trPr>
        <w:tc>
          <w:tcPr>
            <w:tcW w:w="864" w:type="pct"/>
            <w:noWrap/>
            <w:vAlign w:val="center"/>
          </w:tcPr>
          <w:p w14:paraId="1A7E6EF4" w14:textId="77777777" w:rsidR="00D90484" w:rsidRPr="00D90484" w:rsidRDefault="00000000" w:rsidP="00940B1C">
            <w:pPr>
              <w:spacing w:before="0"/>
              <w:rPr>
                <w:i/>
                <w:iCs/>
              </w:rPr>
            </w:pPr>
            <w:hyperlink r:id="rId442" w:history="1">
              <w:r w:rsidR="00D90484" w:rsidRPr="00D90484">
                <w:rPr>
                  <w:rStyle w:val="Hyperlink"/>
                  <w:i/>
                  <w:iCs/>
                </w:rPr>
                <w:t>JVET-AC0208</w:t>
              </w:r>
            </w:hyperlink>
          </w:p>
        </w:tc>
        <w:tc>
          <w:tcPr>
            <w:tcW w:w="2695" w:type="pct"/>
            <w:noWrap/>
            <w:vAlign w:val="center"/>
          </w:tcPr>
          <w:p w14:paraId="7F73541D" w14:textId="77777777" w:rsidR="00D90484" w:rsidRPr="00D90484" w:rsidRDefault="00D90484" w:rsidP="00940B1C">
            <w:pPr>
              <w:spacing w:before="0"/>
              <w:jc w:val="left"/>
              <w:rPr>
                <w:i/>
                <w:iCs/>
              </w:rPr>
            </w:pPr>
            <w:r w:rsidRPr="00D90484">
              <w:rPr>
                <w:i/>
                <w:iCs/>
              </w:rPr>
              <w:t>AHG9: Summary of Proposals Related to Neural-Network Post-Filter SEI Messages</w:t>
            </w:r>
          </w:p>
        </w:tc>
        <w:tc>
          <w:tcPr>
            <w:tcW w:w="1441" w:type="pct"/>
            <w:noWrap/>
            <w:vAlign w:val="center"/>
          </w:tcPr>
          <w:p w14:paraId="066ED5B3" w14:textId="77777777" w:rsidR="00D90484" w:rsidRPr="00D90484" w:rsidRDefault="00000000" w:rsidP="00940B1C">
            <w:pPr>
              <w:spacing w:before="0"/>
              <w:jc w:val="left"/>
              <w:rPr>
                <w:i/>
                <w:iCs/>
              </w:rPr>
            </w:pPr>
            <w:hyperlink r:id="rId443" w:history="1">
              <w:r w:rsidR="00D90484" w:rsidRPr="00D90484">
                <w:rPr>
                  <w:rStyle w:val="Hyperlink"/>
                  <w:i/>
                  <w:iCs/>
                </w:rPr>
                <w:t>S. Deshpande (Sharp)</w:t>
              </w:r>
            </w:hyperlink>
            <w:r w:rsidR="00D90484" w:rsidRPr="00D90484">
              <w:rPr>
                <w:i/>
                <w:iCs/>
              </w:rPr>
              <w:t xml:space="preserve">, </w:t>
            </w:r>
            <w:hyperlink r:id="rId444" w:history="1">
              <w:r w:rsidR="00D90484" w:rsidRPr="00D90484">
                <w:rPr>
                  <w:rStyle w:val="Hyperlink"/>
                  <w:i/>
                  <w:iCs/>
                </w:rPr>
                <w:t>Y.-K. Wang (</w:t>
              </w:r>
              <w:proofErr w:type="spellStart"/>
              <w:r w:rsidR="00D90484" w:rsidRPr="00D90484">
                <w:rPr>
                  <w:rStyle w:val="Hyperlink"/>
                  <w:i/>
                  <w:iCs/>
                </w:rPr>
                <w:t>Bytedance</w:t>
              </w:r>
              <w:proofErr w:type="spellEnd"/>
              <w:r w:rsidR="00D90484" w:rsidRPr="00D90484">
                <w:rPr>
                  <w:rStyle w:val="Hyperlink"/>
                  <w:i/>
                  <w:iCs/>
                </w:rPr>
                <w:t>)</w:t>
              </w:r>
            </w:hyperlink>
          </w:p>
        </w:tc>
      </w:tr>
      <w:tr w:rsidR="00D90484" w:rsidRPr="00D90484" w14:paraId="16D32A20" w14:textId="77777777" w:rsidTr="00940B1C">
        <w:trPr>
          <w:trHeight w:val="288"/>
        </w:trPr>
        <w:tc>
          <w:tcPr>
            <w:tcW w:w="5000" w:type="pct"/>
            <w:gridSpan w:val="3"/>
            <w:shd w:val="clear" w:color="auto" w:fill="D9E2F3" w:themeFill="accent1" w:themeFillTint="33"/>
            <w:noWrap/>
            <w:vAlign w:val="center"/>
          </w:tcPr>
          <w:p w14:paraId="2002646B" w14:textId="77777777" w:rsidR="00D90484" w:rsidRPr="00D90484" w:rsidRDefault="00D90484" w:rsidP="00940B1C">
            <w:pPr>
              <w:spacing w:before="0"/>
              <w:jc w:val="left"/>
            </w:pPr>
            <w:r w:rsidRPr="00D90484">
              <w:rPr>
                <w:b/>
                <w:bCs/>
              </w:rPr>
              <w:t>Inter Prediction</w:t>
            </w:r>
          </w:p>
        </w:tc>
      </w:tr>
      <w:tr w:rsidR="00D90484" w:rsidRPr="00D90484" w14:paraId="25F9DD4B" w14:textId="77777777" w:rsidTr="00940B1C">
        <w:trPr>
          <w:trHeight w:val="288"/>
        </w:trPr>
        <w:tc>
          <w:tcPr>
            <w:tcW w:w="864" w:type="pct"/>
            <w:noWrap/>
            <w:vAlign w:val="center"/>
          </w:tcPr>
          <w:p w14:paraId="3E03CB84" w14:textId="77777777" w:rsidR="00D90484" w:rsidRPr="00D90484" w:rsidRDefault="00000000" w:rsidP="00940B1C">
            <w:pPr>
              <w:spacing w:before="0"/>
            </w:pPr>
            <w:hyperlink r:id="rId445" w:history="1">
              <w:r w:rsidR="00D90484" w:rsidRPr="00D90484">
                <w:rPr>
                  <w:rStyle w:val="Hyperlink"/>
                </w:rPr>
                <w:t>JVET-AC0090</w:t>
              </w:r>
            </w:hyperlink>
          </w:p>
        </w:tc>
        <w:tc>
          <w:tcPr>
            <w:tcW w:w="2695" w:type="pct"/>
            <w:noWrap/>
            <w:vAlign w:val="center"/>
          </w:tcPr>
          <w:p w14:paraId="32A36224" w14:textId="77777777" w:rsidR="00D90484" w:rsidRPr="00D90484" w:rsidRDefault="00D90484" w:rsidP="00940B1C">
            <w:pPr>
              <w:spacing w:before="0"/>
              <w:jc w:val="left"/>
            </w:pPr>
            <w:r w:rsidRPr="00D90484">
              <w:t>AHG11: Neural Network-based Reference CU Quality Enhancement for Motion Compensation Prediction</w:t>
            </w:r>
          </w:p>
        </w:tc>
        <w:tc>
          <w:tcPr>
            <w:tcW w:w="1441" w:type="pct"/>
            <w:noWrap/>
            <w:vAlign w:val="center"/>
          </w:tcPr>
          <w:p w14:paraId="40F8DB17" w14:textId="77777777" w:rsidR="00D90484" w:rsidRPr="00D90484" w:rsidRDefault="00000000" w:rsidP="00940B1C">
            <w:pPr>
              <w:spacing w:before="0"/>
              <w:jc w:val="left"/>
            </w:pPr>
            <w:hyperlink r:id="rId446" w:history="1">
              <w:proofErr w:type="spellStart"/>
              <w:r w:rsidR="00D90484" w:rsidRPr="00D90484">
                <w:rPr>
                  <w:rStyle w:val="Hyperlink"/>
                </w:rPr>
                <w:t>Yanhan</w:t>
              </w:r>
              <w:proofErr w:type="spellEnd"/>
              <w:r w:rsidR="00D90484" w:rsidRPr="00D90484">
                <w:rPr>
                  <w:rStyle w:val="Hyperlink"/>
                </w:rPr>
                <w:t xml:space="preserve"> Chu</w:t>
              </w:r>
            </w:hyperlink>
            <w:r w:rsidR="00D90484" w:rsidRPr="00D90484">
              <w:t xml:space="preserve">, </w:t>
            </w:r>
            <w:hyperlink r:id="rId447" w:history="1">
              <w:proofErr w:type="spellStart"/>
              <w:r w:rsidR="00D90484" w:rsidRPr="00D90484">
                <w:rPr>
                  <w:rStyle w:val="Hyperlink"/>
                </w:rPr>
                <w:t>Zhikui</w:t>
              </w:r>
              <w:proofErr w:type="spellEnd"/>
              <w:r w:rsidR="00D90484" w:rsidRPr="00D90484">
                <w:rPr>
                  <w:rStyle w:val="Hyperlink"/>
                </w:rPr>
                <w:t xml:space="preserve"> Wang</w:t>
              </w:r>
            </w:hyperlink>
            <w:r w:rsidR="00D90484" w:rsidRPr="00D90484">
              <w:t xml:space="preserve">, </w:t>
            </w:r>
            <w:hyperlink r:id="rId448" w:history="1">
              <w:r w:rsidR="00D90484" w:rsidRPr="00D90484">
                <w:rPr>
                  <w:rStyle w:val="Hyperlink"/>
                </w:rPr>
                <w:t>Wen Zhang</w:t>
              </w:r>
            </w:hyperlink>
            <w:r w:rsidR="00D90484" w:rsidRPr="00D90484">
              <w:t xml:space="preserve">, </w:t>
            </w:r>
            <w:hyperlink r:id="rId449" w:history="1">
              <w:r w:rsidR="00D90484" w:rsidRPr="00D90484">
                <w:rPr>
                  <w:rStyle w:val="Hyperlink"/>
                </w:rPr>
                <w:t>Shuai Li(Hisense Visual Technology)</w:t>
              </w:r>
            </w:hyperlink>
          </w:p>
        </w:tc>
      </w:tr>
      <w:tr w:rsidR="00D90484" w:rsidRPr="00D90484" w14:paraId="115BCEB9" w14:textId="77777777" w:rsidTr="00940B1C">
        <w:trPr>
          <w:trHeight w:val="288"/>
        </w:trPr>
        <w:tc>
          <w:tcPr>
            <w:tcW w:w="864" w:type="pct"/>
            <w:noWrap/>
            <w:vAlign w:val="center"/>
          </w:tcPr>
          <w:p w14:paraId="7DAB5B36" w14:textId="77777777" w:rsidR="00D90484" w:rsidRPr="00D90484" w:rsidRDefault="00000000" w:rsidP="00940B1C">
            <w:pPr>
              <w:spacing w:before="0"/>
            </w:pPr>
            <w:hyperlink r:id="rId450" w:history="1">
              <w:r w:rsidR="00D90484" w:rsidRPr="00D90484">
                <w:rPr>
                  <w:rStyle w:val="Hyperlink"/>
                </w:rPr>
                <w:t>JVET-AC0114</w:t>
              </w:r>
            </w:hyperlink>
          </w:p>
        </w:tc>
        <w:tc>
          <w:tcPr>
            <w:tcW w:w="2695" w:type="pct"/>
            <w:noWrap/>
            <w:vAlign w:val="center"/>
          </w:tcPr>
          <w:p w14:paraId="31D72612" w14:textId="77777777" w:rsidR="00D90484" w:rsidRPr="00D90484" w:rsidRDefault="00D90484" w:rsidP="00940B1C">
            <w:pPr>
              <w:spacing w:before="0"/>
              <w:jc w:val="left"/>
            </w:pPr>
            <w:r w:rsidRPr="00D90484">
              <w:t>AHG11: Deep Reference Frame Generation for Inter Prediction Enhancement</w:t>
            </w:r>
          </w:p>
        </w:tc>
        <w:tc>
          <w:tcPr>
            <w:tcW w:w="1441" w:type="pct"/>
            <w:noWrap/>
            <w:vAlign w:val="center"/>
          </w:tcPr>
          <w:p w14:paraId="25DC5955" w14:textId="77777777" w:rsidR="00D90484" w:rsidRPr="00D90484" w:rsidRDefault="00000000" w:rsidP="00940B1C">
            <w:pPr>
              <w:spacing w:before="0"/>
              <w:jc w:val="left"/>
            </w:pPr>
            <w:hyperlink r:id="rId451" w:history="1">
              <w:r w:rsidR="00D90484" w:rsidRPr="00D90484">
                <w:rPr>
                  <w:rStyle w:val="Hyperlink"/>
                </w:rPr>
                <w:t>J. Jia</w:t>
              </w:r>
            </w:hyperlink>
            <w:r w:rsidR="00D90484" w:rsidRPr="00D90484">
              <w:t xml:space="preserve">, </w:t>
            </w:r>
            <w:hyperlink r:id="rId452" w:history="1">
              <w:r w:rsidR="00D90484" w:rsidRPr="00D90484">
                <w:rPr>
                  <w:rStyle w:val="Hyperlink"/>
                </w:rPr>
                <w:t>Y. Zhang</w:t>
              </w:r>
            </w:hyperlink>
            <w:r w:rsidR="00D90484" w:rsidRPr="00D90484">
              <w:t xml:space="preserve">, </w:t>
            </w:r>
            <w:hyperlink r:id="rId453" w:history="1">
              <w:r w:rsidR="00D90484" w:rsidRPr="00D90484">
                <w:rPr>
                  <w:rStyle w:val="Hyperlink"/>
                </w:rPr>
                <w:t>H. Zhu</w:t>
              </w:r>
            </w:hyperlink>
            <w:r w:rsidR="00D90484" w:rsidRPr="00D90484">
              <w:t xml:space="preserve">, </w:t>
            </w:r>
            <w:hyperlink r:id="rId454" w:history="1">
              <w:r w:rsidR="00D90484" w:rsidRPr="00D90484">
                <w:rPr>
                  <w:rStyle w:val="Hyperlink"/>
                </w:rPr>
                <w:t>Z. Chen (Wuhan Univ.)</w:t>
              </w:r>
            </w:hyperlink>
            <w:r w:rsidR="00D90484" w:rsidRPr="00D90484">
              <w:t xml:space="preserve">, </w:t>
            </w:r>
            <w:hyperlink r:id="rId455" w:history="1">
              <w:r w:rsidR="00D90484" w:rsidRPr="00D90484">
                <w:rPr>
                  <w:rStyle w:val="Hyperlink"/>
                </w:rPr>
                <w:t>Z. Liu</w:t>
              </w:r>
            </w:hyperlink>
            <w:r w:rsidR="00D90484" w:rsidRPr="00D90484">
              <w:t xml:space="preserve">, </w:t>
            </w:r>
            <w:hyperlink r:id="rId456" w:history="1">
              <w:r w:rsidR="00D90484" w:rsidRPr="00D90484">
                <w:rPr>
                  <w:rStyle w:val="Hyperlink"/>
                </w:rPr>
                <w:t>X. Xu</w:t>
              </w:r>
            </w:hyperlink>
            <w:r w:rsidR="00D90484" w:rsidRPr="00D90484">
              <w:t xml:space="preserve">, </w:t>
            </w:r>
            <w:hyperlink r:id="rId457" w:history="1">
              <w:r w:rsidR="00D90484" w:rsidRPr="00D90484">
                <w:rPr>
                  <w:rStyle w:val="Hyperlink"/>
                </w:rPr>
                <w:t>S. Liu (Tencent)</w:t>
              </w:r>
            </w:hyperlink>
          </w:p>
        </w:tc>
      </w:tr>
      <w:tr w:rsidR="00D90484" w:rsidRPr="00D90484" w14:paraId="15DD64A9" w14:textId="77777777" w:rsidTr="00940B1C">
        <w:trPr>
          <w:trHeight w:val="288"/>
        </w:trPr>
        <w:tc>
          <w:tcPr>
            <w:tcW w:w="5000" w:type="pct"/>
            <w:gridSpan w:val="3"/>
            <w:shd w:val="clear" w:color="auto" w:fill="D9E2F3" w:themeFill="accent1" w:themeFillTint="33"/>
            <w:noWrap/>
            <w:vAlign w:val="center"/>
          </w:tcPr>
          <w:p w14:paraId="0A165591" w14:textId="77777777" w:rsidR="00D90484" w:rsidRPr="00D90484" w:rsidRDefault="00D90484" w:rsidP="00940B1C">
            <w:pPr>
              <w:spacing w:before="0"/>
              <w:jc w:val="left"/>
            </w:pPr>
            <w:r w:rsidRPr="00D90484">
              <w:rPr>
                <w:b/>
                <w:bCs/>
              </w:rPr>
              <w:t>E2E Methods</w:t>
            </w:r>
          </w:p>
        </w:tc>
      </w:tr>
      <w:tr w:rsidR="00D90484" w:rsidRPr="00D90484" w14:paraId="138C1171" w14:textId="77777777" w:rsidTr="00940B1C">
        <w:trPr>
          <w:trHeight w:val="288"/>
        </w:trPr>
        <w:tc>
          <w:tcPr>
            <w:tcW w:w="864" w:type="pct"/>
            <w:noWrap/>
            <w:vAlign w:val="center"/>
          </w:tcPr>
          <w:p w14:paraId="696B57B9" w14:textId="77777777" w:rsidR="00D90484" w:rsidRPr="00D90484" w:rsidRDefault="00000000" w:rsidP="00940B1C">
            <w:pPr>
              <w:spacing w:before="0"/>
            </w:pPr>
            <w:hyperlink r:id="rId458" w:history="1">
              <w:r w:rsidR="00D90484" w:rsidRPr="00D90484">
                <w:rPr>
                  <w:rStyle w:val="Hyperlink"/>
                </w:rPr>
                <w:t>JVET-AC0091</w:t>
              </w:r>
            </w:hyperlink>
          </w:p>
        </w:tc>
        <w:tc>
          <w:tcPr>
            <w:tcW w:w="2695" w:type="pct"/>
            <w:noWrap/>
            <w:vAlign w:val="center"/>
          </w:tcPr>
          <w:p w14:paraId="5611341D" w14:textId="77777777" w:rsidR="00D90484" w:rsidRPr="00D90484" w:rsidRDefault="00D90484" w:rsidP="00940B1C">
            <w:pPr>
              <w:spacing w:before="0"/>
              <w:jc w:val="left"/>
            </w:pPr>
            <w:r w:rsidRPr="00D90484">
              <w:t>AHG11: Fourier Series and Laplacian Noise-based Quantization Error Compensation for End-to-End Learning-based Image Compression</w:t>
            </w:r>
          </w:p>
        </w:tc>
        <w:tc>
          <w:tcPr>
            <w:tcW w:w="1441" w:type="pct"/>
            <w:noWrap/>
            <w:vAlign w:val="center"/>
          </w:tcPr>
          <w:p w14:paraId="6D09298E" w14:textId="77777777" w:rsidR="00D90484" w:rsidRPr="00D90484" w:rsidRDefault="00000000" w:rsidP="00940B1C">
            <w:pPr>
              <w:spacing w:before="0"/>
              <w:jc w:val="left"/>
            </w:pPr>
            <w:hyperlink r:id="rId459" w:history="1">
              <w:proofErr w:type="spellStart"/>
              <w:r w:rsidR="00D90484" w:rsidRPr="00D90484">
                <w:rPr>
                  <w:rStyle w:val="Hyperlink"/>
                </w:rPr>
                <w:t>Shiqi</w:t>
              </w:r>
              <w:proofErr w:type="spellEnd"/>
              <w:r w:rsidR="00D90484" w:rsidRPr="00D90484">
                <w:rPr>
                  <w:rStyle w:val="Hyperlink"/>
                </w:rPr>
                <w:t xml:space="preserve"> Jiang</w:t>
              </w:r>
            </w:hyperlink>
            <w:r w:rsidR="00D90484" w:rsidRPr="00D90484">
              <w:t xml:space="preserve">, </w:t>
            </w:r>
            <w:hyperlink r:id="rId460" w:history="1">
              <w:proofErr w:type="spellStart"/>
              <w:r w:rsidR="00D90484" w:rsidRPr="00D90484">
                <w:rPr>
                  <w:rStyle w:val="Hyperlink"/>
                </w:rPr>
                <w:t>Zhikui</w:t>
              </w:r>
              <w:proofErr w:type="spellEnd"/>
              <w:r w:rsidR="00D90484" w:rsidRPr="00D90484">
                <w:rPr>
                  <w:rStyle w:val="Hyperlink"/>
                </w:rPr>
                <w:t xml:space="preserve"> Wang</w:t>
              </w:r>
            </w:hyperlink>
            <w:r w:rsidR="00D90484" w:rsidRPr="00D90484">
              <w:t xml:space="preserve">, </w:t>
            </w:r>
            <w:hyperlink r:id="rId461" w:history="1">
              <w:r w:rsidR="00D90484" w:rsidRPr="00D90484">
                <w:rPr>
                  <w:rStyle w:val="Hyperlink"/>
                </w:rPr>
                <w:t>Wen Zhang</w:t>
              </w:r>
            </w:hyperlink>
            <w:r w:rsidR="00D90484" w:rsidRPr="00D90484">
              <w:t xml:space="preserve">, </w:t>
            </w:r>
            <w:hyperlink r:id="rId462" w:history="1">
              <w:r w:rsidR="00D90484" w:rsidRPr="00D90484">
                <w:rPr>
                  <w:rStyle w:val="Hyperlink"/>
                </w:rPr>
                <w:t>Shuai Li (Hisense Visual Technology)</w:t>
              </w:r>
            </w:hyperlink>
          </w:p>
        </w:tc>
      </w:tr>
    </w:tbl>
    <w:p w14:paraId="7F85E268" w14:textId="77777777" w:rsidR="00D90484" w:rsidRPr="00D90484" w:rsidRDefault="00D90484" w:rsidP="00940B1C">
      <w:pPr>
        <w:keepNext/>
        <w:rPr>
          <w:b/>
          <w:bCs/>
          <w:lang w:val="en-CA"/>
        </w:rPr>
      </w:pPr>
      <w:r w:rsidRPr="00D90484">
        <w:rPr>
          <w:b/>
          <w:bCs/>
          <w:lang w:val="en-CA"/>
        </w:rPr>
        <w:lastRenderedPageBreak/>
        <w:t>Recommendations</w:t>
      </w:r>
    </w:p>
    <w:p w14:paraId="4E4B9F20" w14:textId="050796D5" w:rsidR="00D90484" w:rsidRPr="00D90484" w:rsidRDefault="00D90484" w:rsidP="00940B1C">
      <w:pPr>
        <w:keepNext/>
      </w:pPr>
      <w:r w:rsidRPr="00D90484">
        <w:t>The AHG recommend</w:t>
      </w:r>
      <w:r w:rsidR="007E50CC">
        <w:t>ed</w:t>
      </w:r>
      <w:r w:rsidR="0089489F">
        <w:t xml:space="preserve"> to</w:t>
      </w:r>
      <w:r w:rsidRPr="00D90484">
        <w:t>:</w:t>
      </w:r>
    </w:p>
    <w:p w14:paraId="46246578" w14:textId="77777777" w:rsidR="00D90484" w:rsidRPr="00D90484" w:rsidRDefault="00D90484" w:rsidP="00D90484">
      <w:pPr>
        <w:numPr>
          <w:ilvl w:val="0"/>
          <w:numId w:val="12"/>
        </w:numPr>
      </w:pPr>
      <w:r w:rsidRPr="00D90484">
        <w:t>Review all input contributions.</w:t>
      </w:r>
    </w:p>
    <w:p w14:paraId="7D557412" w14:textId="77777777" w:rsidR="00D90484" w:rsidRPr="00D90484" w:rsidRDefault="00D90484" w:rsidP="00D90484">
      <w:pPr>
        <w:numPr>
          <w:ilvl w:val="0"/>
          <w:numId w:val="12"/>
        </w:numPr>
      </w:pPr>
      <w:r w:rsidRPr="00D90484">
        <w:t>C</w:t>
      </w:r>
      <w:r w:rsidRPr="00D90484">
        <w:rPr>
          <w:rFonts w:hint="eastAsia"/>
        </w:rPr>
        <w:t>ontinue</w:t>
      </w:r>
      <w:r w:rsidRPr="00D90484">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000000" w:rsidP="006B61A1">
      <w:pPr>
        <w:pStyle w:val="Heading9"/>
        <w:rPr>
          <w:sz w:val="24"/>
          <w:lang w:val="en-CA"/>
        </w:rPr>
      </w:pPr>
      <w:hyperlink r:id="rId46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w:t>
      </w:r>
      <w:proofErr w:type="spellStart"/>
      <w:r w:rsidR="006B61A1" w:rsidRPr="00AB703B">
        <w:rPr>
          <w:sz w:val="24"/>
          <w:lang w:val="en-CA"/>
        </w:rPr>
        <w:t>Karczewicz</w:t>
      </w:r>
      <w:proofErr w:type="spellEnd"/>
      <w:r w:rsidR="006B61A1" w:rsidRPr="00AB703B">
        <w:rPr>
          <w:sz w:val="24"/>
          <w:lang w:val="en-CA"/>
        </w:rPr>
        <w:t>, Y. Ye, L. Zhang (co-chairs), B. Bross, G. Li, X. Li, K. Naser, H. Yang (vice-chairs)]</w:t>
      </w:r>
    </w:p>
    <w:p w14:paraId="6ADDD8E8" w14:textId="77777777" w:rsidR="00992DC7" w:rsidRPr="00992DC7" w:rsidRDefault="00992DC7" w:rsidP="00940B1C">
      <w:p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992DC7" w:rsidRPr="00992DC7" w14:paraId="086177BD" w14:textId="77777777" w:rsidTr="00940B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89489F">
            <w:pPr>
              <w:keepNext/>
              <w:spacing w:before="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89489F">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All Intra Main10</w:t>
            </w:r>
          </w:p>
        </w:tc>
      </w:tr>
      <w:tr w:rsidR="00992DC7" w:rsidRPr="00992DC7" w14:paraId="7A5E84D3"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89489F">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DecT</w:t>
            </w:r>
            <w:proofErr w:type="spellEnd"/>
          </w:p>
        </w:tc>
      </w:tr>
      <w:tr w:rsidR="00992DC7" w:rsidRPr="00992DC7" w14:paraId="4A1FCF07"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89489F">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-8.67%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-24.11%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348%</w:t>
            </w:r>
          </w:p>
        </w:tc>
      </w:tr>
      <w:tr w:rsidR="00992DC7" w:rsidRPr="00992DC7" w14:paraId="2C261FBA"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89489F">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-12.88%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-24.64%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576%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348%</w:t>
            </w:r>
          </w:p>
        </w:tc>
      </w:tr>
      <w:tr w:rsidR="00992DC7" w:rsidRPr="00992DC7" w14:paraId="6B0321E3"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89489F">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-7.62%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-20.59%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-18.79%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630%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392%</w:t>
            </w:r>
          </w:p>
        </w:tc>
      </w:tr>
      <w:tr w:rsidR="00992DC7" w:rsidRPr="00992DC7" w14:paraId="003B8E32"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89489F">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-8.12%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635%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411%</w:t>
            </w:r>
          </w:p>
        </w:tc>
      </w:tr>
      <w:tr w:rsidR="00992DC7" w:rsidRPr="00992DC7" w14:paraId="6EF45EC0"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89489F">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-9.72%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-17.97%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-16.91%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435%</w:t>
            </w:r>
          </w:p>
        </w:tc>
      </w:tr>
      <w:tr w:rsidR="00992DC7" w:rsidRPr="00992DC7" w14:paraId="5FB8ED83"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89489F">
            <w:pPr>
              <w:keepNext/>
              <w:spacing w:before="0"/>
            </w:pPr>
            <w:r w:rsidRPr="00992DC7">
              <w:t>Overall</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-9.13%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-17.98%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-19.03%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618%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387%</w:t>
            </w:r>
          </w:p>
        </w:tc>
      </w:tr>
      <w:tr w:rsidR="00992DC7" w:rsidRPr="00992DC7" w14:paraId="5BF2CBAB"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89489F">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-6.68%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-10.00%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-10.01%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416%</w:t>
            </w:r>
          </w:p>
        </w:tc>
      </w:tr>
      <w:tr w:rsidR="00992DC7" w:rsidRPr="00992DC7" w14:paraId="59FBCD32"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89489F">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-18.45%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-26.68%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397%</w:t>
            </w:r>
          </w:p>
        </w:tc>
      </w:tr>
      <w:tr w:rsidR="00992DC7" w:rsidRPr="00992DC7" w14:paraId="717D5490"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-31.47%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-38.80%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-37.65%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386%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367%</w:t>
            </w:r>
          </w:p>
        </w:tc>
      </w:tr>
    </w:tbl>
    <w:p w14:paraId="70220255"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992DC7" w:rsidRPr="00992DC7" w14:paraId="2CD763EC" w14:textId="77777777" w:rsidTr="00940B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40B1C">
            <w:pPr>
              <w:keepNext/>
              <w:spacing w:before="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40B1C">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Random Access Main 10</w:t>
            </w:r>
          </w:p>
        </w:tc>
      </w:tr>
      <w:tr w:rsidR="00992DC7" w:rsidRPr="00992DC7" w14:paraId="0B214D4F"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40B1C">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DecT</w:t>
            </w:r>
            <w:proofErr w:type="spellEnd"/>
          </w:p>
        </w:tc>
      </w:tr>
      <w:tr w:rsidR="00992DC7" w:rsidRPr="00992DC7" w14:paraId="02D34823"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40B1C">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-19.46%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583%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646%</w:t>
            </w:r>
          </w:p>
        </w:tc>
      </w:tr>
      <w:tr w:rsidR="00992DC7" w:rsidRPr="00992DC7" w14:paraId="40C48C18"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40B1C">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-21.45%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-28.23%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-31.25%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586%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894%</w:t>
            </w:r>
          </w:p>
        </w:tc>
      </w:tr>
      <w:tr w:rsidR="00992DC7" w:rsidRPr="00992DC7" w14:paraId="2E796FF6"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40B1C">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-28.04%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-25.93%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830%</w:t>
            </w:r>
          </w:p>
        </w:tc>
      </w:tr>
      <w:tr w:rsidR="00992DC7" w:rsidRPr="00992DC7" w14:paraId="082FDA43"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40B1C">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-19.26%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-22.56%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892%</w:t>
            </w:r>
          </w:p>
        </w:tc>
      </w:tr>
      <w:tr w:rsidR="00992DC7" w:rsidRPr="00992DC7" w14:paraId="243EE59D"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40B1C">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6F4C385"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26FDB4A9"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6E088E3C"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594581A4"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992DC7" w:rsidRPr="00992DC7" w14:paraId="11676323"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40B1C">
            <w:pPr>
              <w:keepNext/>
              <w:spacing w:before="0"/>
            </w:pPr>
            <w:r w:rsidRPr="00992DC7">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-19.20%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-25.39%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-26.67%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817%</w:t>
            </w:r>
          </w:p>
        </w:tc>
      </w:tr>
      <w:tr w:rsidR="00992DC7" w:rsidRPr="00992DC7" w14:paraId="0909DECB"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40B1C">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-23.80%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-24.06%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959%</w:t>
            </w:r>
          </w:p>
        </w:tc>
      </w:tr>
      <w:tr w:rsidR="00992DC7" w:rsidRPr="00992DC7" w14:paraId="04B780DE"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40B1C">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-29.34%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520%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556%</w:t>
            </w:r>
          </w:p>
        </w:tc>
      </w:tr>
      <w:tr w:rsidR="00992DC7" w:rsidRPr="00992DC7" w14:paraId="69792175"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-30.00%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-35.63%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-35.75%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556%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438%</w:t>
            </w:r>
          </w:p>
        </w:tc>
      </w:tr>
    </w:tbl>
    <w:p w14:paraId="670574EC"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992DC7" w:rsidRPr="00992DC7" w14:paraId="772712B6" w14:textId="77777777" w:rsidTr="00940B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40B1C">
            <w:pPr>
              <w:keepNext/>
              <w:spacing w:before="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40B1C">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Low Delay B Main 10</w:t>
            </w:r>
          </w:p>
        </w:tc>
      </w:tr>
      <w:tr w:rsidR="00992DC7" w:rsidRPr="00992DC7" w14:paraId="1DC252AF"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40B1C">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DecT</w:t>
            </w:r>
            <w:proofErr w:type="spellEnd"/>
          </w:p>
        </w:tc>
      </w:tr>
      <w:tr w:rsidR="00992DC7" w:rsidRPr="00992DC7" w14:paraId="7840C7CE"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40B1C">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38133703"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54324621"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27B94A3D"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0A61CF5E"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655D0E61"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992DC7" w:rsidRPr="00992DC7" w14:paraId="23A75869"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40B1C">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3DFD9926"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44E90E96"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3BE16AC8"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51CA4FC6"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992DC7" w:rsidRPr="00992DC7" w14:paraId="12E193F1"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40B1C">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-16.16%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-30.50%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-28.78%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529%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695%</w:t>
            </w:r>
          </w:p>
        </w:tc>
      </w:tr>
      <w:tr w:rsidR="00992DC7" w:rsidRPr="00992DC7" w14:paraId="54DAD07C"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40B1C">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-25.63%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-25.66%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714%</w:t>
            </w:r>
          </w:p>
        </w:tc>
      </w:tr>
      <w:tr w:rsidR="00992DC7" w:rsidRPr="00992DC7" w14:paraId="5CFA9C42"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40B1C">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-14.58%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-22.41%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-23.17%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483%</w:t>
            </w:r>
          </w:p>
        </w:tc>
      </w:tr>
      <w:tr w:rsidR="00992DC7" w:rsidRPr="00992DC7" w14:paraId="44D846FD"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40B1C">
            <w:pPr>
              <w:keepNext/>
              <w:spacing w:before="0"/>
            </w:pPr>
            <w:r w:rsidRPr="00992DC7">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-26.85%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-26.34%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542%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640%</w:t>
            </w:r>
          </w:p>
        </w:tc>
      </w:tr>
      <w:tr w:rsidR="00992DC7" w:rsidRPr="00992DC7" w14:paraId="3D6A23D0"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40B1C">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-19.65%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-26.43%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850%</w:t>
            </w:r>
          </w:p>
        </w:tc>
      </w:tr>
      <w:tr w:rsidR="00992DC7" w:rsidRPr="00992DC7" w14:paraId="74C0F89D"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40B1C">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-20.49%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-27.88%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40B1C">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496%</w:t>
            </w:r>
          </w:p>
        </w:tc>
      </w:tr>
      <w:tr w:rsidR="00992DC7" w:rsidRPr="00992DC7" w14:paraId="703ED99E"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-28.89%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-35.06%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524%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401%</w:t>
            </w:r>
          </w:p>
        </w:tc>
      </w:tr>
    </w:tbl>
    <w:p w14:paraId="362F672E" w14:textId="77777777" w:rsidR="00992DC7" w:rsidRPr="00992DC7" w:rsidRDefault="00992DC7" w:rsidP="00992DC7">
      <w:pPr>
        <w:rPr>
          <w:lang w:val="en-CA"/>
        </w:rPr>
      </w:pPr>
    </w:p>
    <w:p w14:paraId="53960F06" w14:textId="54579349" w:rsidR="00992DC7" w:rsidRPr="00992DC7" w:rsidRDefault="00992DC7" w:rsidP="00992DC7">
      <w:pPr>
        <w:rPr>
          <w:lang w:val="en-CA"/>
        </w:rPr>
      </w:pPr>
      <w:r w:rsidRPr="00992DC7">
        <w:rPr>
          <w:lang w:val="en-CA"/>
        </w:rPr>
        <w:t xml:space="preserve">The rate reduction for </w:t>
      </w:r>
      <w:r w:rsidR="0089489F">
        <w:rPr>
          <w:lang w:val="en-CA"/>
        </w:rPr>
        <w:t>camera-captured</w:t>
      </w:r>
      <w:r w:rsidR="0089489F" w:rsidRPr="00992DC7">
        <w:rPr>
          <w:lang w:val="en-CA"/>
        </w:rPr>
        <w:t xml:space="preserve"> </w:t>
      </w:r>
      <w:r w:rsidRPr="00992DC7">
        <w:rPr>
          <w:lang w:val="en-CA"/>
        </w:rPr>
        <w:t>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40B1C">
      <w:p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40B1C">
      <w:pPr>
        <w:ind w:left="360"/>
        <w:rPr>
          <w:lang w:val="en-CA"/>
        </w:rPr>
      </w:pPr>
      <w:r w:rsidRPr="00992DC7">
        <w:rPr>
          <w:lang w:val="en-CA"/>
        </w:rPr>
        <w:t xml:space="preserve">JVET-AC0048, "Non-EE: Modification of TIMD", Y. </w:t>
      </w:r>
      <w:proofErr w:type="spellStart"/>
      <w:r w:rsidRPr="00992DC7">
        <w:rPr>
          <w:lang w:val="en-CA"/>
        </w:rPr>
        <w:t>Yasugi</w:t>
      </w:r>
      <w:proofErr w:type="spellEnd"/>
      <w:r w:rsidRPr="00992DC7">
        <w:rPr>
          <w:lang w:val="en-CA"/>
        </w:rPr>
        <w:t xml:space="preserve">, T. </w:t>
      </w:r>
      <w:proofErr w:type="spellStart"/>
      <w:r w:rsidRPr="00992DC7">
        <w:rPr>
          <w:lang w:val="en-CA"/>
        </w:rPr>
        <w:t>Ikai</w:t>
      </w:r>
      <w:proofErr w:type="spellEnd"/>
      <w:r w:rsidRPr="00992DC7">
        <w:rPr>
          <w:lang w:val="en-CA"/>
        </w:rPr>
        <w:t xml:space="preserve"> (Sharp)</w:t>
      </w:r>
    </w:p>
    <w:p w14:paraId="735173A8" w14:textId="77777777" w:rsidR="00992DC7" w:rsidRPr="00992DC7" w:rsidRDefault="00992DC7" w:rsidP="00940B1C">
      <w:pPr>
        <w:ind w:left="360"/>
        <w:rPr>
          <w:lang w:val="en-CA"/>
        </w:rPr>
      </w:pPr>
      <w:r w:rsidRPr="00992DC7">
        <w:rPr>
          <w:lang w:val="en-CA"/>
        </w:rPr>
        <w:t xml:space="preserve">JVET-AC0053, "AHG12: Simplified linear model solver", J. </w:t>
      </w:r>
      <w:proofErr w:type="spellStart"/>
      <w:r w:rsidRPr="00992DC7">
        <w:rPr>
          <w:lang w:val="en-CA"/>
        </w:rPr>
        <w:t>Lainema</w:t>
      </w:r>
      <w:proofErr w:type="spellEnd"/>
      <w:r w:rsidRPr="00992DC7">
        <w:rPr>
          <w:lang w:val="en-CA"/>
        </w:rPr>
        <w:t xml:space="preserve">, P. Astola, A. </w:t>
      </w:r>
      <w:proofErr w:type="spellStart"/>
      <w:r w:rsidRPr="00992DC7">
        <w:rPr>
          <w:lang w:val="en-CA"/>
        </w:rPr>
        <w:t>Aminlou</w:t>
      </w:r>
      <w:proofErr w:type="spellEnd"/>
      <w:r w:rsidRPr="00992DC7">
        <w:rPr>
          <w:lang w:val="en-CA"/>
        </w:rPr>
        <w:t xml:space="preserve">, R. G. </w:t>
      </w:r>
      <w:proofErr w:type="spellStart"/>
      <w:r w:rsidRPr="00992DC7">
        <w:rPr>
          <w:lang w:val="en-CA"/>
        </w:rPr>
        <w:t>Youvalari</w:t>
      </w:r>
      <w:proofErr w:type="spellEnd"/>
      <w:r w:rsidRPr="00992DC7">
        <w:rPr>
          <w:lang w:val="en-CA"/>
        </w:rPr>
        <w:t xml:space="preserve"> (Nokia)</w:t>
      </w:r>
    </w:p>
    <w:p w14:paraId="16CEF057" w14:textId="77777777" w:rsidR="00992DC7" w:rsidRPr="00992DC7" w:rsidRDefault="00992DC7" w:rsidP="00940B1C">
      <w:pPr>
        <w:ind w:left="360"/>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40B1C">
      <w:pPr>
        <w:ind w:left="360"/>
        <w:rPr>
          <w:lang w:val="en-CA"/>
        </w:rPr>
      </w:pPr>
      <w:r w:rsidRPr="00992DC7">
        <w:rPr>
          <w:lang w:val="en-CA"/>
        </w:rPr>
        <w:t xml:space="preserve">JVET-AC0068, "Non-EE2: multi-candidate </w:t>
      </w:r>
      <w:proofErr w:type="spellStart"/>
      <w:r w:rsidRPr="00992DC7">
        <w:rPr>
          <w:lang w:val="en-CA"/>
        </w:rPr>
        <w:t>IntraTMP</w:t>
      </w:r>
      <w:proofErr w:type="spellEnd"/>
      <w:r w:rsidRPr="00992DC7">
        <w:rPr>
          <w:lang w:val="en-CA"/>
        </w:rPr>
        <w:t>", F. Wang, L. Zhang, Y. Yu, H. Yu, D. Wang (OPPO)</w:t>
      </w:r>
    </w:p>
    <w:p w14:paraId="071BF98B" w14:textId="77777777" w:rsidR="00992DC7" w:rsidRPr="00992DC7" w:rsidRDefault="00992DC7" w:rsidP="00940B1C">
      <w:pPr>
        <w:ind w:left="360"/>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40B1C">
      <w:pPr>
        <w:ind w:left="360"/>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40B1C">
      <w:pPr>
        <w:ind w:left="360"/>
        <w:rPr>
          <w:lang w:val="en-CA"/>
        </w:rPr>
      </w:pPr>
      <w:r w:rsidRPr="00992DC7">
        <w:rPr>
          <w:lang w:val="en-CA"/>
        </w:rPr>
        <w:t>JVET-AC0087, "Non-EE2: Intra TMP with half-pel precision", X. Li, R.-L. Liao, J. Chen, Y. Ye (Alibaba)</w:t>
      </w:r>
    </w:p>
    <w:p w14:paraId="04F360CA" w14:textId="77777777" w:rsidR="00992DC7" w:rsidRPr="00992DC7" w:rsidRDefault="00992DC7" w:rsidP="00940B1C">
      <w:pPr>
        <w:ind w:left="360"/>
        <w:rPr>
          <w:lang w:val="en-CA"/>
        </w:rPr>
      </w:pPr>
      <w:r w:rsidRPr="00992DC7">
        <w:rPr>
          <w:lang w:val="en-CA"/>
        </w:rPr>
        <w:t xml:space="preserve">JVET-AC0097, "Non-EE2: SGPM combined with </w:t>
      </w:r>
      <w:proofErr w:type="spellStart"/>
      <w:r w:rsidRPr="00992DC7">
        <w:rPr>
          <w:lang w:val="en-CA"/>
        </w:rPr>
        <w:t>IntraTMP</w:t>
      </w:r>
      <w:proofErr w:type="spellEnd"/>
      <w:r w:rsidRPr="00992DC7">
        <w:rPr>
          <w:lang w:val="en-CA"/>
        </w:rPr>
        <w:t>", C. Fang, S. Peng, D. Jiang, J. Lin, X. Zhang (Dahua)</w:t>
      </w:r>
    </w:p>
    <w:p w14:paraId="07D4DD0F" w14:textId="77777777" w:rsidR="00992DC7" w:rsidRPr="00992DC7" w:rsidRDefault="00992DC7" w:rsidP="00940B1C">
      <w:pPr>
        <w:ind w:left="360"/>
        <w:rPr>
          <w:lang w:val="en-CA"/>
        </w:rPr>
      </w:pPr>
      <w:r w:rsidRPr="00992DC7">
        <w:rPr>
          <w:lang w:val="en-CA"/>
        </w:rPr>
        <w:t xml:space="preserve">JVET-AC0107, "AHG12: Fusion of Intra Template Matching", J. R. Arumugam, A. Natesan, V. </w:t>
      </w:r>
      <w:proofErr w:type="spellStart"/>
      <w:r w:rsidRPr="00992DC7">
        <w:rPr>
          <w:lang w:val="en-CA"/>
        </w:rPr>
        <w:t>Valvaiker</w:t>
      </w:r>
      <w:proofErr w:type="spellEnd"/>
      <w:r w:rsidRPr="00992DC7">
        <w:rPr>
          <w:lang w:val="en-CA"/>
        </w:rPr>
        <w:t xml:space="preserve">, J. N. </w:t>
      </w:r>
      <w:proofErr w:type="spellStart"/>
      <w:r w:rsidRPr="00992DC7">
        <w:rPr>
          <w:lang w:val="en-CA"/>
        </w:rPr>
        <w:t>Shingala</w:t>
      </w:r>
      <w:proofErr w:type="spellEnd"/>
      <w:r w:rsidRPr="00992DC7">
        <w:rPr>
          <w:lang w:val="en-CA"/>
        </w:rPr>
        <w:t xml:space="preserve"> (</w:t>
      </w:r>
      <w:proofErr w:type="spellStart"/>
      <w:r w:rsidRPr="00992DC7">
        <w:rPr>
          <w:lang w:val="en-CA"/>
        </w:rPr>
        <w:t>Ittiam</w:t>
      </w:r>
      <w:proofErr w:type="spellEnd"/>
      <w:r w:rsidRPr="00992DC7">
        <w:rPr>
          <w:lang w:val="en-CA"/>
        </w:rPr>
        <w:t>), T. Lu, P. Yin, F. Pu, T. Shao, A. Arora, S. McCarthy (Dolby)</w:t>
      </w:r>
    </w:p>
    <w:p w14:paraId="0C313A5B" w14:textId="77777777" w:rsidR="00992DC7" w:rsidRPr="00992DC7" w:rsidRDefault="00992DC7" w:rsidP="00940B1C">
      <w:pPr>
        <w:ind w:left="360"/>
        <w:rPr>
          <w:lang w:val="en-CA"/>
        </w:rPr>
      </w:pPr>
      <w:r w:rsidRPr="00992DC7">
        <w:rPr>
          <w:lang w:val="en-CA"/>
        </w:rPr>
        <w:t>JVET-AC0108, "Non-EE2: Extend search area in Intra Template Matching Prediction (</w:t>
      </w:r>
      <w:proofErr w:type="spellStart"/>
      <w:r w:rsidRPr="00992DC7">
        <w:rPr>
          <w:lang w:val="en-CA"/>
        </w:rPr>
        <w:t>IntraTMP</w:t>
      </w:r>
      <w:proofErr w:type="spellEnd"/>
      <w:r w:rsidRPr="00992DC7">
        <w:rPr>
          <w:lang w:val="en-CA"/>
        </w:rPr>
        <w:t xml:space="preserve">)", J.-Y. </w:t>
      </w:r>
      <w:proofErr w:type="spellStart"/>
      <w:r w:rsidRPr="00992DC7">
        <w:rPr>
          <w:lang w:val="en-CA"/>
        </w:rPr>
        <w:t>Huo</w:t>
      </w:r>
      <w:proofErr w:type="spellEnd"/>
      <w:r w:rsidRPr="00992DC7">
        <w:rPr>
          <w:lang w:val="en-CA"/>
        </w:rPr>
        <w:t xml:space="preserve">, H.-Q. Du, H.-L. Zhang, Z.-Y. Zhang, W.-H. </w:t>
      </w:r>
      <w:proofErr w:type="spellStart"/>
      <w:r w:rsidRPr="00992DC7">
        <w:rPr>
          <w:lang w:val="en-CA"/>
        </w:rPr>
        <w:t>Qiao</w:t>
      </w:r>
      <w:proofErr w:type="spellEnd"/>
      <w:r w:rsidRPr="00992DC7">
        <w:rPr>
          <w:lang w:val="en-CA"/>
        </w:rPr>
        <w:t>, Y.-Z. Ma, F.-Z. Yang (</w:t>
      </w:r>
      <w:proofErr w:type="spellStart"/>
      <w:r w:rsidRPr="00992DC7">
        <w:rPr>
          <w:lang w:val="en-CA"/>
        </w:rPr>
        <w:t>Xidian</w:t>
      </w:r>
      <w:proofErr w:type="spellEnd"/>
      <w:r w:rsidRPr="00992DC7">
        <w:rPr>
          <w:lang w:val="en-CA"/>
        </w:rPr>
        <w:t xml:space="preserve"> Univ.)</w:t>
      </w:r>
    </w:p>
    <w:p w14:paraId="5798677C" w14:textId="77777777" w:rsidR="00992DC7" w:rsidRPr="00992DC7" w:rsidRDefault="00992DC7" w:rsidP="00940B1C">
      <w:pPr>
        <w:ind w:left="360"/>
        <w:rPr>
          <w:lang w:val="en-CA"/>
        </w:rPr>
      </w:pPr>
      <w:r w:rsidRPr="00992DC7">
        <w:rPr>
          <w:lang w:val="en-CA"/>
        </w:rPr>
        <w:t xml:space="preserve">JVET-AC0109, "Non-EE2: Intra template matching (Intra TMP) based on linear filter model", J.-Y. </w:t>
      </w:r>
      <w:proofErr w:type="spellStart"/>
      <w:r w:rsidRPr="00992DC7">
        <w:rPr>
          <w:lang w:val="en-CA"/>
        </w:rPr>
        <w:t>Huo</w:t>
      </w:r>
      <w:proofErr w:type="spellEnd"/>
      <w:r w:rsidRPr="00992DC7">
        <w:rPr>
          <w:lang w:val="en-CA"/>
        </w:rPr>
        <w:t xml:space="preserve">, W.-H. </w:t>
      </w:r>
      <w:proofErr w:type="spellStart"/>
      <w:r w:rsidRPr="00992DC7">
        <w:rPr>
          <w:lang w:val="en-CA"/>
        </w:rPr>
        <w:t>Qiao</w:t>
      </w:r>
      <w:proofErr w:type="spellEnd"/>
      <w:r w:rsidRPr="00992DC7">
        <w:rPr>
          <w:lang w:val="en-CA"/>
        </w:rPr>
        <w:t>, X. Hao, Z.-Y. Zhang, H.-Q. Du, Y.-Z. Ma, F.-Z. Yang (</w:t>
      </w:r>
      <w:proofErr w:type="spellStart"/>
      <w:r w:rsidRPr="00992DC7">
        <w:rPr>
          <w:lang w:val="en-CA"/>
        </w:rPr>
        <w:t>Xidian</w:t>
      </w:r>
      <w:proofErr w:type="spellEnd"/>
      <w:r w:rsidRPr="00992DC7">
        <w:rPr>
          <w:lang w:val="en-CA"/>
        </w:rPr>
        <w:t xml:space="preserve"> Univ.)</w:t>
      </w:r>
    </w:p>
    <w:p w14:paraId="0CC6E341" w14:textId="77777777" w:rsidR="00992DC7" w:rsidRPr="00992DC7" w:rsidRDefault="00992DC7" w:rsidP="00940B1C">
      <w:pPr>
        <w:ind w:left="360"/>
        <w:rPr>
          <w:lang w:val="en-CA"/>
        </w:rPr>
      </w:pPr>
      <w:r w:rsidRPr="00992DC7">
        <w:rPr>
          <w:lang w:val="en-CA"/>
        </w:rPr>
        <w:t xml:space="preserve">JVET-AC0110, "Non-EE2: A Fusion method of Intra Template Matching Prediction (Intra TMP)", J.-Y. </w:t>
      </w:r>
      <w:proofErr w:type="spellStart"/>
      <w:r w:rsidRPr="00992DC7">
        <w:rPr>
          <w:lang w:val="en-CA"/>
        </w:rPr>
        <w:t>Huo</w:t>
      </w:r>
      <w:proofErr w:type="spellEnd"/>
      <w:r w:rsidRPr="00992DC7">
        <w:rPr>
          <w:lang w:val="en-CA"/>
        </w:rPr>
        <w:t xml:space="preserve">, H.-Q. Du, H.-L. Zhang, W.-H. </w:t>
      </w:r>
      <w:proofErr w:type="spellStart"/>
      <w:r w:rsidRPr="00992DC7">
        <w:rPr>
          <w:lang w:val="en-CA"/>
        </w:rPr>
        <w:t>Qiao</w:t>
      </w:r>
      <w:proofErr w:type="spellEnd"/>
      <w:r w:rsidRPr="00992DC7">
        <w:rPr>
          <w:lang w:val="en-CA"/>
        </w:rPr>
        <w:t>, Y.-Z. Ma, F.-Z. Yang (</w:t>
      </w:r>
      <w:proofErr w:type="spellStart"/>
      <w:r w:rsidRPr="00992DC7">
        <w:rPr>
          <w:lang w:val="en-CA"/>
        </w:rPr>
        <w:t>Xidian</w:t>
      </w:r>
      <w:proofErr w:type="spellEnd"/>
      <w:r w:rsidRPr="00992DC7">
        <w:rPr>
          <w:lang w:val="en-CA"/>
        </w:rPr>
        <w:t xml:space="preserve"> Univ.)</w:t>
      </w:r>
    </w:p>
    <w:p w14:paraId="4508FAF9" w14:textId="77777777" w:rsidR="00992DC7" w:rsidRPr="00992DC7" w:rsidRDefault="00992DC7" w:rsidP="00940B1C">
      <w:pPr>
        <w:ind w:left="360"/>
        <w:rPr>
          <w:lang w:val="en-CA"/>
        </w:rPr>
      </w:pPr>
      <w:r w:rsidRPr="00992DC7">
        <w:rPr>
          <w:lang w:val="en-CA"/>
        </w:rPr>
        <w:lastRenderedPageBreak/>
        <w:t xml:space="preserve">JVET-AC0111, "Non-EE2: Combination of JVET-AC0108, JVET-AC0109 and JVET-AC0110 for Intra TMP", J.-Y. </w:t>
      </w:r>
      <w:proofErr w:type="spellStart"/>
      <w:r w:rsidRPr="00992DC7">
        <w:rPr>
          <w:lang w:val="en-CA"/>
        </w:rPr>
        <w:t>Huo</w:t>
      </w:r>
      <w:proofErr w:type="spellEnd"/>
      <w:r w:rsidRPr="00992DC7">
        <w:rPr>
          <w:lang w:val="en-CA"/>
        </w:rPr>
        <w:t xml:space="preserve">, W.-H. </w:t>
      </w:r>
      <w:proofErr w:type="spellStart"/>
      <w:r w:rsidRPr="00992DC7">
        <w:rPr>
          <w:lang w:val="en-CA"/>
        </w:rPr>
        <w:t>Qiao</w:t>
      </w:r>
      <w:proofErr w:type="spellEnd"/>
      <w:r w:rsidRPr="00992DC7">
        <w:rPr>
          <w:lang w:val="en-CA"/>
        </w:rPr>
        <w:t>, H.-Q. Du, Y.-Z. Ma, F.-Z. Yang (</w:t>
      </w:r>
      <w:proofErr w:type="spellStart"/>
      <w:r w:rsidRPr="00992DC7">
        <w:rPr>
          <w:lang w:val="en-CA"/>
        </w:rPr>
        <w:t>Xidian</w:t>
      </w:r>
      <w:proofErr w:type="spellEnd"/>
      <w:r w:rsidRPr="00992DC7">
        <w:rPr>
          <w:lang w:val="en-CA"/>
        </w:rPr>
        <w:t xml:space="preserve"> Univ.), H. Yuan (Shandong Univ.)</w:t>
      </w:r>
    </w:p>
    <w:p w14:paraId="0490EB71" w14:textId="77777777" w:rsidR="00992DC7" w:rsidRPr="00992DC7" w:rsidRDefault="00992DC7" w:rsidP="00940B1C">
      <w:pPr>
        <w:ind w:left="360"/>
        <w:rPr>
          <w:lang w:val="en-CA"/>
        </w:rPr>
      </w:pPr>
      <w:r w:rsidRPr="00992DC7">
        <w:rPr>
          <w:lang w:val="en-CA"/>
        </w:rPr>
        <w:t xml:space="preserve">JVET-AC0120, "Non-EE2: template based intra MPM list construction", C. Zhou, Z. </w:t>
      </w:r>
      <w:proofErr w:type="spellStart"/>
      <w:r w:rsidRPr="00992DC7">
        <w:rPr>
          <w:lang w:val="en-CA"/>
        </w:rPr>
        <w:t>Lv</w:t>
      </w:r>
      <w:proofErr w:type="spellEnd"/>
      <w:r w:rsidRPr="00992DC7">
        <w:rPr>
          <w:lang w:val="en-CA"/>
        </w:rPr>
        <w:t>, J. Zhang (vivo)</w:t>
      </w:r>
    </w:p>
    <w:p w14:paraId="46A4FE61" w14:textId="29852382" w:rsidR="00992DC7" w:rsidRPr="00992DC7" w:rsidRDefault="00992DC7" w:rsidP="00940B1C">
      <w:pPr>
        <w:ind w:left="360"/>
        <w:rPr>
          <w:lang w:val="en-CA"/>
        </w:rPr>
      </w:pPr>
      <w:r w:rsidRPr="00992DC7">
        <w:rPr>
          <w:lang w:val="en-CA"/>
        </w:rPr>
        <w:t xml:space="preserve">JVET-AC0121, "EE2-related: on GL-CCCM improvement (test 1.12a)", P </w:t>
      </w:r>
      <w:proofErr w:type="spellStart"/>
      <w:r w:rsidRPr="00992DC7">
        <w:rPr>
          <w:lang w:val="en-CA"/>
        </w:rPr>
        <w:t>Bordes</w:t>
      </w:r>
      <w:proofErr w:type="spellEnd"/>
      <w:r w:rsidRPr="00992DC7">
        <w:rPr>
          <w:lang w:val="en-CA"/>
        </w:rPr>
        <w:t>, K Naser, F Galpin, E Fran</w:t>
      </w:r>
      <w:r w:rsidR="00443974">
        <w:rPr>
          <w:lang w:val="en-CA"/>
        </w:rPr>
        <w:t>çois</w:t>
      </w:r>
      <w:r w:rsidRPr="00992DC7">
        <w:rPr>
          <w:lang w:val="en-CA"/>
        </w:rPr>
        <w:t xml:space="preserve"> (</w:t>
      </w:r>
      <w:proofErr w:type="spellStart"/>
      <w:r w:rsidRPr="00992DC7">
        <w:rPr>
          <w:lang w:val="en-CA"/>
        </w:rPr>
        <w:t>InterDigital</w:t>
      </w:r>
      <w:proofErr w:type="spellEnd"/>
      <w:r w:rsidRPr="00992DC7">
        <w:rPr>
          <w:lang w:val="en-CA"/>
        </w:rPr>
        <w:t xml:space="preserve">), RG </w:t>
      </w:r>
      <w:proofErr w:type="spellStart"/>
      <w:r w:rsidRPr="00992DC7">
        <w:rPr>
          <w:lang w:val="en-CA"/>
        </w:rPr>
        <w:t>Youvalari</w:t>
      </w:r>
      <w:proofErr w:type="spellEnd"/>
      <w:r w:rsidRPr="00992DC7">
        <w:rPr>
          <w:lang w:val="en-CA"/>
        </w:rPr>
        <w:t xml:space="preserve">, P Astola, J </w:t>
      </w:r>
      <w:proofErr w:type="spellStart"/>
      <w:r w:rsidRPr="00992DC7">
        <w:rPr>
          <w:lang w:val="en-CA"/>
        </w:rPr>
        <w:t>Lainema</w:t>
      </w:r>
      <w:proofErr w:type="spellEnd"/>
      <w:r w:rsidRPr="00992DC7">
        <w:rPr>
          <w:lang w:val="en-CA"/>
        </w:rPr>
        <w:t xml:space="preserve"> (Nokia)</w:t>
      </w:r>
    </w:p>
    <w:p w14:paraId="42BFAF26" w14:textId="77777777" w:rsidR="00992DC7" w:rsidRPr="00992DC7" w:rsidRDefault="00992DC7" w:rsidP="00940B1C">
      <w:pPr>
        <w:ind w:left="360"/>
        <w:rPr>
          <w:lang w:val="en-CA"/>
        </w:rPr>
      </w:pPr>
      <w:r w:rsidRPr="00992DC7">
        <w:rPr>
          <w:lang w:val="en-CA"/>
        </w:rPr>
        <w:t xml:space="preserve">JVET-AC0146, "AHG12: Filtered Template Matching based Intra Prediction (FTMP)", R. G. </w:t>
      </w:r>
      <w:proofErr w:type="spellStart"/>
      <w:r w:rsidRPr="00992DC7">
        <w:rPr>
          <w:lang w:val="en-CA"/>
        </w:rPr>
        <w:t>Youvalari</w:t>
      </w:r>
      <w:proofErr w:type="spellEnd"/>
      <w:r w:rsidRPr="00992DC7">
        <w:rPr>
          <w:lang w:val="en-CA"/>
        </w:rPr>
        <w:t xml:space="preserve">, D. </w:t>
      </w:r>
      <w:proofErr w:type="spellStart"/>
      <w:r w:rsidRPr="00992DC7">
        <w:rPr>
          <w:lang w:val="en-CA"/>
        </w:rPr>
        <w:t>Bugdayci</w:t>
      </w:r>
      <w:proofErr w:type="spellEnd"/>
      <w:r w:rsidRPr="00992DC7">
        <w:rPr>
          <w:lang w:val="en-CA"/>
        </w:rPr>
        <w:t xml:space="preserve"> </w:t>
      </w:r>
      <w:proofErr w:type="spellStart"/>
      <w:r w:rsidRPr="00992DC7">
        <w:rPr>
          <w:lang w:val="en-CA"/>
        </w:rPr>
        <w:t>Sansli</w:t>
      </w:r>
      <w:proofErr w:type="spellEnd"/>
      <w:r w:rsidRPr="00992DC7">
        <w:rPr>
          <w:lang w:val="en-CA"/>
        </w:rPr>
        <w:t xml:space="preserve">, P. Astola, J. </w:t>
      </w:r>
      <w:proofErr w:type="spellStart"/>
      <w:r w:rsidRPr="00992DC7">
        <w:rPr>
          <w:lang w:val="en-CA"/>
        </w:rPr>
        <w:t>Lainema</w:t>
      </w:r>
      <w:proofErr w:type="spellEnd"/>
      <w:r w:rsidRPr="00992DC7">
        <w:rPr>
          <w:lang w:val="en-CA"/>
        </w:rPr>
        <w:t xml:space="preserve"> (Nokia)</w:t>
      </w:r>
    </w:p>
    <w:p w14:paraId="4EAF0B76" w14:textId="77777777" w:rsidR="00992DC7" w:rsidRPr="00992DC7" w:rsidRDefault="00992DC7" w:rsidP="00940B1C">
      <w:pPr>
        <w:ind w:left="360"/>
        <w:rPr>
          <w:lang w:val="en-CA"/>
        </w:rPr>
      </w:pPr>
      <w:r w:rsidRPr="00992DC7">
        <w:rPr>
          <w:lang w:val="en-CA"/>
        </w:rPr>
        <w:t xml:space="preserve">JVET-AC0148, "Non-EE2: CCCM using multiple </w:t>
      </w:r>
      <w:proofErr w:type="spellStart"/>
      <w:r w:rsidRPr="00992DC7">
        <w:rPr>
          <w:lang w:val="en-CA"/>
        </w:rPr>
        <w:t>downsampling</w:t>
      </w:r>
      <w:proofErr w:type="spellEnd"/>
      <w:r w:rsidRPr="00992DC7">
        <w:rPr>
          <w:lang w:val="en-CA"/>
        </w:rPr>
        <w:t xml:space="preserve"> filters", Y.-J. Chang,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2C5792B9" w14:textId="77777777" w:rsidR="00992DC7" w:rsidRPr="00992DC7" w:rsidRDefault="00992DC7" w:rsidP="00940B1C">
      <w:pPr>
        <w:ind w:left="360"/>
        <w:rPr>
          <w:lang w:val="en-CA"/>
        </w:rPr>
      </w:pPr>
      <w:r w:rsidRPr="00992DC7">
        <w:rPr>
          <w:lang w:val="en-CA"/>
        </w:rPr>
        <w:t xml:space="preserve">JVET-AC0161, "Non-EE2: IBC adaptation for coding of natural content", B. Ray, H. Wang, C.-C. Chen,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36A4896A" w14:textId="77777777" w:rsidR="00992DC7" w:rsidRPr="00992DC7" w:rsidRDefault="00992DC7" w:rsidP="00940B1C">
      <w:pPr>
        <w:ind w:left="360"/>
        <w:rPr>
          <w:lang w:val="en-CA"/>
        </w:rPr>
      </w:pPr>
      <w:r w:rsidRPr="00992DC7">
        <w:rPr>
          <w:lang w:val="en-CA"/>
        </w:rPr>
        <w:t>JVET-AC0170, "Non-EE2: Fuse intra template matching prediction with intra prediction", Y. Wang, K. Zhang, L. Zhang (</w:t>
      </w:r>
      <w:proofErr w:type="spellStart"/>
      <w:r w:rsidRPr="00992DC7">
        <w:rPr>
          <w:lang w:val="en-CA"/>
        </w:rPr>
        <w:t>Bytedance</w:t>
      </w:r>
      <w:proofErr w:type="spellEnd"/>
      <w:r w:rsidRPr="00992DC7">
        <w:rPr>
          <w:lang w:val="en-CA"/>
        </w:rPr>
        <w:t>)</w:t>
      </w:r>
    </w:p>
    <w:p w14:paraId="613888EA" w14:textId="77777777" w:rsidR="00992DC7" w:rsidRPr="00992DC7" w:rsidRDefault="00992DC7" w:rsidP="00940B1C">
      <w:pPr>
        <w:ind w:left="360"/>
        <w:rPr>
          <w:lang w:val="en-CA"/>
        </w:rPr>
      </w:pPr>
      <w:r w:rsidRPr="00992DC7">
        <w:rPr>
          <w:lang w:val="en-CA"/>
        </w:rPr>
        <w:t xml:space="preserve">JVET-AC0172, "Non-EE2: IBC with fractional block vectors", W. Chen, X. </w:t>
      </w:r>
      <w:proofErr w:type="spellStart"/>
      <w:r w:rsidRPr="00992DC7">
        <w:rPr>
          <w:lang w:val="en-CA"/>
        </w:rPr>
        <w:t>Xiu</w:t>
      </w:r>
      <w:proofErr w:type="spellEnd"/>
      <w:r w:rsidRPr="00992DC7">
        <w:rPr>
          <w:lang w:val="en-CA"/>
        </w:rPr>
        <w:t xml:space="preserve">, C. Ma, H.-J. </w:t>
      </w:r>
      <w:proofErr w:type="spellStart"/>
      <w:r w:rsidRPr="00992DC7">
        <w:rPr>
          <w:lang w:val="en-CA"/>
        </w:rPr>
        <w:t>Jhu</w:t>
      </w:r>
      <w:proofErr w:type="spellEnd"/>
      <w:r w:rsidRPr="00992DC7">
        <w:rPr>
          <w:lang w:val="en-CA"/>
        </w:rPr>
        <w:t xml:space="preserve">, C.-W. </w:t>
      </w:r>
      <w:proofErr w:type="spellStart"/>
      <w:r w:rsidRPr="00992DC7">
        <w:rPr>
          <w:lang w:val="en-CA"/>
        </w:rPr>
        <w:t>Kuo</w:t>
      </w:r>
      <w:proofErr w:type="spellEnd"/>
      <w:r w:rsidRPr="00992DC7">
        <w:rPr>
          <w:lang w:val="en-CA"/>
        </w:rPr>
        <w:t>, N. Yan, X. Wang (Kwai)</w:t>
      </w:r>
    </w:p>
    <w:p w14:paraId="50E957F1" w14:textId="77777777" w:rsidR="00992DC7" w:rsidRPr="00992DC7" w:rsidRDefault="00992DC7" w:rsidP="00940B1C">
      <w:pPr>
        <w:ind w:left="360"/>
        <w:rPr>
          <w:lang w:val="en-CA"/>
        </w:rPr>
      </w:pPr>
      <w:r w:rsidRPr="00992DC7">
        <w:rPr>
          <w:lang w:val="en-CA"/>
        </w:rPr>
        <w:t>JVET-AC0175, "Non-EE2: Local-Boosting Cross-Component Prediction", K. Zhang, L. Zhang, Z. Deng (</w:t>
      </w:r>
      <w:proofErr w:type="spellStart"/>
      <w:r w:rsidRPr="00992DC7">
        <w:rPr>
          <w:lang w:val="en-CA"/>
        </w:rPr>
        <w:t>Bytedance</w:t>
      </w:r>
      <w:proofErr w:type="spellEnd"/>
      <w:r w:rsidRPr="00992DC7">
        <w:rPr>
          <w:lang w:val="en-CA"/>
        </w:rPr>
        <w:t>)</w:t>
      </w:r>
    </w:p>
    <w:p w14:paraId="22DF97B6" w14:textId="77777777" w:rsidR="00992DC7" w:rsidRPr="00992DC7" w:rsidRDefault="00992DC7" w:rsidP="00940B1C">
      <w:pPr>
        <w:ind w:left="360"/>
        <w:rPr>
          <w:lang w:val="en-CA"/>
        </w:rPr>
      </w:pPr>
      <w:r w:rsidRPr="00992DC7">
        <w:rPr>
          <w:lang w:val="en-CA"/>
        </w:rPr>
        <w:t>JVET-AC0176, "Non-EE2: Non-Local Cross-Component Prediction", K. Zhang, L. Zhang, Z. Deng (</w:t>
      </w:r>
      <w:proofErr w:type="spellStart"/>
      <w:r w:rsidRPr="00992DC7">
        <w:rPr>
          <w:lang w:val="en-CA"/>
        </w:rPr>
        <w:t>Bytedance</w:t>
      </w:r>
      <w:proofErr w:type="spellEnd"/>
      <w:r w:rsidRPr="00992DC7">
        <w:rPr>
          <w:lang w:val="en-CA"/>
        </w:rPr>
        <w:t>)</w:t>
      </w:r>
    </w:p>
    <w:p w14:paraId="76CBEED1" w14:textId="77777777" w:rsidR="00992DC7" w:rsidRPr="00992DC7" w:rsidRDefault="00992DC7" w:rsidP="00940B1C">
      <w:pPr>
        <w:ind w:left="360"/>
        <w:rPr>
          <w:lang w:val="en-CA"/>
        </w:rPr>
      </w:pPr>
      <w:r w:rsidRPr="00992DC7">
        <w:rPr>
          <w:lang w:val="en-CA"/>
        </w:rPr>
        <w:t xml:space="preserve">JVET-AC0191, "Non-EE2: Modification to MPM list derivation", H. Wang, Y.-J. Chang,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0895AFA1" w14:textId="77777777" w:rsidR="00992DC7" w:rsidRPr="00992DC7" w:rsidRDefault="00992DC7" w:rsidP="00940B1C">
      <w:pPr>
        <w:ind w:left="360"/>
        <w:rPr>
          <w:lang w:val="en-CA"/>
        </w:rPr>
      </w:pPr>
      <w:r w:rsidRPr="00992DC7">
        <w:rPr>
          <w:lang w:val="en-CA"/>
        </w:rPr>
        <w:t xml:space="preserve">JVET-AC0198, "Non-EE2: </w:t>
      </w:r>
      <w:proofErr w:type="spellStart"/>
      <w:r w:rsidRPr="00992DC7">
        <w:rPr>
          <w:lang w:val="en-CA"/>
        </w:rPr>
        <w:t>IntraTMP</w:t>
      </w:r>
      <w:proofErr w:type="spellEnd"/>
      <w:r w:rsidRPr="00992DC7">
        <w:rPr>
          <w:lang w:val="en-CA"/>
        </w:rPr>
        <w:t xml:space="preserve"> with multiple modes", P.-H. Lin, J.-L- Lin,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40B1C">
      <w:pPr>
        <w:ind w:left="360"/>
        <w:rPr>
          <w:lang w:val="en-CA"/>
        </w:rPr>
      </w:pPr>
      <w:r w:rsidRPr="00992DC7">
        <w:rPr>
          <w:lang w:val="en-CA"/>
        </w:rPr>
        <w:t>JVET-AC0093, "EE2-related: test 2.5a and PROF improvement", F. Galpin, A. Robert, K. Naser (</w:t>
      </w:r>
      <w:proofErr w:type="spellStart"/>
      <w:r w:rsidRPr="00992DC7">
        <w:rPr>
          <w:lang w:val="en-CA"/>
        </w:rPr>
        <w:t>InterDigital</w:t>
      </w:r>
      <w:proofErr w:type="spellEnd"/>
      <w:r w:rsidRPr="00992DC7">
        <w:rPr>
          <w:lang w:val="en-CA"/>
        </w:rPr>
        <w:t>)</w:t>
      </w:r>
    </w:p>
    <w:p w14:paraId="4E2C7A17" w14:textId="77777777" w:rsidR="00992DC7" w:rsidRPr="00992DC7" w:rsidRDefault="00992DC7" w:rsidP="00940B1C">
      <w:pPr>
        <w:ind w:left="360"/>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40B1C">
      <w:pPr>
        <w:ind w:left="360"/>
        <w:rPr>
          <w:lang w:val="en-CA"/>
        </w:rPr>
      </w:pPr>
      <w:r w:rsidRPr="00992DC7">
        <w:rPr>
          <w:lang w:val="en-CA"/>
        </w:rPr>
        <w:t xml:space="preserve">JVET-AC0164, "Non-EE2: Improvements on local illumination compensation in ECM7.0", X. </w:t>
      </w:r>
      <w:proofErr w:type="spellStart"/>
      <w:r w:rsidRPr="00992DC7">
        <w:rPr>
          <w:lang w:val="en-CA"/>
        </w:rPr>
        <w:t>Xiu</w:t>
      </w:r>
      <w:proofErr w:type="spellEnd"/>
      <w:r w:rsidRPr="00992DC7">
        <w:rPr>
          <w:lang w:val="en-CA"/>
        </w:rPr>
        <w:t xml:space="preserve">, N. Yan, H.-J. </w:t>
      </w:r>
      <w:proofErr w:type="spellStart"/>
      <w:r w:rsidRPr="00992DC7">
        <w:rPr>
          <w:lang w:val="en-CA"/>
        </w:rPr>
        <w:t>Jhu</w:t>
      </w:r>
      <w:proofErr w:type="spellEnd"/>
      <w:r w:rsidRPr="00992DC7">
        <w:rPr>
          <w:lang w:val="en-CA"/>
        </w:rPr>
        <w:t xml:space="preserve">, W. Chen, C.-W. </w:t>
      </w:r>
      <w:proofErr w:type="spellStart"/>
      <w:r w:rsidRPr="00992DC7">
        <w:rPr>
          <w:lang w:val="en-CA"/>
        </w:rPr>
        <w:t>Kuo</w:t>
      </w:r>
      <w:proofErr w:type="spellEnd"/>
      <w:r w:rsidRPr="00992DC7">
        <w:rPr>
          <w:lang w:val="en-CA"/>
        </w:rPr>
        <w:t>, C. Ma, X. Wang (Kwai)</w:t>
      </w:r>
    </w:p>
    <w:p w14:paraId="1859D4EF" w14:textId="77777777" w:rsidR="00992DC7" w:rsidRPr="00992DC7" w:rsidRDefault="00992DC7" w:rsidP="00940B1C">
      <w:pPr>
        <w:ind w:left="360"/>
        <w:rPr>
          <w:lang w:val="en-CA"/>
        </w:rPr>
      </w:pPr>
      <w:r w:rsidRPr="00992DC7">
        <w:rPr>
          <w:lang w:val="en-CA"/>
        </w:rPr>
        <w:t xml:space="preserve">JVET-AC0182, "Non-EE2: High-Precision MV Refinement for BDOF", M. </w:t>
      </w:r>
      <w:proofErr w:type="spellStart"/>
      <w:r w:rsidRPr="00992DC7">
        <w:rPr>
          <w:lang w:val="en-CA"/>
        </w:rPr>
        <w:t>Salehifar</w:t>
      </w:r>
      <w:proofErr w:type="spellEnd"/>
      <w:r w:rsidRPr="00992DC7">
        <w:rPr>
          <w:lang w:val="en-CA"/>
        </w:rPr>
        <w:t>, Y. He, K. Zhang, L. Zhang (</w:t>
      </w:r>
      <w:proofErr w:type="spellStart"/>
      <w:r w:rsidRPr="00992DC7">
        <w:rPr>
          <w:lang w:val="en-CA"/>
        </w:rPr>
        <w:t>Bytedance</w:t>
      </w:r>
      <w:proofErr w:type="spellEnd"/>
      <w:r w:rsidRPr="00992DC7">
        <w:rPr>
          <w:lang w:val="en-CA"/>
        </w:rPr>
        <w:t>)</w:t>
      </w:r>
    </w:p>
    <w:p w14:paraId="494A915E" w14:textId="77777777" w:rsidR="00992DC7" w:rsidRPr="00992DC7" w:rsidRDefault="00992DC7" w:rsidP="00940B1C">
      <w:pPr>
        <w:ind w:left="360"/>
        <w:rPr>
          <w:lang w:val="en-CA"/>
        </w:rPr>
      </w:pPr>
      <w:r w:rsidRPr="00992DC7">
        <w:rPr>
          <w:lang w:val="en-CA"/>
        </w:rPr>
        <w:t>JVET-AC0186, "EE2-related: EE2-2.7 with further encoder optimizations", L. Zhao, K. Zhang, L. Zhang (</w:t>
      </w:r>
      <w:proofErr w:type="spellStart"/>
      <w:r w:rsidRPr="00992DC7">
        <w:rPr>
          <w:lang w:val="en-CA"/>
        </w:rPr>
        <w:t>Bytedance</w:t>
      </w:r>
      <w:proofErr w:type="spellEnd"/>
      <w:r w:rsidRPr="00992DC7">
        <w:rPr>
          <w:lang w:val="en-CA"/>
        </w:rPr>
        <w:t>)</w:t>
      </w:r>
    </w:p>
    <w:p w14:paraId="4CB793FF" w14:textId="77777777" w:rsidR="00992DC7" w:rsidRPr="00992DC7" w:rsidRDefault="00992DC7" w:rsidP="00940B1C">
      <w:pPr>
        <w:ind w:left="360"/>
        <w:rPr>
          <w:lang w:val="en-CA"/>
        </w:rPr>
      </w:pPr>
      <w:r w:rsidRPr="00992DC7">
        <w:rPr>
          <w:lang w:val="en-CA"/>
        </w:rPr>
        <w:t>JVET-AC0187, "Non-EE2: Template matching-based subblock motion refinement", L. Zhao, K. Zhang, Z. Deng, L. Zhang (</w:t>
      </w:r>
      <w:proofErr w:type="spellStart"/>
      <w:r w:rsidRPr="00992DC7">
        <w:rPr>
          <w:lang w:val="en-CA"/>
        </w:rPr>
        <w:t>Bytedance</w:t>
      </w:r>
      <w:proofErr w:type="spellEnd"/>
      <w:r w:rsidRPr="00992DC7">
        <w:rPr>
          <w:lang w:val="en-CA"/>
        </w:rPr>
        <w:t>)</w:t>
      </w:r>
    </w:p>
    <w:p w14:paraId="39B5771A" w14:textId="77777777" w:rsidR="00992DC7" w:rsidRPr="00992DC7" w:rsidRDefault="00992DC7" w:rsidP="00940B1C">
      <w:pPr>
        <w:ind w:left="360"/>
        <w:rPr>
          <w:lang w:val="fr-FR"/>
        </w:rPr>
      </w:pPr>
      <w:r w:rsidRPr="00992DC7">
        <w:rPr>
          <w:lang w:val="en-CA"/>
        </w:rPr>
        <w:t xml:space="preserve">JVET-AC0124, "Non-EE2: Bi-prediction with block-level only out-of-bound management", F. Le </w:t>
      </w:r>
      <w:r w:rsidRPr="00992DC7">
        <w:rPr>
          <w:lang w:val="fr-FR"/>
        </w:rPr>
        <w:t xml:space="preserve">F. Le </w:t>
      </w:r>
      <w:proofErr w:type="spellStart"/>
      <w:r w:rsidRPr="00992DC7">
        <w:rPr>
          <w:lang w:val="fr-FR"/>
        </w:rPr>
        <w:t>Léannec</w:t>
      </w:r>
      <w:proofErr w:type="spellEnd"/>
      <w:r w:rsidRPr="00992DC7">
        <w:rPr>
          <w:lang w:val="en-CA"/>
        </w:rPr>
        <w:t xml:space="preserve">, M. </w:t>
      </w:r>
      <w:proofErr w:type="spellStart"/>
      <w:r w:rsidRPr="00992DC7">
        <w:rPr>
          <w:lang w:val="en-CA"/>
        </w:rPr>
        <w:t>Blestel</w:t>
      </w:r>
      <w:proofErr w:type="spellEnd"/>
      <w:r w:rsidRPr="00992DC7">
        <w:rPr>
          <w:lang w:val="en-CA"/>
        </w:rPr>
        <w:t xml:space="preserve">, P. </w:t>
      </w:r>
      <w:proofErr w:type="spellStart"/>
      <w:r w:rsidRPr="00992DC7">
        <w:rPr>
          <w:lang w:val="en-CA"/>
        </w:rPr>
        <w:t>Andrivon</w:t>
      </w:r>
      <w:proofErr w:type="spellEnd"/>
      <w:r w:rsidRPr="00992DC7">
        <w:rPr>
          <w:lang w:val="en-CA"/>
        </w:rPr>
        <w:t xml:space="preserve">, M. </w:t>
      </w:r>
      <w:proofErr w:type="spellStart"/>
      <w:r w:rsidRPr="00992DC7">
        <w:rPr>
          <w:lang w:val="fr-FR"/>
        </w:rPr>
        <w:t>Radosavljević</w:t>
      </w:r>
      <w:proofErr w:type="spellEnd"/>
      <w:r w:rsidRPr="00992DC7">
        <w:rPr>
          <w:lang w:val="en-CA"/>
        </w:rPr>
        <w:t xml:space="preserve"> (Xiaomi)</w:t>
      </w:r>
    </w:p>
    <w:p w14:paraId="01A6F5A5" w14:textId="77777777" w:rsidR="00992DC7" w:rsidRPr="00992DC7" w:rsidRDefault="00992DC7" w:rsidP="00940B1C">
      <w:pPr>
        <w:ind w:left="360"/>
        <w:rPr>
          <w:lang w:val="en-CA"/>
        </w:rPr>
      </w:pPr>
      <w:r w:rsidRPr="00992DC7">
        <w:rPr>
          <w:lang w:val="en-CA"/>
        </w:rPr>
        <w:t xml:space="preserve">JVET-AC0213, "Non-EE2: </w:t>
      </w:r>
      <w:proofErr w:type="spellStart"/>
      <w:r w:rsidRPr="00992DC7">
        <w:rPr>
          <w:lang w:val="en-CA"/>
        </w:rPr>
        <w:t>SbTMVP</w:t>
      </w:r>
      <w:proofErr w:type="spellEnd"/>
      <w:r w:rsidRPr="00992DC7">
        <w:rPr>
          <w:lang w:val="en-CA"/>
        </w:rPr>
        <w:t xml:space="preserve"> with MMVD", L.-F. Chen, R. </w:t>
      </w:r>
      <w:proofErr w:type="spellStart"/>
      <w:r w:rsidRPr="00992DC7">
        <w:rPr>
          <w:lang w:val="en-CA"/>
        </w:rPr>
        <w:t>Chernyak</w:t>
      </w:r>
      <w:proofErr w:type="spellEnd"/>
      <w:r w:rsidRPr="00992DC7">
        <w:rPr>
          <w:lang w:val="en-CA"/>
        </w:rPr>
        <w:t>, X. Zhao, X. Xu, S. Liu (Tencent)</w:t>
      </w:r>
    </w:p>
    <w:p w14:paraId="7D2A5C35" w14:textId="77777777" w:rsidR="00992DC7" w:rsidRPr="00992DC7" w:rsidRDefault="00992DC7" w:rsidP="00940B1C">
      <w:pPr>
        <w:ind w:left="360"/>
        <w:rPr>
          <w:lang w:val="en-CA"/>
        </w:rPr>
      </w:pPr>
      <w:r w:rsidRPr="00992DC7">
        <w:rPr>
          <w:lang w:val="en-CA"/>
        </w:rPr>
        <w:t xml:space="preserve">JVET-AC0239, "Non-EE2: Prediction of MVD magnitude suffix bins", A. Filippov, V. </w:t>
      </w:r>
      <w:proofErr w:type="spellStart"/>
      <w:r w:rsidRPr="00992DC7">
        <w:rPr>
          <w:lang w:val="en-CA"/>
        </w:rPr>
        <w:t>Rufitskiy</w:t>
      </w:r>
      <w:proofErr w:type="spellEnd"/>
      <w:r w:rsidRPr="00992DC7">
        <w:rPr>
          <w:lang w:val="en-CA"/>
        </w:rPr>
        <w:t xml:space="preserve">, K. </w:t>
      </w:r>
      <w:proofErr w:type="spellStart"/>
      <w:r w:rsidRPr="00992DC7">
        <w:rPr>
          <w:lang w:val="en-CA"/>
        </w:rPr>
        <w:t>Suverov</w:t>
      </w:r>
      <w:proofErr w:type="spellEnd"/>
      <w:r w:rsidRPr="00992DC7">
        <w:rPr>
          <w:lang w:val="en-CA"/>
        </w:rPr>
        <w:t xml:space="preserve"> (</w:t>
      </w:r>
      <w:proofErr w:type="spellStart"/>
      <w:r w:rsidRPr="00992DC7">
        <w:rPr>
          <w:lang w:val="en-CA"/>
        </w:rPr>
        <w:t>Ofinno</w:t>
      </w:r>
      <w:proofErr w:type="spellEnd"/>
      <w:r w:rsidRPr="00992DC7">
        <w:rPr>
          <w:lang w:val="en-CA"/>
        </w:rPr>
        <w:t>)</w:t>
      </w:r>
    </w:p>
    <w:p w14:paraId="5D204FF8" w14:textId="77777777" w:rsidR="00992DC7" w:rsidRPr="00992DC7" w:rsidRDefault="00992DC7" w:rsidP="00940B1C">
      <w:pPr>
        <w:ind w:left="360"/>
        <w:rPr>
          <w:lang w:val="en-CA"/>
        </w:rPr>
      </w:pPr>
      <w:r w:rsidRPr="00992DC7">
        <w:rPr>
          <w:lang w:val="en-CA"/>
        </w:rPr>
        <w:lastRenderedPageBreak/>
        <w:t xml:space="preserve">JVET-AC0276, "EE2-related: Complexity reduction for Decoder Side Control Point Motion Vector Refinement (test 2.3b)", M. </w:t>
      </w:r>
      <w:proofErr w:type="spellStart"/>
      <w:r w:rsidRPr="00992DC7">
        <w:rPr>
          <w:lang w:val="en-CA"/>
        </w:rPr>
        <w:t>Bestel</w:t>
      </w:r>
      <w:proofErr w:type="spellEnd"/>
      <w:r w:rsidRPr="00992DC7">
        <w:rPr>
          <w:lang w:val="en-CA"/>
        </w:rPr>
        <w:t xml:space="preserve">, F. Le </w:t>
      </w:r>
      <w:proofErr w:type="spellStart"/>
      <w:r w:rsidRPr="00992DC7">
        <w:rPr>
          <w:lang w:val="en-CA"/>
        </w:rPr>
        <w:t>Léannec</w:t>
      </w:r>
      <w:proofErr w:type="spellEnd"/>
      <w:r w:rsidRPr="00992DC7">
        <w:rPr>
          <w:lang w:val="en-CA"/>
        </w:rPr>
        <w:t xml:space="preserve">, P. </w:t>
      </w:r>
      <w:proofErr w:type="spellStart"/>
      <w:r w:rsidRPr="00992DC7">
        <w:rPr>
          <w:lang w:val="en-CA"/>
        </w:rPr>
        <w:t>Andrivon</w:t>
      </w:r>
      <w:proofErr w:type="spellEnd"/>
      <w:r w:rsidRPr="00992DC7">
        <w:rPr>
          <w:lang w:val="en-CA"/>
        </w:rPr>
        <w:t xml:space="preserve">, M. </w:t>
      </w:r>
      <w:proofErr w:type="spellStart"/>
      <w:r w:rsidRPr="00992DC7">
        <w:rPr>
          <w:lang w:val="en-CA"/>
        </w:rPr>
        <w:t>Radosavljević</w:t>
      </w:r>
      <w:proofErr w:type="spellEnd"/>
      <w:r w:rsidRPr="00992DC7">
        <w:rPr>
          <w:lang w:val="en-CA"/>
        </w:rPr>
        <w:t xml:space="preserve"> (Xiaomi), H. Huang, Y. Zhang, Z. Zhang, C.-C. Chen, V. </w:t>
      </w:r>
      <w:proofErr w:type="spellStart"/>
      <w:r w:rsidRPr="00992DC7">
        <w:rPr>
          <w:lang w:val="en-CA"/>
        </w:rPr>
        <w:t>Seregim</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3BA8C612" w14:textId="07BC8B55" w:rsidR="00992DC7" w:rsidRPr="00992DC7" w:rsidRDefault="00992DC7" w:rsidP="00992DC7">
      <w:pPr>
        <w:numPr>
          <w:ilvl w:val="1"/>
          <w:numId w:val="37"/>
        </w:numPr>
        <w:rPr>
          <w:b/>
          <w:bCs/>
          <w:i/>
          <w:iCs/>
          <w:lang w:val="en-CA"/>
        </w:rPr>
      </w:pPr>
      <w:r w:rsidRPr="00992DC7">
        <w:rPr>
          <w:b/>
          <w:bCs/>
          <w:i/>
          <w:iCs/>
          <w:lang w:val="en-CA"/>
        </w:rPr>
        <w:t xml:space="preserve">Screen </w:t>
      </w:r>
      <w:r w:rsidR="0089489F">
        <w:rPr>
          <w:b/>
          <w:bCs/>
          <w:i/>
          <w:iCs/>
          <w:lang w:val="en-CA"/>
        </w:rPr>
        <w:t>c</w:t>
      </w:r>
      <w:r w:rsidRPr="00992DC7">
        <w:rPr>
          <w:b/>
          <w:bCs/>
          <w:i/>
          <w:iCs/>
          <w:lang w:val="en-CA"/>
        </w:rPr>
        <w:t xml:space="preserve">ontent </w:t>
      </w:r>
      <w:r w:rsidR="0089489F">
        <w:rPr>
          <w:b/>
          <w:bCs/>
          <w:i/>
          <w:iCs/>
          <w:lang w:val="en-CA"/>
        </w:rPr>
        <w:t>c</w:t>
      </w:r>
      <w:r w:rsidRPr="00992DC7">
        <w:rPr>
          <w:b/>
          <w:bCs/>
          <w:i/>
          <w:iCs/>
          <w:lang w:val="en-CA"/>
        </w:rPr>
        <w:t>oding (13)</w:t>
      </w:r>
    </w:p>
    <w:p w14:paraId="54C3665F" w14:textId="77777777" w:rsidR="00992DC7" w:rsidRPr="00992DC7" w:rsidRDefault="00992DC7" w:rsidP="00940B1C">
      <w:pPr>
        <w:ind w:left="360"/>
        <w:rPr>
          <w:lang w:val="en-CA"/>
        </w:rPr>
      </w:pPr>
      <w:r w:rsidRPr="00992DC7">
        <w:rPr>
          <w:lang w:val="en-CA"/>
        </w:rPr>
        <w:t xml:space="preserve">JVET-AC0059, "AHG12: TMP using Reconstruction-Reordered for screen content coding (RR-TMP)", Jung-Kyung Lee, Damian Ruiz Coll,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673B2F70" w14:textId="77777777" w:rsidR="00992DC7" w:rsidRPr="00992DC7" w:rsidRDefault="00992DC7" w:rsidP="00940B1C">
      <w:pPr>
        <w:ind w:left="360"/>
        <w:rPr>
          <w:lang w:val="en-CA"/>
        </w:rPr>
      </w:pPr>
      <w:r w:rsidRPr="00992DC7">
        <w:rPr>
          <w:lang w:val="en-CA"/>
        </w:rPr>
        <w:t xml:space="preserve">JVET-AC0140, "EE2-related: Additional results for test EE2-3.3", A. Filippov, V. </w:t>
      </w:r>
      <w:proofErr w:type="spellStart"/>
      <w:r w:rsidRPr="00992DC7">
        <w:rPr>
          <w:lang w:val="en-CA"/>
        </w:rPr>
        <w:t>Rufitskiy</w:t>
      </w:r>
      <w:proofErr w:type="spellEnd"/>
      <w:r w:rsidRPr="00992DC7">
        <w:rPr>
          <w:lang w:val="en-CA"/>
        </w:rPr>
        <w:t xml:space="preserve"> (</w:t>
      </w:r>
      <w:proofErr w:type="spellStart"/>
      <w:r w:rsidRPr="00992DC7">
        <w:rPr>
          <w:lang w:val="en-CA"/>
        </w:rPr>
        <w:t>Ofinno</w:t>
      </w:r>
      <w:proofErr w:type="spellEnd"/>
      <w:r w:rsidRPr="00992DC7">
        <w:rPr>
          <w:lang w:val="en-CA"/>
        </w:rPr>
        <w:t>)</w:t>
      </w:r>
    </w:p>
    <w:p w14:paraId="6497CF3A" w14:textId="77777777" w:rsidR="00992DC7" w:rsidRPr="00992DC7" w:rsidRDefault="00992DC7" w:rsidP="00940B1C">
      <w:pPr>
        <w:ind w:left="360"/>
        <w:rPr>
          <w:lang w:val="en-CA"/>
        </w:rPr>
      </w:pPr>
      <w:r w:rsidRPr="00992DC7">
        <w:rPr>
          <w:lang w:val="en-CA"/>
        </w:rPr>
        <w:t>JVET-AC0142, "Non-EE2: Cross-Component Discrete Mapping Model for Screen Content Coding", B. Vishwanath, K. Zhang, L. Zhang (</w:t>
      </w:r>
      <w:proofErr w:type="spellStart"/>
      <w:r w:rsidRPr="00992DC7">
        <w:rPr>
          <w:lang w:val="en-CA"/>
        </w:rPr>
        <w:t>Bytedance</w:t>
      </w:r>
      <w:proofErr w:type="spellEnd"/>
      <w:r w:rsidRPr="00992DC7">
        <w:rPr>
          <w:lang w:val="en-CA"/>
        </w:rPr>
        <w:t>)</w:t>
      </w:r>
    </w:p>
    <w:p w14:paraId="2EF5C15B" w14:textId="77777777" w:rsidR="00992DC7" w:rsidRPr="00992DC7" w:rsidRDefault="00992DC7" w:rsidP="00940B1C">
      <w:pPr>
        <w:ind w:left="360"/>
        <w:rPr>
          <w:lang w:val="en-CA"/>
        </w:rPr>
      </w:pPr>
      <w:r w:rsidRPr="00992DC7">
        <w:rPr>
          <w:lang w:val="en-CA"/>
        </w:rPr>
        <w:t xml:space="preserve">JVET-AC0159, "Non-EE2: IBC MBVD list derivation", Z. Zhang, P. Nikitin, H. Huang,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25079F5F" w14:textId="77777777" w:rsidR="00992DC7" w:rsidRPr="00992DC7" w:rsidRDefault="00992DC7" w:rsidP="00940B1C">
      <w:pPr>
        <w:ind w:left="360"/>
        <w:rPr>
          <w:lang w:val="en-CA"/>
        </w:rPr>
      </w:pPr>
      <w:r w:rsidRPr="00992DC7">
        <w:rPr>
          <w:lang w:val="en-CA"/>
        </w:rPr>
        <w:t>JVET-AC0160, "Non-EE2: On the condition of OBMC", X. Li (Google)</w:t>
      </w:r>
    </w:p>
    <w:p w14:paraId="3079B4C9" w14:textId="77777777" w:rsidR="00992DC7" w:rsidRPr="00992DC7" w:rsidRDefault="00992DC7" w:rsidP="00940B1C">
      <w:pPr>
        <w:ind w:left="360"/>
        <w:rPr>
          <w:lang w:val="en-CA"/>
        </w:rPr>
      </w:pPr>
      <w:r w:rsidRPr="00992DC7">
        <w:rPr>
          <w:lang w:val="en-CA"/>
        </w:rPr>
        <w:t xml:space="preserve">JVET-AC0165, "EE2-related: Additional results to EE2-3.4", Damian Ruiz Coll, Jung-Kyung Lee,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4819627A" w14:textId="77777777" w:rsidR="00992DC7" w:rsidRPr="00992DC7" w:rsidRDefault="00992DC7" w:rsidP="00940B1C">
      <w:pPr>
        <w:ind w:left="360"/>
        <w:rPr>
          <w:lang w:val="en-CA"/>
        </w:rPr>
      </w:pPr>
      <w:r w:rsidRPr="00992DC7">
        <w:rPr>
          <w:lang w:val="en-CA"/>
        </w:rPr>
        <w:t xml:space="preserve">JVET-AC0167, "AHG12: Using block vector derived from </w:t>
      </w:r>
      <w:proofErr w:type="spellStart"/>
      <w:r w:rsidRPr="00992DC7">
        <w:rPr>
          <w:lang w:val="en-CA"/>
        </w:rPr>
        <w:t>IntraTMP</w:t>
      </w:r>
      <w:proofErr w:type="spellEnd"/>
      <w:r w:rsidRPr="00992DC7">
        <w:rPr>
          <w:lang w:val="en-CA"/>
        </w:rPr>
        <w:t xml:space="preserve"> as an IBC candidate for the current block", Jung-Kyung Lee, Damian Ruiz Coll,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10E3CBE6" w14:textId="77777777" w:rsidR="00992DC7" w:rsidRPr="00992DC7" w:rsidRDefault="00992DC7" w:rsidP="00940B1C">
      <w:pPr>
        <w:ind w:left="360"/>
        <w:rPr>
          <w:lang w:val="en-CA"/>
        </w:rPr>
      </w:pPr>
      <w:r w:rsidRPr="00992DC7">
        <w:rPr>
          <w:lang w:val="en-CA"/>
        </w:rPr>
        <w:t xml:space="preserve">JVET-AC0169, "Non-EE2: Template Matching for RR-IBC", C.-C. Chen, H. Huang, Z. Zhang,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0E11E769" w14:textId="77777777" w:rsidR="00992DC7" w:rsidRPr="00992DC7" w:rsidRDefault="00992DC7" w:rsidP="00940B1C">
      <w:pPr>
        <w:ind w:left="360"/>
        <w:rPr>
          <w:lang w:val="en-CA"/>
        </w:rPr>
      </w:pPr>
      <w:r w:rsidRPr="00992DC7">
        <w:rPr>
          <w:lang w:val="en-CA"/>
        </w:rPr>
        <w:t>JVET-AC0189, "Non-EE2: SGPM without blending", Z. Deng, L. Zhang, K. Zhang, L. Zhao (</w:t>
      </w:r>
      <w:proofErr w:type="spellStart"/>
      <w:r w:rsidRPr="00992DC7">
        <w:rPr>
          <w:lang w:val="en-CA"/>
        </w:rPr>
        <w:t>Bytedance</w:t>
      </w:r>
      <w:proofErr w:type="spellEnd"/>
      <w:r w:rsidRPr="00992DC7">
        <w:rPr>
          <w:lang w:val="en-CA"/>
        </w:rPr>
        <w:t>)</w:t>
      </w:r>
    </w:p>
    <w:p w14:paraId="5FE76B1A" w14:textId="77777777" w:rsidR="00992DC7" w:rsidRPr="00992DC7" w:rsidRDefault="00992DC7" w:rsidP="00940B1C">
      <w:pPr>
        <w:ind w:left="360"/>
        <w:rPr>
          <w:lang w:val="en-CA"/>
        </w:rPr>
      </w:pPr>
      <w:r w:rsidRPr="00992DC7">
        <w:rPr>
          <w:lang w:val="en-CA"/>
        </w:rPr>
        <w:t>JVET-AC0190, "Non-EE2: On OBMC", Z. Deng, K. Zhang, L. Zhang (</w:t>
      </w:r>
      <w:proofErr w:type="spellStart"/>
      <w:r w:rsidRPr="00992DC7">
        <w:rPr>
          <w:lang w:val="en-CA"/>
        </w:rPr>
        <w:t>Bytedance</w:t>
      </w:r>
      <w:proofErr w:type="spellEnd"/>
      <w:r w:rsidRPr="00992DC7">
        <w:rPr>
          <w:lang w:val="en-CA"/>
        </w:rPr>
        <w:t>)</w:t>
      </w:r>
    </w:p>
    <w:p w14:paraId="4C04BAFB" w14:textId="77777777" w:rsidR="00992DC7" w:rsidRPr="00992DC7" w:rsidRDefault="00992DC7" w:rsidP="00940B1C">
      <w:pPr>
        <w:ind w:left="360"/>
        <w:rPr>
          <w:lang w:val="en-CA"/>
        </w:rPr>
      </w:pPr>
      <w:r w:rsidRPr="00992DC7">
        <w:rPr>
          <w:lang w:val="en-CA"/>
        </w:rPr>
        <w:t>JVET-AC0192, "Non-EE2: Temporal block vector prediction", N. Zhang, K. Zhang, L. Zhang (</w:t>
      </w:r>
      <w:proofErr w:type="spellStart"/>
      <w:r w:rsidRPr="00992DC7">
        <w:rPr>
          <w:lang w:val="en-CA"/>
        </w:rPr>
        <w:t>Bytedance</w:t>
      </w:r>
      <w:proofErr w:type="spellEnd"/>
      <w:r w:rsidRPr="00992DC7">
        <w:rPr>
          <w:lang w:val="en-CA"/>
        </w:rPr>
        <w:t>)</w:t>
      </w:r>
    </w:p>
    <w:p w14:paraId="6C8616A8" w14:textId="77777777" w:rsidR="00992DC7" w:rsidRPr="00992DC7" w:rsidRDefault="00992DC7" w:rsidP="00940B1C">
      <w:pPr>
        <w:ind w:left="360"/>
        <w:rPr>
          <w:lang w:val="en-CA"/>
        </w:rPr>
      </w:pPr>
      <w:r w:rsidRPr="00992DC7">
        <w:rPr>
          <w:lang w:val="en-CA"/>
        </w:rPr>
        <w:t>JVET-AC0193, "Non-EE2: Copy-Padding for IBC", N. Zhang, K. Zhang, L. Zhang (</w:t>
      </w:r>
      <w:proofErr w:type="spellStart"/>
      <w:r w:rsidRPr="00992DC7">
        <w:rPr>
          <w:lang w:val="en-CA"/>
        </w:rPr>
        <w:t>Bytedance</w:t>
      </w:r>
      <w:proofErr w:type="spellEnd"/>
      <w:r w:rsidRPr="00992DC7">
        <w:rPr>
          <w:lang w:val="en-CA"/>
        </w:rPr>
        <w:t>)</w:t>
      </w:r>
    </w:p>
    <w:p w14:paraId="6F202550" w14:textId="77777777" w:rsidR="00992DC7" w:rsidRPr="00992DC7" w:rsidRDefault="00992DC7" w:rsidP="00940B1C">
      <w:pPr>
        <w:ind w:left="360"/>
        <w:rPr>
          <w:lang w:val="en-CA"/>
        </w:rPr>
      </w:pPr>
      <w:r w:rsidRPr="00992DC7">
        <w:rPr>
          <w:lang w:val="en-CA"/>
        </w:rPr>
        <w:t xml:space="preserve">JVET-AC0203, "AHG12: On LMCS luma mapping in template processing for IBC TM-based tools", A. Filippov, V. </w:t>
      </w:r>
      <w:proofErr w:type="spellStart"/>
      <w:r w:rsidRPr="00992DC7">
        <w:rPr>
          <w:lang w:val="en-CA"/>
        </w:rPr>
        <w:t>Rufitskiy</w:t>
      </w:r>
      <w:proofErr w:type="spellEnd"/>
      <w:r w:rsidRPr="00992DC7">
        <w:rPr>
          <w:lang w:val="en-CA"/>
        </w:rPr>
        <w:t xml:space="preserve"> (</w:t>
      </w:r>
      <w:proofErr w:type="spellStart"/>
      <w:r w:rsidRPr="00992DC7">
        <w:rPr>
          <w:lang w:val="en-CA"/>
        </w:rPr>
        <w:t>Ofinno</w:t>
      </w:r>
      <w:proofErr w:type="spellEnd"/>
      <w:r w:rsidRPr="00992DC7">
        <w:rPr>
          <w:lang w:val="en-CA"/>
        </w:rPr>
        <w:t>)</w:t>
      </w:r>
    </w:p>
    <w:p w14:paraId="3F4458B0" w14:textId="32C03D54" w:rsidR="00992DC7" w:rsidRPr="00992DC7" w:rsidRDefault="00992DC7" w:rsidP="00992DC7">
      <w:pPr>
        <w:numPr>
          <w:ilvl w:val="1"/>
          <w:numId w:val="37"/>
        </w:numPr>
        <w:rPr>
          <w:b/>
          <w:bCs/>
          <w:i/>
          <w:iCs/>
          <w:lang w:val="en-CA"/>
        </w:rPr>
      </w:pPr>
      <w:r w:rsidRPr="00992DC7">
        <w:rPr>
          <w:b/>
          <w:bCs/>
          <w:i/>
          <w:iCs/>
          <w:lang w:val="en-CA"/>
        </w:rPr>
        <w:t>In</w:t>
      </w:r>
      <w:r w:rsidR="0089489F">
        <w:rPr>
          <w:b/>
          <w:bCs/>
          <w:i/>
          <w:iCs/>
          <w:lang w:val="en-CA"/>
        </w:rPr>
        <w:t>-l</w:t>
      </w:r>
      <w:r w:rsidRPr="00992DC7">
        <w:rPr>
          <w:b/>
          <w:bCs/>
          <w:i/>
          <w:iCs/>
          <w:lang w:val="en-CA"/>
        </w:rPr>
        <w:t xml:space="preserve">oop </w:t>
      </w:r>
      <w:r w:rsidR="0089489F">
        <w:rPr>
          <w:b/>
          <w:bCs/>
          <w:i/>
          <w:iCs/>
          <w:lang w:val="en-CA"/>
        </w:rPr>
        <w:t>f</w:t>
      </w:r>
      <w:r w:rsidRPr="00992DC7">
        <w:rPr>
          <w:b/>
          <w:bCs/>
          <w:i/>
          <w:iCs/>
          <w:lang w:val="en-CA"/>
        </w:rPr>
        <w:t>ilters (1)</w:t>
      </w:r>
    </w:p>
    <w:p w14:paraId="3C0B1DB2" w14:textId="77777777" w:rsidR="00992DC7" w:rsidRPr="00992DC7" w:rsidRDefault="00992DC7" w:rsidP="00940B1C">
      <w:pPr>
        <w:ind w:left="360"/>
        <w:rPr>
          <w:lang w:val="en-CA"/>
        </w:rPr>
      </w:pPr>
      <w:r w:rsidRPr="00992DC7">
        <w:rPr>
          <w:lang w:val="en-CA"/>
        </w:rPr>
        <w:t xml:space="preserve">JVET-AC0173, "Non-EE2: ALF classification based on residual data", I. Jumakulyyev, N. Hu, Z. Zhang,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40B1C">
      <w:pPr>
        <w:ind w:left="360"/>
        <w:rPr>
          <w:lang w:val="en-CA"/>
        </w:rPr>
      </w:pPr>
      <w:r w:rsidRPr="00992DC7">
        <w:rPr>
          <w:lang w:val="en-CA"/>
        </w:rPr>
        <w:t xml:space="preserve">JVET-AC0163, "Non-EE2: On non-separable primary transform for intra blocks", N. Yan, X. </w:t>
      </w:r>
      <w:proofErr w:type="spellStart"/>
      <w:r w:rsidRPr="00992DC7">
        <w:rPr>
          <w:lang w:val="en-CA"/>
        </w:rPr>
        <w:t>Xiu</w:t>
      </w:r>
      <w:proofErr w:type="spellEnd"/>
      <w:r w:rsidRPr="00992DC7">
        <w:rPr>
          <w:lang w:val="en-CA"/>
        </w:rPr>
        <w:t xml:space="preserve">, W. Chen, H.-J. </w:t>
      </w:r>
      <w:proofErr w:type="spellStart"/>
      <w:r w:rsidRPr="00992DC7">
        <w:rPr>
          <w:lang w:val="en-CA"/>
        </w:rPr>
        <w:t>Jhu</w:t>
      </w:r>
      <w:proofErr w:type="spellEnd"/>
      <w:r w:rsidRPr="00992DC7">
        <w:rPr>
          <w:lang w:val="en-CA"/>
        </w:rPr>
        <w:t xml:space="preserve">, C.-W. </w:t>
      </w:r>
      <w:proofErr w:type="spellStart"/>
      <w:r w:rsidRPr="00992DC7">
        <w:rPr>
          <w:lang w:val="en-CA"/>
        </w:rPr>
        <w:t>Kuo</w:t>
      </w:r>
      <w:proofErr w:type="spellEnd"/>
      <w:r w:rsidRPr="00992DC7">
        <w:rPr>
          <w:lang w:val="en-CA"/>
        </w:rPr>
        <w:t>, C. Ma, X. Wang (Kwai)</w:t>
      </w:r>
    </w:p>
    <w:p w14:paraId="2869B626" w14:textId="77777777" w:rsidR="00992DC7" w:rsidRPr="00992DC7" w:rsidRDefault="00992DC7" w:rsidP="00940B1C">
      <w:pPr>
        <w:ind w:left="360"/>
        <w:rPr>
          <w:lang w:val="en-CA"/>
        </w:rPr>
      </w:pPr>
      <w:r w:rsidRPr="00992DC7">
        <w:rPr>
          <w:lang w:val="en-CA"/>
        </w:rPr>
        <w:t xml:space="preserve">JVET-AC0205, "EE2-related: Modifications of MTS and LFNST for </w:t>
      </w:r>
      <w:proofErr w:type="spellStart"/>
      <w:r w:rsidRPr="00992DC7">
        <w:rPr>
          <w:lang w:val="en-CA"/>
        </w:rPr>
        <w:t>IntraTMP</w:t>
      </w:r>
      <w:proofErr w:type="spellEnd"/>
      <w:r w:rsidRPr="00992DC7">
        <w:rPr>
          <w:lang w:val="en-CA"/>
        </w:rPr>
        <w:t xml:space="preserve">", R. G. </w:t>
      </w:r>
      <w:proofErr w:type="spellStart"/>
      <w:r w:rsidRPr="00992DC7">
        <w:rPr>
          <w:lang w:val="en-CA"/>
        </w:rPr>
        <w:t>Youvalari</w:t>
      </w:r>
      <w:proofErr w:type="spellEnd"/>
      <w:r w:rsidRPr="00992DC7">
        <w:rPr>
          <w:lang w:val="en-CA"/>
        </w:rPr>
        <w:t xml:space="preserve">, D. </w:t>
      </w:r>
      <w:proofErr w:type="spellStart"/>
      <w:r w:rsidRPr="00992DC7">
        <w:rPr>
          <w:lang w:val="en-CA"/>
        </w:rPr>
        <w:t>Bugdayci</w:t>
      </w:r>
      <w:proofErr w:type="spellEnd"/>
      <w:r w:rsidRPr="00992DC7">
        <w:rPr>
          <w:lang w:val="en-CA"/>
        </w:rPr>
        <w:t xml:space="preserve"> </w:t>
      </w:r>
      <w:proofErr w:type="spellStart"/>
      <w:r w:rsidRPr="00992DC7">
        <w:rPr>
          <w:lang w:val="en-CA"/>
        </w:rPr>
        <w:t>Sansli</w:t>
      </w:r>
      <w:proofErr w:type="spellEnd"/>
      <w:r w:rsidRPr="00992DC7">
        <w:rPr>
          <w:lang w:val="en-CA"/>
        </w:rPr>
        <w:t xml:space="preserve">, J. </w:t>
      </w:r>
      <w:proofErr w:type="spellStart"/>
      <w:r w:rsidRPr="00992DC7">
        <w:rPr>
          <w:lang w:val="en-CA"/>
        </w:rPr>
        <w:t>Lainema</w:t>
      </w:r>
      <w:proofErr w:type="spellEnd"/>
      <w:r w:rsidRPr="00992DC7">
        <w:rPr>
          <w:lang w:val="en-CA"/>
        </w:rPr>
        <w:t xml:space="preserve"> (Nokia)</w:t>
      </w:r>
    </w:p>
    <w:p w14:paraId="7A7D8C45" w14:textId="5CAF3A90" w:rsidR="00992DC7" w:rsidRPr="00992DC7" w:rsidRDefault="00992DC7" w:rsidP="00992DC7">
      <w:pPr>
        <w:numPr>
          <w:ilvl w:val="1"/>
          <w:numId w:val="37"/>
        </w:numPr>
        <w:rPr>
          <w:b/>
          <w:bCs/>
          <w:i/>
          <w:iCs/>
          <w:lang w:val="en-CA"/>
        </w:rPr>
      </w:pPr>
      <w:r w:rsidRPr="00992DC7">
        <w:rPr>
          <w:b/>
          <w:bCs/>
          <w:i/>
          <w:iCs/>
          <w:lang w:val="en-CA"/>
        </w:rPr>
        <w:t xml:space="preserve">Entropy </w:t>
      </w:r>
      <w:r w:rsidR="0089489F">
        <w:rPr>
          <w:b/>
          <w:bCs/>
          <w:i/>
          <w:iCs/>
          <w:lang w:val="en-CA"/>
        </w:rPr>
        <w:t xml:space="preserve">coding </w:t>
      </w:r>
      <w:r w:rsidRPr="00992DC7">
        <w:rPr>
          <w:b/>
          <w:bCs/>
          <w:i/>
          <w:iCs/>
          <w:lang w:val="en-CA"/>
        </w:rPr>
        <w:t>(1)</w:t>
      </w:r>
    </w:p>
    <w:p w14:paraId="3D7B234F" w14:textId="73AFF74F" w:rsidR="00992DC7" w:rsidRPr="00992DC7" w:rsidRDefault="00992DC7" w:rsidP="00940B1C">
      <w:pPr>
        <w:ind w:left="360"/>
        <w:rPr>
          <w:lang w:val="en-CA"/>
        </w:rPr>
      </w:pPr>
      <w:r w:rsidRPr="00992DC7">
        <w:rPr>
          <w:lang w:val="en-CA"/>
        </w:rPr>
        <w:t>JVET-AC0200, "AhG12 Dynamic CABAC models", F. Lo Bianco, F. Galpin, E. Fran</w:t>
      </w:r>
      <w:r w:rsidR="00443974">
        <w:rPr>
          <w:lang w:val="en-CA"/>
        </w:rPr>
        <w:t>çois</w:t>
      </w:r>
      <w:r w:rsidRPr="00992DC7">
        <w:rPr>
          <w:lang w:val="en-CA"/>
        </w:rPr>
        <w:t xml:space="preserve"> (</w:t>
      </w:r>
      <w:proofErr w:type="spellStart"/>
      <w:r w:rsidRPr="00992DC7">
        <w:rPr>
          <w:lang w:val="en-CA"/>
        </w:rPr>
        <w:t>InterDigital</w:t>
      </w:r>
      <w:proofErr w:type="spellEnd"/>
      <w:r w:rsidRPr="00992DC7">
        <w:rPr>
          <w:lang w:val="en-CA"/>
        </w:rPr>
        <w:t>)</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40B1C">
      <w:pPr>
        <w:ind w:left="360"/>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40B1C">
      <w:pPr>
        <w:ind w:left="360"/>
        <w:rPr>
          <w:lang w:val="en-CA"/>
        </w:rPr>
      </w:pPr>
      <w:r w:rsidRPr="00992DC7">
        <w:rPr>
          <w:lang w:val="en-CA"/>
        </w:rPr>
        <w:t>JVET-AC0096, "AHG10/12: Suggestion for new CTC for RPR in VTM and ECM", K. Andersson, R. Yu (Ericsson)</w:t>
      </w:r>
    </w:p>
    <w:p w14:paraId="696F5BD6" w14:textId="77777777" w:rsidR="00992DC7" w:rsidRPr="00992DC7" w:rsidRDefault="00992DC7" w:rsidP="00940B1C">
      <w:pPr>
        <w:ind w:left="360"/>
        <w:rPr>
          <w:lang w:val="en-CA"/>
        </w:rPr>
      </w:pPr>
      <w:r w:rsidRPr="00992DC7">
        <w:rPr>
          <w:lang w:val="en-CA"/>
        </w:rPr>
        <w:lastRenderedPageBreak/>
        <w:t xml:space="preserve">JVET-AC0123, "MTT maximum depth correction for class B sequences at QP 22 in ECM", G. Laroche, P. </w:t>
      </w:r>
      <w:proofErr w:type="spellStart"/>
      <w:r w:rsidRPr="00992DC7">
        <w:rPr>
          <w:lang w:val="en-CA"/>
        </w:rPr>
        <w:t>Onno</w:t>
      </w:r>
      <w:proofErr w:type="spellEnd"/>
      <w:r w:rsidRPr="00992DC7">
        <w:rPr>
          <w:lang w:val="en-CA"/>
        </w:rPr>
        <w:t xml:space="preserve"> (Canon)</w:t>
      </w:r>
    </w:p>
    <w:p w14:paraId="70231B8C" w14:textId="40AF7DAC" w:rsidR="00992DC7" w:rsidRPr="00992DC7" w:rsidRDefault="00992DC7" w:rsidP="00940B1C">
      <w:pPr>
        <w:ind w:left="360"/>
        <w:rPr>
          <w:lang w:val="en-CA"/>
        </w:rPr>
      </w:pPr>
      <w:r w:rsidRPr="00992DC7">
        <w:rPr>
          <w:lang w:val="en-CA"/>
        </w:rPr>
        <w:t>JVET-AC0138, "Adjusting luma/chroma BD-rate balance in ECM", E. Fran</w:t>
      </w:r>
      <w:r w:rsidR="00443974">
        <w:rPr>
          <w:lang w:val="en-CA"/>
        </w:rPr>
        <w:t>çois</w:t>
      </w:r>
      <w:r w:rsidRPr="00992DC7">
        <w:rPr>
          <w:lang w:val="en-CA"/>
        </w:rPr>
        <w:t xml:space="preserve">, Y. Chen, C. </w:t>
      </w:r>
      <w:r w:rsidRPr="00992DC7">
        <w:rPr>
          <w:lang w:val="fr-FR"/>
        </w:rPr>
        <w:t>Salmon-</w:t>
      </w:r>
      <w:proofErr w:type="spellStart"/>
      <w:r w:rsidRPr="00992DC7">
        <w:rPr>
          <w:lang w:val="fr-FR"/>
        </w:rPr>
        <w:t>Legagneur</w:t>
      </w:r>
      <w:proofErr w:type="spellEnd"/>
      <w:r w:rsidRPr="00992DC7">
        <w:rPr>
          <w:lang w:val="en-CA"/>
        </w:rPr>
        <w:t xml:space="preserve"> (</w:t>
      </w:r>
      <w:proofErr w:type="spellStart"/>
      <w:r w:rsidRPr="00992DC7">
        <w:rPr>
          <w:lang w:val="en-CA"/>
        </w:rPr>
        <w:t>InterDigital</w:t>
      </w:r>
      <w:proofErr w:type="spellEnd"/>
      <w:r w:rsidRPr="00992DC7">
        <w:rPr>
          <w:lang w:val="en-CA"/>
        </w:rPr>
        <w:t>)</w:t>
      </w:r>
    </w:p>
    <w:p w14:paraId="0DE4BEE7" w14:textId="77777777" w:rsidR="00992DC7" w:rsidRPr="00992DC7" w:rsidRDefault="00992DC7" w:rsidP="00940B1C">
      <w:pPr>
        <w:ind w:left="360"/>
        <w:rPr>
          <w:lang w:val="en-CA"/>
        </w:rPr>
      </w:pPr>
      <w:r w:rsidRPr="00992DC7">
        <w:rPr>
          <w:lang w:val="en-CA"/>
        </w:rPr>
        <w:t>JVET-AC0149, "AHG10/12: Reduced I-frame QP for RA", K. Andersson, P. Wennersten (Ericsson)</w:t>
      </w:r>
    </w:p>
    <w:p w14:paraId="1B7C4CE8" w14:textId="77777777" w:rsidR="00992DC7" w:rsidRPr="00992DC7" w:rsidRDefault="00992DC7" w:rsidP="00940B1C">
      <w:pPr>
        <w:ind w:left="360"/>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7A64FC2F" w14:textId="09E9BAE2" w:rsidR="00992DC7" w:rsidRPr="00992DC7" w:rsidRDefault="00992DC7" w:rsidP="00940B1C">
      <w:r w:rsidRPr="00992DC7">
        <w:t>The AHG recommend</w:t>
      </w:r>
      <w:r w:rsidR="0089489F">
        <w:t>ed</w:t>
      </w:r>
      <w:r w:rsidRPr="00992DC7">
        <w:t xml:space="preserve"> to review all the related contributions.</w:t>
      </w:r>
    </w:p>
    <w:p w14:paraId="055857F9" w14:textId="66B31554" w:rsidR="00992DC7" w:rsidRDefault="00992DC7" w:rsidP="006B61A1">
      <w:pPr>
        <w:rPr>
          <w:lang w:val="en-CA"/>
        </w:rPr>
      </w:pPr>
      <w:r>
        <w:rPr>
          <w:lang w:val="en-CA"/>
        </w:rPr>
        <w:t xml:space="preserve">It </w:t>
      </w:r>
      <w:r w:rsidR="0089489F">
        <w:rPr>
          <w:lang w:val="en-CA"/>
        </w:rPr>
        <w:t>wa</w:t>
      </w:r>
      <w:r>
        <w:rPr>
          <w:lang w:val="en-CA"/>
        </w:rPr>
        <w:t>s verbally reported that, by shifting chroma gain to luma, more than 20% might be achieved in RA.</w:t>
      </w:r>
    </w:p>
    <w:p w14:paraId="52494FB2" w14:textId="43205BA0" w:rsidR="00992DC7" w:rsidRPr="00AB703B" w:rsidRDefault="00992DC7" w:rsidP="006B61A1">
      <w:pPr>
        <w:rPr>
          <w:lang w:val="en-CA"/>
        </w:rPr>
      </w:pPr>
      <w:r>
        <w:rPr>
          <w:lang w:val="en-CA"/>
        </w:rPr>
        <w:t>Most gain was achieved recently in intra (which is also increasing RA gain), and this seem</w:t>
      </w:r>
      <w:r w:rsidR="0089489F">
        <w:rPr>
          <w:lang w:val="en-CA"/>
        </w:rPr>
        <w:t>ed</w:t>
      </w:r>
      <w:r>
        <w:rPr>
          <w:lang w:val="en-CA"/>
        </w:rPr>
        <w:t xml:space="preserve"> again to be the tendency from the contributions at this meeting.</w:t>
      </w:r>
    </w:p>
    <w:p w14:paraId="18306ACB" w14:textId="415C5CBD" w:rsidR="006B61A1" w:rsidRPr="00AB703B" w:rsidRDefault="00000000" w:rsidP="006B61A1">
      <w:pPr>
        <w:pStyle w:val="Heading9"/>
        <w:rPr>
          <w:sz w:val="24"/>
          <w:lang w:val="en-CA"/>
        </w:rPr>
      </w:pPr>
      <w:hyperlink r:id="rId46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w:t>
      </w:r>
      <w:proofErr w:type="spellStart"/>
      <w:r w:rsidR="006B61A1" w:rsidRPr="00AB703B">
        <w:rPr>
          <w:sz w:val="24"/>
          <w:lang w:val="en-CA"/>
        </w:rPr>
        <w:t>Radosavljević</w:t>
      </w:r>
      <w:proofErr w:type="spellEnd"/>
      <w:r w:rsidR="006B61A1" w:rsidRPr="00AB703B">
        <w:rPr>
          <w:sz w:val="24"/>
          <w:lang w:val="en-CA"/>
        </w:rPr>
        <w:t xml:space="preserve">, W. Wan (co-chairs), D. </w:t>
      </w:r>
      <w:proofErr w:type="spellStart"/>
      <w:r w:rsidR="006B61A1" w:rsidRPr="00AB703B">
        <w:rPr>
          <w:sz w:val="24"/>
          <w:lang w:val="en-CA"/>
        </w:rPr>
        <w:t>Grois</w:t>
      </w:r>
      <w:proofErr w:type="spellEnd"/>
      <w:r w:rsidR="006B61A1" w:rsidRPr="00AB703B">
        <w:rPr>
          <w:sz w:val="24"/>
          <w:lang w:val="en-CA"/>
        </w:rPr>
        <w:t xml:space="preserve">, Y. He, P. de Lagrange, A. </w:t>
      </w:r>
      <w:proofErr w:type="spellStart"/>
      <w:r w:rsidR="006B61A1" w:rsidRPr="00AB703B">
        <w:rPr>
          <w:sz w:val="24"/>
          <w:lang w:val="en-CA"/>
        </w:rPr>
        <w:t>Segall</w:t>
      </w:r>
      <w:proofErr w:type="spellEnd"/>
      <w:r w:rsidR="006B61A1" w:rsidRPr="00AB703B">
        <w:rPr>
          <w:sz w:val="24"/>
          <w:lang w:val="en-CA"/>
        </w:rPr>
        <w:t>, A. Tourapis (vice-chairs)]</w:t>
      </w:r>
    </w:p>
    <w:p w14:paraId="78B350E8" w14:textId="69FF8079" w:rsidR="00223B54" w:rsidRPr="00223B54" w:rsidRDefault="00223B54" w:rsidP="00223B54">
      <w:r w:rsidRPr="00223B54">
        <w:t xml:space="preserve">The group focused its efforts on updating the technical report during the intermeeting period in preparation of issuing a ballot. The editors met </w:t>
      </w:r>
      <w:r w:rsidR="0089489F">
        <w:t xml:space="preserve">informally </w:t>
      </w:r>
      <w:r w:rsidRPr="00223B54">
        <w:t>on a biweekly cadence throughout the period. The editorial process consisted of resolving many editorial issues without any major changes in the structure of the document.</w:t>
      </w:r>
    </w:p>
    <w:p w14:paraId="1233D04A" w14:textId="77777777" w:rsidR="00223B54" w:rsidRPr="00223B54" w:rsidRDefault="00223B54" w:rsidP="00940B1C">
      <w:pPr>
        <w:rPr>
          <w:b/>
          <w:bCs/>
        </w:rPr>
      </w:pPr>
      <w:r w:rsidRPr="00223B54">
        <w:rPr>
          <w:b/>
          <w:bCs/>
        </w:rPr>
        <w:t>Related contributions</w:t>
      </w:r>
    </w:p>
    <w:p w14:paraId="68CA7209" w14:textId="09F0823E" w:rsidR="00223B54" w:rsidRPr="00223B54" w:rsidRDefault="00223B54" w:rsidP="00223B54">
      <w:r w:rsidRPr="00223B54">
        <w:t xml:space="preserve">Five contributions related to AHG13 were identified as of </w:t>
      </w:r>
      <w:r w:rsidR="0089489F">
        <w:t xml:space="preserve">11 January </w:t>
      </w:r>
      <w:r w:rsidRPr="00223B54">
        <w:t>2023:</w:t>
      </w:r>
    </w:p>
    <w:p w14:paraId="3985A43A" w14:textId="77777777" w:rsidR="00223B54" w:rsidRPr="00223B54" w:rsidRDefault="00223B54" w:rsidP="00940B1C">
      <w:pPr>
        <w:numPr>
          <w:ilvl w:val="0"/>
          <w:numId w:val="64"/>
        </w:numPr>
        <w:ind w:left="360"/>
      </w:pPr>
      <w:r w:rsidRPr="00223B54">
        <w:t>One was the AHG report:</w:t>
      </w:r>
    </w:p>
    <w:p w14:paraId="56FA208F" w14:textId="77777777" w:rsidR="00223B54" w:rsidRPr="00223B54" w:rsidRDefault="00223B54" w:rsidP="00940B1C">
      <w:pPr>
        <w:numPr>
          <w:ilvl w:val="1"/>
          <w:numId w:val="64"/>
        </w:numPr>
        <w:ind w:left="1080"/>
      </w:pPr>
      <w:r w:rsidRPr="00223B54">
        <w:t>JVET-AC0013 JVET AHG report: Film grain technologies (AHG13)</w:t>
      </w:r>
    </w:p>
    <w:p w14:paraId="5FECF068" w14:textId="77777777" w:rsidR="00223B54" w:rsidRPr="00223B54" w:rsidRDefault="00223B54" w:rsidP="00940B1C">
      <w:pPr>
        <w:numPr>
          <w:ilvl w:val="0"/>
          <w:numId w:val="64"/>
        </w:numPr>
        <w:ind w:left="360"/>
      </w:pPr>
      <w:r w:rsidRPr="00223B54">
        <w:t>Two were related to the technical report and explore film grain testing:</w:t>
      </w:r>
    </w:p>
    <w:p w14:paraId="1FCFC29D" w14:textId="77777777" w:rsidR="00223B54" w:rsidRPr="00223B54" w:rsidRDefault="00223B54" w:rsidP="00940B1C">
      <w:pPr>
        <w:numPr>
          <w:ilvl w:val="1"/>
          <w:numId w:val="64"/>
        </w:numPr>
        <w:ind w:left="1080"/>
      </w:pPr>
      <w:bookmarkStart w:id="220" w:name="_Hlk124311934"/>
      <w:bookmarkStart w:id="221" w:name="_Hlk101279699"/>
      <w:r w:rsidRPr="00223B54">
        <w:t>JVET-AC0151 Proposed text: Film grain synthesis technology for video applications (CD draft)</w:t>
      </w:r>
    </w:p>
    <w:p w14:paraId="0069CC0B" w14:textId="77777777" w:rsidR="00223B54" w:rsidRPr="00223B54" w:rsidRDefault="00223B54" w:rsidP="00940B1C">
      <w:pPr>
        <w:numPr>
          <w:ilvl w:val="1"/>
          <w:numId w:val="64"/>
        </w:numPr>
        <w:ind w:left="1080"/>
      </w:pPr>
      <w:bookmarkStart w:id="222" w:name="_Hlk124312042"/>
      <w:bookmarkEnd w:id="220"/>
      <w:r w:rsidRPr="00223B54">
        <w:t>JVET-AC0043 AHG4: Report on AHG meeting on subjective test preparation for film grain synthesis</w:t>
      </w:r>
    </w:p>
    <w:p w14:paraId="75C56EA7" w14:textId="77777777" w:rsidR="00223B54" w:rsidRPr="00223B54" w:rsidRDefault="00223B54" w:rsidP="00940B1C">
      <w:pPr>
        <w:numPr>
          <w:ilvl w:val="1"/>
          <w:numId w:val="64"/>
        </w:numPr>
        <w:ind w:left="1080"/>
      </w:pPr>
      <w:r w:rsidRPr="00223B54">
        <w:t>JVET-AC0043 AHG4: Report on AHG meeting on subjective test preparation for film grain synthesis</w:t>
      </w:r>
    </w:p>
    <w:p w14:paraId="3232E066" w14:textId="77777777" w:rsidR="00223B54" w:rsidRPr="00223B54" w:rsidRDefault="00223B54" w:rsidP="00940B1C">
      <w:pPr>
        <w:numPr>
          <w:ilvl w:val="1"/>
          <w:numId w:val="64"/>
        </w:numPr>
        <w:ind w:left="1080"/>
      </w:pPr>
      <w:r w:rsidRPr="00223B54">
        <w:t>JVET-AC0199 On Film Grain Synthesis Subjective Evaluation</w:t>
      </w:r>
    </w:p>
    <w:bookmarkEnd w:id="221"/>
    <w:bookmarkEnd w:id="222"/>
    <w:p w14:paraId="64D78849" w14:textId="77777777" w:rsidR="00223B54" w:rsidRPr="00223B54" w:rsidRDefault="00223B54" w:rsidP="00940B1C">
      <w:pPr>
        <w:rPr>
          <w:b/>
          <w:bCs/>
          <w:i/>
          <w:iCs/>
        </w:rPr>
      </w:pPr>
      <w:r w:rsidRPr="00223B54">
        <w:rPr>
          <w:b/>
          <w:bCs/>
          <w:i/>
          <w:iC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r w:rsidRPr="00223B54">
        <w:t xml:space="preserve">This draft technical report provides guidance on the use of film grain synthesis technology for video applications. Such technology may be used in conjunction with metadata </w:t>
      </w:r>
      <w:proofErr w:type="spellStart"/>
      <w:r w:rsidRPr="00223B54">
        <w:t>signalling</w:t>
      </w:r>
      <w:proofErr w:type="spellEnd"/>
      <w:r w:rsidRPr="00223B54">
        <w:t xml:space="preserve">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r>
        <w:t>The initial version was incomplete (rejected by chair), but an update became available by the beginning of the meeting.</w:t>
      </w:r>
    </w:p>
    <w:p w14:paraId="3FB49C0B" w14:textId="77777777" w:rsidR="00223B54" w:rsidRDefault="00223B54" w:rsidP="00223B54"/>
    <w:p w14:paraId="76692045" w14:textId="1D5DF806" w:rsidR="00223B54" w:rsidRPr="00223B54" w:rsidRDefault="00223B54" w:rsidP="00223B54">
      <w:r w:rsidRPr="00223B54">
        <w:t>The AHG recommend</w:t>
      </w:r>
      <w:r w:rsidR="0089489F">
        <w:t>ed that</w:t>
      </w:r>
      <w:r w:rsidRPr="00223B54">
        <w:t xml:space="preserve">: </w:t>
      </w:r>
    </w:p>
    <w:p w14:paraId="3A07EBBB" w14:textId="77777777" w:rsidR="00223B54" w:rsidRPr="00223B54" w:rsidRDefault="00223B54" w:rsidP="009B36D6">
      <w:pPr>
        <w:numPr>
          <w:ilvl w:val="0"/>
          <w:numId w:val="65"/>
        </w:numPr>
      </w:pPr>
      <w:r w:rsidRPr="00223B54">
        <w:t xml:space="preserve">the related input contributions are </w:t>
      </w:r>
      <w:proofErr w:type="gramStart"/>
      <w:r w:rsidRPr="00223B54">
        <w:t>reviewed;</w:t>
      </w:r>
      <w:proofErr w:type="gramEnd"/>
      <w:r w:rsidRPr="00223B54">
        <w:t xml:space="preserve"> </w:t>
      </w:r>
    </w:p>
    <w:p w14:paraId="5CEB37BA" w14:textId="77777777" w:rsidR="00223B54" w:rsidRPr="00223B54" w:rsidRDefault="00223B54" w:rsidP="009B36D6">
      <w:pPr>
        <w:numPr>
          <w:ilvl w:val="0"/>
          <w:numId w:val="65"/>
        </w:numPr>
      </w:pPr>
      <w:r w:rsidRPr="00223B54">
        <w:t xml:space="preserve">the draft TR text be edited during the JVET meeting </w:t>
      </w:r>
      <w:proofErr w:type="gramStart"/>
      <w:r w:rsidRPr="00223B54">
        <w:t>period;</w:t>
      </w:r>
      <w:proofErr w:type="gramEnd"/>
    </w:p>
    <w:p w14:paraId="46C5CFC2" w14:textId="77777777" w:rsidR="00223B54" w:rsidRPr="00223B54" w:rsidRDefault="00223B54" w:rsidP="009B36D6">
      <w:pPr>
        <w:numPr>
          <w:ilvl w:val="0"/>
          <w:numId w:val="65"/>
        </w:numPr>
      </w:pPr>
      <w:r w:rsidRPr="00223B54">
        <w:t xml:space="preserve">testing of FGC be discussed; and </w:t>
      </w:r>
    </w:p>
    <w:p w14:paraId="2DC0229D" w14:textId="3900CDFB" w:rsidR="00223B54" w:rsidRPr="00223B54" w:rsidRDefault="00223B54" w:rsidP="009B36D6">
      <w:pPr>
        <w:numPr>
          <w:ilvl w:val="0"/>
          <w:numId w:val="65"/>
        </w:numPr>
      </w:pPr>
      <w:r w:rsidRPr="00223B54">
        <w:t xml:space="preserve">the study of film grain technologies </w:t>
      </w:r>
      <w:r w:rsidR="0089489F">
        <w:t xml:space="preserve">should continue </w:t>
      </w:r>
      <w:r w:rsidRPr="00223B54">
        <w:t>in JVET.</w:t>
      </w:r>
    </w:p>
    <w:p w14:paraId="0F5E96EE" w14:textId="77777777" w:rsidR="006B61A1" w:rsidRPr="00AB703B" w:rsidRDefault="006B61A1" w:rsidP="006B61A1">
      <w:pPr>
        <w:rPr>
          <w:lang w:val="en-CA"/>
        </w:rPr>
      </w:pPr>
    </w:p>
    <w:p w14:paraId="147DB0A9" w14:textId="3AD0F1E4" w:rsidR="006B61A1" w:rsidRPr="00AB703B" w:rsidRDefault="00000000" w:rsidP="006B61A1">
      <w:pPr>
        <w:pStyle w:val="Heading9"/>
        <w:rPr>
          <w:sz w:val="24"/>
          <w:lang w:val="en-CA"/>
        </w:rPr>
      </w:pPr>
      <w:hyperlink r:id="rId46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w:t>
      </w:r>
      <w:proofErr w:type="spellStart"/>
      <w:r w:rsidR="006B61A1" w:rsidRPr="00AB703B">
        <w:rPr>
          <w:sz w:val="24"/>
          <w:lang w:val="en-CA"/>
        </w:rPr>
        <w:t>Xie</w:t>
      </w:r>
      <w:proofErr w:type="spellEnd"/>
      <w:r w:rsidR="006B61A1" w:rsidRPr="00AB703B">
        <w:rPr>
          <w:sz w:val="24"/>
          <w:lang w:val="en-CA"/>
        </w:rPr>
        <w:t xml:space="preserve"> (AHG chairs)]</w:t>
      </w:r>
    </w:p>
    <w:p w14:paraId="58BF935A" w14:textId="21AF3E0E" w:rsidR="00223B54" w:rsidRPr="00223B54" w:rsidRDefault="0089489F" w:rsidP="00223B54">
      <w:pPr>
        <w:rPr>
          <w:lang w:val="en-CA"/>
        </w:rPr>
      </w:pPr>
      <w:r>
        <w:rPr>
          <w:lang w:val="en-CA"/>
        </w:rPr>
        <w:t xml:space="preserve">The </w:t>
      </w:r>
      <w:r w:rsidR="00223B54" w:rsidRPr="00223B54">
        <w:rPr>
          <w:lang w:val="en-CA"/>
        </w:rPr>
        <w:t xml:space="preserve">NNVC repository is located at </w:t>
      </w:r>
      <w:hyperlink r:id="rId466" w:history="1">
        <w:r w:rsidR="00223B54"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6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940B1C">
      <w:p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40B1C">
      <w:pPr>
        <w:numPr>
          <w:ilvl w:val="0"/>
          <w:numId w:val="217"/>
        </w:numPr>
        <w:rPr>
          <w:lang w:val="en-CA"/>
        </w:rPr>
      </w:pPr>
      <w:r w:rsidRPr="00223B54">
        <w:rPr>
          <w:lang w:val="en-CA"/>
        </w:rPr>
        <w:t>add missing license headers in training scripts [MR17]</w:t>
      </w:r>
    </w:p>
    <w:p w14:paraId="5E5028A2" w14:textId="77777777" w:rsidR="00223B54" w:rsidRPr="00223B54" w:rsidRDefault="00223B54" w:rsidP="00940B1C">
      <w:pPr>
        <w:numPr>
          <w:ilvl w:val="0"/>
          <w:numId w:val="217"/>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40B1C">
      <w:pPr>
        <w:numPr>
          <w:ilvl w:val="0"/>
          <w:numId w:val="217"/>
        </w:numPr>
        <w:rPr>
          <w:lang w:val="en-CA"/>
        </w:rPr>
      </w:pPr>
      <w:r w:rsidRPr="00223B54">
        <w:rPr>
          <w:lang w:val="en-CA"/>
        </w:rPr>
        <w:t>JVET-AB0068: EE1-1.6: RDO Considering Deep In-Loop Filtering [MR 20]</w:t>
      </w:r>
    </w:p>
    <w:p w14:paraId="0C8803BA" w14:textId="77777777" w:rsidR="00223B54" w:rsidRPr="00223B54" w:rsidRDefault="00223B54" w:rsidP="00940B1C">
      <w:pPr>
        <w:numPr>
          <w:ilvl w:val="0"/>
          <w:numId w:val="217"/>
        </w:numPr>
        <w:rPr>
          <w:lang w:val="en-CA"/>
        </w:rPr>
      </w:pPr>
      <w:r w:rsidRPr="00223B54">
        <w:rPr>
          <w:lang w:val="en-CA"/>
        </w:rPr>
        <w:t>Update to SADL v3.0 [MR 19]</w:t>
      </w:r>
    </w:p>
    <w:p w14:paraId="5903AE04" w14:textId="77777777" w:rsidR="00223B54" w:rsidRPr="00223B54" w:rsidRDefault="00223B54" w:rsidP="00940B1C">
      <w:pPr>
        <w:numPr>
          <w:ilvl w:val="0"/>
          <w:numId w:val="217"/>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40B1C">
      <w:pPr>
        <w:numPr>
          <w:ilvl w:val="0"/>
          <w:numId w:val="217"/>
        </w:numPr>
        <w:rPr>
          <w:lang w:val="en-CA"/>
        </w:rPr>
      </w:pPr>
      <w:r w:rsidRPr="00223B54">
        <w:rPr>
          <w:lang w:val="en-CA"/>
        </w:rPr>
        <w:t xml:space="preserve">Add missing license headers in training </w:t>
      </w:r>
      <w:proofErr w:type="gramStart"/>
      <w:r w:rsidRPr="00223B54">
        <w:rPr>
          <w:lang w:val="en-CA"/>
        </w:rPr>
        <w:t>scripts</w:t>
      </w:r>
      <w:proofErr w:type="gramEnd"/>
    </w:p>
    <w:p w14:paraId="56C988BB" w14:textId="77777777" w:rsidR="00223B54" w:rsidRPr="00223B54" w:rsidRDefault="00223B54" w:rsidP="00940B1C">
      <w:pPr>
        <w:numPr>
          <w:ilvl w:val="0"/>
          <w:numId w:val="217"/>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proofErr w:type="gramStart"/>
      <w:r w:rsidRPr="00223B54">
        <w:rPr>
          <w:lang w:val="en-CA"/>
        </w:rPr>
        <w:t xml:space="preserve"> 2022</w:t>
      </w:r>
      <w:proofErr w:type="gramEnd"/>
      <w:r w:rsidRPr="00223B54">
        <w:rPr>
          <w:lang w:val="en-CA"/>
        </w:rPr>
        <w:t>.</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proofErr w:type="gramStart"/>
      <w:r w:rsidRPr="00223B54">
        <w:rPr>
          <w:lang w:val="en-CA"/>
        </w:rPr>
        <w:t xml:space="preserve"> 2022</w:t>
      </w:r>
      <w:proofErr w:type="gramEnd"/>
      <w:r w:rsidRPr="00223B54">
        <w:rPr>
          <w:lang w:val="en-CA"/>
        </w:rPr>
        <w:t xml:space="preserve"> (first release containing the </w:t>
      </w:r>
      <w:proofErr w:type="spellStart"/>
      <w:r w:rsidRPr="00223B54">
        <w:rPr>
          <w:lang w:val="en-CA"/>
        </w:rPr>
        <w:t>FilterSets</w:t>
      </w:r>
      <w:proofErr w:type="spellEnd"/>
      <w:r w:rsidRPr="00223B54">
        <w:rPr>
          <w:lang w:val="en-CA"/>
        </w:rPr>
        <w:t>,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940B1C">
      <w:pPr>
        <w:rPr>
          <w:b/>
          <w:bCs/>
          <w:i/>
          <w:iCs/>
          <w:lang w:val="en-CA"/>
        </w:rPr>
      </w:pPr>
      <w:r w:rsidRPr="00223B54">
        <w:rPr>
          <w:b/>
          <w:bCs/>
          <w:i/>
          <w:iCs/>
          <w:lang w:val="en-CA"/>
        </w:rPr>
        <w:t>CTC performance</w:t>
      </w:r>
    </w:p>
    <w:p w14:paraId="380E520B" w14:textId="6EEADAD1" w:rsidR="00223B54" w:rsidRPr="00223B54" w:rsidRDefault="00223B54" w:rsidP="00223B54">
      <w:pPr>
        <w:rPr>
          <w:lang w:val="en-CA"/>
        </w:rPr>
      </w:pPr>
      <w:r w:rsidRPr="00223B54">
        <w:rPr>
          <w:lang w:val="en-CA"/>
        </w:rPr>
        <w:t>NNVC test results following NNVC CTC configuration descri</w:t>
      </w:r>
      <w:r w:rsidR="0089489F">
        <w:rPr>
          <w:lang w:val="en-CA"/>
        </w:rPr>
        <w:t>b</w:t>
      </w:r>
      <w:r w:rsidRPr="00223B54">
        <w:rPr>
          <w:lang w:val="en-CA"/>
        </w:rPr>
        <w:t>ed in JVET-AB2016 are summarized</w:t>
      </w:r>
      <w:r w:rsidR="0089489F">
        <w:rPr>
          <w:lang w:val="en-CA"/>
        </w:rPr>
        <w:t xml:space="preserve"> below</w:t>
      </w:r>
      <w:r w:rsidRPr="00223B54">
        <w:rPr>
          <w:lang w:val="en-CA"/>
        </w:rPr>
        <w:t>.</w:t>
      </w:r>
    </w:p>
    <w:p w14:paraId="186E34EF" w14:textId="77777777" w:rsidR="00223B54" w:rsidRPr="00223B54" w:rsidRDefault="00223B54" w:rsidP="00940B1C">
      <w:pPr>
        <w:keepNext/>
        <w:rPr>
          <w:b/>
          <w:bCs/>
          <w:lang w:val="en-CA"/>
        </w:rPr>
      </w:pPr>
      <w:r w:rsidRPr="00223B54">
        <w:rPr>
          <w:b/>
          <w:bCs/>
          <w:lang w:val="en-CA"/>
        </w:rPr>
        <w:lastRenderedPageBreak/>
        <w:t xml:space="preserve">Filter set </w:t>
      </w:r>
      <w:proofErr w:type="gramStart"/>
      <w:r w:rsidRPr="00223B54">
        <w:rPr>
          <w:b/>
          <w:bCs/>
          <w:lang w:val="en-CA"/>
        </w:rPr>
        <w:t>0</w:t>
      </w:r>
      <w:proofErr w:type="gramEnd"/>
    </w:p>
    <w:p w14:paraId="56F16C7F" w14:textId="77777777" w:rsidR="00223B54" w:rsidRPr="00223B54" w:rsidRDefault="00223B54" w:rsidP="00940B1C">
      <w:pPr>
        <w:keepNext/>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940B1C">
      <w:pPr>
        <w:keepNext/>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17B08D3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89489F">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46B90F8A"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5021BC75"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89489F">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74F3848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89489F">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6326DCC6"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940B1C">
            <w:pPr>
              <w:keepNext/>
              <w:spacing w:before="0"/>
              <w:jc w:val="center"/>
            </w:pPr>
            <w:r w:rsidRPr="00223B54">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940B1C">
            <w:pPr>
              <w:keepNext/>
              <w:spacing w:before="0"/>
              <w:jc w:val="center"/>
            </w:pPr>
            <w:r w:rsidRPr="00223B54">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940B1C">
            <w:pPr>
              <w:keepNext/>
              <w:spacing w:before="0"/>
              <w:jc w:val="center"/>
            </w:pPr>
            <w:r w:rsidRPr="00223B54">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940B1C">
            <w:pPr>
              <w:keepNext/>
              <w:spacing w:before="0"/>
              <w:jc w:val="center"/>
            </w:pPr>
            <w:r w:rsidRPr="00223B54">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940B1C">
            <w:pPr>
              <w:keepNext/>
              <w:spacing w:before="0"/>
              <w:jc w:val="center"/>
            </w:pPr>
            <w:r w:rsidRPr="00223B54">
              <w:t>56967%</w:t>
            </w:r>
          </w:p>
        </w:tc>
      </w:tr>
      <w:tr w:rsidR="00223B54" w:rsidRPr="00223B54" w14:paraId="1E11753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940B1C">
            <w:pPr>
              <w:keepNext/>
              <w:spacing w:before="0"/>
              <w:jc w:val="center"/>
            </w:pPr>
            <w:r w:rsidRPr="00223B54">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940B1C">
            <w:pPr>
              <w:keepNext/>
              <w:spacing w:before="0"/>
              <w:jc w:val="center"/>
            </w:pPr>
            <w:r w:rsidRPr="00223B54">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940B1C">
            <w:pPr>
              <w:keepNext/>
              <w:spacing w:before="0"/>
              <w:jc w:val="center"/>
            </w:pPr>
            <w:r w:rsidRPr="00223B54">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940B1C">
            <w:pPr>
              <w:keepNext/>
              <w:spacing w:before="0"/>
              <w:jc w:val="center"/>
            </w:pPr>
            <w:r w:rsidRPr="00223B54">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940B1C">
            <w:pPr>
              <w:keepNext/>
              <w:spacing w:before="0"/>
              <w:jc w:val="center"/>
            </w:pPr>
            <w:r w:rsidRPr="00223B54">
              <w:t>51368%</w:t>
            </w:r>
          </w:p>
        </w:tc>
      </w:tr>
      <w:tr w:rsidR="00223B54" w:rsidRPr="00223B54" w14:paraId="488F33F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940B1C">
            <w:pPr>
              <w:keepNext/>
              <w:spacing w:before="0"/>
              <w:jc w:val="center"/>
            </w:pPr>
            <w:r w:rsidRPr="00223B54">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940B1C">
            <w:pPr>
              <w:keepNext/>
              <w:spacing w:before="0"/>
              <w:jc w:val="center"/>
            </w:pPr>
            <w:r w:rsidRPr="00223B54">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940B1C">
            <w:pPr>
              <w:keepNext/>
              <w:spacing w:before="0"/>
              <w:jc w:val="center"/>
            </w:pPr>
            <w:r w:rsidRPr="00223B54">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940B1C">
            <w:pPr>
              <w:keepNext/>
              <w:spacing w:before="0"/>
              <w:jc w:val="center"/>
            </w:pPr>
            <w:r w:rsidRPr="00223B54">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940B1C">
            <w:pPr>
              <w:keepNext/>
              <w:spacing w:before="0"/>
              <w:jc w:val="center"/>
            </w:pPr>
            <w:r w:rsidRPr="00223B54">
              <w:t>57030%</w:t>
            </w:r>
          </w:p>
        </w:tc>
      </w:tr>
      <w:tr w:rsidR="00223B54" w:rsidRPr="00223B54" w14:paraId="6E03F0B2"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940B1C">
            <w:pPr>
              <w:keepNext/>
              <w:spacing w:before="0"/>
              <w:jc w:val="center"/>
            </w:pPr>
            <w:r w:rsidRPr="00223B54">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940B1C">
            <w:pPr>
              <w:keepNext/>
              <w:spacing w:before="0"/>
              <w:jc w:val="center"/>
            </w:pPr>
            <w:r w:rsidRPr="00223B54">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940B1C">
            <w:pPr>
              <w:keepNext/>
              <w:spacing w:before="0"/>
              <w:jc w:val="center"/>
            </w:pPr>
            <w:r w:rsidRPr="00223B54">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940B1C">
            <w:pPr>
              <w:keepNext/>
              <w:spacing w:before="0"/>
              <w:jc w:val="center"/>
            </w:pPr>
            <w:r w:rsidRPr="00223B54">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940B1C">
            <w:pPr>
              <w:keepNext/>
              <w:spacing w:before="0"/>
              <w:jc w:val="center"/>
            </w:pPr>
            <w:r w:rsidRPr="00223B54">
              <w:t>48210%</w:t>
            </w:r>
          </w:p>
        </w:tc>
      </w:tr>
      <w:tr w:rsidR="00223B54" w:rsidRPr="00223B54" w14:paraId="06C3A6E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33CED4C3" w14:textId="449602EA"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40B3E909" w14:textId="49FAA66C"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50FFCBBF" w14:textId="2FCF47CA"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940B1C">
            <w:pPr>
              <w:keepNext/>
              <w:spacing w:before="0"/>
              <w:jc w:val="center"/>
            </w:pPr>
          </w:p>
        </w:tc>
      </w:tr>
      <w:tr w:rsidR="00223B54" w:rsidRPr="00223B54" w14:paraId="255CC09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940B1C">
            <w:pPr>
              <w:keepNext/>
              <w:spacing w:before="0"/>
              <w:jc w:val="center"/>
            </w:pPr>
            <w:r w:rsidRPr="00223B54">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940B1C">
            <w:pPr>
              <w:keepNext/>
              <w:spacing w:before="0"/>
              <w:jc w:val="center"/>
            </w:pPr>
            <w:r w:rsidRPr="00223B54">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940B1C">
            <w:pPr>
              <w:keepNext/>
              <w:spacing w:before="0"/>
              <w:jc w:val="center"/>
            </w:pPr>
            <w:r w:rsidRPr="00223B54">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940B1C">
            <w:pPr>
              <w:keepNext/>
              <w:spacing w:before="0"/>
              <w:jc w:val="center"/>
            </w:pPr>
            <w:r w:rsidRPr="00223B54">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940B1C">
            <w:pPr>
              <w:keepNext/>
              <w:spacing w:before="0"/>
              <w:jc w:val="center"/>
            </w:pPr>
            <w:r w:rsidRPr="00223B54">
              <w:t>53391%</w:t>
            </w:r>
          </w:p>
        </w:tc>
      </w:tr>
      <w:tr w:rsidR="00223B54" w:rsidRPr="00223B54" w14:paraId="6B99084D"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940B1C">
            <w:pPr>
              <w:keepNext/>
              <w:spacing w:before="0"/>
              <w:jc w:val="center"/>
            </w:pPr>
            <w:r w:rsidRPr="00223B54">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940B1C">
            <w:pPr>
              <w:keepNext/>
              <w:spacing w:before="0"/>
              <w:jc w:val="center"/>
            </w:pPr>
            <w:r w:rsidRPr="00223B54">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940B1C">
            <w:pPr>
              <w:keepNext/>
              <w:spacing w:before="0"/>
              <w:jc w:val="center"/>
            </w:pPr>
            <w:r w:rsidRPr="00223B54">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940B1C">
            <w:pPr>
              <w:keepNext/>
              <w:spacing w:before="0"/>
              <w:jc w:val="center"/>
            </w:pPr>
            <w:r w:rsidRPr="00223B54">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940B1C">
            <w:pPr>
              <w:keepNext/>
              <w:spacing w:before="0"/>
              <w:jc w:val="center"/>
            </w:pPr>
            <w:r w:rsidRPr="00223B54">
              <w:t>40159%</w:t>
            </w:r>
          </w:p>
        </w:tc>
      </w:tr>
      <w:tr w:rsidR="00223B54" w:rsidRPr="00223B54" w14:paraId="1B395EC7"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940B1C">
            <w:pPr>
              <w:spacing w:before="0"/>
              <w:jc w:val="center"/>
            </w:pPr>
            <w:r w:rsidRPr="00223B54">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940B1C">
            <w:pPr>
              <w:spacing w:before="0"/>
              <w:jc w:val="center"/>
            </w:pPr>
            <w:r w:rsidRPr="00223B54">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940B1C">
            <w:pPr>
              <w:spacing w:before="0"/>
              <w:jc w:val="center"/>
            </w:pPr>
            <w:r w:rsidRPr="00223B54">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940B1C">
            <w:pPr>
              <w:spacing w:before="0"/>
              <w:jc w:val="center"/>
            </w:pPr>
            <w:r w:rsidRPr="00223B54">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940B1C">
            <w:pPr>
              <w:spacing w:before="0"/>
              <w:jc w:val="center"/>
            </w:pPr>
            <w:r w:rsidRPr="00223B54">
              <w:t>23529%</w:t>
            </w:r>
          </w:p>
        </w:tc>
      </w:tr>
      <w:tr w:rsidR="00223B54" w:rsidRPr="00223B54" w14:paraId="142A5A2C"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940B1C">
            <w:pPr>
              <w:spacing w:before="0"/>
              <w:jc w:val="center"/>
            </w:pPr>
          </w:p>
        </w:tc>
      </w:tr>
      <w:tr w:rsidR="00223B54" w:rsidRPr="00223B54" w14:paraId="031312E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3E01DFF5"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60415A04"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0C20300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3173A93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1DEC9B1F" w14:textId="6ED3FDF9"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57E5965F" w14:textId="55C31A30"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1DC69E2B" w14:textId="38D09075"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67AEA16C" w14:textId="3442BD5C" w:rsidR="00223B54" w:rsidRPr="00223B54" w:rsidRDefault="00223B54" w:rsidP="00940B1C">
            <w:pPr>
              <w:keepNext/>
              <w:spacing w:before="0"/>
              <w:jc w:val="center"/>
            </w:pPr>
          </w:p>
        </w:tc>
      </w:tr>
      <w:tr w:rsidR="00223B54" w:rsidRPr="00223B54" w14:paraId="2701D6E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61B1D783" w14:textId="7F6738A0"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3320F945" w14:textId="35F459E5"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13079BB8" w14:textId="7A29851F"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25ED988B" w14:textId="25E4FBC9" w:rsidR="00223B54" w:rsidRPr="00223B54" w:rsidRDefault="00223B54" w:rsidP="00940B1C">
            <w:pPr>
              <w:keepNext/>
              <w:spacing w:before="0"/>
              <w:jc w:val="center"/>
            </w:pPr>
          </w:p>
        </w:tc>
      </w:tr>
      <w:tr w:rsidR="00223B54" w:rsidRPr="00223B54" w14:paraId="2D8F764E"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940B1C">
            <w:pPr>
              <w:keepNext/>
              <w:spacing w:before="0"/>
              <w:jc w:val="center"/>
            </w:pPr>
            <w:r w:rsidRPr="00223B54">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940B1C">
            <w:pPr>
              <w:keepNext/>
              <w:spacing w:before="0"/>
              <w:jc w:val="center"/>
            </w:pPr>
            <w:r w:rsidRPr="00223B54">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940B1C">
            <w:pPr>
              <w:keepNext/>
              <w:spacing w:before="0"/>
              <w:jc w:val="center"/>
            </w:pPr>
            <w:r w:rsidRPr="00223B54">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940B1C">
            <w:pPr>
              <w:keepNext/>
              <w:spacing w:before="0"/>
              <w:jc w:val="center"/>
            </w:pPr>
            <w:r w:rsidRPr="00223B54">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940B1C">
            <w:pPr>
              <w:keepNext/>
              <w:spacing w:before="0"/>
              <w:jc w:val="center"/>
            </w:pPr>
            <w:r w:rsidRPr="00223B54">
              <w:t>56136%</w:t>
            </w:r>
          </w:p>
        </w:tc>
      </w:tr>
      <w:tr w:rsidR="00223B54" w:rsidRPr="00223B54" w14:paraId="7281A1E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940B1C">
            <w:pPr>
              <w:keepNext/>
              <w:spacing w:before="0"/>
              <w:jc w:val="center"/>
            </w:pPr>
            <w:r w:rsidRPr="00223B54">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940B1C">
            <w:pPr>
              <w:keepNext/>
              <w:spacing w:before="0"/>
              <w:jc w:val="center"/>
            </w:pPr>
            <w:r w:rsidRPr="00223B54">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940B1C">
            <w:pPr>
              <w:keepNext/>
              <w:spacing w:before="0"/>
              <w:jc w:val="center"/>
            </w:pPr>
            <w:r w:rsidRPr="00223B54">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940B1C">
            <w:pPr>
              <w:keepNext/>
              <w:spacing w:before="0"/>
              <w:jc w:val="center"/>
            </w:pPr>
            <w:r w:rsidRPr="00223B54">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940B1C">
            <w:pPr>
              <w:keepNext/>
              <w:spacing w:before="0"/>
              <w:jc w:val="center"/>
            </w:pPr>
            <w:r w:rsidRPr="00223B54">
              <w:t>45792%</w:t>
            </w:r>
          </w:p>
        </w:tc>
      </w:tr>
      <w:tr w:rsidR="00223B54" w:rsidRPr="00223B54" w14:paraId="473AC61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940B1C">
            <w:pPr>
              <w:keepNext/>
              <w:spacing w:before="0"/>
              <w:jc w:val="center"/>
            </w:pPr>
            <w:r w:rsidRPr="00223B54">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940B1C">
            <w:pPr>
              <w:keepNext/>
              <w:spacing w:before="0"/>
              <w:jc w:val="center"/>
            </w:pPr>
            <w:r w:rsidRPr="00223B54">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940B1C">
            <w:pPr>
              <w:keepNext/>
              <w:spacing w:before="0"/>
              <w:jc w:val="center"/>
            </w:pPr>
            <w:r w:rsidRPr="00223B54">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940B1C">
            <w:pPr>
              <w:keepNext/>
              <w:spacing w:before="0"/>
              <w:jc w:val="center"/>
            </w:pPr>
            <w:r w:rsidRPr="00223B54">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940B1C">
            <w:pPr>
              <w:keepNext/>
              <w:spacing w:before="0"/>
              <w:jc w:val="center"/>
            </w:pPr>
            <w:r w:rsidRPr="00223B54">
              <w:t>47327%</w:t>
            </w:r>
          </w:p>
        </w:tc>
      </w:tr>
      <w:tr w:rsidR="00223B54" w:rsidRPr="00223B54" w14:paraId="094180E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940B1C">
            <w:pPr>
              <w:keepNext/>
              <w:spacing w:before="0"/>
              <w:jc w:val="center"/>
            </w:pPr>
            <w:r w:rsidRPr="00223B54">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940B1C">
            <w:pPr>
              <w:keepNext/>
              <w:spacing w:before="0"/>
              <w:jc w:val="center"/>
            </w:pPr>
            <w:r w:rsidRPr="00223B54">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940B1C">
            <w:pPr>
              <w:keepNext/>
              <w:spacing w:before="0"/>
              <w:jc w:val="center"/>
            </w:pPr>
            <w:r w:rsidRPr="00223B54">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940B1C">
            <w:pPr>
              <w:keepNext/>
              <w:spacing w:before="0"/>
              <w:jc w:val="center"/>
            </w:pPr>
            <w:r w:rsidRPr="00223B54">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940B1C">
            <w:pPr>
              <w:keepNext/>
              <w:spacing w:before="0"/>
              <w:jc w:val="center"/>
            </w:pPr>
            <w:r w:rsidRPr="00223B54">
              <w:t>50260%</w:t>
            </w:r>
          </w:p>
        </w:tc>
      </w:tr>
      <w:tr w:rsidR="00223B54" w:rsidRPr="00223B54" w14:paraId="59EF99B7"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940B1C">
            <w:pPr>
              <w:keepNext/>
              <w:spacing w:before="0"/>
              <w:jc w:val="center"/>
            </w:pPr>
            <w:r w:rsidRPr="00223B54">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940B1C">
            <w:pPr>
              <w:keepNext/>
              <w:spacing w:before="0"/>
              <w:jc w:val="center"/>
            </w:pPr>
            <w:r w:rsidRPr="00223B54">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940B1C">
            <w:pPr>
              <w:keepNext/>
              <w:spacing w:before="0"/>
              <w:jc w:val="center"/>
            </w:pPr>
            <w:r w:rsidRPr="00223B54">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940B1C">
            <w:pPr>
              <w:keepNext/>
              <w:spacing w:before="0"/>
              <w:jc w:val="center"/>
            </w:pPr>
            <w:r w:rsidRPr="00223B54">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940B1C">
            <w:pPr>
              <w:keepNext/>
              <w:spacing w:before="0"/>
              <w:jc w:val="center"/>
            </w:pPr>
            <w:r w:rsidRPr="00223B54">
              <w:t>39906%</w:t>
            </w:r>
          </w:p>
        </w:tc>
      </w:tr>
      <w:tr w:rsidR="00223B54" w:rsidRPr="00223B54" w14:paraId="148C7624"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940B1C">
            <w:pPr>
              <w:spacing w:before="0"/>
              <w:jc w:val="center"/>
            </w:pPr>
            <w:r w:rsidRPr="00223B54">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940B1C">
            <w:pPr>
              <w:spacing w:before="0"/>
              <w:jc w:val="center"/>
            </w:pPr>
            <w:r w:rsidRPr="00223B54">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940B1C">
            <w:pPr>
              <w:spacing w:before="0"/>
              <w:jc w:val="center"/>
            </w:pPr>
            <w:r w:rsidRPr="00223B54">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940B1C">
            <w:pPr>
              <w:spacing w:before="0"/>
              <w:jc w:val="center"/>
            </w:pPr>
            <w:r w:rsidRPr="00223B54">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940B1C">
            <w:pPr>
              <w:spacing w:before="0"/>
              <w:jc w:val="center"/>
            </w:pPr>
            <w:r w:rsidRPr="00223B54">
              <w:t>23635%</w:t>
            </w:r>
          </w:p>
        </w:tc>
      </w:tr>
      <w:tr w:rsidR="00223B54" w:rsidRPr="00223B54" w14:paraId="6926D28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940B1C">
            <w:pPr>
              <w:spacing w:before="0"/>
              <w:jc w:val="center"/>
            </w:pPr>
          </w:p>
        </w:tc>
      </w:tr>
      <w:tr w:rsidR="00223B54" w:rsidRPr="00223B54" w14:paraId="4D931542"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68F99018"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443699E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0F1A755E"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3CE059E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940B1C">
            <w:pPr>
              <w:keepNext/>
              <w:spacing w:before="0"/>
              <w:jc w:val="center"/>
            </w:pPr>
            <w:r w:rsidRPr="00223B54">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940B1C">
            <w:pPr>
              <w:keepNext/>
              <w:spacing w:before="0"/>
              <w:jc w:val="center"/>
            </w:pPr>
            <w:r w:rsidRPr="00223B54">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940B1C">
            <w:pPr>
              <w:keepNext/>
              <w:spacing w:before="0"/>
              <w:jc w:val="center"/>
            </w:pPr>
            <w:r w:rsidRPr="00223B54">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940B1C">
            <w:pPr>
              <w:keepNext/>
              <w:spacing w:before="0"/>
              <w:jc w:val="center"/>
            </w:pPr>
            <w:r w:rsidRPr="00223B54">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940B1C">
            <w:pPr>
              <w:keepNext/>
              <w:spacing w:before="0"/>
              <w:jc w:val="center"/>
            </w:pPr>
            <w:r w:rsidRPr="00223B54">
              <w:t>43391%</w:t>
            </w:r>
          </w:p>
        </w:tc>
      </w:tr>
      <w:tr w:rsidR="00223B54" w:rsidRPr="00223B54" w14:paraId="7D2D66C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940B1C">
            <w:pPr>
              <w:keepNext/>
              <w:spacing w:before="0"/>
              <w:jc w:val="center"/>
            </w:pPr>
            <w:r w:rsidRPr="00223B54">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940B1C">
            <w:pPr>
              <w:keepNext/>
              <w:spacing w:before="0"/>
              <w:jc w:val="center"/>
            </w:pPr>
            <w:r w:rsidRPr="00223B54">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940B1C">
            <w:pPr>
              <w:keepNext/>
              <w:spacing w:before="0"/>
              <w:jc w:val="center"/>
            </w:pPr>
            <w:r w:rsidRPr="00223B54">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940B1C">
            <w:pPr>
              <w:keepNext/>
              <w:spacing w:before="0"/>
              <w:jc w:val="center"/>
            </w:pPr>
            <w:r w:rsidRPr="00223B54">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940B1C">
            <w:pPr>
              <w:keepNext/>
              <w:spacing w:before="0"/>
              <w:jc w:val="center"/>
            </w:pPr>
            <w:r w:rsidRPr="00223B54">
              <w:t>33962%</w:t>
            </w:r>
          </w:p>
        </w:tc>
      </w:tr>
      <w:tr w:rsidR="00223B54" w:rsidRPr="00223B54" w14:paraId="33F2972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940B1C">
            <w:pPr>
              <w:keepNext/>
              <w:spacing w:before="0"/>
              <w:jc w:val="center"/>
            </w:pPr>
            <w:r w:rsidRPr="00223B54">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940B1C">
            <w:pPr>
              <w:keepNext/>
              <w:spacing w:before="0"/>
              <w:jc w:val="center"/>
            </w:pPr>
            <w:r w:rsidRPr="00223B54">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940B1C">
            <w:pPr>
              <w:keepNext/>
              <w:spacing w:before="0"/>
              <w:jc w:val="center"/>
            </w:pPr>
            <w:r w:rsidRPr="00223B54">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940B1C">
            <w:pPr>
              <w:keepNext/>
              <w:spacing w:before="0"/>
              <w:jc w:val="center"/>
            </w:pPr>
            <w:r w:rsidRPr="00223B54">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940B1C">
            <w:pPr>
              <w:keepNext/>
              <w:spacing w:before="0"/>
              <w:jc w:val="center"/>
            </w:pPr>
            <w:r w:rsidRPr="00223B54">
              <w:t>35682%</w:t>
            </w:r>
          </w:p>
        </w:tc>
      </w:tr>
      <w:tr w:rsidR="00223B54" w:rsidRPr="00223B54" w14:paraId="367EA91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940B1C">
            <w:pPr>
              <w:keepNext/>
              <w:spacing w:before="0"/>
              <w:jc w:val="center"/>
            </w:pPr>
            <w:r w:rsidRPr="00223B54">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940B1C">
            <w:pPr>
              <w:keepNext/>
              <w:spacing w:before="0"/>
              <w:jc w:val="center"/>
            </w:pPr>
            <w:r w:rsidRPr="00223B54">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940B1C">
            <w:pPr>
              <w:keepNext/>
              <w:spacing w:before="0"/>
              <w:jc w:val="center"/>
            </w:pPr>
            <w:r w:rsidRPr="00223B54">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940B1C">
            <w:pPr>
              <w:keepNext/>
              <w:spacing w:before="0"/>
              <w:jc w:val="center"/>
            </w:pPr>
            <w:r w:rsidRPr="00223B54">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940B1C">
            <w:pPr>
              <w:keepNext/>
              <w:spacing w:before="0"/>
              <w:jc w:val="center"/>
            </w:pPr>
            <w:r w:rsidRPr="00223B54">
              <w:t>21838%</w:t>
            </w:r>
          </w:p>
        </w:tc>
      </w:tr>
      <w:tr w:rsidR="00223B54" w:rsidRPr="00223B54" w14:paraId="230F1711"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940B1C">
            <w:pPr>
              <w:keepNext/>
              <w:spacing w:before="0"/>
              <w:jc w:val="center"/>
            </w:pPr>
            <w:r w:rsidRPr="00223B54">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940B1C">
            <w:pPr>
              <w:keepNext/>
              <w:spacing w:before="0"/>
              <w:jc w:val="center"/>
            </w:pPr>
            <w:r w:rsidRPr="00223B54">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940B1C">
            <w:pPr>
              <w:keepNext/>
              <w:spacing w:before="0"/>
              <w:jc w:val="center"/>
            </w:pPr>
            <w:r w:rsidRPr="00223B54">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940B1C">
            <w:pPr>
              <w:keepNext/>
              <w:spacing w:before="0"/>
              <w:jc w:val="center"/>
            </w:pPr>
            <w:r w:rsidRPr="00223B54">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940B1C">
            <w:pPr>
              <w:keepNext/>
              <w:spacing w:before="0"/>
              <w:jc w:val="center"/>
            </w:pPr>
            <w:r w:rsidRPr="00223B54">
              <w:t>38475%</w:t>
            </w:r>
          </w:p>
        </w:tc>
      </w:tr>
      <w:tr w:rsidR="00223B54" w:rsidRPr="00223B54" w14:paraId="1388590B"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940B1C">
            <w:pPr>
              <w:keepNext/>
              <w:spacing w:before="0"/>
              <w:jc w:val="center"/>
            </w:pPr>
            <w:r w:rsidRPr="00223B54">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940B1C">
            <w:pPr>
              <w:keepNext/>
              <w:spacing w:before="0"/>
              <w:jc w:val="center"/>
            </w:pPr>
            <w:r w:rsidRPr="00223B54">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940B1C">
            <w:pPr>
              <w:keepNext/>
              <w:spacing w:before="0"/>
              <w:jc w:val="center"/>
            </w:pPr>
            <w:r w:rsidRPr="00223B54">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940B1C">
            <w:pPr>
              <w:keepNext/>
              <w:spacing w:before="0"/>
              <w:jc w:val="center"/>
            </w:pPr>
            <w:r w:rsidRPr="00223B54">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940B1C">
            <w:pPr>
              <w:keepNext/>
              <w:spacing w:before="0"/>
              <w:jc w:val="center"/>
            </w:pPr>
            <w:r w:rsidRPr="00223B54">
              <w:t>33197%</w:t>
            </w:r>
          </w:p>
        </w:tc>
      </w:tr>
      <w:tr w:rsidR="00223B54" w:rsidRPr="00223B54" w14:paraId="5998F7D1"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940B1C">
            <w:pPr>
              <w:keepNext/>
              <w:spacing w:before="0"/>
              <w:jc w:val="center"/>
            </w:pPr>
            <w:r w:rsidRPr="00223B54">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940B1C">
            <w:pPr>
              <w:keepNext/>
              <w:spacing w:before="0"/>
              <w:jc w:val="center"/>
            </w:pPr>
            <w:r w:rsidRPr="00223B54">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940B1C">
            <w:pPr>
              <w:keepNext/>
              <w:spacing w:before="0"/>
              <w:jc w:val="center"/>
            </w:pPr>
            <w:r w:rsidRPr="00223B54">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940B1C">
            <w:pPr>
              <w:keepNext/>
              <w:spacing w:before="0"/>
              <w:jc w:val="center"/>
            </w:pPr>
            <w:r w:rsidRPr="00223B54">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940B1C">
            <w:pPr>
              <w:keepNext/>
              <w:spacing w:before="0"/>
              <w:jc w:val="center"/>
            </w:pPr>
            <w:r w:rsidRPr="00223B54">
              <w:t>19535%</w:t>
            </w:r>
          </w:p>
        </w:tc>
      </w:tr>
      <w:tr w:rsidR="00223B54" w:rsidRPr="00223B54" w14:paraId="314BD18A"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940B1C">
            <w:pPr>
              <w:spacing w:before="0"/>
              <w:jc w:val="center"/>
            </w:pPr>
            <w:r w:rsidRPr="00223B54">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940B1C">
            <w:pPr>
              <w:spacing w:before="0"/>
              <w:jc w:val="center"/>
            </w:pPr>
            <w:r w:rsidRPr="00223B54">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940B1C">
            <w:pPr>
              <w:spacing w:before="0"/>
              <w:jc w:val="center"/>
            </w:pPr>
            <w:r w:rsidRPr="00223B54">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940B1C">
            <w:pPr>
              <w:spacing w:before="0"/>
              <w:jc w:val="center"/>
            </w:pPr>
            <w:r w:rsidRPr="00223B54">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940B1C">
            <w:pPr>
              <w:spacing w:before="0"/>
              <w:jc w:val="center"/>
            </w:pPr>
            <w:r w:rsidRPr="00223B54">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2F47FF7E"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4919DD9B"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04DD725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940B1C">
            <w:pPr>
              <w:keepNext/>
              <w:spacing w:before="0"/>
              <w:jc w:val="center"/>
              <w:rPr>
                <w:b/>
                <w:bCs/>
              </w:rPr>
            </w:pPr>
            <w:r w:rsidRPr="00223B54">
              <w:rPr>
                <w:b/>
                <w:bCs/>
              </w:rPr>
              <w:t>BD-rate Over NCS-1.0 filter set #0</w:t>
            </w:r>
          </w:p>
        </w:tc>
      </w:tr>
      <w:tr w:rsidR="00223B54" w:rsidRPr="00223B54" w14:paraId="636B07F5"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0BF6656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940B1C">
            <w:pPr>
              <w:keepNext/>
              <w:spacing w:before="0"/>
              <w:jc w:val="center"/>
            </w:pPr>
            <w:r w:rsidRPr="00223B54">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940B1C">
            <w:pPr>
              <w:keepNext/>
              <w:spacing w:before="0"/>
              <w:jc w:val="center"/>
            </w:pPr>
            <w:r w:rsidRPr="00223B54">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940B1C">
            <w:pPr>
              <w:keepNext/>
              <w:spacing w:before="0"/>
              <w:jc w:val="center"/>
            </w:pPr>
            <w:r w:rsidRPr="00223B54">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940B1C">
            <w:pPr>
              <w:keepNext/>
              <w:spacing w:before="0"/>
              <w:jc w:val="center"/>
            </w:pPr>
            <w:r w:rsidRPr="00223B54">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940B1C">
            <w:pPr>
              <w:keepNext/>
              <w:spacing w:before="0"/>
              <w:jc w:val="center"/>
            </w:pPr>
            <w:r w:rsidRPr="00223B54">
              <w:t>110%</w:t>
            </w:r>
          </w:p>
        </w:tc>
      </w:tr>
      <w:tr w:rsidR="00223B54" w:rsidRPr="00223B54" w14:paraId="20D0C96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940B1C">
            <w:pPr>
              <w:keepNext/>
              <w:spacing w:before="0"/>
              <w:jc w:val="center"/>
            </w:pPr>
            <w:r w:rsidRPr="00223B54">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940B1C">
            <w:pPr>
              <w:keepNext/>
              <w:spacing w:before="0"/>
              <w:jc w:val="center"/>
            </w:pPr>
            <w:r w:rsidRPr="00223B54">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940B1C">
            <w:pPr>
              <w:keepNext/>
              <w:spacing w:before="0"/>
              <w:jc w:val="center"/>
            </w:pPr>
            <w:r w:rsidRPr="00223B54">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940B1C">
            <w:pPr>
              <w:keepNext/>
              <w:spacing w:before="0"/>
              <w:jc w:val="center"/>
            </w:pPr>
            <w:r w:rsidRPr="00223B54">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940B1C">
            <w:pPr>
              <w:keepNext/>
              <w:spacing w:before="0"/>
              <w:jc w:val="center"/>
            </w:pPr>
            <w:r w:rsidRPr="00223B54">
              <w:t>108%</w:t>
            </w:r>
          </w:p>
        </w:tc>
      </w:tr>
      <w:tr w:rsidR="00223B54" w:rsidRPr="00223B54" w14:paraId="236F3D2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940B1C">
            <w:pPr>
              <w:keepNext/>
              <w:spacing w:before="0"/>
              <w:jc w:val="center"/>
            </w:pPr>
            <w:r w:rsidRPr="00223B54">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940B1C">
            <w:pPr>
              <w:keepNext/>
              <w:spacing w:before="0"/>
              <w:jc w:val="center"/>
            </w:pPr>
            <w:r w:rsidRPr="00223B54">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940B1C">
            <w:pPr>
              <w:keepNext/>
              <w:spacing w:before="0"/>
              <w:jc w:val="center"/>
            </w:pPr>
            <w:r w:rsidRPr="00223B54">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940B1C">
            <w:pPr>
              <w:keepNext/>
              <w:spacing w:before="0"/>
              <w:jc w:val="center"/>
            </w:pPr>
            <w:r w:rsidRPr="00223B54">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940B1C">
            <w:pPr>
              <w:keepNext/>
              <w:spacing w:before="0"/>
              <w:jc w:val="center"/>
            </w:pPr>
            <w:r w:rsidRPr="00223B54">
              <w:t>113%</w:t>
            </w:r>
          </w:p>
        </w:tc>
      </w:tr>
      <w:tr w:rsidR="00223B54" w:rsidRPr="00223B54" w14:paraId="10FBB5B4"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940B1C">
            <w:pPr>
              <w:keepNext/>
              <w:spacing w:before="0"/>
              <w:jc w:val="center"/>
            </w:pPr>
            <w:r w:rsidRPr="00223B54">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940B1C">
            <w:pPr>
              <w:keepNext/>
              <w:spacing w:before="0"/>
              <w:jc w:val="center"/>
            </w:pPr>
            <w:r w:rsidRPr="00223B54">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940B1C">
            <w:pPr>
              <w:keepNext/>
              <w:spacing w:before="0"/>
              <w:jc w:val="center"/>
            </w:pPr>
            <w:r w:rsidRPr="00223B54">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940B1C">
            <w:pPr>
              <w:keepNext/>
              <w:spacing w:before="0"/>
              <w:jc w:val="center"/>
            </w:pPr>
            <w:r w:rsidRPr="00223B54">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940B1C">
            <w:pPr>
              <w:keepNext/>
              <w:spacing w:before="0"/>
              <w:jc w:val="center"/>
            </w:pPr>
            <w:r w:rsidRPr="00223B54">
              <w:t>112%</w:t>
            </w:r>
          </w:p>
        </w:tc>
      </w:tr>
      <w:tr w:rsidR="00223B54" w:rsidRPr="00223B54" w14:paraId="72373F6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10679A93" w14:textId="00576AF0"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645D8F4B" w14:textId="34AE34AE"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744F21E9" w14:textId="1A27D999"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940B1C">
            <w:pPr>
              <w:keepNext/>
              <w:spacing w:before="0"/>
              <w:jc w:val="center"/>
            </w:pPr>
          </w:p>
        </w:tc>
      </w:tr>
      <w:tr w:rsidR="00223B54" w:rsidRPr="00223B54" w14:paraId="5CD8E0B5"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940B1C">
            <w:pPr>
              <w:keepNext/>
              <w:spacing w:before="0"/>
              <w:jc w:val="center"/>
            </w:pPr>
            <w:r w:rsidRPr="00223B54">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940B1C">
            <w:pPr>
              <w:keepNext/>
              <w:spacing w:before="0"/>
              <w:jc w:val="center"/>
            </w:pPr>
            <w:r w:rsidRPr="00223B54">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940B1C">
            <w:pPr>
              <w:keepNext/>
              <w:spacing w:before="0"/>
              <w:jc w:val="center"/>
            </w:pPr>
            <w:r w:rsidRPr="00223B54">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940B1C">
            <w:pPr>
              <w:keepNext/>
              <w:spacing w:before="0"/>
              <w:jc w:val="center"/>
            </w:pPr>
            <w:r w:rsidRPr="00223B54">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940B1C">
            <w:pPr>
              <w:keepNext/>
              <w:spacing w:before="0"/>
              <w:jc w:val="center"/>
            </w:pPr>
            <w:r w:rsidRPr="00223B54">
              <w:t>111%</w:t>
            </w:r>
          </w:p>
        </w:tc>
      </w:tr>
      <w:tr w:rsidR="00223B54" w:rsidRPr="00223B54" w14:paraId="3D531371"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940B1C">
            <w:pPr>
              <w:keepNext/>
              <w:spacing w:before="0"/>
              <w:jc w:val="center"/>
            </w:pPr>
            <w:r w:rsidRPr="00223B54">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940B1C">
            <w:pPr>
              <w:keepNext/>
              <w:spacing w:before="0"/>
              <w:jc w:val="center"/>
            </w:pPr>
            <w:r w:rsidRPr="00223B54">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940B1C">
            <w:pPr>
              <w:keepNext/>
              <w:spacing w:before="0"/>
              <w:jc w:val="center"/>
            </w:pPr>
            <w:r w:rsidRPr="00223B54">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940B1C">
            <w:pPr>
              <w:keepNext/>
              <w:spacing w:before="0"/>
              <w:jc w:val="center"/>
            </w:pPr>
            <w:r w:rsidRPr="00223B54">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940B1C">
            <w:pPr>
              <w:keepNext/>
              <w:spacing w:before="0"/>
              <w:jc w:val="center"/>
            </w:pPr>
            <w:r w:rsidRPr="00223B54">
              <w:t>102%</w:t>
            </w:r>
          </w:p>
        </w:tc>
      </w:tr>
      <w:tr w:rsidR="00223B54" w:rsidRPr="00223B54" w14:paraId="4BE090E8"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940B1C">
            <w:pPr>
              <w:spacing w:before="0"/>
              <w:jc w:val="center"/>
            </w:pPr>
            <w:r w:rsidRPr="00223B54">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940B1C">
            <w:pPr>
              <w:spacing w:before="0"/>
              <w:jc w:val="center"/>
            </w:pPr>
            <w:r w:rsidRPr="00223B54">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940B1C">
            <w:pPr>
              <w:spacing w:before="0"/>
              <w:jc w:val="center"/>
            </w:pPr>
            <w:r w:rsidRPr="00223B54">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940B1C">
            <w:pPr>
              <w:spacing w:before="0"/>
              <w:jc w:val="center"/>
            </w:pPr>
            <w:r w:rsidRPr="00223B54">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940B1C">
            <w:pPr>
              <w:spacing w:before="0"/>
              <w:jc w:val="center"/>
            </w:pPr>
            <w:r w:rsidRPr="00223B54">
              <w:t>107%</w:t>
            </w:r>
          </w:p>
        </w:tc>
      </w:tr>
      <w:tr w:rsidR="00223B54" w:rsidRPr="00223B54" w14:paraId="659B4BF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940B1C">
            <w:pPr>
              <w:spacing w:before="0"/>
              <w:jc w:val="center"/>
            </w:pPr>
          </w:p>
        </w:tc>
      </w:tr>
      <w:tr w:rsidR="00223B54" w:rsidRPr="00223B54" w14:paraId="1859322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05D3710B"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06C2BF2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940B1C">
            <w:pPr>
              <w:keepNext/>
              <w:spacing w:before="0"/>
              <w:jc w:val="center"/>
              <w:rPr>
                <w:b/>
                <w:bCs/>
              </w:rPr>
            </w:pPr>
            <w:r w:rsidRPr="00223B54">
              <w:rPr>
                <w:b/>
                <w:bCs/>
              </w:rPr>
              <w:t>BD-rate Over NCS-1.0 filter set #0</w:t>
            </w:r>
          </w:p>
        </w:tc>
      </w:tr>
      <w:tr w:rsidR="00223B54" w:rsidRPr="00223B54" w14:paraId="30945EA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104B13F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75A7F262" w14:textId="3CF8C59D"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7CD52457" w14:textId="2EC1D9F9"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17E01EA3" w14:textId="5DD3F94D"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0C03FE9A" w14:textId="280FE2A1" w:rsidR="00223B54" w:rsidRPr="00223B54" w:rsidRDefault="00223B54" w:rsidP="00940B1C">
            <w:pPr>
              <w:keepNext/>
              <w:spacing w:before="0"/>
              <w:jc w:val="center"/>
            </w:pPr>
          </w:p>
        </w:tc>
      </w:tr>
      <w:tr w:rsidR="00223B54" w:rsidRPr="00223B54" w14:paraId="5D905F9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232CCF29" w14:textId="0476044C"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6429E8F8" w14:textId="3E8F87DD"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36DB6EDA" w14:textId="235C023A"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B38653C" w14:textId="1BCE35DA" w:rsidR="00223B54" w:rsidRPr="00223B54" w:rsidRDefault="00223B54" w:rsidP="00940B1C">
            <w:pPr>
              <w:keepNext/>
              <w:spacing w:before="0"/>
              <w:jc w:val="center"/>
            </w:pPr>
          </w:p>
        </w:tc>
      </w:tr>
      <w:tr w:rsidR="00223B54" w:rsidRPr="00223B54" w14:paraId="5FE785E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940B1C">
            <w:pPr>
              <w:keepNext/>
              <w:spacing w:before="0"/>
              <w:jc w:val="center"/>
            </w:pPr>
            <w:r w:rsidRPr="00223B54">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940B1C">
            <w:pPr>
              <w:keepNext/>
              <w:spacing w:before="0"/>
              <w:jc w:val="center"/>
            </w:pPr>
            <w:r w:rsidRPr="00223B54">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940B1C">
            <w:pPr>
              <w:keepNext/>
              <w:spacing w:before="0"/>
              <w:jc w:val="center"/>
            </w:pPr>
            <w:r w:rsidRPr="00223B54">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940B1C">
            <w:pPr>
              <w:keepNext/>
              <w:spacing w:before="0"/>
              <w:jc w:val="center"/>
            </w:pPr>
            <w:r w:rsidRPr="00223B54">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940B1C">
            <w:pPr>
              <w:keepNext/>
              <w:spacing w:before="0"/>
              <w:jc w:val="center"/>
            </w:pPr>
            <w:r w:rsidRPr="00223B54">
              <w:t>112%</w:t>
            </w:r>
          </w:p>
        </w:tc>
      </w:tr>
      <w:tr w:rsidR="00223B54" w:rsidRPr="00223B54" w14:paraId="64C25DB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940B1C">
            <w:pPr>
              <w:keepNext/>
              <w:spacing w:before="0"/>
              <w:jc w:val="center"/>
            </w:pPr>
            <w:r w:rsidRPr="00223B54">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940B1C">
            <w:pPr>
              <w:keepNext/>
              <w:spacing w:before="0"/>
              <w:jc w:val="center"/>
            </w:pPr>
            <w:r w:rsidRPr="00223B54">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940B1C">
            <w:pPr>
              <w:keepNext/>
              <w:spacing w:before="0"/>
              <w:jc w:val="center"/>
            </w:pPr>
            <w:r w:rsidRPr="00223B54">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940B1C">
            <w:pPr>
              <w:keepNext/>
              <w:spacing w:before="0"/>
              <w:jc w:val="center"/>
            </w:pPr>
            <w:r w:rsidRPr="00223B54">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940B1C">
            <w:pPr>
              <w:keepNext/>
              <w:spacing w:before="0"/>
              <w:jc w:val="center"/>
            </w:pPr>
            <w:r w:rsidRPr="00223B54">
              <w:t>115%</w:t>
            </w:r>
          </w:p>
        </w:tc>
      </w:tr>
      <w:tr w:rsidR="00223B54" w:rsidRPr="00223B54" w14:paraId="7C40B77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940B1C">
            <w:pPr>
              <w:keepNext/>
              <w:spacing w:before="0"/>
              <w:jc w:val="center"/>
            </w:pPr>
            <w:r w:rsidRPr="00223B54">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940B1C">
            <w:pPr>
              <w:keepNext/>
              <w:spacing w:before="0"/>
              <w:jc w:val="center"/>
            </w:pPr>
            <w:r w:rsidRPr="00223B54">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940B1C">
            <w:pPr>
              <w:keepNext/>
              <w:spacing w:before="0"/>
              <w:jc w:val="center"/>
            </w:pPr>
            <w:r w:rsidRPr="00223B54">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940B1C">
            <w:pPr>
              <w:keepNext/>
              <w:spacing w:before="0"/>
              <w:jc w:val="center"/>
            </w:pPr>
            <w:r w:rsidRPr="00223B54">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940B1C">
            <w:pPr>
              <w:keepNext/>
              <w:spacing w:before="0"/>
              <w:jc w:val="center"/>
            </w:pPr>
            <w:r w:rsidRPr="00223B54">
              <w:t>135%</w:t>
            </w:r>
          </w:p>
        </w:tc>
      </w:tr>
      <w:tr w:rsidR="00223B54" w:rsidRPr="00223B54" w14:paraId="5D0540C3"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940B1C">
            <w:pPr>
              <w:keepNext/>
              <w:spacing w:before="0"/>
              <w:jc w:val="center"/>
            </w:pPr>
            <w:r w:rsidRPr="00223B54">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940B1C">
            <w:pPr>
              <w:keepNext/>
              <w:spacing w:before="0"/>
              <w:jc w:val="center"/>
            </w:pPr>
            <w:r w:rsidRPr="00223B54">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940B1C">
            <w:pPr>
              <w:keepNext/>
              <w:spacing w:before="0"/>
              <w:jc w:val="center"/>
            </w:pPr>
            <w:r w:rsidRPr="00223B54">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940B1C">
            <w:pPr>
              <w:keepNext/>
              <w:spacing w:before="0"/>
              <w:jc w:val="center"/>
            </w:pPr>
            <w:r w:rsidRPr="00223B54">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940B1C">
            <w:pPr>
              <w:keepNext/>
              <w:spacing w:before="0"/>
              <w:jc w:val="center"/>
            </w:pPr>
            <w:r w:rsidRPr="00223B54">
              <w:t>118%</w:t>
            </w:r>
          </w:p>
        </w:tc>
      </w:tr>
      <w:tr w:rsidR="00223B54" w:rsidRPr="00223B54" w14:paraId="5B38B19B"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940B1C">
            <w:pPr>
              <w:keepNext/>
              <w:spacing w:before="0"/>
              <w:jc w:val="center"/>
            </w:pPr>
            <w:r w:rsidRPr="00223B54">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940B1C">
            <w:pPr>
              <w:keepNext/>
              <w:spacing w:before="0"/>
              <w:jc w:val="center"/>
            </w:pPr>
            <w:r w:rsidRPr="00223B54">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940B1C">
            <w:pPr>
              <w:keepNext/>
              <w:spacing w:before="0"/>
              <w:jc w:val="center"/>
            </w:pPr>
            <w:r w:rsidRPr="00223B54">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940B1C">
            <w:pPr>
              <w:keepNext/>
              <w:spacing w:before="0"/>
              <w:jc w:val="center"/>
            </w:pPr>
            <w:r w:rsidRPr="00223B54">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940B1C">
            <w:pPr>
              <w:keepNext/>
              <w:spacing w:before="0"/>
              <w:jc w:val="center"/>
            </w:pPr>
            <w:r w:rsidRPr="00223B54">
              <w:t>107%</w:t>
            </w:r>
          </w:p>
        </w:tc>
      </w:tr>
      <w:tr w:rsidR="00223B54" w:rsidRPr="00223B54" w14:paraId="6736FCBE"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940B1C">
            <w:pPr>
              <w:spacing w:before="0"/>
              <w:jc w:val="center"/>
            </w:pPr>
            <w:r w:rsidRPr="00223B54">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940B1C">
            <w:pPr>
              <w:spacing w:before="0"/>
              <w:jc w:val="center"/>
            </w:pPr>
            <w:r w:rsidRPr="00223B54">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940B1C">
            <w:pPr>
              <w:spacing w:before="0"/>
              <w:jc w:val="center"/>
            </w:pPr>
            <w:r w:rsidRPr="00223B54">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940B1C">
            <w:pPr>
              <w:spacing w:before="0"/>
              <w:jc w:val="center"/>
            </w:pPr>
            <w:r w:rsidRPr="00223B54">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940B1C">
            <w:pPr>
              <w:spacing w:before="0"/>
              <w:jc w:val="center"/>
            </w:pPr>
            <w:r w:rsidRPr="00223B54">
              <w:t>111%</w:t>
            </w:r>
          </w:p>
        </w:tc>
      </w:tr>
      <w:tr w:rsidR="00223B54" w:rsidRPr="00223B54" w14:paraId="3EA7A9E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940B1C">
            <w:pPr>
              <w:spacing w:before="0"/>
              <w:jc w:val="center"/>
            </w:pPr>
          </w:p>
        </w:tc>
      </w:tr>
      <w:tr w:rsidR="00223B54" w:rsidRPr="00223B54" w14:paraId="09120A4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1BA457CA"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17FD83E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940B1C">
            <w:pPr>
              <w:keepNext/>
              <w:spacing w:before="0"/>
              <w:jc w:val="center"/>
              <w:rPr>
                <w:b/>
                <w:bCs/>
              </w:rPr>
            </w:pPr>
            <w:r w:rsidRPr="00223B54">
              <w:rPr>
                <w:b/>
                <w:bCs/>
              </w:rPr>
              <w:t>BD-rate Over NCS-1.0 filter set #0</w:t>
            </w:r>
          </w:p>
        </w:tc>
      </w:tr>
      <w:tr w:rsidR="00223B54" w:rsidRPr="00223B54" w14:paraId="56E1D97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73F7493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940B1C">
            <w:pPr>
              <w:keepNext/>
              <w:spacing w:before="0"/>
              <w:jc w:val="center"/>
            </w:pPr>
            <w:r w:rsidRPr="00223B54">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940B1C">
            <w:pPr>
              <w:keepNext/>
              <w:spacing w:before="0"/>
              <w:jc w:val="center"/>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940B1C">
            <w:pPr>
              <w:keepNext/>
              <w:spacing w:before="0"/>
              <w:jc w:val="center"/>
            </w:pPr>
            <w:r w:rsidRPr="00223B54">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940B1C">
            <w:pPr>
              <w:keepNext/>
              <w:spacing w:before="0"/>
              <w:jc w:val="center"/>
            </w:pPr>
            <w:r w:rsidRPr="00223B54">
              <w:t>110%</w:t>
            </w:r>
          </w:p>
        </w:tc>
      </w:tr>
      <w:tr w:rsidR="00223B54" w:rsidRPr="00223B54" w14:paraId="1EECDCD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940B1C">
            <w:pPr>
              <w:keepNext/>
              <w:spacing w:before="0"/>
              <w:jc w:val="center"/>
            </w:pPr>
            <w:r w:rsidRPr="00223B54">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940B1C">
            <w:pPr>
              <w:keepNext/>
              <w:spacing w:before="0"/>
              <w:jc w:val="center"/>
            </w:pPr>
            <w:r w:rsidRPr="00223B54">
              <w:t>113%</w:t>
            </w:r>
          </w:p>
        </w:tc>
      </w:tr>
      <w:tr w:rsidR="00223B54" w:rsidRPr="00223B54" w14:paraId="4A1895F5"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940B1C">
            <w:pPr>
              <w:keepNext/>
              <w:spacing w:before="0"/>
              <w:jc w:val="center"/>
            </w:pPr>
            <w:r w:rsidRPr="00223B54">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940B1C">
            <w:pPr>
              <w:keepNext/>
              <w:spacing w:before="0"/>
              <w:jc w:val="center"/>
            </w:pPr>
            <w:r w:rsidRPr="00223B54">
              <w:t>112%</w:t>
            </w:r>
          </w:p>
        </w:tc>
      </w:tr>
      <w:tr w:rsidR="00223B54" w:rsidRPr="00223B54" w14:paraId="73210424"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940B1C">
            <w:pPr>
              <w:keepNext/>
              <w:spacing w:before="0"/>
              <w:jc w:val="center"/>
            </w:pPr>
            <w:r w:rsidRPr="00223B54">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940B1C">
            <w:pPr>
              <w:keepNext/>
              <w:spacing w:before="0"/>
              <w:jc w:val="center"/>
            </w:pPr>
            <w:r w:rsidRPr="00223B54">
              <w:t>102%</w:t>
            </w:r>
          </w:p>
        </w:tc>
      </w:tr>
      <w:tr w:rsidR="00223B54" w:rsidRPr="00223B54" w14:paraId="6E10984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940B1C">
            <w:pPr>
              <w:keepNext/>
              <w:spacing w:before="0"/>
              <w:jc w:val="center"/>
            </w:pPr>
            <w:r w:rsidRPr="00223B54">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940B1C">
            <w:pPr>
              <w:keepNext/>
              <w:spacing w:before="0"/>
              <w:jc w:val="center"/>
            </w:pPr>
            <w:r w:rsidRPr="00223B54">
              <w:t>106%</w:t>
            </w:r>
          </w:p>
        </w:tc>
      </w:tr>
      <w:tr w:rsidR="00223B54" w:rsidRPr="00223B54" w14:paraId="15E266B3"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940B1C">
            <w:pPr>
              <w:keepNext/>
              <w:spacing w:before="0"/>
              <w:jc w:val="center"/>
            </w:pPr>
            <w:r w:rsidRPr="00223B54">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940B1C">
            <w:pPr>
              <w:keepNext/>
              <w:spacing w:before="0"/>
              <w:jc w:val="center"/>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940B1C">
            <w:pPr>
              <w:keepNext/>
              <w:spacing w:before="0"/>
              <w:jc w:val="center"/>
            </w:pPr>
            <w:r w:rsidRPr="00223B54">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940B1C">
            <w:pPr>
              <w:keepNext/>
              <w:spacing w:before="0"/>
              <w:jc w:val="center"/>
            </w:pPr>
            <w:r w:rsidRPr="00223B54">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940B1C">
            <w:pPr>
              <w:keepNext/>
              <w:spacing w:before="0"/>
              <w:jc w:val="center"/>
            </w:pPr>
            <w:r w:rsidRPr="00223B54">
              <w:t>109%</w:t>
            </w:r>
          </w:p>
        </w:tc>
      </w:tr>
      <w:tr w:rsidR="00223B54" w:rsidRPr="00223B54" w14:paraId="7702CF44"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940B1C">
            <w:pPr>
              <w:keepNext/>
              <w:spacing w:before="0"/>
              <w:jc w:val="center"/>
            </w:pPr>
            <w:r w:rsidRPr="00223B54">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940B1C">
            <w:pPr>
              <w:keepNext/>
              <w:spacing w:before="0"/>
              <w:jc w:val="center"/>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940B1C">
            <w:pPr>
              <w:keepNext/>
              <w:spacing w:before="0"/>
              <w:jc w:val="center"/>
            </w:pPr>
            <w:r w:rsidRPr="00223B54">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940B1C">
            <w:pPr>
              <w:keepNext/>
              <w:spacing w:before="0"/>
              <w:jc w:val="center"/>
            </w:pPr>
            <w:r w:rsidRPr="00223B54">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940B1C">
            <w:pPr>
              <w:keepNext/>
              <w:spacing w:before="0"/>
              <w:jc w:val="center"/>
            </w:pPr>
            <w:r w:rsidRPr="00223B54">
              <w:t>100%</w:t>
            </w:r>
          </w:p>
        </w:tc>
      </w:tr>
      <w:tr w:rsidR="00223B54" w:rsidRPr="00223B54" w14:paraId="57F9D9CF"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940B1C">
            <w:pPr>
              <w:spacing w:before="0"/>
              <w:jc w:val="center"/>
            </w:pPr>
            <w:r w:rsidRPr="00223B54">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940B1C">
            <w:pPr>
              <w:spacing w:before="0"/>
              <w:jc w:val="center"/>
            </w:pPr>
            <w:r w:rsidRPr="00223B54">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940B1C">
            <w:pPr>
              <w:spacing w:before="0"/>
              <w:jc w:val="center"/>
            </w:pPr>
            <w:r w:rsidRPr="00223B54">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940B1C">
            <w:pPr>
              <w:spacing w:before="0"/>
              <w:jc w:val="center"/>
            </w:pPr>
            <w:r w:rsidRPr="00223B54">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940B1C">
            <w:pPr>
              <w:spacing w:before="0"/>
              <w:jc w:val="center"/>
            </w:pPr>
            <w:r w:rsidRPr="00223B54">
              <w:t>109%</w:t>
            </w:r>
          </w:p>
        </w:tc>
      </w:tr>
    </w:tbl>
    <w:p w14:paraId="2725B9BC" w14:textId="77777777" w:rsidR="00223B54" w:rsidRPr="00223B54" w:rsidRDefault="00223B54" w:rsidP="00223B54">
      <w:pPr>
        <w:rPr>
          <w:lang w:val="en-CA"/>
        </w:rPr>
      </w:pPr>
    </w:p>
    <w:p w14:paraId="6D532B79" w14:textId="77777777" w:rsidR="00223B54" w:rsidRPr="00223B54" w:rsidRDefault="00223B54" w:rsidP="00940B1C">
      <w:pPr>
        <w:keepNext/>
        <w:rPr>
          <w:b/>
          <w:bCs/>
          <w:lang w:val="en-CA"/>
        </w:rPr>
      </w:pPr>
      <w:r w:rsidRPr="00223B54">
        <w:rPr>
          <w:b/>
          <w:bCs/>
          <w:lang w:val="en-CA"/>
        </w:rPr>
        <w:t>Filter Set 1</w:t>
      </w:r>
    </w:p>
    <w:p w14:paraId="2AB7BA6B" w14:textId="77777777" w:rsidR="00223B54" w:rsidRPr="00223B54" w:rsidRDefault="00223B54" w:rsidP="00940B1C">
      <w:pPr>
        <w:keepNext/>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940B1C">
      <w:pPr>
        <w:keepNext/>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2F7119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0AC89AFB"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4CB0A1D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48A8F720"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4C0E69E4"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940B1C">
            <w:pPr>
              <w:keepNext/>
              <w:spacing w:before="0"/>
              <w:jc w:val="center"/>
            </w:pPr>
            <w:r w:rsidRPr="00223B54">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940B1C">
            <w:pPr>
              <w:keepNext/>
              <w:spacing w:before="0"/>
              <w:jc w:val="center"/>
            </w:pPr>
            <w:r w:rsidRPr="00223B54">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940B1C">
            <w:pPr>
              <w:keepNext/>
              <w:spacing w:before="0"/>
              <w:jc w:val="center"/>
            </w:pPr>
            <w:r w:rsidRPr="00223B54">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940B1C">
            <w:pPr>
              <w:keepNext/>
              <w:spacing w:before="0"/>
              <w:jc w:val="center"/>
            </w:pPr>
            <w:r w:rsidRPr="00223B54">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940B1C">
            <w:pPr>
              <w:keepNext/>
              <w:spacing w:before="0"/>
              <w:jc w:val="center"/>
            </w:pPr>
            <w:r w:rsidRPr="00223B54">
              <w:t>39242%</w:t>
            </w:r>
          </w:p>
        </w:tc>
      </w:tr>
      <w:tr w:rsidR="00223B54" w:rsidRPr="00223B54" w14:paraId="4A0306DB"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940B1C">
            <w:pPr>
              <w:keepNext/>
              <w:spacing w:before="0"/>
              <w:jc w:val="center"/>
            </w:pPr>
            <w:r w:rsidRPr="00223B54">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940B1C">
            <w:pPr>
              <w:keepNext/>
              <w:spacing w:before="0"/>
              <w:jc w:val="center"/>
            </w:pPr>
            <w:r w:rsidRPr="00223B54">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940B1C">
            <w:pPr>
              <w:keepNext/>
              <w:spacing w:before="0"/>
              <w:jc w:val="center"/>
            </w:pPr>
            <w:r w:rsidRPr="00223B54">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940B1C">
            <w:pPr>
              <w:keepNext/>
              <w:spacing w:before="0"/>
              <w:jc w:val="center"/>
            </w:pPr>
            <w:r w:rsidRPr="00223B54">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940B1C">
            <w:pPr>
              <w:keepNext/>
              <w:spacing w:before="0"/>
              <w:jc w:val="center"/>
            </w:pPr>
            <w:r w:rsidRPr="00223B54">
              <w:t>35733%</w:t>
            </w:r>
          </w:p>
        </w:tc>
      </w:tr>
      <w:tr w:rsidR="00223B54" w:rsidRPr="00223B54" w14:paraId="62F7BDD1"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940B1C">
            <w:pPr>
              <w:keepNext/>
              <w:spacing w:before="0"/>
              <w:jc w:val="center"/>
            </w:pPr>
            <w:r w:rsidRPr="00223B54">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940B1C">
            <w:pPr>
              <w:keepNext/>
              <w:spacing w:before="0"/>
              <w:jc w:val="center"/>
            </w:pPr>
            <w:r w:rsidRPr="00223B54">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940B1C">
            <w:pPr>
              <w:keepNext/>
              <w:spacing w:before="0"/>
              <w:jc w:val="center"/>
            </w:pPr>
            <w:r w:rsidRPr="00223B54">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940B1C">
            <w:pPr>
              <w:keepNext/>
              <w:spacing w:before="0"/>
              <w:jc w:val="center"/>
            </w:pPr>
            <w:r w:rsidRPr="00223B54">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940B1C">
            <w:pPr>
              <w:keepNext/>
              <w:spacing w:before="0"/>
              <w:jc w:val="center"/>
            </w:pPr>
            <w:r w:rsidRPr="00223B54">
              <w:t>39779%</w:t>
            </w:r>
          </w:p>
        </w:tc>
      </w:tr>
      <w:tr w:rsidR="00223B54" w:rsidRPr="00223B54" w14:paraId="769F859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940B1C">
            <w:pPr>
              <w:keepNext/>
              <w:spacing w:before="0"/>
              <w:jc w:val="center"/>
            </w:pPr>
            <w:r w:rsidRPr="00223B54">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940B1C">
            <w:pPr>
              <w:keepNext/>
              <w:spacing w:before="0"/>
              <w:jc w:val="center"/>
            </w:pPr>
            <w:r w:rsidRPr="00223B54">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940B1C">
            <w:pPr>
              <w:keepNext/>
              <w:spacing w:before="0"/>
              <w:jc w:val="center"/>
            </w:pPr>
            <w:r w:rsidRPr="00223B54">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940B1C">
            <w:pPr>
              <w:keepNext/>
              <w:spacing w:before="0"/>
              <w:jc w:val="center"/>
            </w:pPr>
            <w:r w:rsidRPr="00223B54">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940B1C">
            <w:pPr>
              <w:keepNext/>
              <w:spacing w:before="0"/>
              <w:jc w:val="center"/>
            </w:pPr>
            <w:r w:rsidRPr="00223B54">
              <w:t>36427%</w:t>
            </w:r>
          </w:p>
        </w:tc>
      </w:tr>
      <w:tr w:rsidR="00223B54" w:rsidRPr="00223B54" w14:paraId="5F084A0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6E7206CD" w14:textId="4CEE444F"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545F0E6C" w14:textId="6BBF5C38"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5DB92DFC" w14:textId="2741C229"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940B1C">
            <w:pPr>
              <w:keepNext/>
              <w:spacing w:before="0"/>
              <w:jc w:val="center"/>
            </w:pPr>
          </w:p>
        </w:tc>
      </w:tr>
      <w:tr w:rsidR="00223B54" w:rsidRPr="00223B54" w14:paraId="1E2F0BC4"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940B1C">
            <w:pPr>
              <w:keepNext/>
              <w:spacing w:before="0"/>
              <w:jc w:val="center"/>
            </w:pPr>
            <w:r w:rsidRPr="00223B54">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940B1C">
            <w:pPr>
              <w:keepNext/>
              <w:spacing w:before="0"/>
              <w:jc w:val="center"/>
            </w:pPr>
            <w:r w:rsidRPr="00223B54">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940B1C">
            <w:pPr>
              <w:keepNext/>
              <w:spacing w:before="0"/>
              <w:jc w:val="center"/>
            </w:pPr>
            <w:r w:rsidRPr="00223B54">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940B1C">
            <w:pPr>
              <w:keepNext/>
              <w:spacing w:before="0"/>
              <w:jc w:val="center"/>
            </w:pPr>
            <w:r w:rsidRPr="00223B54">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940B1C">
            <w:pPr>
              <w:keepNext/>
              <w:spacing w:before="0"/>
              <w:jc w:val="center"/>
            </w:pPr>
            <w:r w:rsidRPr="00223B54">
              <w:t>37928%</w:t>
            </w:r>
          </w:p>
        </w:tc>
      </w:tr>
      <w:tr w:rsidR="00223B54" w:rsidRPr="00223B54" w14:paraId="2C00B3D9"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940B1C">
            <w:pPr>
              <w:keepNext/>
              <w:spacing w:before="0"/>
              <w:jc w:val="center"/>
            </w:pPr>
            <w:r w:rsidRPr="00223B54">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940B1C">
            <w:pPr>
              <w:keepNext/>
              <w:spacing w:before="0"/>
              <w:jc w:val="center"/>
            </w:pPr>
            <w:r w:rsidRPr="00223B54">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940B1C">
            <w:pPr>
              <w:keepNext/>
              <w:spacing w:before="0"/>
              <w:jc w:val="center"/>
            </w:pPr>
            <w:r w:rsidRPr="00223B54">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940B1C">
            <w:pPr>
              <w:keepNext/>
              <w:spacing w:before="0"/>
              <w:jc w:val="center"/>
            </w:pPr>
            <w:r w:rsidRPr="00223B54">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940B1C">
            <w:pPr>
              <w:keepNext/>
              <w:spacing w:before="0"/>
              <w:jc w:val="center"/>
            </w:pPr>
            <w:r w:rsidRPr="00223B54">
              <w:t>32995%</w:t>
            </w:r>
          </w:p>
        </w:tc>
      </w:tr>
      <w:tr w:rsidR="00223B54" w:rsidRPr="00223B54" w14:paraId="50A4912D"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940B1C">
            <w:pPr>
              <w:spacing w:before="0"/>
              <w:jc w:val="center"/>
            </w:pPr>
            <w:r w:rsidRPr="00223B54">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940B1C">
            <w:pPr>
              <w:spacing w:before="0"/>
              <w:jc w:val="center"/>
            </w:pPr>
            <w:r w:rsidRPr="00223B54">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940B1C">
            <w:pPr>
              <w:spacing w:before="0"/>
              <w:jc w:val="center"/>
            </w:pPr>
            <w:r w:rsidRPr="00223B54">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940B1C">
            <w:pPr>
              <w:spacing w:before="0"/>
              <w:jc w:val="center"/>
            </w:pPr>
            <w:r w:rsidRPr="00223B54">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940B1C">
            <w:pPr>
              <w:spacing w:before="0"/>
              <w:jc w:val="center"/>
            </w:pPr>
            <w:r w:rsidRPr="00223B54">
              <w:t>16584%</w:t>
            </w:r>
          </w:p>
        </w:tc>
      </w:tr>
      <w:tr w:rsidR="00223B54" w:rsidRPr="00223B54" w14:paraId="433E6B9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940B1C">
            <w:pPr>
              <w:spacing w:before="0"/>
              <w:jc w:val="center"/>
            </w:pPr>
          </w:p>
        </w:tc>
      </w:tr>
      <w:tr w:rsidR="00223B54" w:rsidRPr="00223B54" w14:paraId="516ABCC1"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20C27570"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231291A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25B1CDEC"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6217145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70908DEE" w14:textId="02F678F8"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7F603CAE" w14:textId="448B71C0"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2A04D79F" w14:textId="34979A4F"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6D0C4B5" w14:textId="3707A516" w:rsidR="00223B54" w:rsidRPr="00223B54" w:rsidRDefault="00223B54" w:rsidP="00940B1C">
            <w:pPr>
              <w:keepNext/>
              <w:spacing w:before="0"/>
              <w:jc w:val="center"/>
            </w:pPr>
          </w:p>
        </w:tc>
      </w:tr>
      <w:tr w:rsidR="00223B54" w:rsidRPr="00223B54" w14:paraId="61462FC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48672C10" w14:textId="3B551568"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0DDD2C72" w14:textId="4A231D82"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78FEB740" w14:textId="402FDF31"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5EC90809" w14:textId="079221E9" w:rsidR="00223B54" w:rsidRPr="00223B54" w:rsidRDefault="00223B54" w:rsidP="00940B1C">
            <w:pPr>
              <w:keepNext/>
              <w:spacing w:before="0"/>
              <w:jc w:val="center"/>
            </w:pPr>
          </w:p>
        </w:tc>
      </w:tr>
      <w:tr w:rsidR="00223B54" w:rsidRPr="00223B54" w14:paraId="6DFA394B"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940B1C">
            <w:pPr>
              <w:keepNext/>
              <w:spacing w:before="0"/>
              <w:jc w:val="center"/>
            </w:pPr>
            <w:r w:rsidRPr="00223B54">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940B1C">
            <w:pPr>
              <w:keepNext/>
              <w:spacing w:before="0"/>
              <w:jc w:val="center"/>
            </w:pPr>
            <w:r w:rsidRPr="00223B54">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940B1C">
            <w:pPr>
              <w:keepNext/>
              <w:spacing w:before="0"/>
              <w:jc w:val="center"/>
            </w:pPr>
            <w:r w:rsidRPr="00223B54">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940B1C">
            <w:pPr>
              <w:keepNext/>
              <w:spacing w:before="0"/>
              <w:jc w:val="center"/>
            </w:pPr>
            <w:r w:rsidRPr="00223B54">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940B1C">
            <w:pPr>
              <w:keepNext/>
              <w:spacing w:before="0"/>
              <w:jc w:val="center"/>
            </w:pPr>
            <w:r w:rsidRPr="00223B54">
              <w:t>38000%</w:t>
            </w:r>
          </w:p>
        </w:tc>
      </w:tr>
      <w:tr w:rsidR="00223B54" w:rsidRPr="00223B54" w14:paraId="5C1BCF55"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940B1C">
            <w:pPr>
              <w:keepNext/>
              <w:spacing w:before="0"/>
              <w:jc w:val="center"/>
            </w:pPr>
            <w:r w:rsidRPr="00223B54">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940B1C">
            <w:pPr>
              <w:keepNext/>
              <w:spacing w:before="0"/>
              <w:jc w:val="center"/>
            </w:pPr>
            <w:r w:rsidRPr="00223B54">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940B1C">
            <w:pPr>
              <w:keepNext/>
              <w:spacing w:before="0"/>
              <w:jc w:val="center"/>
            </w:pPr>
            <w:r w:rsidRPr="00223B54">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940B1C">
            <w:pPr>
              <w:keepNext/>
              <w:spacing w:before="0"/>
              <w:jc w:val="center"/>
            </w:pPr>
            <w:r w:rsidRPr="00223B54">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940B1C">
            <w:pPr>
              <w:keepNext/>
              <w:spacing w:before="0"/>
              <w:jc w:val="center"/>
            </w:pPr>
            <w:r w:rsidRPr="00223B54">
              <w:t>35569%</w:t>
            </w:r>
          </w:p>
        </w:tc>
      </w:tr>
      <w:tr w:rsidR="00223B54" w:rsidRPr="00223B54" w14:paraId="308B91C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940B1C">
            <w:pPr>
              <w:keepNext/>
              <w:spacing w:before="0"/>
              <w:jc w:val="center"/>
            </w:pPr>
            <w:r w:rsidRPr="00223B54">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940B1C">
            <w:pPr>
              <w:keepNext/>
              <w:spacing w:before="0"/>
              <w:jc w:val="center"/>
            </w:pPr>
            <w:r w:rsidRPr="00223B54">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940B1C">
            <w:pPr>
              <w:keepNext/>
              <w:spacing w:before="0"/>
              <w:jc w:val="center"/>
            </w:pPr>
            <w:r w:rsidRPr="00223B54">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940B1C">
            <w:pPr>
              <w:keepNext/>
              <w:spacing w:before="0"/>
              <w:jc w:val="center"/>
            </w:pPr>
            <w:r w:rsidRPr="00223B54">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940B1C">
            <w:pPr>
              <w:keepNext/>
              <w:spacing w:before="0"/>
              <w:jc w:val="center"/>
            </w:pPr>
            <w:r w:rsidRPr="00223B54">
              <w:t>30032%</w:t>
            </w:r>
          </w:p>
        </w:tc>
      </w:tr>
      <w:tr w:rsidR="00223B54" w:rsidRPr="00223B54" w14:paraId="5787D5D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940B1C">
            <w:pPr>
              <w:keepNext/>
              <w:spacing w:before="0"/>
              <w:jc w:val="center"/>
            </w:pPr>
            <w:r w:rsidRPr="00223B54">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940B1C">
            <w:pPr>
              <w:keepNext/>
              <w:spacing w:before="0"/>
              <w:jc w:val="center"/>
            </w:pPr>
            <w:r w:rsidRPr="00223B54">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940B1C">
            <w:pPr>
              <w:keepNext/>
              <w:spacing w:before="0"/>
              <w:jc w:val="center"/>
            </w:pPr>
            <w:r w:rsidRPr="00223B54">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940B1C">
            <w:pPr>
              <w:keepNext/>
              <w:spacing w:before="0"/>
              <w:jc w:val="center"/>
            </w:pPr>
            <w:r w:rsidRPr="00223B54">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940B1C">
            <w:pPr>
              <w:keepNext/>
              <w:spacing w:before="0"/>
              <w:jc w:val="center"/>
            </w:pPr>
            <w:r w:rsidRPr="00223B54">
              <w:t>35048%</w:t>
            </w:r>
          </w:p>
        </w:tc>
      </w:tr>
      <w:tr w:rsidR="00223B54" w:rsidRPr="00223B54" w14:paraId="722F39A3"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940B1C">
            <w:pPr>
              <w:keepNext/>
              <w:spacing w:before="0"/>
              <w:jc w:val="center"/>
            </w:pPr>
            <w:r w:rsidRPr="00223B54">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940B1C">
            <w:pPr>
              <w:keepNext/>
              <w:spacing w:before="0"/>
              <w:jc w:val="center"/>
            </w:pPr>
            <w:r w:rsidRPr="00223B54">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940B1C">
            <w:pPr>
              <w:keepNext/>
              <w:spacing w:before="0"/>
              <w:jc w:val="center"/>
            </w:pPr>
            <w:r w:rsidRPr="00223B54">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940B1C">
            <w:pPr>
              <w:keepNext/>
              <w:spacing w:before="0"/>
              <w:jc w:val="center"/>
            </w:pPr>
            <w:r w:rsidRPr="00223B54">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940B1C">
            <w:pPr>
              <w:keepNext/>
              <w:spacing w:before="0"/>
              <w:jc w:val="center"/>
            </w:pPr>
            <w:r w:rsidRPr="00223B54">
              <w:t>30052%</w:t>
            </w:r>
          </w:p>
        </w:tc>
      </w:tr>
      <w:tr w:rsidR="00223B54" w:rsidRPr="00223B54" w14:paraId="68D680BD"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940B1C">
            <w:pPr>
              <w:spacing w:before="0"/>
              <w:jc w:val="center"/>
            </w:pPr>
            <w:r w:rsidRPr="00223B54">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940B1C">
            <w:pPr>
              <w:spacing w:before="0"/>
              <w:jc w:val="center"/>
            </w:pPr>
            <w:r w:rsidRPr="00223B54">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940B1C">
            <w:pPr>
              <w:spacing w:before="0"/>
              <w:jc w:val="center"/>
            </w:pPr>
            <w:r w:rsidRPr="00223B54">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940B1C">
            <w:pPr>
              <w:spacing w:before="0"/>
              <w:jc w:val="center"/>
            </w:pPr>
            <w:r w:rsidRPr="00223B54">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940B1C">
            <w:pPr>
              <w:spacing w:before="0"/>
              <w:jc w:val="center"/>
            </w:pPr>
            <w:r w:rsidRPr="00223B54">
              <w:t>16689%</w:t>
            </w:r>
          </w:p>
        </w:tc>
      </w:tr>
      <w:tr w:rsidR="00223B54" w:rsidRPr="00223B54" w14:paraId="6D73A32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940B1C">
            <w:pPr>
              <w:spacing w:before="0"/>
              <w:jc w:val="center"/>
            </w:pPr>
          </w:p>
        </w:tc>
      </w:tr>
      <w:tr w:rsidR="00223B54" w:rsidRPr="00223B54" w14:paraId="03D6C35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5F201BA8"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3FA517EF"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7DF6D3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77E53170"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940B1C">
            <w:pPr>
              <w:keepNext/>
              <w:spacing w:before="0"/>
              <w:jc w:val="center"/>
            </w:pPr>
            <w:r w:rsidRPr="00223B54">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940B1C">
            <w:pPr>
              <w:keepNext/>
              <w:spacing w:before="0"/>
              <w:jc w:val="center"/>
            </w:pPr>
            <w:r w:rsidRPr="00223B54">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940B1C">
            <w:pPr>
              <w:keepNext/>
              <w:spacing w:before="0"/>
              <w:jc w:val="center"/>
            </w:pPr>
            <w:r w:rsidRPr="00223B54">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940B1C">
            <w:pPr>
              <w:keepNext/>
              <w:spacing w:before="0"/>
              <w:jc w:val="center"/>
            </w:pPr>
            <w:r w:rsidRPr="00223B54">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940B1C">
            <w:pPr>
              <w:keepNext/>
              <w:spacing w:before="0"/>
              <w:jc w:val="center"/>
            </w:pPr>
            <w:r w:rsidRPr="00223B54">
              <w:t>28224%</w:t>
            </w:r>
          </w:p>
        </w:tc>
      </w:tr>
      <w:tr w:rsidR="00223B54" w:rsidRPr="00223B54" w14:paraId="3BD1A6C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940B1C">
            <w:pPr>
              <w:keepNext/>
              <w:spacing w:before="0"/>
              <w:jc w:val="center"/>
            </w:pPr>
            <w:r w:rsidRPr="00223B54">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940B1C">
            <w:pPr>
              <w:keepNext/>
              <w:spacing w:before="0"/>
              <w:jc w:val="center"/>
            </w:pPr>
            <w:r w:rsidRPr="00223B54">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940B1C">
            <w:pPr>
              <w:keepNext/>
              <w:spacing w:before="0"/>
              <w:jc w:val="center"/>
            </w:pPr>
            <w:r w:rsidRPr="00223B54">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940B1C">
            <w:pPr>
              <w:keepNext/>
              <w:spacing w:before="0"/>
              <w:jc w:val="center"/>
            </w:pPr>
            <w:r w:rsidRPr="00223B54">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940B1C">
            <w:pPr>
              <w:keepNext/>
              <w:spacing w:before="0"/>
              <w:jc w:val="center"/>
            </w:pPr>
            <w:r w:rsidRPr="00223B54">
              <w:t>21252%</w:t>
            </w:r>
          </w:p>
        </w:tc>
      </w:tr>
      <w:tr w:rsidR="00223B54" w:rsidRPr="00223B54" w14:paraId="4956CDD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940B1C">
            <w:pPr>
              <w:keepNext/>
              <w:spacing w:before="0"/>
              <w:jc w:val="center"/>
            </w:pPr>
            <w:r w:rsidRPr="00223B54">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940B1C">
            <w:pPr>
              <w:keepNext/>
              <w:spacing w:before="0"/>
              <w:jc w:val="center"/>
            </w:pPr>
            <w:r w:rsidRPr="00223B54">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940B1C">
            <w:pPr>
              <w:keepNext/>
              <w:spacing w:before="0"/>
              <w:jc w:val="center"/>
            </w:pPr>
            <w:r w:rsidRPr="00223B54">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940B1C">
            <w:pPr>
              <w:keepNext/>
              <w:spacing w:before="0"/>
              <w:jc w:val="center"/>
            </w:pPr>
            <w:r w:rsidRPr="00223B54">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940B1C">
            <w:pPr>
              <w:keepNext/>
              <w:spacing w:before="0"/>
              <w:jc w:val="center"/>
            </w:pPr>
            <w:r w:rsidRPr="00223B54">
              <w:t>22586%</w:t>
            </w:r>
          </w:p>
        </w:tc>
      </w:tr>
      <w:tr w:rsidR="00223B54" w:rsidRPr="00223B54" w14:paraId="1C35F9EE"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940B1C">
            <w:pPr>
              <w:keepNext/>
              <w:spacing w:before="0"/>
              <w:jc w:val="center"/>
            </w:pPr>
            <w:r w:rsidRPr="00223B54">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940B1C">
            <w:pPr>
              <w:keepNext/>
              <w:spacing w:before="0"/>
              <w:jc w:val="center"/>
            </w:pPr>
            <w:r w:rsidRPr="00223B54">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940B1C">
            <w:pPr>
              <w:keepNext/>
              <w:spacing w:before="0"/>
              <w:jc w:val="center"/>
            </w:pPr>
            <w:r w:rsidRPr="00223B54">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940B1C">
            <w:pPr>
              <w:keepNext/>
              <w:spacing w:before="0"/>
              <w:jc w:val="center"/>
            </w:pPr>
            <w:r w:rsidRPr="00223B54">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940B1C">
            <w:pPr>
              <w:keepNext/>
              <w:spacing w:before="0"/>
              <w:jc w:val="center"/>
            </w:pPr>
            <w:r w:rsidRPr="00223B54">
              <w:t>14756%</w:t>
            </w:r>
          </w:p>
        </w:tc>
      </w:tr>
      <w:tr w:rsidR="00223B54" w:rsidRPr="00223B54" w14:paraId="791E1F9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940B1C">
            <w:pPr>
              <w:keepNext/>
              <w:spacing w:before="0"/>
              <w:jc w:val="center"/>
            </w:pPr>
            <w:r w:rsidRPr="00223B54">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940B1C">
            <w:pPr>
              <w:keepNext/>
              <w:spacing w:before="0"/>
              <w:jc w:val="center"/>
            </w:pPr>
            <w:r w:rsidRPr="00223B54">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940B1C">
            <w:pPr>
              <w:keepNext/>
              <w:spacing w:before="0"/>
              <w:jc w:val="center"/>
            </w:pPr>
            <w:r w:rsidRPr="00223B54">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940B1C">
            <w:pPr>
              <w:keepNext/>
              <w:spacing w:before="0"/>
              <w:jc w:val="center"/>
            </w:pPr>
            <w:r w:rsidRPr="00223B54">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940B1C">
            <w:pPr>
              <w:keepNext/>
              <w:spacing w:before="0"/>
              <w:jc w:val="center"/>
            </w:pPr>
            <w:r w:rsidRPr="00223B54">
              <w:t>24992%</w:t>
            </w:r>
          </w:p>
        </w:tc>
      </w:tr>
      <w:tr w:rsidR="00223B54" w:rsidRPr="00223B54" w14:paraId="3E54A71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940B1C">
            <w:pPr>
              <w:keepNext/>
              <w:spacing w:before="0"/>
              <w:jc w:val="center"/>
            </w:pPr>
            <w:r w:rsidRPr="00223B54">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940B1C">
            <w:pPr>
              <w:keepNext/>
              <w:spacing w:before="0"/>
              <w:jc w:val="center"/>
            </w:pPr>
            <w:r w:rsidRPr="00223B54">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940B1C">
            <w:pPr>
              <w:keepNext/>
              <w:spacing w:before="0"/>
              <w:jc w:val="center"/>
            </w:pPr>
            <w:r w:rsidRPr="00223B54">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940B1C">
            <w:pPr>
              <w:keepNext/>
              <w:spacing w:before="0"/>
              <w:jc w:val="center"/>
            </w:pPr>
            <w:r w:rsidRPr="00223B54">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940B1C">
            <w:pPr>
              <w:keepNext/>
              <w:spacing w:before="0"/>
              <w:jc w:val="center"/>
            </w:pPr>
            <w:r w:rsidRPr="00223B54">
              <w:t>21469%</w:t>
            </w:r>
          </w:p>
        </w:tc>
      </w:tr>
      <w:tr w:rsidR="00223B54" w:rsidRPr="00223B54" w14:paraId="362679FA"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940B1C">
            <w:pPr>
              <w:keepNext/>
              <w:spacing w:before="0"/>
              <w:jc w:val="center"/>
            </w:pPr>
            <w:r w:rsidRPr="00223B54">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940B1C">
            <w:pPr>
              <w:keepNext/>
              <w:spacing w:before="0"/>
              <w:jc w:val="center"/>
            </w:pPr>
            <w:r w:rsidRPr="00223B54">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940B1C">
            <w:pPr>
              <w:keepNext/>
              <w:spacing w:before="0"/>
              <w:jc w:val="center"/>
            </w:pPr>
            <w:r w:rsidRPr="00223B54">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940B1C">
            <w:pPr>
              <w:keepNext/>
              <w:spacing w:before="0"/>
              <w:jc w:val="center"/>
            </w:pPr>
            <w:r w:rsidRPr="00223B54">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940B1C">
            <w:pPr>
              <w:keepNext/>
              <w:spacing w:before="0"/>
              <w:jc w:val="center"/>
            </w:pPr>
            <w:r w:rsidRPr="00223B54">
              <w:t>12569%</w:t>
            </w:r>
          </w:p>
        </w:tc>
      </w:tr>
      <w:tr w:rsidR="00223B54" w:rsidRPr="00223B54" w14:paraId="6211DAAA"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940B1C">
            <w:pPr>
              <w:spacing w:before="0"/>
              <w:jc w:val="center"/>
            </w:pPr>
            <w:r w:rsidRPr="00223B54">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940B1C">
            <w:pPr>
              <w:spacing w:before="0"/>
              <w:jc w:val="center"/>
            </w:pPr>
            <w:r w:rsidRPr="00223B54">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940B1C">
            <w:pPr>
              <w:spacing w:before="0"/>
              <w:jc w:val="center"/>
            </w:pPr>
            <w:r w:rsidRPr="00223B54">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940B1C">
            <w:pPr>
              <w:spacing w:before="0"/>
              <w:jc w:val="center"/>
            </w:pPr>
            <w:r w:rsidRPr="00223B54">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940B1C">
            <w:pPr>
              <w:spacing w:before="0"/>
              <w:jc w:val="center"/>
            </w:pPr>
            <w:r w:rsidRPr="00223B54">
              <w:t>19230%</w:t>
            </w:r>
          </w:p>
        </w:tc>
      </w:tr>
    </w:tbl>
    <w:p w14:paraId="61FE9614" w14:textId="77777777" w:rsidR="00223B54" w:rsidRPr="00223B54" w:rsidRDefault="00223B54" w:rsidP="00940B1C">
      <w:pPr>
        <w:keepNext/>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940B1C">
      <w:pPr>
        <w:keepNext/>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12BBE4A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6DD1F14B"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44A4CC6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940B1C">
            <w:pPr>
              <w:keepNext/>
              <w:spacing w:before="0"/>
              <w:jc w:val="center"/>
              <w:rPr>
                <w:b/>
                <w:bCs/>
              </w:rPr>
            </w:pPr>
            <w:r w:rsidRPr="00223B54">
              <w:rPr>
                <w:b/>
                <w:bCs/>
              </w:rPr>
              <w:t>BD-rate Over NCS-1.0 filter set #1</w:t>
            </w:r>
          </w:p>
        </w:tc>
      </w:tr>
      <w:tr w:rsidR="00223B54" w:rsidRPr="00223B54" w14:paraId="576804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2F196D0D"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940B1C">
            <w:pPr>
              <w:keepNext/>
              <w:spacing w:before="0"/>
              <w:jc w:val="center"/>
            </w:pPr>
            <w:r w:rsidRPr="00223B54">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940B1C">
            <w:pPr>
              <w:keepNext/>
              <w:spacing w:before="0"/>
              <w:jc w:val="center"/>
            </w:pPr>
            <w:r w:rsidRPr="00223B54">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940B1C">
            <w:pPr>
              <w:keepNext/>
              <w:spacing w:before="0"/>
              <w:jc w:val="center"/>
            </w:pPr>
            <w:r w:rsidRPr="00223B54">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940B1C">
            <w:pPr>
              <w:keepNext/>
              <w:spacing w:before="0"/>
              <w:jc w:val="center"/>
            </w:pPr>
            <w:r w:rsidRPr="00223B54">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940B1C">
            <w:pPr>
              <w:keepNext/>
              <w:spacing w:before="0"/>
              <w:jc w:val="center"/>
            </w:pPr>
            <w:r w:rsidRPr="00223B54">
              <w:t>105%</w:t>
            </w:r>
          </w:p>
        </w:tc>
      </w:tr>
      <w:tr w:rsidR="00223B54" w:rsidRPr="00223B54" w14:paraId="3599485F"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940B1C">
            <w:pPr>
              <w:keepNext/>
              <w:spacing w:before="0"/>
              <w:jc w:val="center"/>
            </w:pPr>
            <w:r w:rsidRPr="00223B54">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940B1C">
            <w:pPr>
              <w:keepNext/>
              <w:spacing w:before="0"/>
              <w:jc w:val="center"/>
            </w:pPr>
            <w:r w:rsidRPr="00223B54">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940B1C">
            <w:pPr>
              <w:keepNext/>
              <w:spacing w:before="0"/>
              <w:jc w:val="center"/>
            </w:pPr>
            <w:r w:rsidRPr="00223B54">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940B1C">
            <w:pPr>
              <w:keepNext/>
              <w:spacing w:before="0"/>
              <w:jc w:val="center"/>
            </w:pPr>
            <w:r w:rsidRPr="00223B54">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940B1C">
            <w:pPr>
              <w:keepNext/>
              <w:spacing w:before="0"/>
              <w:jc w:val="center"/>
            </w:pPr>
            <w:r w:rsidRPr="00223B54">
              <w:t>105%</w:t>
            </w:r>
          </w:p>
        </w:tc>
      </w:tr>
      <w:tr w:rsidR="00223B54" w:rsidRPr="00223B54" w14:paraId="062BE782"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940B1C">
            <w:pPr>
              <w:keepNext/>
              <w:spacing w:before="0"/>
              <w:jc w:val="center"/>
            </w:pPr>
            <w:r w:rsidRPr="00223B54">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940B1C">
            <w:pPr>
              <w:keepNext/>
              <w:spacing w:before="0"/>
              <w:jc w:val="center"/>
            </w:pPr>
            <w:r w:rsidRPr="00223B54">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940B1C">
            <w:pPr>
              <w:keepNext/>
              <w:spacing w:before="0"/>
              <w:jc w:val="center"/>
            </w:pPr>
            <w:r w:rsidRPr="00223B54">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940B1C">
            <w:pPr>
              <w:keepNext/>
              <w:spacing w:before="0"/>
              <w:jc w:val="center"/>
            </w:pPr>
            <w:r w:rsidRPr="00223B54">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940B1C">
            <w:pPr>
              <w:keepNext/>
              <w:spacing w:before="0"/>
              <w:jc w:val="center"/>
            </w:pPr>
            <w:r w:rsidRPr="00223B54">
              <w:t>108%</w:t>
            </w:r>
          </w:p>
        </w:tc>
      </w:tr>
      <w:tr w:rsidR="00223B54" w:rsidRPr="00223B54" w14:paraId="5FEA2D7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940B1C">
            <w:pPr>
              <w:keepNext/>
              <w:spacing w:before="0"/>
              <w:jc w:val="center"/>
            </w:pPr>
            <w:r w:rsidRPr="00223B54">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940B1C">
            <w:pPr>
              <w:keepNext/>
              <w:spacing w:before="0"/>
              <w:jc w:val="center"/>
            </w:pPr>
            <w:r w:rsidRPr="00223B54">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940B1C">
            <w:pPr>
              <w:keepNext/>
              <w:spacing w:before="0"/>
              <w:jc w:val="center"/>
            </w:pPr>
            <w:r w:rsidRPr="00223B54">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940B1C">
            <w:pPr>
              <w:keepNext/>
              <w:spacing w:before="0"/>
              <w:jc w:val="center"/>
            </w:pPr>
            <w:r w:rsidRPr="00223B54">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940B1C">
            <w:pPr>
              <w:keepNext/>
              <w:spacing w:before="0"/>
              <w:jc w:val="center"/>
            </w:pPr>
            <w:r w:rsidRPr="00223B54">
              <w:t>103%</w:t>
            </w:r>
          </w:p>
        </w:tc>
      </w:tr>
      <w:tr w:rsidR="00223B54" w:rsidRPr="00223B54" w14:paraId="7EDAA4A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59E9410A" w14:textId="2A22AE5A"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5DFCA27F" w14:textId="0F877FF3"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3FF2CC16" w14:textId="5C444B2B"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940B1C">
            <w:pPr>
              <w:keepNext/>
              <w:spacing w:before="0"/>
              <w:jc w:val="center"/>
            </w:pPr>
          </w:p>
        </w:tc>
      </w:tr>
      <w:tr w:rsidR="00223B54" w:rsidRPr="00223B54" w14:paraId="2D162B46"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940B1C">
            <w:pPr>
              <w:keepNext/>
              <w:spacing w:before="0"/>
              <w:jc w:val="center"/>
            </w:pPr>
            <w:r w:rsidRPr="00223B54">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940B1C">
            <w:pPr>
              <w:keepNext/>
              <w:spacing w:before="0"/>
              <w:jc w:val="center"/>
            </w:pPr>
            <w:r w:rsidRPr="00223B54">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940B1C">
            <w:pPr>
              <w:keepNext/>
              <w:spacing w:before="0"/>
              <w:jc w:val="center"/>
            </w:pPr>
            <w:r w:rsidRPr="00223B54">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940B1C">
            <w:pPr>
              <w:keepNext/>
              <w:spacing w:before="0"/>
              <w:jc w:val="center"/>
            </w:pPr>
            <w:r w:rsidRPr="00223B54">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940B1C">
            <w:pPr>
              <w:keepNext/>
              <w:spacing w:before="0"/>
              <w:jc w:val="center"/>
            </w:pPr>
            <w:r w:rsidRPr="00223B54">
              <w:t>105%</w:t>
            </w:r>
          </w:p>
        </w:tc>
      </w:tr>
      <w:tr w:rsidR="00223B54" w:rsidRPr="00223B54" w14:paraId="7292FA5A"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940B1C">
            <w:pPr>
              <w:keepNext/>
              <w:spacing w:before="0"/>
              <w:jc w:val="center"/>
            </w:pPr>
            <w:r w:rsidRPr="00223B54">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940B1C">
            <w:pPr>
              <w:keepNext/>
              <w:spacing w:before="0"/>
              <w:jc w:val="center"/>
            </w:pPr>
            <w:r w:rsidRPr="00223B54">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940B1C">
            <w:pPr>
              <w:keepNext/>
              <w:spacing w:before="0"/>
              <w:jc w:val="center"/>
            </w:pPr>
            <w:r w:rsidRPr="00223B54">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940B1C">
            <w:pPr>
              <w:keepNext/>
              <w:spacing w:before="0"/>
              <w:jc w:val="center"/>
            </w:pPr>
            <w:r w:rsidRPr="00223B54">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940B1C">
            <w:pPr>
              <w:keepNext/>
              <w:spacing w:before="0"/>
              <w:jc w:val="center"/>
            </w:pPr>
            <w:r w:rsidRPr="00223B54">
              <w:t>105%</w:t>
            </w:r>
          </w:p>
        </w:tc>
      </w:tr>
      <w:tr w:rsidR="00223B54" w:rsidRPr="00223B54" w14:paraId="478A3869"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940B1C">
            <w:pPr>
              <w:spacing w:before="0"/>
              <w:jc w:val="center"/>
            </w:pPr>
            <w:r w:rsidRPr="00223B54">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940B1C">
            <w:pPr>
              <w:spacing w:before="0"/>
              <w:jc w:val="center"/>
            </w:pPr>
            <w:r w:rsidRPr="00223B54">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940B1C">
            <w:pPr>
              <w:spacing w:before="0"/>
              <w:jc w:val="center"/>
            </w:pPr>
            <w:r w:rsidRPr="00223B54">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940B1C">
            <w:pPr>
              <w:spacing w:before="0"/>
              <w:jc w:val="center"/>
            </w:pPr>
            <w:r w:rsidRPr="00223B54">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940B1C">
            <w:pPr>
              <w:spacing w:before="0"/>
              <w:jc w:val="center"/>
            </w:pPr>
            <w:r w:rsidRPr="00223B54">
              <w:t>95%</w:t>
            </w:r>
          </w:p>
        </w:tc>
      </w:tr>
      <w:tr w:rsidR="00223B54" w:rsidRPr="00223B54" w14:paraId="640F43B4"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940B1C">
            <w:pPr>
              <w:spacing w:before="0"/>
              <w:jc w:val="center"/>
            </w:pPr>
          </w:p>
        </w:tc>
      </w:tr>
      <w:tr w:rsidR="00223B54" w:rsidRPr="00223B54" w14:paraId="66AF4306"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43048BCF"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7BF6F5E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940B1C">
            <w:pPr>
              <w:keepNext/>
              <w:spacing w:before="0"/>
              <w:jc w:val="center"/>
              <w:rPr>
                <w:b/>
                <w:bCs/>
              </w:rPr>
            </w:pPr>
            <w:r w:rsidRPr="00223B54">
              <w:rPr>
                <w:b/>
                <w:bCs/>
              </w:rPr>
              <w:t>BD-rate Over NCS-1.0 filter set #1</w:t>
            </w:r>
          </w:p>
        </w:tc>
      </w:tr>
      <w:tr w:rsidR="00223B54" w:rsidRPr="00223B54" w14:paraId="5272271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1E4651B0"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0FB7EAB3" w14:textId="2E168048"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0F48B1B6" w14:textId="304409B2"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72D64DDC" w14:textId="3D34CCB4"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2275DA59" w14:textId="2D9DE378" w:rsidR="00223B54" w:rsidRPr="00223B54" w:rsidRDefault="00223B54" w:rsidP="00940B1C">
            <w:pPr>
              <w:keepNext/>
              <w:spacing w:before="0"/>
              <w:jc w:val="center"/>
            </w:pPr>
          </w:p>
        </w:tc>
      </w:tr>
      <w:tr w:rsidR="00223B54" w:rsidRPr="00223B54" w14:paraId="2E8EF3A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67E31D79" w14:textId="1D2C3069"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72911370" w14:textId="434A005D"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42A3A852" w14:textId="08FCCFEC"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B7D3CB7" w14:textId="65C145EE" w:rsidR="00223B54" w:rsidRPr="00223B54" w:rsidRDefault="00223B54" w:rsidP="00940B1C">
            <w:pPr>
              <w:keepNext/>
              <w:spacing w:before="0"/>
              <w:jc w:val="center"/>
            </w:pPr>
          </w:p>
        </w:tc>
      </w:tr>
      <w:tr w:rsidR="00223B54" w:rsidRPr="00223B54" w14:paraId="3148B696"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940B1C">
            <w:pPr>
              <w:keepNext/>
              <w:spacing w:before="0"/>
              <w:jc w:val="center"/>
            </w:pPr>
            <w:r w:rsidRPr="00223B54">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940B1C">
            <w:pPr>
              <w:keepNext/>
              <w:spacing w:before="0"/>
              <w:jc w:val="center"/>
            </w:pPr>
            <w:r w:rsidRPr="00223B54">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940B1C">
            <w:pPr>
              <w:keepNext/>
              <w:spacing w:before="0"/>
              <w:jc w:val="center"/>
            </w:pPr>
            <w:r w:rsidRPr="00223B54">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940B1C">
            <w:pPr>
              <w:keepNext/>
              <w:spacing w:before="0"/>
              <w:jc w:val="center"/>
            </w:pPr>
            <w:r w:rsidRPr="00223B54">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940B1C">
            <w:pPr>
              <w:keepNext/>
              <w:spacing w:before="0"/>
              <w:jc w:val="center"/>
            </w:pPr>
            <w:r w:rsidRPr="00223B54">
              <w:t>102%</w:t>
            </w:r>
          </w:p>
        </w:tc>
      </w:tr>
      <w:tr w:rsidR="00223B54" w:rsidRPr="00223B54" w14:paraId="2532094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940B1C">
            <w:pPr>
              <w:keepNext/>
              <w:spacing w:before="0"/>
              <w:jc w:val="center"/>
            </w:pPr>
            <w:r w:rsidRPr="00223B54">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940B1C">
            <w:pPr>
              <w:keepNext/>
              <w:spacing w:before="0"/>
              <w:jc w:val="center"/>
            </w:pPr>
            <w:r w:rsidRPr="00223B54">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940B1C">
            <w:pPr>
              <w:keepNext/>
              <w:spacing w:before="0"/>
              <w:jc w:val="center"/>
            </w:pPr>
            <w:r w:rsidRPr="00223B54">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940B1C">
            <w:pPr>
              <w:keepNext/>
              <w:spacing w:before="0"/>
              <w:jc w:val="center"/>
            </w:pPr>
            <w:r w:rsidRPr="00223B54">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940B1C">
            <w:pPr>
              <w:keepNext/>
              <w:spacing w:before="0"/>
              <w:jc w:val="center"/>
            </w:pPr>
            <w:r w:rsidRPr="00223B54">
              <w:t>109%</w:t>
            </w:r>
          </w:p>
        </w:tc>
      </w:tr>
      <w:tr w:rsidR="00223B54" w:rsidRPr="00223B54" w14:paraId="40E7C79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940B1C">
            <w:pPr>
              <w:keepNext/>
              <w:spacing w:before="0"/>
              <w:jc w:val="center"/>
            </w:pPr>
            <w:r w:rsidRPr="00223B54">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940B1C">
            <w:pPr>
              <w:keepNext/>
              <w:spacing w:before="0"/>
              <w:jc w:val="center"/>
            </w:pPr>
            <w:r w:rsidRPr="00223B54">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940B1C">
            <w:pPr>
              <w:keepNext/>
              <w:spacing w:before="0"/>
              <w:jc w:val="center"/>
            </w:pPr>
            <w:r w:rsidRPr="00223B54">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940B1C">
            <w:pPr>
              <w:keepNext/>
              <w:spacing w:before="0"/>
              <w:jc w:val="center"/>
            </w:pPr>
            <w:r w:rsidRPr="00223B54">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940B1C">
            <w:pPr>
              <w:keepNext/>
              <w:spacing w:before="0"/>
              <w:jc w:val="center"/>
            </w:pPr>
            <w:r w:rsidRPr="00223B54">
              <w:t>107%</w:t>
            </w:r>
          </w:p>
        </w:tc>
      </w:tr>
      <w:tr w:rsidR="00223B54" w:rsidRPr="00223B54" w14:paraId="57D10F3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940B1C">
            <w:pPr>
              <w:keepNext/>
              <w:spacing w:before="0"/>
              <w:jc w:val="center"/>
            </w:pPr>
            <w:r w:rsidRPr="00223B54">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940B1C">
            <w:pPr>
              <w:keepNext/>
              <w:spacing w:before="0"/>
              <w:jc w:val="center"/>
            </w:pPr>
            <w:r w:rsidRPr="00223B54">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940B1C">
            <w:pPr>
              <w:keepNext/>
              <w:spacing w:before="0"/>
              <w:jc w:val="center"/>
            </w:pPr>
            <w:r w:rsidRPr="00223B54">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940B1C">
            <w:pPr>
              <w:keepNext/>
              <w:spacing w:before="0"/>
              <w:jc w:val="center"/>
            </w:pPr>
            <w:r w:rsidRPr="00223B54">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940B1C">
            <w:pPr>
              <w:keepNext/>
              <w:spacing w:before="0"/>
              <w:jc w:val="center"/>
            </w:pPr>
            <w:r w:rsidRPr="00223B54">
              <w:t>106%</w:t>
            </w:r>
          </w:p>
        </w:tc>
      </w:tr>
      <w:tr w:rsidR="00223B54" w:rsidRPr="00223B54" w14:paraId="16F1EA56"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940B1C">
            <w:pPr>
              <w:keepNext/>
              <w:spacing w:before="0"/>
              <w:jc w:val="center"/>
            </w:pPr>
            <w:r w:rsidRPr="00223B54">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940B1C">
            <w:pPr>
              <w:keepNext/>
              <w:spacing w:before="0"/>
              <w:jc w:val="center"/>
            </w:pPr>
            <w:r w:rsidRPr="00223B54">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940B1C">
            <w:pPr>
              <w:keepNext/>
              <w:spacing w:before="0"/>
              <w:jc w:val="center"/>
            </w:pPr>
            <w:r w:rsidRPr="00223B54">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940B1C">
            <w:pPr>
              <w:keepNext/>
              <w:spacing w:before="0"/>
              <w:jc w:val="center"/>
            </w:pPr>
            <w:r w:rsidRPr="00223B54">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940B1C">
            <w:pPr>
              <w:keepNext/>
              <w:spacing w:before="0"/>
              <w:jc w:val="center"/>
            </w:pPr>
            <w:r w:rsidRPr="00223B54">
              <w:t>104%</w:t>
            </w:r>
          </w:p>
        </w:tc>
      </w:tr>
      <w:tr w:rsidR="00223B54" w:rsidRPr="00223B54" w14:paraId="298345D2"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940B1C">
            <w:pPr>
              <w:spacing w:before="0"/>
              <w:jc w:val="center"/>
            </w:pPr>
            <w:r w:rsidRPr="00223B54">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940B1C">
            <w:pPr>
              <w:spacing w:before="0"/>
              <w:jc w:val="center"/>
            </w:pPr>
            <w:r w:rsidRPr="00223B54">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940B1C">
            <w:pPr>
              <w:spacing w:before="0"/>
              <w:jc w:val="center"/>
            </w:pPr>
            <w:r w:rsidRPr="00223B54">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940B1C">
            <w:pPr>
              <w:spacing w:before="0"/>
              <w:jc w:val="center"/>
            </w:pPr>
            <w:r w:rsidRPr="00223B54">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940B1C">
            <w:pPr>
              <w:spacing w:before="0"/>
              <w:jc w:val="center"/>
            </w:pPr>
            <w:r w:rsidRPr="00223B54">
              <w:t>107%</w:t>
            </w:r>
          </w:p>
        </w:tc>
      </w:tr>
      <w:tr w:rsidR="00223B54" w:rsidRPr="00223B54" w14:paraId="5CEF4D02"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940B1C">
            <w:pPr>
              <w:spacing w:before="0"/>
              <w:jc w:val="center"/>
            </w:pPr>
          </w:p>
        </w:tc>
      </w:tr>
      <w:tr w:rsidR="00223B54" w:rsidRPr="00223B54" w14:paraId="3AA232F0"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20746037"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5B53404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940B1C">
            <w:pPr>
              <w:keepNext/>
              <w:spacing w:before="0"/>
              <w:jc w:val="center"/>
              <w:rPr>
                <w:b/>
                <w:bCs/>
              </w:rPr>
            </w:pPr>
            <w:r w:rsidRPr="00223B54">
              <w:rPr>
                <w:b/>
                <w:bCs/>
              </w:rPr>
              <w:t>BD-rate Over NCS-1.0 filter set #1</w:t>
            </w:r>
          </w:p>
        </w:tc>
      </w:tr>
      <w:tr w:rsidR="00223B54" w:rsidRPr="00223B54" w14:paraId="5D16647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940B1C">
            <w:pPr>
              <w:keepNext/>
              <w:spacing w:before="0"/>
              <w:jc w:val="center"/>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940B1C">
            <w:pPr>
              <w:keepNext/>
              <w:spacing w:before="0"/>
              <w:jc w:val="center"/>
            </w:pPr>
            <w:proofErr w:type="spellStart"/>
            <w:r w:rsidRPr="00223B54">
              <w:t>DecT</w:t>
            </w:r>
            <w:proofErr w:type="spellEnd"/>
            <w:r w:rsidRPr="00223B54">
              <w:t xml:space="preserve"> CPU</w:t>
            </w:r>
          </w:p>
        </w:tc>
      </w:tr>
      <w:tr w:rsidR="00223B54" w:rsidRPr="00223B54" w14:paraId="3E55395D"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940B1C">
            <w:pPr>
              <w:keepNext/>
              <w:spacing w:before="0"/>
              <w:jc w:val="center"/>
            </w:pPr>
            <w:r w:rsidRPr="00223B54">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940B1C">
            <w:pPr>
              <w:keepNext/>
              <w:spacing w:before="0"/>
              <w:jc w:val="center"/>
            </w:pPr>
            <w:r w:rsidRPr="00223B54">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940B1C">
            <w:pPr>
              <w:keepNext/>
              <w:spacing w:before="0"/>
              <w:jc w:val="center"/>
            </w:pPr>
            <w:r w:rsidRPr="00223B54">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940B1C">
            <w:pPr>
              <w:keepNext/>
              <w:spacing w:before="0"/>
              <w:jc w:val="center"/>
            </w:pPr>
            <w:r w:rsidRPr="00223B54">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940B1C">
            <w:pPr>
              <w:keepNext/>
              <w:spacing w:before="0"/>
              <w:jc w:val="center"/>
            </w:pPr>
            <w:r w:rsidRPr="00223B54">
              <w:t>88%</w:t>
            </w:r>
          </w:p>
        </w:tc>
      </w:tr>
      <w:tr w:rsidR="00223B54" w:rsidRPr="00223B54" w14:paraId="3BFF8F4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940B1C">
            <w:pPr>
              <w:keepNext/>
              <w:spacing w:before="0"/>
              <w:jc w:val="center"/>
            </w:pPr>
            <w:r w:rsidRPr="00223B54">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940B1C">
            <w:pPr>
              <w:keepNext/>
              <w:spacing w:before="0"/>
              <w:jc w:val="center"/>
            </w:pPr>
            <w:r w:rsidRPr="00223B54">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940B1C">
            <w:pPr>
              <w:keepNext/>
              <w:spacing w:before="0"/>
              <w:jc w:val="center"/>
            </w:pPr>
            <w:r w:rsidRPr="00223B54">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940B1C">
            <w:pPr>
              <w:keepNext/>
              <w:spacing w:before="0"/>
              <w:jc w:val="center"/>
            </w:pPr>
            <w:r w:rsidRPr="00223B54">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940B1C">
            <w:pPr>
              <w:keepNext/>
              <w:spacing w:before="0"/>
              <w:jc w:val="center"/>
            </w:pPr>
            <w:r w:rsidRPr="00223B54">
              <w:t>86%</w:t>
            </w:r>
          </w:p>
        </w:tc>
      </w:tr>
      <w:tr w:rsidR="00223B54" w:rsidRPr="00223B54" w14:paraId="7BA75EB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940B1C">
            <w:pPr>
              <w:keepNext/>
              <w:spacing w:before="0"/>
              <w:jc w:val="center"/>
            </w:pPr>
            <w:r w:rsidRPr="00223B54">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940B1C">
            <w:pPr>
              <w:keepNext/>
              <w:spacing w:before="0"/>
              <w:jc w:val="center"/>
            </w:pPr>
            <w:r w:rsidRPr="00223B54">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940B1C">
            <w:pPr>
              <w:keepNext/>
              <w:spacing w:before="0"/>
              <w:jc w:val="center"/>
            </w:pPr>
            <w:r w:rsidRPr="00223B54">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940B1C">
            <w:pPr>
              <w:keepNext/>
              <w:spacing w:before="0"/>
              <w:jc w:val="center"/>
            </w:pPr>
            <w:r w:rsidRPr="00223B54">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940B1C">
            <w:pPr>
              <w:keepNext/>
              <w:spacing w:before="0"/>
              <w:jc w:val="center"/>
            </w:pPr>
            <w:r w:rsidRPr="00223B54">
              <w:t>86%</w:t>
            </w:r>
          </w:p>
        </w:tc>
      </w:tr>
      <w:tr w:rsidR="00223B54" w:rsidRPr="00223B54" w14:paraId="11DB1FA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940B1C">
            <w:pPr>
              <w:keepNext/>
              <w:spacing w:before="0"/>
              <w:jc w:val="center"/>
            </w:pPr>
            <w:r w:rsidRPr="00223B54">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940B1C">
            <w:pPr>
              <w:keepNext/>
              <w:spacing w:before="0"/>
              <w:jc w:val="center"/>
            </w:pPr>
            <w:r w:rsidRPr="00223B54">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940B1C">
            <w:pPr>
              <w:keepNext/>
              <w:spacing w:before="0"/>
              <w:jc w:val="center"/>
            </w:pPr>
            <w:r w:rsidRPr="00223B54">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940B1C">
            <w:pPr>
              <w:keepNext/>
              <w:spacing w:before="0"/>
              <w:jc w:val="center"/>
            </w:pPr>
            <w:r w:rsidRPr="00223B54">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940B1C">
            <w:pPr>
              <w:keepNext/>
              <w:spacing w:before="0"/>
              <w:jc w:val="center"/>
            </w:pPr>
            <w:r w:rsidRPr="00223B54">
              <w:t>82%</w:t>
            </w:r>
          </w:p>
        </w:tc>
      </w:tr>
      <w:tr w:rsidR="00223B54" w:rsidRPr="00223B54" w14:paraId="7F60B34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940B1C">
            <w:pPr>
              <w:keepNext/>
              <w:spacing w:before="0"/>
              <w:jc w:val="center"/>
            </w:pPr>
            <w:r w:rsidRPr="00223B54">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940B1C">
            <w:pPr>
              <w:keepNext/>
              <w:spacing w:before="0"/>
              <w:jc w:val="center"/>
            </w:pPr>
            <w:r w:rsidRPr="00223B54">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940B1C">
            <w:pPr>
              <w:keepNext/>
              <w:spacing w:before="0"/>
              <w:jc w:val="center"/>
            </w:pPr>
            <w:r w:rsidRPr="00223B54">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940B1C">
            <w:pPr>
              <w:keepNext/>
              <w:spacing w:before="0"/>
              <w:jc w:val="center"/>
            </w:pPr>
            <w:r w:rsidRPr="00223B54">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940B1C">
            <w:pPr>
              <w:keepNext/>
              <w:spacing w:before="0"/>
              <w:jc w:val="center"/>
            </w:pPr>
            <w:r w:rsidRPr="00223B54">
              <w:t>85%</w:t>
            </w:r>
          </w:p>
        </w:tc>
      </w:tr>
      <w:tr w:rsidR="00223B54" w:rsidRPr="00223B54" w14:paraId="31D14DBC"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940B1C">
            <w:pPr>
              <w:keepNext/>
              <w:spacing w:before="0"/>
              <w:jc w:val="center"/>
            </w:pPr>
            <w:r w:rsidRPr="00223B54">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940B1C">
            <w:pPr>
              <w:keepNext/>
              <w:spacing w:before="0"/>
              <w:jc w:val="center"/>
            </w:pPr>
            <w:r w:rsidRPr="00223B54">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940B1C">
            <w:pPr>
              <w:keepNext/>
              <w:spacing w:before="0"/>
              <w:jc w:val="center"/>
            </w:pPr>
            <w:r w:rsidRPr="00223B54">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940B1C">
            <w:pPr>
              <w:keepNext/>
              <w:spacing w:before="0"/>
              <w:jc w:val="center"/>
            </w:pPr>
            <w:r w:rsidRPr="00223B54">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940B1C">
            <w:pPr>
              <w:keepNext/>
              <w:spacing w:before="0"/>
              <w:jc w:val="center"/>
            </w:pPr>
            <w:r w:rsidRPr="00223B54">
              <w:t>85%</w:t>
            </w:r>
          </w:p>
        </w:tc>
      </w:tr>
      <w:tr w:rsidR="00223B54" w:rsidRPr="00223B54" w14:paraId="192A1CD9"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940B1C">
            <w:pPr>
              <w:keepNext/>
              <w:spacing w:before="0"/>
              <w:jc w:val="center"/>
            </w:pPr>
            <w:r w:rsidRPr="00223B54">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940B1C">
            <w:pPr>
              <w:keepNext/>
              <w:spacing w:before="0"/>
              <w:jc w:val="center"/>
            </w:pPr>
            <w:r w:rsidRPr="00223B54">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940B1C">
            <w:pPr>
              <w:keepNext/>
              <w:spacing w:before="0"/>
              <w:jc w:val="center"/>
            </w:pPr>
            <w:r w:rsidRPr="00223B54">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940B1C">
            <w:pPr>
              <w:keepNext/>
              <w:spacing w:before="0"/>
              <w:jc w:val="center"/>
            </w:pPr>
            <w:r w:rsidRPr="00223B54">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940B1C">
            <w:pPr>
              <w:keepNext/>
              <w:spacing w:before="0"/>
              <w:jc w:val="center"/>
            </w:pPr>
            <w:r w:rsidRPr="00223B54">
              <w:t>82%</w:t>
            </w:r>
          </w:p>
        </w:tc>
      </w:tr>
      <w:tr w:rsidR="00223B54" w:rsidRPr="00223B54" w14:paraId="01640F2C"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940B1C">
            <w:pPr>
              <w:spacing w:before="0"/>
              <w:jc w:val="center"/>
            </w:pPr>
            <w:r w:rsidRPr="00223B54">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940B1C">
            <w:pPr>
              <w:spacing w:before="0"/>
              <w:jc w:val="center"/>
            </w:pPr>
            <w:r w:rsidRPr="00223B54">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940B1C">
            <w:pPr>
              <w:spacing w:before="0"/>
              <w:jc w:val="center"/>
            </w:pPr>
            <w:r w:rsidRPr="00223B54">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940B1C">
            <w:pPr>
              <w:spacing w:before="0"/>
              <w:jc w:val="center"/>
            </w:pPr>
            <w:r w:rsidRPr="00223B54">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940B1C">
            <w:pPr>
              <w:spacing w:before="0"/>
              <w:jc w:val="center"/>
            </w:pPr>
            <w:r w:rsidRPr="00223B54">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940B1C">
      <w:pPr>
        <w:rPr>
          <w:b/>
          <w:bCs/>
          <w:lang w:val="en-CA"/>
        </w:rPr>
      </w:pPr>
      <w:r w:rsidRPr="00223B54">
        <w:rPr>
          <w:b/>
          <w:bCs/>
          <w:lang w:val="en-CA"/>
        </w:rPr>
        <w:t>Discussions</w:t>
      </w:r>
    </w:p>
    <w:p w14:paraId="3B5D95AB" w14:textId="2A22609B" w:rsidR="00223B54" w:rsidRPr="00223B54" w:rsidRDefault="00223B54" w:rsidP="00223B54">
      <w:pPr>
        <w:rPr>
          <w:lang w:val="en-CA"/>
        </w:rPr>
      </w:pPr>
      <w:r w:rsidRPr="00223B54">
        <w:rPr>
          <w:lang w:val="en-CA"/>
        </w:rPr>
        <w:t xml:space="preserve">The following points were discussed or </w:t>
      </w:r>
      <w:r w:rsidR="0089489F">
        <w:rPr>
          <w:lang w:val="en-CA"/>
        </w:rPr>
        <w:t>we</w:t>
      </w:r>
      <w:r w:rsidRPr="00223B54">
        <w:rPr>
          <w:lang w:val="en-CA"/>
        </w:rPr>
        <w:t xml:space="preserve">re still </w:t>
      </w:r>
      <w:r w:rsidR="0089489F">
        <w:rPr>
          <w:lang w:val="en-CA"/>
        </w:rPr>
        <w:t xml:space="preserve">being </w:t>
      </w:r>
      <w:r w:rsidRPr="00223B54">
        <w:rPr>
          <w:lang w:val="en-CA"/>
        </w:rPr>
        <w:t xml:space="preserve">discussed in the </w:t>
      </w:r>
      <w:r w:rsidR="0089489F">
        <w:rPr>
          <w:lang w:val="en-CA"/>
        </w:rPr>
        <w:t>AHG</w:t>
      </w:r>
      <w:r w:rsidRPr="00223B54">
        <w:rPr>
          <w:lang w:val="en-CA"/>
        </w:rPr>
        <w:t>:</w:t>
      </w:r>
    </w:p>
    <w:p w14:paraId="10438FE0" w14:textId="77777777" w:rsidR="00223B54" w:rsidRPr="00223B54" w:rsidRDefault="00223B54" w:rsidP="00940B1C">
      <w:pPr>
        <w:numPr>
          <w:ilvl w:val="0"/>
          <w:numId w:val="219"/>
        </w:numPr>
        <w:rPr>
          <w:lang w:val="en-CA"/>
        </w:rPr>
      </w:pPr>
      <w:r w:rsidRPr="00223B54">
        <w:rPr>
          <w:lang w:val="en-CA"/>
        </w:rPr>
        <w:t xml:space="preserve">The setting of a better solution for models’ storage </w:t>
      </w:r>
      <w:proofErr w:type="gramStart"/>
      <w:r w:rsidRPr="00223B54">
        <w:rPr>
          <w:lang w:val="en-CA"/>
        </w:rPr>
        <w:t>in order to</w:t>
      </w:r>
      <w:proofErr w:type="gramEnd"/>
      <w:r w:rsidRPr="00223B54">
        <w:rPr>
          <w:lang w:val="en-CA"/>
        </w:rPr>
        <w:t xml:space="preserve"> avoid repository excess size.</w:t>
      </w:r>
    </w:p>
    <w:p w14:paraId="0AF3342F" w14:textId="77777777" w:rsidR="00223B54" w:rsidRPr="00223B54" w:rsidRDefault="00223B54" w:rsidP="00940B1C">
      <w:pPr>
        <w:numPr>
          <w:ilvl w:val="0"/>
          <w:numId w:val="219"/>
        </w:numPr>
        <w:rPr>
          <w:lang w:val="en-CA"/>
        </w:rPr>
      </w:pPr>
      <w:r w:rsidRPr="00223B54">
        <w:rPr>
          <w:lang w:val="en-CA"/>
        </w:rPr>
        <w:t>Upgrade the VTM version to benefit from bug corrections from AhG3.</w:t>
      </w:r>
    </w:p>
    <w:p w14:paraId="2F259E35" w14:textId="77777777" w:rsidR="00223B54" w:rsidRPr="00223B54" w:rsidRDefault="00223B54" w:rsidP="00940B1C">
      <w:pPr>
        <w:numPr>
          <w:ilvl w:val="0"/>
          <w:numId w:val="219"/>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40B1C">
      <w:pPr>
        <w:numPr>
          <w:ilvl w:val="0"/>
          <w:numId w:val="219"/>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940B1C">
      <w:pPr>
        <w:rPr>
          <w:b/>
          <w:bCs/>
          <w:lang w:val="en-CA"/>
        </w:rPr>
      </w:pPr>
      <w:r w:rsidRPr="00071BB5">
        <w:rPr>
          <w:b/>
          <w:bCs/>
          <w:lang w:val="en-CA"/>
        </w:rPr>
        <w:t>Recommendations</w:t>
      </w:r>
    </w:p>
    <w:p w14:paraId="7AC013D4" w14:textId="03E0D236" w:rsidR="00071BB5" w:rsidRPr="00071BB5" w:rsidRDefault="00071BB5" w:rsidP="00071BB5">
      <w:pPr>
        <w:rPr>
          <w:lang w:val="en-CA"/>
        </w:rPr>
      </w:pPr>
      <w:r w:rsidRPr="00071BB5">
        <w:rPr>
          <w:lang w:val="en-CA"/>
        </w:rPr>
        <w:t>The AHG recommend</w:t>
      </w:r>
      <w:r w:rsidR="0089489F">
        <w:rPr>
          <w:lang w:val="en-CA"/>
        </w:rPr>
        <w:t>ed</w:t>
      </w:r>
      <w:r w:rsidRPr="00071BB5">
        <w:rPr>
          <w:lang w:val="en-CA"/>
        </w:rPr>
        <w:t xml:space="preserve"> to:</w:t>
      </w:r>
    </w:p>
    <w:p w14:paraId="35C5A939" w14:textId="77777777" w:rsidR="00071BB5" w:rsidRPr="00071BB5" w:rsidRDefault="00071BB5" w:rsidP="00940B1C">
      <w:pPr>
        <w:numPr>
          <w:ilvl w:val="0"/>
          <w:numId w:val="219"/>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40B1C">
      <w:pPr>
        <w:numPr>
          <w:ilvl w:val="0"/>
          <w:numId w:val="219"/>
        </w:numPr>
        <w:rPr>
          <w:lang w:val="en-CA"/>
        </w:rPr>
      </w:pPr>
      <w:r w:rsidRPr="00071BB5">
        <w:rPr>
          <w:lang w:val="en-CA"/>
        </w:rPr>
        <w:t>Improve the software documentation.</w:t>
      </w:r>
    </w:p>
    <w:p w14:paraId="58F87116" w14:textId="77777777" w:rsidR="00071BB5" w:rsidRPr="00071BB5" w:rsidRDefault="00071BB5" w:rsidP="00940B1C">
      <w:pPr>
        <w:numPr>
          <w:ilvl w:val="0"/>
          <w:numId w:val="219"/>
        </w:numPr>
        <w:rPr>
          <w:lang w:val="en-CA"/>
        </w:rPr>
      </w:pPr>
      <w:r w:rsidRPr="00071BB5">
        <w:rPr>
          <w:lang w:val="en-CA"/>
        </w:rPr>
        <w:t xml:space="preserve">Encourage people to report all (potential) bugs that they are finding using GitLab Issues functionality </w:t>
      </w:r>
      <w:hyperlink r:id="rId468" w:history="1">
        <w:r w:rsidRPr="00071BB5">
          <w:rPr>
            <w:rStyle w:val="Hyperlink"/>
          </w:rPr>
          <w:t>https://vcgit.hhi.fraunhofer.de/jvet-ahg-nnvc/VVCSoftware_VTM/-/issues</w:t>
        </w:r>
      </w:hyperlink>
    </w:p>
    <w:p w14:paraId="4E173AA0" w14:textId="77777777" w:rsidR="00071BB5" w:rsidRPr="00071BB5" w:rsidRDefault="00071BB5" w:rsidP="00940B1C">
      <w:pPr>
        <w:numPr>
          <w:ilvl w:val="0"/>
          <w:numId w:val="219"/>
        </w:numPr>
        <w:rPr>
          <w:lang w:val="en-CA"/>
        </w:rPr>
      </w:pPr>
      <w:r w:rsidRPr="00071BB5">
        <w:rPr>
          <w:lang w:val="en-CA"/>
        </w:rPr>
        <w:t>Encourage people to submit merge requests fixing identified bugs.</w:t>
      </w: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4E09182D" w14:textId="62ED020F" w:rsidR="00E612CB" w:rsidRPr="00AB703B" w:rsidRDefault="00E612CB" w:rsidP="006B61A1">
      <w:pPr>
        <w:rPr>
          <w:lang w:val="en-CA"/>
        </w:rPr>
      </w:pPr>
      <w:r>
        <w:rPr>
          <w:lang w:val="en-CA"/>
        </w:rPr>
        <w:t>It was suggested to develop more formal “software guidelines” for NNVC (</w:t>
      </w:r>
      <w:r w:rsidR="0089489F">
        <w:rPr>
          <w:lang w:val="en-CA"/>
        </w:rPr>
        <w:t xml:space="preserve">as a </w:t>
      </w:r>
      <w:r>
        <w:rPr>
          <w:lang w:val="en-CA"/>
        </w:rPr>
        <w:t>new mandate).</w:t>
      </w:r>
    </w:p>
    <w:p w14:paraId="34EEFEBD" w14:textId="77777777" w:rsidR="006B61A1" w:rsidRPr="00AB703B" w:rsidRDefault="00000000" w:rsidP="006B61A1">
      <w:pPr>
        <w:pStyle w:val="Heading9"/>
        <w:rPr>
          <w:sz w:val="24"/>
          <w:lang w:val="en-CA"/>
        </w:rPr>
      </w:pPr>
      <w:hyperlink r:id="rId46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3A59D191" w:rsidR="00E612CB" w:rsidRPr="00E612CB" w:rsidRDefault="00E612CB" w:rsidP="00E612CB">
      <w:pPr>
        <w:rPr>
          <w:lang w:val="en-CA"/>
        </w:rPr>
      </w:pPr>
      <w:r w:rsidRPr="00E612CB">
        <w:rPr>
          <w:lang w:val="en-CA"/>
        </w:rPr>
        <w:t xml:space="preserve">There </w:t>
      </w:r>
      <w:r w:rsidR="0089489F">
        <w:rPr>
          <w:lang w:val="en-CA"/>
        </w:rPr>
        <w:t>we</w:t>
      </w:r>
      <w:r w:rsidRPr="00E612CB">
        <w:rPr>
          <w:lang w:val="en-CA"/>
        </w:rPr>
        <w:t xml:space="preserve">re nine input </w:t>
      </w:r>
      <w:proofErr w:type="spellStart"/>
      <w:r w:rsidRPr="00E612CB">
        <w:rPr>
          <w:lang w:val="en-CA"/>
        </w:rPr>
        <w:t>contriubtions</w:t>
      </w:r>
      <w:proofErr w:type="spellEnd"/>
      <w:r w:rsidRPr="00E612CB">
        <w:rPr>
          <w:lang w:val="en-CA"/>
        </w:rPr>
        <w:t xml:space="preserve"> related to AHG15 mandates submitted to this meeting</w:t>
      </w:r>
      <w:r w:rsidR="0089489F">
        <w:rPr>
          <w:lang w:val="en-CA"/>
        </w:rPr>
        <w:t>, as</w:t>
      </w:r>
      <w:r w:rsidRPr="00E612CB">
        <w:rPr>
          <w:lang w:val="en-CA"/>
        </w:rPr>
        <w:t xml:space="preserve"> </w:t>
      </w:r>
      <w:r w:rsidR="0089489F">
        <w:rPr>
          <w:lang w:val="en-CA"/>
        </w:rPr>
        <w:t>described</w:t>
      </w:r>
      <w:r w:rsidR="0089489F" w:rsidRPr="00E612CB">
        <w:rPr>
          <w:lang w:val="en-CA"/>
        </w:rPr>
        <w:t xml:space="preserve"> </w:t>
      </w:r>
      <w:r>
        <w:rPr>
          <w:lang w:val="en-CA"/>
        </w:rPr>
        <w:t>below</w:t>
      </w:r>
      <w:r w:rsidRPr="00E612CB">
        <w:rPr>
          <w:lang w:val="en-CA"/>
        </w:rPr>
        <w:t>.</w:t>
      </w:r>
    </w:p>
    <w:p w14:paraId="3D15EAE2" w14:textId="77777777" w:rsidR="00E612CB" w:rsidRPr="00E612CB" w:rsidRDefault="00E612CB" w:rsidP="00533B2C">
      <w:pPr>
        <w:rPr>
          <w:b/>
          <w:bCs/>
          <w:i/>
          <w:iCs/>
        </w:rPr>
      </w:pPr>
      <w:r w:rsidRPr="00E612CB">
        <w:rPr>
          <w:b/>
          <w:bCs/>
          <w:i/>
          <w:iC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lastRenderedPageBreak/>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r w:rsidRPr="00E612CB">
        <w:t xml:space="preserve">The SFU-HW (SFU-HW-objects-v1) dataset is a video dataset consisting of 17 sequences which are known from previous standardization efforts in JCT-VC and JVET. The sequences can be found on </w:t>
      </w:r>
      <w:hyperlink r:id="rId470" w:history="1">
        <w:r w:rsidRPr="00E612CB">
          <w:rPr>
            <w:rStyle w:val="Hyperlink"/>
          </w:rPr>
          <w:t>ftp://hevc@mpeg.tnt.uni-hannover.de</w:t>
        </w:r>
      </w:hyperlink>
      <w:r w:rsidRPr="00E612CB">
        <w:t xml:space="preserve">. The annotations are available at </w:t>
      </w:r>
      <w:hyperlink r:id="rId471" w:history="1">
        <w:r w:rsidRPr="00E612CB">
          <w:rPr>
            <w:rStyle w:val="Hyperlink"/>
          </w:rPr>
          <w:t>https://data.mendeley.com/datasets/hwm673bv4m/1</w:t>
        </w:r>
      </w:hyperlink>
      <w:r w:rsidRPr="00E612CB">
        <w:t>.</w:t>
      </w:r>
    </w:p>
    <w:p w14:paraId="17446D30" w14:textId="61DD137D" w:rsidR="00E612CB" w:rsidRPr="00E612CB" w:rsidRDefault="00E612CB" w:rsidP="00E612CB">
      <w:r w:rsidRPr="00E612CB">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t xml:space="preserve">An overview of the three sequences can be found in </w:t>
      </w:r>
      <w:r w:rsidR="00020675">
        <w:t>Table 3 of JVET-AC0073.</w:t>
      </w:r>
      <w:r w:rsidRPr="00E612CB">
        <w:t xml:space="preserve"> The dataset with corresponding annotations is available at </w:t>
      </w:r>
      <w:hyperlink r:id="rId472" w:history="1">
        <w:r w:rsidRPr="00E612CB">
          <w:rPr>
            <w:rStyle w:val="Hyperlink"/>
            <w:lang w:val="en-CA"/>
          </w:rPr>
          <w:t>https://multimedia.tencent.com/resources/tvd</w:t>
        </w:r>
      </w:hyperlink>
      <w:r w:rsidRPr="00E612CB">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t xml:space="preserve">The dataset with corresponding annotations is available at </w:t>
      </w:r>
      <w:hyperlink r:id="rId47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 xml:space="preserve">The </w:t>
      </w:r>
      <w:proofErr w:type="spellStart"/>
      <w:r w:rsidRPr="00E612CB">
        <w:rPr>
          <w:lang w:val="en-CA"/>
        </w:rPr>
        <w:t>OpenImages</w:t>
      </w:r>
      <w:proofErr w:type="spellEnd"/>
      <w:r w:rsidRPr="00E612CB">
        <w:rPr>
          <w:lang w:val="en-CA"/>
        </w:rPr>
        <w:t xml:space="preserve"> dataset consists of around 9 million images. A subset of the validation set</w:t>
      </w:r>
      <w:r w:rsidRPr="00E612CB">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7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7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r w:rsidRPr="00E612CB">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rPr>
      </w:pPr>
      <w:r w:rsidRPr="00E612CB">
        <w:rPr>
          <w:lang w:val="en-CA"/>
        </w:rPr>
        <w:t>Version 12.0 of the VTM software is used for generating anchor results. The</w:t>
      </w:r>
      <w:r w:rsidRPr="00E612CB">
        <w:rPr>
          <w:bCs/>
        </w:rPr>
        <w:t xml:space="preserve"> VTM software is available at </w:t>
      </w:r>
      <w:hyperlink r:id="rId476" w:history="1">
        <w:r w:rsidRPr="00E612CB">
          <w:rPr>
            <w:rStyle w:val="Hyperlink"/>
            <w:bCs/>
          </w:rPr>
          <w:t>https://vcgit.hhi.fraunhofer.de/jvet/VVCSoftware_VTM/</w:t>
        </w:r>
      </w:hyperlink>
      <w:r w:rsidRPr="00E612CB">
        <w:rPr>
          <w:bCs/>
        </w:rPr>
        <w:t>.</w:t>
      </w:r>
    </w:p>
    <w:p w14:paraId="00245779" w14:textId="77777777" w:rsidR="00E612CB" w:rsidRPr="00E612CB" w:rsidRDefault="00E612CB" w:rsidP="00E612CB">
      <w:pPr>
        <w:rPr>
          <w:bCs/>
        </w:rPr>
      </w:pPr>
      <w:r w:rsidRPr="00E612CB">
        <w:rPr>
          <w:bCs/>
        </w:rPr>
        <w:t xml:space="preserve">In </w:t>
      </w:r>
      <w:proofErr w:type="spellStart"/>
      <w:r w:rsidRPr="00E612CB">
        <w:rPr>
          <w:bCs/>
        </w:rPr>
        <w:t>additiona</w:t>
      </w:r>
      <w:proofErr w:type="spellEnd"/>
      <w:r w:rsidRPr="00E612CB">
        <w:rPr>
          <w:bCs/>
        </w:rPr>
        <w:t xml:space="preserve">, version 4.2.2 of the </w:t>
      </w:r>
      <w:proofErr w:type="spellStart"/>
      <w:r w:rsidRPr="00E612CB">
        <w:rPr>
          <w:bCs/>
        </w:rPr>
        <w:t>FFmpeg</w:t>
      </w:r>
      <w:proofErr w:type="spellEnd"/>
      <w:r w:rsidRPr="00E612CB">
        <w:rPr>
          <w:bCs/>
        </w:rPr>
        <w:t xml:space="preserve"> is used for the format conversion. The </w:t>
      </w:r>
      <w:proofErr w:type="spellStart"/>
      <w:r w:rsidRPr="00E612CB">
        <w:rPr>
          <w:bCs/>
        </w:rPr>
        <w:t>FFmpeg</w:t>
      </w:r>
      <w:proofErr w:type="spellEnd"/>
      <w:r w:rsidRPr="00E612CB">
        <w:rPr>
          <w:bCs/>
        </w:rPr>
        <w:t xml:space="preserve"> software is available at </w:t>
      </w:r>
      <w:hyperlink r:id="rId477" w:history="1">
        <w:r w:rsidRPr="00E612CB">
          <w:rPr>
            <w:rStyle w:val="Hyperlink"/>
            <w:bCs/>
          </w:rPr>
          <w:t>https://ffmpeg.org/releases</w:t>
        </w:r>
      </w:hyperlink>
      <w:r w:rsidRPr="00E612CB">
        <w:rPr>
          <w:bC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rPr>
        <w:t>T</w:t>
      </w:r>
      <w:proofErr w:type="spellStart"/>
      <w:r w:rsidRPr="00E612CB">
        <w:rPr>
          <w:lang w:val="en-CA"/>
        </w:rPr>
        <w:t>hree</w:t>
      </w:r>
      <w:proofErr w:type="spellEnd"/>
      <w:r w:rsidRPr="00E612CB">
        <w:rPr>
          <w:lang w:val="en-CA"/>
        </w:rPr>
        <w:t xml:space="preserve"> test conditions are used for experimenting encoder and receiving system optimizations on video coding for machine consumptions, i.e., random-access, low-delay and all-intra. </w:t>
      </w:r>
      <w:r w:rsidRPr="00E612CB">
        <w:rPr>
          <w:bC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 xml:space="preserve">“Random access” (RA): </w:t>
      </w:r>
      <w:proofErr w:type="spellStart"/>
      <w:r w:rsidRPr="00E612CB">
        <w:rPr>
          <w:lang w:val="en-CA"/>
        </w:rPr>
        <w:t>encoder_randomaccess_vtm.cfg</w:t>
      </w:r>
      <w:proofErr w:type="spellEnd"/>
    </w:p>
    <w:p w14:paraId="51244BA5" w14:textId="77777777" w:rsidR="00E612CB" w:rsidRPr="00E612CB" w:rsidRDefault="00E612CB" w:rsidP="009B36D6">
      <w:pPr>
        <w:numPr>
          <w:ilvl w:val="0"/>
          <w:numId w:val="67"/>
        </w:numPr>
        <w:rPr>
          <w:lang w:val="en-CA"/>
        </w:rPr>
      </w:pPr>
      <w:r w:rsidRPr="00E612CB">
        <w:rPr>
          <w:lang w:val="en-CA"/>
        </w:rPr>
        <w:t xml:space="preserve">“Low delay” (LD): </w:t>
      </w:r>
      <w:proofErr w:type="spellStart"/>
      <w:r w:rsidRPr="00E612CB">
        <w:rPr>
          <w:lang w:val="en-CA"/>
        </w:rPr>
        <w:t>encoder_lowdelay_vtm.cfg</w:t>
      </w:r>
      <w:proofErr w:type="spellEnd"/>
    </w:p>
    <w:p w14:paraId="7876D6C0" w14:textId="77777777" w:rsidR="00E612CB" w:rsidRPr="00E612CB" w:rsidRDefault="00E612CB" w:rsidP="00E612CB">
      <w:r w:rsidRPr="00E612CB">
        <w:rPr>
          <w:lang w:val="en-CA"/>
        </w:rPr>
        <w:t xml:space="preserve">A subset of these test conditions might be used for a particular experiment. </w:t>
      </w:r>
      <w:r w:rsidRPr="00E612CB">
        <w:t xml:space="preserve">However, as these test conditions are for video coding experiments, results for at least one of the random access or low delay configurations </w:t>
      </w:r>
      <w:r w:rsidRPr="00E612CB">
        <w:rPr>
          <w:rFonts w:hint="eastAsia"/>
        </w:rPr>
        <w:t>are</w:t>
      </w:r>
      <w:r w:rsidRPr="00E612CB">
        <w:t xml:space="preserve"> expected to be provided. </w:t>
      </w:r>
    </w:p>
    <w:p w14:paraId="02196D7A" w14:textId="20BA779C" w:rsidR="00E612CB" w:rsidRPr="00E612CB" w:rsidRDefault="00E612CB" w:rsidP="00940B1C">
      <w:pPr>
        <w:keepNext/>
      </w:pPr>
      <w:r w:rsidRPr="00E612CB">
        <w:rPr>
          <w:noProof/>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extLst>
                        <a:ext uri="{96DAC541-7B7A-43D3-8B79-37D633B846F1}">
                          <asvg:svgBlip xmlns:asvg="http://schemas.microsoft.com/office/drawing/2016/SVG/main" r:embed="rId479"/>
                        </a:ext>
                      </a:extLst>
                    </a:blip>
                    <a:stretch>
                      <a:fillRect/>
                    </a:stretch>
                  </pic:blipFill>
                  <pic:spPr>
                    <a:xfrm>
                      <a:off x="0" y="0"/>
                      <a:ext cx="5166111" cy="1026047"/>
                    </a:xfrm>
                    <a:prstGeom prst="rect">
                      <a:avLst/>
                    </a:prstGeom>
                  </pic:spPr>
                </pic:pic>
              </a:graphicData>
            </a:graphic>
          </wp:inline>
        </w:drawing>
      </w:r>
    </w:p>
    <w:p w14:paraId="2489A030" w14:textId="28241BB4" w:rsidR="00E612CB" w:rsidRPr="00E612CB" w:rsidRDefault="00E612CB" w:rsidP="0000443A">
      <w:pPr>
        <w:jc w:val="center"/>
      </w:pPr>
      <w:r w:rsidRPr="00E612CB">
        <w:t>Anchor generation pipeline</w:t>
      </w:r>
    </w:p>
    <w:p w14:paraId="4ED31420" w14:textId="272FB9FD" w:rsidR="00E612CB" w:rsidRPr="00E612CB" w:rsidRDefault="00E612CB" w:rsidP="00E612CB">
      <w:pPr>
        <w:rPr>
          <w:bCs/>
          <w:lang w:val="en-CA"/>
        </w:rPr>
      </w:pPr>
      <w:r w:rsidRPr="00E612CB">
        <w:rPr>
          <w:bCs/>
          <w:lang w:val="en-CA"/>
        </w:rPr>
        <w:lastRenderedPageBreak/>
        <w:t xml:space="preserve">The process to generate anchor results is described in </w:t>
      </w:r>
      <w:r w:rsidR="00A84A91">
        <w:rPr>
          <w:bCs/>
          <w:lang w:val="en-CA"/>
        </w:rPr>
        <w:t>the figure above</w:t>
      </w:r>
      <w:r w:rsidRPr="00E612CB">
        <w:rPr>
          <w:bCs/>
          <w:lang w:val="en-CA"/>
        </w:rPr>
        <w:t>. Detailed description about anchor generation process is referred to JVET-AC0073. It is worthwhile to mention that for machine consumption, machine task networks are applied to compressed and reconstructed videos to obtain corresponding machine task performance. The task network Faster R-CNN X101-FPN which is part of Detectron2 (</w:t>
      </w:r>
      <w:hyperlink r:id="rId48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81" w:history="1">
        <w:r w:rsidRPr="00E612CB">
          <w:rPr>
            <w:rStyle w:val="Hyperlink"/>
            <w:lang w:val="en-CA"/>
          </w:rPr>
          <w:t>here</w:t>
        </w:r>
      </w:hyperlink>
      <w:r w:rsidRPr="00E612CB">
        <w:rPr>
          <w:bCs/>
          <w:lang w:val="en-CA"/>
        </w:rPr>
        <w:t>. The task network JDE-1088x608 which is part of the Towards Realtime MOT framework (</w:t>
      </w:r>
      <w:hyperlink r:id="rId48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r w:rsidR="0089489F">
        <w:rPr>
          <w:bCs/>
          <w:lang w:val="en-CA"/>
        </w:rPr>
        <w:t xml:space="preserve">at </w:t>
      </w:r>
      <w:r w:rsidR="0089489F" w:rsidRPr="0089489F">
        <w:rPr>
          <w:bCs/>
          <w:lang w:val="en-CA"/>
        </w:rPr>
        <w:t>https://drive.google.com/open?id=1nlnuYfGNuHWZztQHXwVZSL_FvfE551pA</w:t>
      </w:r>
      <w:r w:rsidRPr="00E612CB">
        <w:rPr>
          <w:bCs/>
          <w:lang w:val="en-CA"/>
        </w:rPr>
        <w:t xml:space="preserve">. More details about these machine task networks and how they are used for AHG15 anchor generation are in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r w:rsidRPr="00E612CB">
        <w:rPr>
          <w:lang w:val="en-CA"/>
        </w:rPr>
        <w:t xml:space="preserve">Proposed technologies are evaluated based on their compression performance, measured by bitrate, PSNR, </w:t>
      </w:r>
      <w:proofErr w:type="spellStart"/>
      <w:r w:rsidRPr="00E612CB">
        <w:rPr>
          <w:lang w:val="en-CA"/>
        </w:rPr>
        <w:t>mAP</w:t>
      </w:r>
      <w:proofErr w:type="spellEnd"/>
      <w:r w:rsidRPr="00E612CB">
        <w:rPr>
          <w:lang w:val="en-CA"/>
        </w:rPr>
        <w:t xml:space="preserve"> and MOTA, as well as encoding and decoding runtime to reflect the complexity of the proposed technology, to some extent.</w:t>
      </w:r>
      <w:r w:rsidRPr="00E612CB">
        <w:t xml:space="preserve"> Definitions and detailed descriptions of these metrics can be found in JVET-AC0073. It is noted that the </w:t>
      </w:r>
      <w:r w:rsidRPr="00E612CB">
        <w:rPr>
          <w:lang w:val="en-CA"/>
        </w:rPr>
        <w:t>mean Average Precision (</w:t>
      </w:r>
      <w:proofErr w:type="spellStart"/>
      <w:r w:rsidRPr="00E612CB">
        <w:rPr>
          <w:lang w:val="en-CA"/>
        </w:rPr>
        <w:t>mAP</w:t>
      </w:r>
      <w:proofErr w:type="spellEnd"/>
      <w:r w:rsidRPr="00E612CB">
        <w:rPr>
          <w:lang w:val="en-CA"/>
        </w:rPr>
        <w:t xml:space="preserve">) is used to measure object detection performance, and </w:t>
      </w:r>
      <w:r w:rsidRPr="00E612CB">
        <w:t>Multiple Object Tracking Accuracy (MOTA) is used to measure object tracking performance.</w:t>
      </w:r>
    </w:p>
    <w:p w14:paraId="1CF5B9C5" w14:textId="77777777" w:rsidR="00E612CB" w:rsidRPr="00E612CB" w:rsidRDefault="00E612CB" w:rsidP="00E612CB">
      <w:pPr>
        <w:rPr>
          <w:lang w:val="en-CA"/>
        </w:rPr>
      </w:pPr>
      <w:r w:rsidRPr="00E612CB">
        <w:t xml:space="preserve">For the purpose of reporting encoding and decoding running times, the anchor and proposal should be simulated on the same platform, </w:t>
      </w:r>
      <w:proofErr w:type="gramStart"/>
      <w:r w:rsidRPr="00E612CB">
        <w:t>e.g.</w:t>
      </w:r>
      <w:proofErr w:type="gramEnd"/>
      <w:r w:rsidRPr="00E612CB">
        <w:t xml:space="preserve">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E612CB">
        <w:rPr>
          <w:lang w:val="en-CA"/>
        </w:rPr>
        <w:t>processings</w:t>
      </w:r>
      <w:proofErr w:type="spellEnd"/>
      <w:r w:rsidRPr="00E612CB">
        <w:rPr>
          <w:lang w:val="en-CA"/>
        </w:rPr>
        <w:t xml:space="preserve">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0B57BDE9" w:rsidR="00E612CB" w:rsidRPr="00E612CB" w:rsidRDefault="00E612CB" w:rsidP="00E612CB">
      <w:pPr>
        <w:rPr>
          <w:lang w:val="en-CA"/>
        </w:rPr>
      </w:pPr>
      <w:r w:rsidRPr="00E612CB">
        <w:rPr>
          <w:lang w:val="en-CA"/>
        </w:rPr>
        <w:t>A reporting template in Excel file format ha</w:t>
      </w:r>
      <w:r w:rsidR="0089489F">
        <w:rPr>
          <w:lang w:val="en-CA"/>
        </w:rPr>
        <w:t>d</w:t>
      </w:r>
      <w:r w:rsidRPr="00E612CB">
        <w:rPr>
          <w:lang w:val="en-CA"/>
        </w:rPr>
        <w:t xml:space="preserve"> been prepared to illustrate results following CTC and evaluation methodology described in JVET-AC0073. It </w:t>
      </w:r>
      <w:r w:rsidR="0089489F">
        <w:rPr>
          <w:lang w:val="en-CA"/>
        </w:rPr>
        <w:t>wa</w:t>
      </w:r>
      <w:r w:rsidRPr="00E612CB">
        <w:rPr>
          <w:lang w:val="en-CA"/>
        </w:rPr>
        <w:t xml:space="preserve">s attached in </w:t>
      </w:r>
      <w:r w:rsidR="0089489F">
        <w:rPr>
          <w:lang w:val="en-CA"/>
        </w:rPr>
        <w:t xml:space="preserve">the </w:t>
      </w:r>
      <w:r w:rsidRPr="00E612CB">
        <w:rPr>
          <w:lang w:val="en-CA"/>
        </w:rPr>
        <w:t>JVET-AC0073 package</w:t>
      </w:r>
      <w:r w:rsidR="0089489F">
        <w:rPr>
          <w:lang w:val="en-CA"/>
        </w:rPr>
        <w:t xml:space="preserve"> and has the format shown in the figure below</w:t>
      </w:r>
      <w:r w:rsidRPr="00E612CB">
        <w:rPr>
          <w:lang w:val="en-CA"/>
        </w:rPr>
        <w:t>.</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5815914" cy="5977467"/>
                    </a:xfrm>
                    <a:prstGeom prst="rect">
                      <a:avLst/>
                    </a:prstGeom>
                  </pic:spPr>
                </pic:pic>
              </a:graphicData>
            </a:graphic>
          </wp:inline>
        </w:drawing>
      </w:r>
    </w:p>
    <w:p w14:paraId="6DB9C3CF" w14:textId="7173FF25" w:rsidR="00E612CB" w:rsidRPr="00E612CB" w:rsidRDefault="00E612CB" w:rsidP="0000443A">
      <w:pPr>
        <w:jc w:val="center"/>
      </w:pPr>
      <w:r w:rsidRPr="00E612CB">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401D4805" w:rsidR="00E612CB" w:rsidRPr="00E612CB" w:rsidRDefault="00E612CB" w:rsidP="00E612CB">
      <w:pPr>
        <w:rPr>
          <w:lang w:val="en-CA"/>
        </w:rPr>
      </w:pPr>
      <w:r w:rsidRPr="00E612CB">
        <w:rPr>
          <w:lang w:val="en-CA"/>
        </w:rPr>
        <w:t>Anchor results were generated following the CTC described in JVET-AC0073 and crosschecked by Tencent and Ericsson.</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3E60C062" w:rsidR="00E612CB" w:rsidRPr="00E612CB" w:rsidRDefault="00E612CB" w:rsidP="00E612CB">
      <w:pPr>
        <w:rPr>
          <w:lang w:val="en-CA"/>
        </w:rPr>
      </w:pPr>
      <w:r w:rsidRPr="00E612CB">
        <w:rPr>
          <w:lang w:val="en-CA"/>
        </w:rPr>
        <w:t>Offline discussions were conducted about harmonization and difference on testing materials and conditions between this AHG and the VCM AHG in WG4.</w:t>
      </w:r>
    </w:p>
    <w:p w14:paraId="6DA06264" w14:textId="77777777" w:rsidR="00E612CB" w:rsidRPr="00E612CB" w:rsidRDefault="00E612CB" w:rsidP="00533B2C">
      <w:pPr>
        <w:rPr>
          <w:b/>
          <w:bCs/>
        </w:rPr>
      </w:pPr>
      <w:r w:rsidRPr="00E612CB">
        <w:rPr>
          <w:b/>
          <w:bCs/>
          <w:lang w:val="en-CA"/>
        </w:rPr>
        <w:t>Input contributions</w:t>
      </w:r>
    </w:p>
    <w:p w14:paraId="3CEB9243" w14:textId="20C13DE7" w:rsidR="00E612CB" w:rsidRPr="00E612CB" w:rsidRDefault="00E612CB" w:rsidP="00E612CB">
      <w:r w:rsidRPr="00E612CB">
        <w:t xml:space="preserve">There </w:t>
      </w:r>
      <w:r w:rsidR="0089489F">
        <w:t>we</w:t>
      </w:r>
      <w:r w:rsidRPr="00E612CB">
        <w:t xml:space="preserve">re nine input </w:t>
      </w:r>
      <w:proofErr w:type="spellStart"/>
      <w:r w:rsidRPr="00E612CB">
        <w:t>contriubtions</w:t>
      </w:r>
      <w:proofErr w:type="spellEnd"/>
      <w:r w:rsidRPr="00E612CB">
        <w:t xml:space="preserve"> related to AHG15 mandates. They are listed below.</w:t>
      </w:r>
    </w:p>
    <w:p w14:paraId="3456D89A" w14:textId="77777777" w:rsidR="00E612CB" w:rsidRPr="00E612CB" w:rsidRDefault="00E612CB" w:rsidP="00E612CB"/>
    <w:tbl>
      <w:tblPr>
        <w:tblStyle w:val="TableGrid"/>
        <w:tblW w:w="5000" w:type="pct"/>
        <w:tblLayout w:type="fixed"/>
        <w:tblCellMar>
          <w:left w:w="29" w:type="dxa"/>
          <w:right w:w="29" w:type="dxa"/>
        </w:tblCellMar>
        <w:tblLook w:val="04A0" w:firstRow="1" w:lastRow="0" w:firstColumn="1" w:lastColumn="0" w:noHBand="0" w:noVBand="1"/>
      </w:tblPr>
      <w:tblGrid>
        <w:gridCol w:w="1526"/>
        <w:gridCol w:w="4860"/>
        <w:gridCol w:w="2964"/>
      </w:tblGrid>
      <w:tr w:rsidR="00E612CB" w:rsidRPr="00E612CB" w14:paraId="2708647B" w14:textId="77777777" w:rsidTr="00940B1C">
        <w:trPr>
          <w:trHeight w:val="288"/>
        </w:trPr>
        <w:tc>
          <w:tcPr>
            <w:tcW w:w="5000" w:type="pct"/>
            <w:gridSpan w:val="3"/>
            <w:shd w:val="clear" w:color="auto" w:fill="D9E2F3" w:themeFill="accent1" w:themeFillTint="33"/>
            <w:noWrap/>
          </w:tcPr>
          <w:p w14:paraId="02C051A2" w14:textId="77777777" w:rsidR="00E612CB" w:rsidRPr="00E612CB" w:rsidRDefault="00E612CB" w:rsidP="007E50CC">
            <w:pPr>
              <w:spacing w:before="0"/>
              <w:jc w:val="left"/>
              <w:rPr>
                <w:b/>
                <w:bCs/>
              </w:rPr>
            </w:pPr>
            <w:r w:rsidRPr="00E612CB">
              <w:rPr>
                <w:b/>
                <w:bCs/>
              </w:rPr>
              <w:lastRenderedPageBreak/>
              <w:t>Report</w:t>
            </w:r>
          </w:p>
        </w:tc>
      </w:tr>
      <w:tr w:rsidR="00E612CB" w:rsidRPr="00E612CB" w14:paraId="16D47AB1" w14:textId="77777777" w:rsidTr="00940B1C">
        <w:trPr>
          <w:trHeight w:val="420"/>
        </w:trPr>
        <w:tc>
          <w:tcPr>
            <w:tcW w:w="816" w:type="pct"/>
            <w:noWrap/>
            <w:vAlign w:val="center"/>
          </w:tcPr>
          <w:p w14:paraId="0803981C" w14:textId="77777777" w:rsidR="00E612CB" w:rsidRPr="00E612CB" w:rsidRDefault="00E612CB" w:rsidP="007E50CC">
            <w:pPr>
              <w:spacing w:before="0"/>
            </w:pPr>
            <w:r w:rsidRPr="00E612CB">
              <w:t>JVET-AC0015</w:t>
            </w:r>
          </w:p>
        </w:tc>
        <w:tc>
          <w:tcPr>
            <w:tcW w:w="2599" w:type="pct"/>
            <w:noWrap/>
            <w:vAlign w:val="center"/>
          </w:tcPr>
          <w:p w14:paraId="0CEF10FD" w14:textId="77777777" w:rsidR="00E612CB" w:rsidRPr="00E612CB" w:rsidRDefault="00E612CB" w:rsidP="007E50CC">
            <w:pPr>
              <w:spacing w:before="0"/>
              <w:jc w:val="left"/>
            </w:pPr>
            <w:r w:rsidRPr="00E612CB">
              <w:t>JVET AHG report: Optimization of encoders and receiving systems for machine analysis of coded video content (AHG15)</w:t>
            </w:r>
          </w:p>
        </w:tc>
        <w:tc>
          <w:tcPr>
            <w:tcW w:w="1586" w:type="pct"/>
            <w:noWrap/>
            <w:vAlign w:val="center"/>
          </w:tcPr>
          <w:p w14:paraId="4A6B70D5" w14:textId="77777777" w:rsidR="00E612CB" w:rsidRPr="00E612CB" w:rsidRDefault="00E612CB" w:rsidP="007E50CC">
            <w:pPr>
              <w:spacing w:before="0"/>
              <w:jc w:val="left"/>
              <w:rPr>
                <w:lang w:val="fr-FR"/>
              </w:rPr>
            </w:pPr>
            <w:r w:rsidRPr="00E612CB">
              <w:t>C. Hollmann, S. Liu, S. Wang, M. Zhou (AHG chairs)</w:t>
            </w:r>
          </w:p>
        </w:tc>
      </w:tr>
      <w:tr w:rsidR="00E612CB" w:rsidRPr="00E612CB" w14:paraId="1C0B1FDD" w14:textId="77777777" w:rsidTr="00940B1C">
        <w:trPr>
          <w:trHeight w:val="288"/>
        </w:trPr>
        <w:tc>
          <w:tcPr>
            <w:tcW w:w="5000" w:type="pct"/>
            <w:gridSpan w:val="3"/>
            <w:shd w:val="clear" w:color="auto" w:fill="D9E2F3" w:themeFill="accent1" w:themeFillTint="33"/>
            <w:noWrap/>
          </w:tcPr>
          <w:p w14:paraId="70738D92" w14:textId="77777777" w:rsidR="00E612CB" w:rsidRPr="00E612CB" w:rsidRDefault="00E612CB" w:rsidP="007E50CC">
            <w:pPr>
              <w:spacing w:before="0"/>
              <w:jc w:val="left"/>
              <w:rPr>
                <w:b/>
                <w:bCs/>
              </w:rPr>
            </w:pPr>
            <w:r w:rsidRPr="00E612CB">
              <w:rPr>
                <w:b/>
                <w:bCs/>
              </w:rPr>
              <w:t>Proposal</w:t>
            </w:r>
          </w:p>
        </w:tc>
      </w:tr>
      <w:tr w:rsidR="00E612CB" w:rsidRPr="00E612CB" w14:paraId="2B712623" w14:textId="77777777" w:rsidTr="00940B1C">
        <w:trPr>
          <w:trHeight w:val="420"/>
        </w:trPr>
        <w:tc>
          <w:tcPr>
            <w:tcW w:w="816" w:type="pct"/>
            <w:noWrap/>
            <w:vAlign w:val="center"/>
          </w:tcPr>
          <w:p w14:paraId="71D224A5" w14:textId="77777777" w:rsidR="00E612CB" w:rsidRPr="00E612CB" w:rsidRDefault="00E612CB" w:rsidP="007E50CC">
            <w:pPr>
              <w:spacing w:before="0"/>
            </w:pPr>
            <w:r w:rsidRPr="00E612CB">
              <w:t>JVET-AC0049</w:t>
            </w:r>
          </w:p>
        </w:tc>
        <w:tc>
          <w:tcPr>
            <w:tcW w:w="2599" w:type="pct"/>
            <w:noWrap/>
            <w:vAlign w:val="center"/>
          </w:tcPr>
          <w:p w14:paraId="25D4B319" w14:textId="77777777" w:rsidR="00E612CB" w:rsidRPr="00E612CB" w:rsidRDefault="00E612CB" w:rsidP="007E50CC">
            <w:pPr>
              <w:spacing w:before="0"/>
              <w:jc w:val="left"/>
            </w:pPr>
            <w:r w:rsidRPr="00E612CB">
              <w:t>[AHG15] Draft technical report on optimizations for encoders and receiving systems for machine analysis of coded video content</w:t>
            </w:r>
          </w:p>
        </w:tc>
        <w:tc>
          <w:tcPr>
            <w:tcW w:w="1586" w:type="pct"/>
            <w:noWrap/>
            <w:vAlign w:val="center"/>
          </w:tcPr>
          <w:p w14:paraId="6BE781F3" w14:textId="5D20045B" w:rsidR="00E612CB" w:rsidRPr="00E612CB" w:rsidRDefault="00000000" w:rsidP="007E50CC">
            <w:pPr>
              <w:spacing w:before="0"/>
              <w:jc w:val="left"/>
            </w:pPr>
            <w:hyperlink r:id="rId484" w:history="1">
              <w:r w:rsidR="00E612CB" w:rsidRPr="00E612CB">
                <w:rPr>
                  <w:rStyle w:val="Hyperlink"/>
                </w:rPr>
                <w:t>C. Hollmann (Ericsson)</w:t>
              </w:r>
            </w:hyperlink>
            <w:r w:rsidR="00E612CB" w:rsidRPr="00E612CB">
              <w:t>,</w:t>
            </w:r>
            <w:r w:rsidR="00166BFF">
              <w:t xml:space="preserve"> </w:t>
            </w:r>
            <w:hyperlink r:id="rId485" w:history="1">
              <w:r w:rsidR="00E612CB" w:rsidRPr="00E612CB">
                <w:rPr>
                  <w:rStyle w:val="Hyperlink"/>
                </w:rPr>
                <w:t>S. Liu (Tencent)</w:t>
              </w:r>
            </w:hyperlink>
            <w:r w:rsidR="00E612CB" w:rsidRPr="00E612CB">
              <w:t>,</w:t>
            </w:r>
            <w:r w:rsidR="00166BFF">
              <w:t xml:space="preserve"> </w:t>
            </w:r>
            <w:hyperlink r:id="rId486" w:history="1">
              <w:r w:rsidR="00E612CB" w:rsidRPr="00E612CB">
                <w:rPr>
                  <w:rStyle w:val="Hyperlink"/>
                </w:rPr>
                <w:t>S. Wang (Alibaba)</w:t>
              </w:r>
            </w:hyperlink>
          </w:p>
        </w:tc>
      </w:tr>
      <w:tr w:rsidR="00E612CB" w:rsidRPr="00E612CB" w14:paraId="61746851" w14:textId="77777777" w:rsidTr="00940B1C">
        <w:trPr>
          <w:trHeight w:val="420"/>
        </w:trPr>
        <w:tc>
          <w:tcPr>
            <w:tcW w:w="816" w:type="pct"/>
            <w:noWrap/>
            <w:vAlign w:val="center"/>
          </w:tcPr>
          <w:p w14:paraId="2ED0E50F" w14:textId="77777777" w:rsidR="00E612CB" w:rsidRPr="00E612CB" w:rsidRDefault="00E612CB" w:rsidP="007E50CC">
            <w:pPr>
              <w:spacing w:before="0"/>
            </w:pPr>
            <w:r w:rsidRPr="00E612CB">
              <w:t>JVET-AC0073</w:t>
            </w:r>
          </w:p>
        </w:tc>
        <w:tc>
          <w:tcPr>
            <w:tcW w:w="2599" w:type="pct"/>
            <w:noWrap/>
            <w:vAlign w:val="center"/>
          </w:tcPr>
          <w:p w14:paraId="1EF029D9" w14:textId="77777777" w:rsidR="00E612CB" w:rsidRPr="00E612CB" w:rsidRDefault="00E612CB" w:rsidP="007E50CC">
            <w:pPr>
              <w:spacing w:before="0"/>
              <w:jc w:val="left"/>
            </w:pPr>
            <w:r w:rsidRPr="00E612CB">
              <w:t>AHG15: On common test conditions for optimization of encoders and receiving systems for machine analysis of coded video content</w:t>
            </w:r>
          </w:p>
        </w:tc>
        <w:tc>
          <w:tcPr>
            <w:tcW w:w="1586" w:type="pct"/>
            <w:noWrap/>
            <w:vAlign w:val="center"/>
          </w:tcPr>
          <w:p w14:paraId="7E82228D" w14:textId="30540DAC" w:rsidR="00E612CB" w:rsidRPr="00E612CB" w:rsidRDefault="00000000" w:rsidP="007E50CC">
            <w:pPr>
              <w:spacing w:before="0"/>
              <w:jc w:val="left"/>
            </w:pPr>
            <w:hyperlink r:id="rId487" w:history="1">
              <w:r w:rsidR="00E612CB" w:rsidRPr="00E612CB">
                <w:rPr>
                  <w:rStyle w:val="Hyperlink"/>
                </w:rPr>
                <w:t>S. Liu (Tencent)</w:t>
              </w:r>
            </w:hyperlink>
            <w:r w:rsidR="00E612CB" w:rsidRPr="00E612CB">
              <w:t>,</w:t>
            </w:r>
            <w:r w:rsidR="00166BFF">
              <w:t xml:space="preserve"> </w:t>
            </w:r>
            <w:hyperlink r:id="rId488" w:history="1">
              <w:r w:rsidR="00E612CB" w:rsidRPr="00E612CB">
                <w:rPr>
                  <w:rStyle w:val="Hyperlink"/>
                </w:rPr>
                <w:t>C. Hollmann (Ericsson)</w:t>
              </w:r>
            </w:hyperlink>
          </w:p>
        </w:tc>
      </w:tr>
      <w:tr w:rsidR="00E612CB" w:rsidRPr="00E612CB" w14:paraId="4FFF6697" w14:textId="77777777" w:rsidTr="00940B1C">
        <w:trPr>
          <w:trHeight w:val="420"/>
        </w:trPr>
        <w:tc>
          <w:tcPr>
            <w:tcW w:w="816" w:type="pct"/>
            <w:noWrap/>
            <w:vAlign w:val="center"/>
          </w:tcPr>
          <w:p w14:paraId="49D2D73F" w14:textId="77777777" w:rsidR="00E612CB" w:rsidRPr="00E612CB" w:rsidRDefault="00E612CB" w:rsidP="007E50CC">
            <w:pPr>
              <w:spacing w:before="0"/>
            </w:pPr>
            <w:r w:rsidRPr="00E612CB">
              <w:t>JVET-AC0076</w:t>
            </w:r>
          </w:p>
        </w:tc>
        <w:tc>
          <w:tcPr>
            <w:tcW w:w="2599" w:type="pct"/>
            <w:noWrap/>
            <w:vAlign w:val="center"/>
          </w:tcPr>
          <w:p w14:paraId="38987456" w14:textId="77777777" w:rsidR="00E612CB" w:rsidRPr="00E612CB" w:rsidRDefault="00E612CB" w:rsidP="007E50CC">
            <w:pPr>
              <w:spacing w:before="0"/>
              <w:jc w:val="left"/>
            </w:pPr>
            <w:r w:rsidRPr="00E612CB">
              <w:t>AHG9/AHG15: On the NNPFC SEI message for machine analysis</w:t>
            </w:r>
          </w:p>
        </w:tc>
        <w:tc>
          <w:tcPr>
            <w:tcW w:w="1586" w:type="pct"/>
            <w:noWrap/>
            <w:vAlign w:val="center"/>
          </w:tcPr>
          <w:p w14:paraId="4BB3E906" w14:textId="77777777" w:rsidR="00E612CB" w:rsidRPr="00E612CB" w:rsidRDefault="00000000" w:rsidP="007E50CC">
            <w:pPr>
              <w:spacing w:before="0"/>
              <w:jc w:val="left"/>
              <w:rPr>
                <w:lang w:val="sv-SE"/>
              </w:rPr>
            </w:pPr>
            <w:hyperlink r:id="rId489"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940B1C">
        <w:trPr>
          <w:trHeight w:val="420"/>
        </w:trPr>
        <w:tc>
          <w:tcPr>
            <w:tcW w:w="816" w:type="pct"/>
            <w:noWrap/>
            <w:vAlign w:val="center"/>
          </w:tcPr>
          <w:p w14:paraId="140F9FC7" w14:textId="77777777" w:rsidR="00E612CB" w:rsidRPr="00E612CB" w:rsidRDefault="00E612CB" w:rsidP="007E50CC">
            <w:pPr>
              <w:spacing w:before="0"/>
            </w:pPr>
            <w:r w:rsidRPr="00E612CB">
              <w:t>JVET-AC0077</w:t>
            </w:r>
          </w:p>
        </w:tc>
        <w:tc>
          <w:tcPr>
            <w:tcW w:w="2599" w:type="pct"/>
            <w:noWrap/>
            <w:vAlign w:val="center"/>
          </w:tcPr>
          <w:p w14:paraId="36713E81" w14:textId="77777777" w:rsidR="00E612CB" w:rsidRPr="00E612CB" w:rsidRDefault="00E612CB" w:rsidP="007E50CC">
            <w:pPr>
              <w:spacing w:before="0"/>
              <w:jc w:val="left"/>
            </w:pPr>
            <w:r w:rsidRPr="00E612CB">
              <w:t>AHG9/AHG15: On bitstreams that are potentially suboptimal for user viewing</w:t>
            </w:r>
          </w:p>
        </w:tc>
        <w:tc>
          <w:tcPr>
            <w:tcW w:w="1586" w:type="pct"/>
            <w:noWrap/>
            <w:vAlign w:val="center"/>
          </w:tcPr>
          <w:p w14:paraId="3177B0F5" w14:textId="77777777" w:rsidR="00E612CB" w:rsidRPr="00E612CB" w:rsidRDefault="00000000" w:rsidP="007E50CC">
            <w:pPr>
              <w:spacing w:before="0"/>
              <w:jc w:val="left"/>
            </w:pPr>
            <w:hyperlink r:id="rId490" w:history="1">
              <w:r w:rsidR="00E612CB" w:rsidRPr="00E612CB">
                <w:rPr>
                  <w:rStyle w:val="Hyperlink"/>
                </w:rPr>
                <w:t>M. M. Hannuksela</w:t>
              </w:r>
            </w:hyperlink>
            <w:r w:rsidR="00E612CB" w:rsidRPr="00E612CB">
              <w:t xml:space="preserve">, F. </w:t>
            </w:r>
            <w:proofErr w:type="spellStart"/>
            <w:r w:rsidR="00E612CB" w:rsidRPr="00E612CB">
              <w:t>Cricri</w:t>
            </w:r>
            <w:proofErr w:type="spellEnd"/>
            <w:r w:rsidR="00E612CB" w:rsidRPr="00E612CB">
              <w:t>, H. Zhang (Nokia)</w:t>
            </w:r>
          </w:p>
        </w:tc>
      </w:tr>
      <w:tr w:rsidR="00E612CB" w:rsidRPr="00E612CB" w14:paraId="74415E52" w14:textId="77777777" w:rsidTr="00940B1C">
        <w:trPr>
          <w:trHeight w:val="420"/>
        </w:trPr>
        <w:tc>
          <w:tcPr>
            <w:tcW w:w="816" w:type="pct"/>
            <w:noWrap/>
            <w:vAlign w:val="center"/>
          </w:tcPr>
          <w:p w14:paraId="59C5A3AB" w14:textId="77777777" w:rsidR="00E612CB" w:rsidRPr="00E612CB" w:rsidRDefault="00E612CB" w:rsidP="007E50CC">
            <w:pPr>
              <w:spacing w:before="0"/>
            </w:pPr>
            <w:r w:rsidRPr="00E612CB">
              <w:t>JVET-AC0079</w:t>
            </w:r>
          </w:p>
        </w:tc>
        <w:tc>
          <w:tcPr>
            <w:tcW w:w="2599" w:type="pct"/>
            <w:noWrap/>
            <w:vAlign w:val="center"/>
          </w:tcPr>
          <w:p w14:paraId="0E24B8FB" w14:textId="77777777" w:rsidR="00E612CB" w:rsidRPr="00E612CB" w:rsidRDefault="00E612CB" w:rsidP="007E50CC">
            <w:pPr>
              <w:spacing w:before="0"/>
              <w:jc w:val="left"/>
            </w:pPr>
            <w:r w:rsidRPr="00E612CB">
              <w:t>[AHG15] Effect of the perceptual QP adaptation (QPA) on machine task performance</w:t>
            </w:r>
          </w:p>
        </w:tc>
        <w:tc>
          <w:tcPr>
            <w:tcW w:w="1586" w:type="pct"/>
            <w:noWrap/>
            <w:vAlign w:val="center"/>
          </w:tcPr>
          <w:p w14:paraId="31D93134" w14:textId="77777777" w:rsidR="00E612CB" w:rsidRPr="00E612CB" w:rsidRDefault="00E612CB" w:rsidP="007E50CC">
            <w:pPr>
              <w:spacing w:before="0"/>
              <w:jc w:val="left"/>
            </w:pPr>
            <w:r w:rsidRPr="00E612CB">
              <w:t xml:space="preserve">C. Kim, D. </w:t>
            </w:r>
            <w:proofErr w:type="spellStart"/>
            <w:r w:rsidRPr="00E612CB">
              <w:t>Gwak</w:t>
            </w:r>
            <w:proofErr w:type="spellEnd"/>
            <w:r w:rsidRPr="00E612CB">
              <w:t>, J. Lim (LGE)</w:t>
            </w:r>
          </w:p>
        </w:tc>
      </w:tr>
      <w:tr w:rsidR="00E612CB" w:rsidRPr="00E612CB" w14:paraId="34F0EAB0" w14:textId="77777777" w:rsidTr="00940B1C">
        <w:trPr>
          <w:trHeight w:val="420"/>
        </w:trPr>
        <w:tc>
          <w:tcPr>
            <w:tcW w:w="816" w:type="pct"/>
            <w:noWrap/>
            <w:vAlign w:val="center"/>
          </w:tcPr>
          <w:p w14:paraId="0ACC661B" w14:textId="77777777" w:rsidR="00E612CB" w:rsidRPr="00E612CB" w:rsidRDefault="00E612CB" w:rsidP="007E50CC">
            <w:pPr>
              <w:spacing w:before="0"/>
            </w:pPr>
            <w:r w:rsidRPr="00E612CB">
              <w:t>JVET-AC0086</w:t>
            </w:r>
          </w:p>
        </w:tc>
        <w:tc>
          <w:tcPr>
            <w:tcW w:w="2599" w:type="pct"/>
            <w:noWrap/>
            <w:vAlign w:val="center"/>
          </w:tcPr>
          <w:p w14:paraId="5E75C617" w14:textId="77777777" w:rsidR="00E612CB" w:rsidRPr="00E612CB" w:rsidRDefault="00E612CB" w:rsidP="007E50CC">
            <w:pPr>
              <w:spacing w:before="0"/>
              <w:jc w:val="left"/>
            </w:pPr>
            <w:r w:rsidRPr="00E612CB">
              <w:t>AHG15: Feature based Encoder-only algorithms for the Video Coding for Machines</w:t>
            </w:r>
          </w:p>
        </w:tc>
        <w:tc>
          <w:tcPr>
            <w:tcW w:w="1586" w:type="pct"/>
            <w:noWrap/>
            <w:vAlign w:val="center"/>
          </w:tcPr>
          <w:p w14:paraId="673D479B" w14:textId="240EEDF5" w:rsidR="00E612CB" w:rsidRPr="00E612CB" w:rsidRDefault="00000000" w:rsidP="007E50CC">
            <w:pPr>
              <w:spacing w:before="0"/>
              <w:jc w:val="left"/>
            </w:pPr>
            <w:hyperlink r:id="rId491" w:history="1">
              <w:r w:rsidR="00E612CB" w:rsidRPr="00E612CB">
                <w:rPr>
                  <w:rStyle w:val="Hyperlink"/>
                </w:rPr>
                <w:t>B. Li</w:t>
              </w:r>
            </w:hyperlink>
            <w:r w:rsidR="00E612CB" w:rsidRPr="00E612CB">
              <w:t>,</w:t>
            </w:r>
            <w:r w:rsidR="00166BFF">
              <w:t xml:space="preserve"> </w:t>
            </w:r>
            <w:hyperlink r:id="rId492" w:history="1">
              <w:r w:rsidR="00E612CB" w:rsidRPr="00E612CB">
                <w:rPr>
                  <w:rStyle w:val="Hyperlink"/>
                </w:rPr>
                <w:t>S. Wang</w:t>
              </w:r>
            </w:hyperlink>
            <w:r w:rsidR="00E612CB" w:rsidRPr="00E612CB">
              <w:t>,</w:t>
            </w:r>
            <w:r w:rsidR="00166BFF">
              <w:t xml:space="preserve"> </w:t>
            </w:r>
            <w:hyperlink r:id="rId493" w:history="1">
              <w:r w:rsidR="00E612CB" w:rsidRPr="00E612CB">
                <w:rPr>
                  <w:rStyle w:val="Hyperlink"/>
                </w:rPr>
                <w:t>Y. Ye (Alibaba)</w:t>
              </w:r>
            </w:hyperlink>
            <w:r w:rsidR="00E612CB" w:rsidRPr="00E612CB">
              <w:t>,</w:t>
            </w:r>
            <w:r w:rsidR="00166BFF">
              <w:t xml:space="preserve"> </w:t>
            </w:r>
            <w:hyperlink r:id="rId494" w:history="1">
              <w:r w:rsidR="00E612CB" w:rsidRPr="00E612CB">
                <w:rPr>
                  <w:rStyle w:val="Hyperlink"/>
                </w:rPr>
                <w:t>S. Wang (</w:t>
              </w:r>
              <w:proofErr w:type="spellStart"/>
              <w:r w:rsidR="00E612CB" w:rsidRPr="00E612CB">
                <w:rPr>
                  <w:rStyle w:val="Hyperlink"/>
                </w:rPr>
                <w:t>CityU</w:t>
              </w:r>
              <w:proofErr w:type="spellEnd"/>
              <w:r w:rsidR="00E612CB" w:rsidRPr="00E612CB">
                <w:rPr>
                  <w:rStyle w:val="Hyperlink"/>
                </w:rPr>
                <w:t>)</w:t>
              </w:r>
            </w:hyperlink>
          </w:p>
        </w:tc>
      </w:tr>
      <w:tr w:rsidR="00E612CB" w:rsidRPr="00E612CB" w14:paraId="4744558C" w14:textId="77777777" w:rsidTr="00940B1C">
        <w:trPr>
          <w:trHeight w:val="420"/>
        </w:trPr>
        <w:tc>
          <w:tcPr>
            <w:tcW w:w="816" w:type="pct"/>
            <w:noWrap/>
            <w:vAlign w:val="center"/>
          </w:tcPr>
          <w:p w14:paraId="19683290" w14:textId="77777777" w:rsidR="00E612CB" w:rsidRPr="00E612CB" w:rsidRDefault="00E612CB" w:rsidP="007E50CC">
            <w:pPr>
              <w:spacing w:before="0"/>
            </w:pPr>
            <w:r w:rsidRPr="00E612CB">
              <w:t>JVET-AC0092</w:t>
            </w:r>
          </w:p>
        </w:tc>
        <w:tc>
          <w:tcPr>
            <w:tcW w:w="2599" w:type="pct"/>
            <w:noWrap/>
            <w:vAlign w:val="center"/>
          </w:tcPr>
          <w:p w14:paraId="4D6882DF" w14:textId="77777777" w:rsidR="00E612CB" w:rsidRPr="00E612CB" w:rsidRDefault="00E612CB" w:rsidP="007E50CC">
            <w:pPr>
              <w:spacing w:before="0"/>
              <w:jc w:val="left"/>
            </w:pPr>
            <w:r w:rsidRPr="00E612CB">
              <w:t>AHG15: Investigations on the common test conditions of Video Coding for Machines (VCM)</w:t>
            </w:r>
          </w:p>
        </w:tc>
        <w:tc>
          <w:tcPr>
            <w:tcW w:w="1586" w:type="pct"/>
            <w:noWrap/>
            <w:vAlign w:val="center"/>
          </w:tcPr>
          <w:p w14:paraId="3D718692" w14:textId="265EAA2B" w:rsidR="00E612CB" w:rsidRPr="00E612CB" w:rsidRDefault="00000000" w:rsidP="007E50CC">
            <w:pPr>
              <w:spacing w:before="0"/>
              <w:jc w:val="left"/>
            </w:pPr>
            <w:hyperlink r:id="rId495" w:history="1">
              <w:r w:rsidR="00E612CB" w:rsidRPr="00E612CB">
                <w:rPr>
                  <w:rStyle w:val="Hyperlink"/>
                </w:rPr>
                <w:t>S. Wang</w:t>
              </w:r>
            </w:hyperlink>
            <w:r w:rsidR="00E612CB" w:rsidRPr="00E612CB">
              <w:t>,</w:t>
            </w:r>
            <w:r w:rsidR="00166BFF">
              <w:t xml:space="preserve"> </w:t>
            </w:r>
            <w:hyperlink r:id="rId496" w:history="1">
              <w:r w:rsidR="00E612CB" w:rsidRPr="00E612CB">
                <w:rPr>
                  <w:rStyle w:val="Hyperlink"/>
                </w:rPr>
                <w:t>J. Chen</w:t>
              </w:r>
            </w:hyperlink>
            <w:r w:rsidR="00E612CB" w:rsidRPr="00E612CB">
              <w:t>,</w:t>
            </w:r>
            <w:r w:rsidR="00166BFF">
              <w:t xml:space="preserve"> </w:t>
            </w:r>
            <w:hyperlink r:id="rId497" w:history="1">
              <w:r w:rsidR="00E612CB" w:rsidRPr="00E612CB">
                <w:rPr>
                  <w:rStyle w:val="Hyperlink"/>
                </w:rPr>
                <w:t>Y. Ye (Alibaba)</w:t>
              </w:r>
            </w:hyperlink>
            <w:r w:rsidR="00E612CB" w:rsidRPr="00E612CB">
              <w:t>,</w:t>
            </w:r>
            <w:r w:rsidR="00166BFF">
              <w:t xml:space="preserve"> </w:t>
            </w:r>
            <w:hyperlink r:id="rId498" w:history="1">
              <w:r w:rsidR="00E612CB" w:rsidRPr="00E612CB">
                <w:rPr>
                  <w:rStyle w:val="Hyperlink"/>
                </w:rPr>
                <w:t>S. Wang (</w:t>
              </w:r>
              <w:proofErr w:type="spellStart"/>
              <w:r w:rsidR="00E612CB" w:rsidRPr="00E612CB">
                <w:rPr>
                  <w:rStyle w:val="Hyperlink"/>
                </w:rPr>
                <w:t>CityU</w:t>
              </w:r>
              <w:proofErr w:type="spellEnd"/>
              <w:r w:rsidR="00E612CB" w:rsidRPr="00E612CB">
                <w:rPr>
                  <w:rStyle w:val="Hyperlink"/>
                </w:rPr>
                <w:t>)</w:t>
              </w:r>
            </w:hyperlink>
          </w:p>
        </w:tc>
      </w:tr>
      <w:tr w:rsidR="00E612CB" w:rsidRPr="00E612CB" w14:paraId="4DE14ABE" w14:textId="77777777" w:rsidTr="00940B1C">
        <w:trPr>
          <w:trHeight w:val="288"/>
        </w:trPr>
        <w:tc>
          <w:tcPr>
            <w:tcW w:w="5000" w:type="pct"/>
            <w:gridSpan w:val="3"/>
            <w:shd w:val="clear" w:color="auto" w:fill="D9E2F3" w:themeFill="accent1" w:themeFillTint="33"/>
            <w:noWrap/>
          </w:tcPr>
          <w:p w14:paraId="2392B2C7" w14:textId="77777777" w:rsidR="00E612CB" w:rsidRPr="00E612CB" w:rsidRDefault="00E612CB" w:rsidP="007E50CC">
            <w:pPr>
              <w:spacing w:before="0"/>
              <w:jc w:val="left"/>
              <w:rPr>
                <w:b/>
                <w:bCs/>
              </w:rPr>
            </w:pPr>
            <w:r w:rsidRPr="00E612CB">
              <w:rPr>
                <w:b/>
                <w:bCs/>
              </w:rPr>
              <w:t>Information</w:t>
            </w:r>
          </w:p>
        </w:tc>
      </w:tr>
      <w:tr w:rsidR="00E612CB" w:rsidRPr="00E612CB" w14:paraId="74B36E5E" w14:textId="77777777" w:rsidTr="00940B1C">
        <w:trPr>
          <w:trHeight w:val="420"/>
        </w:trPr>
        <w:tc>
          <w:tcPr>
            <w:tcW w:w="816" w:type="pct"/>
            <w:noWrap/>
            <w:vAlign w:val="center"/>
          </w:tcPr>
          <w:p w14:paraId="56FD3BAE" w14:textId="77777777" w:rsidR="00E612CB" w:rsidRPr="00E612CB" w:rsidRDefault="00E612CB" w:rsidP="007E50CC">
            <w:pPr>
              <w:spacing w:before="0"/>
            </w:pPr>
            <w:r w:rsidRPr="00E612CB">
              <w:t>JVET-AC0050</w:t>
            </w:r>
          </w:p>
        </w:tc>
        <w:tc>
          <w:tcPr>
            <w:tcW w:w="2599" w:type="pct"/>
            <w:noWrap/>
            <w:vAlign w:val="center"/>
          </w:tcPr>
          <w:p w14:paraId="4BE76830" w14:textId="77777777" w:rsidR="00E612CB" w:rsidRPr="00E612CB" w:rsidRDefault="00E612CB" w:rsidP="007E50CC">
            <w:pPr>
              <w:spacing w:before="0"/>
              <w:jc w:val="left"/>
            </w:pPr>
            <w:r w:rsidRPr="00E612CB">
              <w:t>[AHG15] Information about datasets used in VCM</w:t>
            </w:r>
          </w:p>
        </w:tc>
        <w:tc>
          <w:tcPr>
            <w:tcW w:w="1586" w:type="pct"/>
            <w:noWrap/>
            <w:vAlign w:val="center"/>
          </w:tcPr>
          <w:p w14:paraId="0794DB73" w14:textId="77777777" w:rsidR="00E612CB" w:rsidRPr="00E612CB" w:rsidRDefault="00000000" w:rsidP="007E50CC">
            <w:pPr>
              <w:spacing w:before="0"/>
              <w:jc w:val="left"/>
            </w:pPr>
            <w:hyperlink r:id="rId499" w:history="1">
              <w:r w:rsidR="00E612CB" w:rsidRPr="00E612CB">
                <w:rPr>
                  <w:rStyle w:val="Hyperlink"/>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307099A4" w:rsidR="00E612CB" w:rsidRPr="00E612CB" w:rsidRDefault="00E612CB" w:rsidP="00E612CB">
      <w:r w:rsidRPr="00E612CB">
        <w:t>The AHG recommend</w:t>
      </w:r>
      <w:r w:rsidR="0089489F">
        <w:t>ed to</w:t>
      </w:r>
      <w:r w:rsidRPr="00E612CB">
        <w:t>:</w:t>
      </w:r>
    </w:p>
    <w:p w14:paraId="38B7CFA0" w14:textId="77777777" w:rsidR="00E612CB" w:rsidRPr="00E612CB" w:rsidRDefault="00E612CB" w:rsidP="00E612CB">
      <w:pPr>
        <w:numPr>
          <w:ilvl w:val="0"/>
          <w:numId w:val="12"/>
        </w:numPr>
      </w:pPr>
      <w:r w:rsidRPr="00E612CB">
        <w:t>Review all input contributions.</w:t>
      </w:r>
    </w:p>
    <w:p w14:paraId="7EA50251" w14:textId="77777777" w:rsidR="00E612CB" w:rsidRPr="00E612CB" w:rsidRDefault="00E612CB" w:rsidP="00E612CB">
      <w:pPr>
        <w:numPr>
          <w:ilvl w:val="0"/>
          <w:numId w:val="12"/>
        </w:numPr>
      </w:pPr>
      <w:r w:rsidRPr="00E612CB">
        <w:t xml:space="preserve">Discuss and refine test conditions, </w:t>
      </w:r>
      <w:proofErr w:type="spellStart"/>
      <w:r w:rsidRPr="00E612CB">
        <w:t>evalution</w:t>
      </w:r>
      <w:proofErr w:type="spellEnd"/>
      <w:r w:rsidRPr="00E612CB">
        <w:t xml:space="preserve"> and reporting procedures.</w:t>
      </w:r>
    </w:p>
    <w:p w14:paraId="1B56CB6C" w14:textId="77777777" w:rsidR="00E612CB" w:rsidRPr="00E612CB" w:rsidRDefault="00E612CB" w:rsidP="00E612CB">
      <w:pPr>
        <w:numPr>
          <w:ilvl w:val="0"/>
          <w:numId w:val="12"/>
        </w:numPr>
      </w:pPr>
      <w:r w:rsidRPr="00E612CB">
        <w:t>Discuss and refine anchor generation processes and results.</w:t>
      </w:r>
    </w:p>
    <w:p w14:paraId="6BC6BA95" w14:textId="77777777" w:rsidR="00E612CB" w:rsidRPr="00E612CB" w:rsidRDefault="00E612CB" w:rsidP="00E612CB">
      <w:pPr>
        <w:numPr>
          <w:ilvl w:val="0"/>
          <w:numId w:val="12"/>
        </w:numPr>
      </w:pPr>
      <w:r w:rsidRPr="00E612CB">
        <w:t>Discuss existing and continue collecting new test materials.</w:t>
      </w:r>
    </w:p>
    <w:p w14:paraId="41F0E9DA" w14:textId="77777777" w:rsidR="00E612CB" w:rsidRPr="00E612CB" w:rsidRDefault="00E612CB" w:rsidP="00E612CB">
      <w:pPr>
        <w:numPr>
          <w:ilvl w:val="0"/>
          <w:numId w:val="12"/>
        </w:numPr>
      </w:pPr>
      <w:r w:rsidRPr="00E612CB">
        <w:t>Discuss and establish software development and experiment environment.</w:t>
      </w:r>
    </w:p>
    <w:p w14:paraId="5248369F" w14:textId="77777777" w:rsidR="00E612CB" w:rsidRPr="00E612CB" w:rsidRDefault="00E612CB" w:rsidP="00E612CB">
      <w:pPr>
        <w:numPr>
          <w:ilvl w:val="0"/>
          <w:numId w:val="12"/>
        </w:numPr>
      </w:pPr>
      <w:r w:rsidRPr="00E612CB">
        <w:t>C</w:t>
      </w:r>
      <w:r w:rsidRPr="00E612CB">
        <w:rPr>
          <w:rFonts w:hint="eastAsia"/>
        </w:rPr>
        <w:t>ontinue</w:t>
      </w:r>
      <w:r w:rsidRPr="00E612CB">
        <w:t xml:space="preserve"> investigating non-normative technologies and their suitability for machine analysis applications.</w:t>
      </w:r>
    </w:p>
    <w:p w14:paraId="7361D768" w14:textId="6AC2F06F" w:rsidR="006B61A1" w:rsidRPr="0089489F" w:rsidRDefault="00E612CB" w:rsidP="00940B1C">
      <w:pPr>
        <w:numPr>
          <w:ilvl w:val="0"/>
          <w:numId w:val="12"/>
        </w:numPr>
        <w:rPr>
          <w:lang w:val="en-CA"/>
        </w:rPr>
      </w:pPr>
      <w:r w:rsidRPr="00E612CB">
        <w:t xml:space="preserve">Continue developing </w:t>
      </w:r>
      <w:r w:rsidR="0089489F">
        <w:t xml:space="preserve">a </w:t>
      </w:r>
      <w:r w:rsidRPr="00E612CB">
        <w:t>draft technical report on optimization of encoders and receiving systems for machine analysis of coded video content.</w:t>
      </w:r>
    </w:p>
    <w:p w14:paraId="239A3997" w14:textId="17EB9052" w:rsidR="005A0F2A" w:rsidRPr="00AB703B" w:rsidRDefault="0049314C" w:rsidP="00B3778F">
      <w:pPr>
        <w:pStyle w:val="Heading1"/>
        <w:numPr>
          <w:ilvl w:val="0"/>
          <w:numId w:val="40"/>
        </w:numPr>
        <w:rPr>
          <w:lang w:val="en-CA"/>
        </w:rPr>
      </w:pPr>
      <w:bookmarkStart w:id="223" w:name="_Ref383632975"/>
      <w:bookmarkStart w:id="224" w:name="_Ref12827018"/>
      <w:bookmarkStart w:id="225" w:name="_Ref79763414"/>
      <w:r w:rsidRPr="00AB703B">
        <w:rPr>
          <w:lang w:val="en-CA"/>
        </w:rPr>
        <w:t>Project development</w:t>
      </w:r>
      <w:bookmarkEnd w:id="223"/>
      <w:bookmarkEnd w:id="224"/>
      <w:r w:rsidR="00F8123E" w:rsidRPr="00AB703B">
        <w:rPr>
          <w:lang w:val="en-CA"/>
        </w:rPr>
        <w:t xml:space="preserve"> (</w:t>
      </w:r>
      <w:r w:rsidR="00DA5789">
        <w:rPr>
          <w:lang w:val="en-CA"/>
        </w:rPr>
        <w:t>33</w:t>
      </w:r>
      <w:r w:rsidR="00F8123E" w:rsidRPr="00AB703B">
        <w:rPr>
          <w:lang w:val="en-CA"/>
        </w:rPr>
        <w:t>)</w:t>
      </w:r>
      <w:bookmarkEnd w:id="225"/>
    </w:p>
    <w:p w14:paraId="3B3C001E" w14:textId="1D7ED1E9" w:rsidR="00E55329" w:rsidRPr="00AB703B" w:rsidRDefault="00E55329" w:rsidP="00430D17">
      <w:pPr>
        <w:pStyle w:val="Heading2"/>
        <w:rPr>
          <w:lang w:val="en-CA"/>
        </w:rPr>
      </w:pPr>
      <w:bookmarkStart w:id="226" w:name="_Ref61274023"/>
      <w:bookmarkStart w:id="227" w:name="_Ref4665833"/>
      <w:bookmarkStart w:id="228"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226"/>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000000" w:rsidP="00DC7078">
      <w:pPr>
        <w:pStyle w:val="Heading9"/>
        <w:rPr>
          <w:sz w:val="24"/>
          <w:lang w:val="en-CA"/>
        </w:rPr>
      </w:pPr>
      <w:hyperlink r:id="rId500"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66BF745B"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r w:rsidR="003E3C6E">
        <w:rPr>
          <w:lang w:val="en-CA"/>
        </w:rPr>
        <w:t xml:space="preserve"> Information added in this submission included the following:</w:t>
      </w:r>
    </w:p>
    <w:p w14:paraId="77890303" w14:textId="5F70FEE8" w:rsidR="00390DBA" w:rsidRPr="00390DBA" w:rsidRDefault="00390DBA" w:rsidP="00940B1C">
      <w:pPr>
        <w:numPr>
          <w:ilvl w:val="0"/>
          <w:numId w:val="222"/>
        </w:numPr>
        <w:rPr>
          <w:lang w:val="en-CA"/>
        </w:rPr>
      </w:pPr>
      <w:r w:rsidRPr="00390DBA">
        <w:rPr>
          <w:lang w:val="en-CA"/>
        </w:rPr>
        <w:lastRenderedPageBreak/>
        <w:t xml:space="preserve">As of </w:t>
      </w:r>
      <w:r w:rsidRPr="003E3C6E">
        <w:rPr>
          <w:szCs w:val="22"/>
          <w:lang w:val="en-CA"/>
        </w:rPr>
        <w:t>September</w:t>
      </w:r>
      <w:r w:rsidRPr="00390DBA">
        <w:rPr>
          <w:lang w:val="en-CA"/>
        </w:rPr>
        <w:t xml:space="preserve"> 2022, a developer survey (conducted from June to September 2022) by </w:t>
      </w:r>
      <w:proofErr w:type="spellStart"/>
      <w:r w:rsidRPr="00390DBA">
        <w:rPr>
          <w:lang w:val="en-CA"/>
        </w:rPr>
        <w:t>Bitmovin</w:t>
      </w:r>
      <w:proofErr w:type="spellEnd"/>
      <w:r w:rsidRPr="00390DBA">
        <w:rPr>
          <w:lang w:val="en-CA"/>
        </w:rPr>
        <w:t xml:space="preserve"> with 424 respondents from over 80 countries reported:</w:t>
      </w:r>
    </w:p>
    <w:p w14:paraId="5E457FCD" w14:textId="59870C84" w:rsidR="00390DBA" w:rsidRPr="00390DBA" w:rsidRDefault="00390DBA" w:rsidP="00940B1C">
      <w:pPr>
        <w:numPr>
          <w:ilvl w:val="0"/>
          <w:numId w:val="223"/>
        </w:numPr>
        <w:spacing w:before="240"/>
        <w:rPr>
          <w:lang w:val="en-CA"/>
        </w:rPr>
      </w:pPr>
      <w:r w:rsidRPr="00390DBA">
        <w:rPr>
          <w:lang w:val="en-CA"/>
        </w:rPr>
        <w:t>For live coding applications</w:t>
      </w:r>
    </w:p>
    <w:p w14:paraId="2B44C31A" w14:textId="2CF80FA0" w:rsidR="00390DBA" w:rsidRPr="00390DBA" w:rsidRDefault="00390DBA" w:rsidP="00940B1C">
      <w:pPr>
        <w:numPr>
          <w:ilvl w:val="2"/>
          <w:numId w:val="221"/>
        </w:numPr>
        <w:spacing w:before="240"/>
        <w:rPr>
          <w:lang w:val="en-CA"/>
        </w:rPr>
      </w:pPr>
      <w:r w:rsidRPr="00390DBA">
        <w:rPr>
          <w:lang w:val="en-CA"/>
        </w:rPr>
        <w:t xml:space="preserve">49% </w:t>
      </w:r>
      <w:r w:rsidRPr="003E3C6E">
        <w:rPr>
          <w:szCs w:val="22"/>
          <w:lang w:val="en-CA"/>
        </w:rPr>
        <w:t>of</w:t>
      </w:r>
      <w:r w:rsidRPr="00390DBA">
        <w:rPr>
          <w:lang w:val="en-CA"/>
        </w:rPr>
        <w:t xml:space="preserve"> video developers “currently using” HEVC in production</w:t>
      </w:r>
    </w:p>
    <w:p w14:paraId="07FD77F1" w14:textId="437C47A3" w:rsidR="00390DBA" w:rsidRPr="00390DBA" w:rsidRDefault="00390DBA" w:rsidP="00940B1C">
      <w:pPr>
        <w:numPr>
          <w:ilvl w:val="2"/>
          <w:numId w:val="221"/>
        </w:numPr>
        <w:spacing w:before="240"/>
        <w:rPr>
          <w:lang w:val="en-CA"/>
        </w:rPr>
      </w:pPr>
      <w:r w:rsidRPr="00390DBA">
        <w:rPr>
          <w:lang w:val="en-CA"/>
        </w:rPr>
        <w:t xml:space="preserve">43% of </w:t>
      </w:r>
      <w:r w:rsidRPr="003E3C6E">
        <w:rPr>
          <w:szCs w:val="22"/>
          <w:lang w:val="en-CA"/>
        </w:rPr>
        <w:t>video</w:t>
      </w:r>
      <w:r w:rsidRPr="00390DBA">
        <w:rPr>
          <w:lang w:val="en-CA"/>
        </w:rPr>
        <w:t xml:space="preserve"> developers “planning to implement” HEVC in the next 12–24 </w:t>
      </w:r>
      <w:proofErr w:type="gramStart"/>
      <w:r w:rsidRPr="00390DBA">
        <w:rPr>
          <w:lang w:val="en-CA"/>
        </w:rPr>
        <w:t>months</w:t>
      </w:r>
      <w:proofErr w:type="gramEnd"/>
      <w:r w:rsidRPr="00390DBA">
        <w:rPr>
          <w:lang w:val="en-CA"/>
        </w:rPr>
        <w:t xml:space="preserve"> </w:t>
      </w:r>
    </w:p>
    <w:p w14:paraId="21EF1492" w14:textId="11D5223E" w:rsidR="00390DBA" w:rsidRPr="00390DBA" w:rsidRDefault="00390DBA" w:rsidP="00940B1C">
      <w:pPr>
        <w:numPr>
          <w:ilvl w:val="0"/>
          <w:numId w:val="223"/>
        </w:numPr>
        <w:spacing w:before="240"/>
        <w:rPr>
          <w:lang w:val="en-CA"/>
        </w:rPr>
      </w:pPr>
      <w:r w:rsidRPr="00390DBA">
        <w:rPr>
          <w:lang w:val="en-CA"/>
        </w:rPr>
        <w:t>For video-on-demand coding applications</w:t>
      </w:r>
    </w:p>
    <w:p w14:paraId="6BF4EB78" w14:textId="388F58D3" w:rsidR="00390DBA" w:rsidRPr="00390DBA" w:rsidRDefault="00390DBA" w:rsidP="00940B1C">
      <w:pPr>
        <w:numPr>
          <w:ilvl w:val="2"/>
          <w:numId w:val="221"/>
        </w:numPr>
        <w:spacing w:before="240"/>
        <w:rPr>
          <w:lang w:val="en-CA"/>
        </w:rPr>
      </w:pPr>
      <w:r w:rsidRPr="00390DBA">
        <w:rPr>
          <w:lang w:val="en-CA"/>
        </w:rPr>
        <w:t xml:space="preserve">42% of </w:t>
      </w:r>
      <w:r w:rsidRPr="003E3C6E">
        <w:rPr>
          <w:szCs w:val="22"/>
          <w:lang w:val="en-CA"/>
        </w:rPr>
        <w:t>video</w:t>
      </w:r>
      <w:r w:rsidRPr="00390DBA">
        <w:rPr>
          <w:lang w:val="en-CA"/>
        </w:rPr>
        <w:t xml:space="preserve"> developers “currently using” HEVC in production</w:t>
      </w:r>
    </w:p>
    <w:p w14:paraId="5883B9D4" w14:textId="6E4F683F" w:rsidR="00390DBA" w:rsidRPr="00CB1C73" w:rsidRDefault="00390DBA" w:rsidP="00940B1C">
      <w:pPr>
        <w:numPr>
          <w:ilvl w:val="2"/>
          <w:numId w:val="221"/>
        </w:numPr>
        <w:spacing w:before="240"/>
        <w:rPr>
          <w:lang w:val="en-CA"/>
        </w:rPr>
      </w:pPr>
      <w:r w:rsidRPr="00390DBA">
        <w:rPr>
          <w:lang w:val="en-CA"/>
        </w:rPr>
        <w:t xml:space="preserve">40% of video developers “planning to implement” HEVC in the next 12–24 </w:t>
      </w:r>
      <w:proofErr w:type="gramStart"/>
      <w:r w:rsidRPr="00390DBA">
        <w:rPr>
          <w:lang w:val="en-CA"/>
        </w:rPr>
        <w:t>months</w:t>
      </w:r>
      <w:proofErr w:type="gramEnd"/>
    </w:p>
    <w:p w14:paraId="6A2C9C4D" w14:textId="0EC94BB0" w:rsidR="00DC7078" w:rsidRPr="00AB703B" w:rsidRDefault="003E3C6E" w:rsidP="00DC7078">
      <w:pPr>
        <w:rPr>
          <w:lang w:val="en-CA"/>
        </w:rPr>
      </w:pPr>
      <w:r>
        <w:rPr>
          <w:lang w:val="en-CA"/>
        </w:rPr>
        <w:t>(</w:t>
      </w:r>
      <w:r w:rsidRPr="003E3C6E">
        <w:rPr>
          <w:lang w:val="en-CA"/>
        </w:rPr>
        <w:t>Note that this time horizon of 12–24 months differs from the one-year time horizon described in some of the other survey reports.</w:t>
      </w:r>
      <w:r>
        <w:rPr>
          <w:lang w:val="en-CA"/>
        </w:rPr>
        <w:t>)</w:t>
      </w:r>
    </w:p>
    <w:p w14:paraId="57205217" w14:textId="77777777" w:rsidR="00DC7078" w:rsidRPr="00AB703B" w:rsidRDefault="00000000" w:rsidP="00DC7078">
      <w:pPr>
        <w:pStyle w:val="Heading9"/>
        <w:rPr>
          <w:sz w:val="24"/>
          <w:lang w:val="en-CA"/>
        </w:rPr>
      </w:pPr>
      <w:hyperlink r:id="rId501"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0FFA448" w14:textId="775F31AB" w:rsidR="00390DBA" w:rsidRDefault="00390DBA" w:rsidP="00390DBA">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3E3C6E">
        <w:rPr>
          <w:szCs w:val="22"/>
          <w:lang w:val="en-CA"/>
        </w:rPr>
        <w:t xml:space="preserve"> </w:t>
      </w: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p>
    <w:p w14:paraId="2D0124FB" w14:textId="2F0696A8" w:rsidR="00390DBA" w:rsidRPr="00390DBA" w:rsidRDefault="00390DBA" w:rsidP="00940B1C">
      <w:pPr>
        <w:numPr>
          <w:ilvl w:val="0"/>
          <w:numId w:val="222"/>
        </w:numPr>
        <w:rPr>
          <w:szCs w:val="22"/>
          <w:lang w:val="en-CA"/>
        </w:rPr>
      </w:pPr>
      <w:proofErr w:type="spellStart"/>
      <w:r w:rsidRPr="00390DBA">
        <w:rPr>
          <w:szCs w:val="22"/>
          <w:lang w:val="en-CA"/>
        </w:rPr>
        <w:t>Bitmovin</w:t>
      </w:r>
      <w:proofErr w:type="spellEnd"/>
      <w:r w:rsidRPr="00390DBA">
        <w:rPr>
          <w:szCs w:val="22"/>
          <w:lang w:val="en-CA"/>
        </w:rPr>
        <w:t xml:space="preserve"> reported the following statistics in December 2022 from a video developer survey of June to September 2022 with 424 respondents from over 80 countries:</w:t>
      </w:r>
    </w:p>
    <w:p w14:paraId="1FF46C74" w14:textId="1A0165D5" w:rsidR="00390DBA" w:rsidRPr="00390DBA" w:rsidRDefault="00390DBA" w:rsidP="00940B1C">
      <w:pPr>
        <w:numPr>
          <w:ilvl w:val="0"/>
          <w:numId w:val="223"/>
        </w:numPr>
        <w:spacing w:before="240"/>
        <w:rPr>
          <w:szCs w:val="22"/>
          <w:lang w:val="en-CA"/>
        </w:rPr>
      </w:pPr>
      <w:r w:rsidRPr="003E3C6E">
        <w:rPr>
          <w:lang w:val="en-CA"/>
        </w:rPr>
        <w:t>For</w:t>
      </w:r>
      <w:r w:rsidRPr="00390DBA">
        <w:rPr>
          <w:szCs w:val="22"/>
          <w:lang w:val="en-CA"/>
        </w:rPr>
        <w:t xml:space="preserve"> live coding:</w:t>
      </w:r>
    </w:p>
    <w:p w14:paraId="7EF16B9D" w14:textId="42AC67D5" w:rsidR="00390DBA" w:rsidRPr="00390DBA" w:rsidRDefault="00390DBA" w:rsidP="00940B1C">
      <w:pPr>
        <w:numPr>
          <w:ilvl w:val="2"/>
          <w:numId w:val="221"/>
        </w:numPr>
        <w:spacing w:before="240"/>
        <w:rPr>
          <w:szCs w:val="22"/>
          <w:lang w:val="en-CA"/>
        </w:rPr>
      </w:pPr>
      <w:r w:rsidRPr="00390DBA">
        <w:rPr>
          <w:szCs w:val="22"/>
          <w:lang w:val="en-CA"/>
        </w:rPr>
        <w:t>19% of developers “currently using” VVC in production</w:t>
      </w:r>
    </w:p>
    <w:p w14:paraId="0EBA5F33" w14:textId="6B182CD8" w:rsidR="00390DBA" w:rsidRPr="00390DBA" w:rsidRDefault="00390DBA" w:rsidP="00940B1C">
      <w:pPr>
        <w:numPr>
          <w:ilvl w:val="2"/>
          <w:numId w:val="221"/>
        </w:numPr>
        <w:spacing w:before="240"/>
        <w:rPr>
          <w:szCs w:val="22"/>
          <w:lang w:val="en-CA"/>
        </w:rPr>
      </w:pPr>
      <w:r w:rsidRPr="00390DBA">
        <w:rPr>
          <w:szCs w:val="22"/>
          <w:lang w:val="en-CA"/>
        </w:rPr>
        <w:t xml:space="preserve">20% of developers “planning to implement” VVC within 12–24 </w:t>
      </w:r>
      <w:proofErr w:type="gramStart"/>
      <w:r w:rsidRPr="00390DBA">
        <w:rPr>
          <w:szCs w:val="22"/>
          <w:lang w:val="en-CA"/>
        </w:rPr>
        <w:t>months</w:t>
      </w:r>
      <w:proofErr w:type="gramEnd"/>
    </w:p>
    <w:p w14:paraId="1EE2D011" w14:textId="197D4BD7" w:rsidR="00390DBA" w:rsidRPr="00390DBA" w:rsidRDefault="00390DBA" w:rsidP="00940B1C">
      <w:pPr>
        <w:numPr>
          <w:ilvl w:val="0"/>
          <w:numId w:val="223"/>
        </w:numPr>
        <w:spacing w:before="240"/>
        <w:rPr>
          <w:szCs w:val="22"/>
          <w:lang w:val="en-CA"/>
        </w:rPr>
      </w:pPr>
      <w:r w:rsidRPr="00390DBA">
        <w:rPr>
          <w:szCs w:val="22"/>
          <w:lang w:val="en-CA"/>
        </w:rPr>
        <w:t xml:space="preserve">For </w:t>
      </w:r>
      <w:r w:rsidRPr="003E3C6E">
        <w:rPr>
          <w:lang w:val="en-CA"/>
        </w:rPr>
        <w:t>video</w:t>
      </w:r>
      <w:r w:rsidRPr="00390DBA">
        <w:rPr>
          <w:szCs w:val="22"/>
          <w:lang w:val="en-CA"/>
        </w:rPr>
        <w:t>-on-demand coding:</w:t>
      </w:r>
    </w:p>
    <w:p w14:paraId="7E54D9EA" w14:textId="76D323D6" w:rsidR="00390DBA" w:rsidRPr="00390DBA" w:rsidRDefault="00390DBA" w:rsidP="00940B1C">
      <w:pPr>
        <w:numPr>
          <w:ilvl w:val="2"/>
          <w:numId w:val="221"/>
        </w:numPr>
        <w:spacing w:before="240"/>
        <w:rPr>
          <w:szCs w:val="22"/>
          <w:lang w:val="en-CA"/>
        </w:rPr>
      </w:pPr>
      <w:r w:rsidRPr="00390DBA">
        <w:rPr>
          <w:szCs w:val="22"/>
          <w:lang w:val="en-CA"/>
        </w:rPr>
        <w:t>15% of developers currently using VVC</w:t>
      </w:r>
    </w:p>
    <w:p w14:paraId="31E57431" w14:textId="1D12B371" w:rsidR="00390DBA" w:rsidRDefault="00390DBA" w:rsidP="00940B1C">
      <w:pPr>
        <w:numPr>
          <w:ilvl w:val="2"/>
          <w:numId w:val="221"/>
        </w:numPr>
        <w:spacing w:before="240"/>
        <w:rPr>
          <w:szCs w:val="22"/>
          <w:lang w:val="en-CA"/>
        </w:rPr>
      </w:pPr>
      <w:r w:rsidRPr="00390DBA">
        <w:rPr>
          <w:szCs w:val="22"/>
          <w:lang w:val="en-CA"/>
        </w:rPr>
        <w:t xml:space="preserve">29% of developers “planning to implement” VVC within 12–24 </w:t>
      </w:r>
      <w:proofErr w:type="gramStart"/>
      <w:r w:rsidRPr="00390DBA">
        <w:rPr>
          <w:szCs w:val="22"/>
          <w:lang w:val="en-CA"/>
        </w:rPr>
        <w:t>months</w:t>
      </w:r>
      <w:proofErr w:type="gramEnd"/>
    </w:p>
    <w:p w14:paraId="02B85C6F" w14:textId="6F076D8D" w:rsidR="00390DBA" w:rsidRDefault="00390DBA" w:rsidP="00940B1C">
      <w:pPr>
        <w:numPr>
          <w:ilvl w:val="0"/>
          <w:numId w:val="222"/>
        </w:numPr>
        <w:rPr>
          <w:lang w:val="en-CA"/>
        </w:rPr>
      </w:pPr>
      <w:r w:rsidRPr="003E3C6E">
        <w:rPr>
          <w:szCs w:val="22"/>
          <w:lang w:val="en-CA"/>
        </w:rPr>
        <w:t>Version</w:t>
      </w:r>
      <w:r w:rsidRPr="00F875FD">
        <w:rPr>
          <w:lang w:val="en-CA"/>
        </w:rPr>
        <w:t xml:space="preserve"> 1.7.0 </w:t>
      </w:r>
      <w:r>
        <w:rPr>
          <w:lang w:val="en-CA"/>
        </w:rPr>
        <w:t xml:space="preserve">of </w:t>
      </w:r>
      <w:proofErr w:type="spellStart"/>
      <w:r>
        <w:rPr>
          <w:lang w:val="en-CA"/>
        </w:rPr>
        <w:t>VVenC</w:t>
      </w:r>
      <w:proofErr w:type="spellEnd"/>
      <w:r>
        <w:rPr>
          <w:lang w:val="en-CA"/>
        </w:rPr>
        <w:t xml:space="preserve"> </w:t>
      </w:r>
      <w:r w:rsidRPr="00F875FD">
        <w:rPr>
          <w:lang w:val="en-CA"/>
        </w:rPr>
        <w:t>was released in December 2022</w:t>
      </w:r>
      <w:r w:rsidR="003E3C6E">
        <w:rPr>
          <w:lang w:val="en-CA"/>
        </w:rPr>
        <w:t xml:space="preserve"> by Fraunhofer HHI</w:t>
      </w:r>
      <w:r w:rsidRPr="00F875FD">
        <w:rPr>
          <w:lang w:val="en-CA"/>
        </w:rPr>
        <w:t xml:space="preserve">. The main changes for </w:t>
      </w:r>
      <w:proofErr w:type="spellStart"/>
      <w:r w:rsidRPr="00F875FD">
        <w:rPr>
          <w:lang w:val="en-CA"/>
        </w:rPr>
        <w:t>VVenC</w:t>
      </w:r>
      <w:proofErr w:type="spellEnd"/>
      <w:r w:rsidRPr="00F875FD">
        <w:rPr>
          <w:lang w:val="en-CA"/>
        </w:rPr>
        <w:t xml:space="preserve"> v1.7.0 since version 1.6.1 included faster </w:t>
      </w:r>
      <w:proofErr w:type="spellStart"/>
      <w:r w:rsidRPr="00F875FD">
        <w:rPr>
          <w:lang w:val="en-CA"/>
        </w:rPr>
        <w:t>presets</w:t>
      </w:r>
      <w:proofErr w:type="spellEnd"/>
      <w:r w:rsidRPr="00F875FD">
        <w:rPr>
          <w:lang w:val="en-CA"/>
        </w:rPr>
        <w:t xml:space="preserve"> (~20% for “faster”, ~5% for other </w:t>
      </w:r>
      <w:proofErr w:type="spellStart"/>
      <w:r w:rsidRPr="00F875FD">
        <w:rPr>
          <w:lang w:val="en-CA"/>
        </w:rPr>
        <w:t>presets</w:t>
      </w:r>
      <w:proofErr w:type="spellEnd"/>
      <w:r w:rsidRPr="00F875FD">
        <w:rPr>
          <w:lang w:val="en-CA"/>
        </w:rPr>
        <w:t xml:space="preserve">), coding efficiency improvement by adding block importance mapping from the VTM (~1% for “faster”, ~2% for other </w:t>
      </w:r>
      <w:proofErr w:type="spellStart"/>
      <w:r w:rsidRPr="00F875FD">
        <w:rPr>
          <w:lang w:val="en-CA"/>
        </w:rPr>
        <w:t>presets</w:t>
      </w:r>
      <w:proofErr w:type="spellEnd"/>
      <w:r w:rsidRPr="00F875FD">
        <w:rPr>
          <w:lang w:val="en-CA"/>
        </w:rPr>
        <w:t xml:space="preserve">), improved support for ARM processors with </w:t>
      </w:r>
      <w:proofErr w:type="spellStart"/>
      <w:r w:rsidRPr="00F875FD">
        <w:rPr>
          <w:lang w:val="en-CA"/>
        </w:rPr>
        <w:t>SIMDe</w:t>
      </w:r>
      <w:proofErr w:type="spellEnd"/>
      <w:r w:rsidRPr="00F875FD">
        <w:rPr>
          <w:lang w:val="en-CA"/>
        </w:rPr>
        <w:t>, content-adaptive placement of random-access points, the possibility to add a logo overlay to encoded video, and some other features and cleanups</w:t>
      </w:r>
      <w:r>
        <w:rPr>
          <w:lang w:val="en-CA"/>
        </w:rPr>
        <w:t>.</w:t>
      </w:r>
    </w:p>
    <w:p w14:paraId="3C0E125C" w14:textId="0D8C4644" w:rsidR="00390DBA" w:rsidRDefault="00390DBA" w:rsidP="00940B1C">
      <w:pPr>
        <w:numPr>
          <w:ilvl w:val="0"/>
          <w:numId w:val="222"/>
        </w:numPr>
        <w:rPr>
          <w:lang w:val="en-CA"/>
        </w:rPr>
      </w:pPr>
      <w:r>
        <w:rPr>
          <w:lang w:val="en-CA"/>
        </w:rPr>
        <w:t xml:space="preserve">The </w:t>
      </w:r>
      <w:proofErr w:type="spellStart"/>
      <w:r>
        <w:rPr>
          <w:b/>
          <w:bCs/>
          <w:lang w:val="en-CA"/>
        </w:rPr>
        <w:t>Pentonic</w:t>
      </w:r>
      <w:proofErr w:type="spellEnd"/>
      <w:r>
        <w:rPr>
          <w:b/>
          <w:bCs/>
          <w:lang w:val="en-CA"/>
        </w:rPr>
        <w:t xml:space="preserve"> 1000</w:t>
      </w:r>
      <w:r>
        <w:rPr>
          <w:lang w:val="en-CA"/>
        </w:rPr>
        <w:t xml:space="preserve"> chipset </w:t>
      </w:r>
      <w:r w:rsidR="003E3C6E">
        <w:rPr>
          <w:lang w:val="en-CA"/>
        </w:rPr>
        <w:t xml:space="preserve">by </w:t>
      </w:r>
      <w:r w:rsidR="003E3C6E" w:rsidRPr="00940B1C">
        <w:rPr>
          <w:b/>
          <w:bCs/>
          <w:lang w:val="en-CA"/>
        </w:rPr>
        <w:t>MediaTek</w:t>
      </w:r>
      <w:r w:rsidR="003E3C6E" w:rsidRPr="003E3C6E">
        <w:rPr>
          <w:lang w:val="en-CA"/>
        </w:rPr>
        <w:t xml:space="preserve"> </w:t>
      </w:r>
      <w:r>
        <w:rPr>
          <w:lang w:val="en-CA"/>
        </w:rPr>
        <w:t xml:space="preserve">announced in November 2022 (for availability in the first quarter of 2023) supports VVC with similar capabilities to the </w:t>
      </w:r>
      <w:proofErr w:type="spellStart"/>
      <w:r>
        <w:rPr>
          <w:lang w:val="en-CA"/>
        </w:rPr>
        <w:t>Pentonic</w:t>
      </w:r>
      <w:proofErr w:type="spellEnd"/>
      <w:r>
        <w:rPr>
          <w:lang w:val="en-CA"/>
        </w:rPr>
        <w:t xml:space="preserve"> 700.</w:t>
      </w:r>
    </w:p>
    <w:p w14:paraId="1F160D66" w14:textId="20329C83" w:rsidR="00390DBA" w:rsidRDefault="00390DBA" w:rsidP="003E3C6E">
      <w:pPr>
        <w:numPr>
          <w:ilvl w:val="0"/>
          <w:numId w:val="222"/>
        </w:numPr>
        <w:rPr>
          <w:lang w:val="en-CA"/>
        </w:rPr>
      </w:pPr>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w:t>
      </w:r>
      <w:proofErr w:type="spellStart"/>
      <w:r>
        <w:rPr>
          <w:lang w:val="en-CA"/>
        </w:rPr>
        <w:t>Pentonic</w:t>
      </w:r>
      <w:proofErr w:type="spellEnd"/>
      <w:r>
        <w:rPr>
          <w:lang w:val="en-CA"/>
        </w:rPr>
        <w:t xml:space="preserve"> chipsets in televisions shipping in 2023, with a formal announcement for 4K Philips OLED televisions with the </w:t>
      </w:r>
      <w:proofErr w:type="spellStart"/>
      <w:r>
        <w:rPr>
          <w:lang w:val="en-CA"/>
        </w:rPr>
        <w:t>Pentonic</w:t>
      </w:r>
      <w:proofErr w:type="spellEnd"/>
      <w:r>
        <w:rPr>
          <w:lang w:val="en-CA"/>
        </w:rPr>
        <w:t xml:space="preserve"> 1000 chipset expected in the following month</w:t>
      </w:r>
      <w:r w:rsidR="00682EA6">
        <w:rPr>
          <w:lang w:val="en-CA"/>
        </w:rPr>
        <w:t>.</w:t>
      </w:r>
    </w:p>
    <w:p w14:paraId="4BE052BC" w14:textId="471BC040" w:rsidR="00390DBA" w:rsidRDefault="00390DBA" w:rsidP="003E3C6E">
      <w:pPr>
        <w:numPr>
          <w:ilvl w:val="0"/>
          <w:numId w:val="222"/>
        </w:numPr>
        <w:rPr>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5C5C9A35" w14:textId="77777777" w:rsidR="003E3C6E" w:rsidRDefault="003E3C6E" w:rsidP="00F61F2A">
      <w:pPr>
        <w:numPr>
          <w:ilvl w:val="0"/>
          <w:numId w:val="222"/>
        </w:numPr>
        <w:rPr>
          <w:lang w:val="en-CA"/>
        </w:rPr>
      </w:pPr>
      <w:proofErr w:type="spellStart"/>
      <w:r w:rsidRPr="003E3C6E">
        <w:rPr>
          <w:b/>
          <w:bCs/>
          <w:lang w:val="en-CA"/>
        </w:rPr>
        <w:t>MainConcept</w:t>
      </w:r>
      <w:proofErr w:type="spellEnd"/>
      <w:r w:rsidRPr="003E3C6E">
        <w:rPr>
          <w:lang w:val="en-CA"/>
        </w:rPr>
        <w:t xml:space="preserve"> (a subsidiary of Endeavor Streaming) announced a real-time VVC encoder and SDK with real-time 8K 10-bit capability in August 2022.</w:t>
      </w:r>
    </w:p>
    <w:p w14:paraId="39EDA99E" w14:textId="7BCC0158" w:rsidR="003E3C6E" w:rsidRDefault="003E3C6E" w:rsidP="00940B1C">
      <w:pPr>
        <w:numPr>
          <w:ilvl w:val="0"/>
          <w:numId w:val="222"/>
        </w:numPr>
        <w:rPr>
          <w:lang w:val="en-CA"/>
        </w:rPr>
      </w:pPr>
      <w:proofErr w:type="spellStart"/>
      <w:r w:rsidRPr="003E3C6E">
        <w:rPr>
          <w:b/>
          <w:bCs/>
          <w:lang w:val="en-CA"/>
        </w:rPr>
        <w:lastRenderedPageBreak/>
        <w:t>Jongbel</w:t>
      </w:r>
      <w:proofErr w:type="spellEnd"/>
      <w:r w:rsidRPr="003E3C6E">
        <w:rPr>
          <w:b/>
          <w:bCs/>
          <w:lang w:val="en-CA"/>
        </w:rPr>
        <w:t xml:space="preserve"> Media Solutions</w:t>
      </w:r>
      <w:r w:rsidRPr="003E3C6E">
        <w:rPr>
          <w:lang w:val="en-CA"/>
        </w:rPr>
        <w:t xml:space="preserve"> released its VVC/H.266 Video ES Viewer in 2022 for high-level syntax parsing and analysis, with limited bitstream editing features.</w:t>
      </w:r>
    </w:p>
    <w:p w14:paraId="7ED50815" w14:textId="77777777" w:rsidR="00682EA6" w:rsidRPr="00AB703B" w:rsidRDefault="00682EA6" w:rsidP="00390DBA">
      <w:pPr>
        <w:rPr>
          <w:lang w:val="en-CA"/>
        </w:rPr>
      </w:pPr>
    </w:p>
    <w:p w14:paraId="118C3A43" w14:textId="6597F589" w:rsidR="00EB131B" w:rsidRPr="00AB703B" w:rsidRDefault="005D1FAC" w:rsidP="00430D17">
      <w:pPr>
        <w:pStyle w:val="Heading2"/>
        <w:rPr>
          <w:lang w:val="en-CA"/>
        </w:rPr>
      </w:pPr>
      <w:bookmarkStart w:id="229" w:name="_Ref79597337"/>
      <w:r w:rsidRPr="00AB703B">
        <w:rPr>
          <w:lang w:val="en-CA"/>
        </w:rPr>
        <w:t>Text development and errata reporting</w:t>
      </w:r>
      <w:r w:rsidR="0049314A" w:rsidRPr="00AB703B">
        <w:rPr>
          <w:lang w:val="en-CA"/>
        </w:rPr>
        <w:t xml:space="preserve"> (</w:t>
      </w:r>
      <w:r w:rsidR="008802ED">
        <w:rPr>
          <w:lang w:val="en-CA"/>
        </w:rPr>
        <w:t>4</w:t>
      </w:r>
      <w:r w:rsidR="0049314A" w:rsidRPr="00AB703B">
        <w:rPr>
          <w:lang w:val="en-CA"/>
        </w:rPr>
        <w:t>)</w:t>
      </w:r>
      <w:bookmarkEnd w:id="227"/>
      <w:bookmarkEnd w:id="228"/>
      <w:bookmarkEnd w:id="229"/>
    </w:p>
    <w:p w14:paraId="2D6D75E1" w14:textId="17FEB5EA" w:rsidR="00E72CDA" w:rsidRPr="00AB703B" w:rsidRDefault="00E72CDA" w:rsidP="00E72CDA">
      <w:pPr>
        <w:rPr>
          <w:lang w:val="en-CA"/>
        </w:rPr>
      </w:pPr>
      <w:bookmarkStart w:id="230"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2774FF96" w:rsidR="00E72CDA" w:rsidRPr="00C005B7" w:rsidRDefault="00000000" w:rsidP="00E72CDA">
      <w:pPr>
        <w:pStyle w:val="Heading9"/>
        <w:rPr>
          <w:sz w:val="24"/>
          <w:lang w:val="en-CA"/>
        </w:rPr>
      </w:pPr>
      <w:hyperlink r:id="rId502" w:history="1">
        <w:r w:rsidR="00E72CDA" w:rsidRPr="00C005B7">
          <w:rPr>
            <w:color w:val="0000FF"/>
            <w:sz w:val="24"/>
            <w:u w:val="single"/>
            <w:lang w:val="en-CA"/>
          </w:rPr>
          <w:t>JVET-AC0275</w:t>
        </w:r>
      </w:hyperlink>
      <w:r w:rsidR="00E72CDA" w:rsidRPr="00C005B7">
        <w:rPr>
          <w:sz w:val="24"/>
          <w:lang w:val="en-CA"/>
        </w:rPr>
        <w:t xml:space="preserve"> AHG9: Comments on VVC 2nd Ed. DAM1 </w:t>
      </w:r>
      <w:r w:rsidR="00E72CDA">
        <w:rPr>
          <w:sz w:val="24"/>
          <w:lang w:val="en-CA"/>
        </w:rPr>
        <w:t>[</w:t>
      </w:r>
      <w:r w:rsidR="00E72CDA" w:rsidRPr="00C005B7">
        <w:rPr>
          <w:sz w:val="24"/>
          <w:lang w:val="en-CA"/>
        </w:rPr>
        <w:t>M. M. Hannuksela, M. Santamaria (Nokia</w:t>
      </w:r>
      <w:r w:rsidR="00E72CDA">
        <w:rPr>
          <w:sz w:val="24"/>
          <w:lang w:val="en-CA"/>
        </w:rPr>
        <w:t>)]</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 xml:space="preserve">FI_02 – </w:t>
      </w:r>
      <w:proofErr w:type="gramStart"/>
      <w:r>
        <w:rPr>
          <w:lang w:val="en-CA"/>
        </w:rPr>
        <w:t>agreed</w:t>
      </w:r>
      <w:proofErr w:type="gramEnd"/>
    </w:p>
    <w:p w14:paraId="58F01424" w14:textId="57EB3FC3" w:rsidR="00E551D4" w:rsidRDefault="00E551D4" w:rsidP="00A978E6">
      <w:pPr>
        <w:rPr>
          <w:lang w:val="en-CA"/>
        </w:rPr>
      </w:pPr>
      <w:r>
        <w:rPr>
          <w:lang w:val="en-CA"/>
        </w:rPr>
        <w:t xml:space="preserve">FI_03 – was discussed and decided in </w:t>
      </w:r>
      <w:proofErr w:type="spellStart"/>
      <w:r>
        <w:rPr>
          <w:lang w:val="en-CA"/>
        </w:rPr>
        <w:t>BoG</w:t>
      </w:r>
      <w:proofErr w:type="spellEnd"/>
      <w:r>
        <w:rPr>
          <w:lang w:val="en-CA"/>
        </w:rPr>
        <w:t xml:space="preserve"> JVET-AC0324.</w:t>
      </w:r>
    </w:p>
    <w:p w14:paraId="76F9F5FA" w14:textId="33E0FCA1" w:rsidR="00E551D4" w:rsidRDefault="00E551D4" w:rsidP="00A978E6">
      <w:pPr>
        <w:rPr>
          <w:lang w:val="en-CA"/>
        </w:rPr>
      </w:pPr>
      <w:r>
        <w:rPr>
          <w:lang w:val="en-CA"/>
        </w:rPr>
        <w:t xml:space="preserve">FI_04 – was discussed and decided in </w:t>
      </w:r>
      <w:proofErr w:type="spellStart"/>
      <w:r>
        <w:rPr>
          <w:lang w:val="en-CA"/>
        </w:rPr>
        <w:t>BoG</w:t>
      </w:r>
      <w:proofErr w:type="spellEnd"/>
      <w:r>
        <w:rPr>
          <w:lang w:val="en-CA"/>
        </w:rPr>
        <w:t xml:space="preserve">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 xml:space="preserve">FI_06 – corresponding USNB comment </w:t>
      </w:r>
      <w:proofErr w:type="gramStart"/>
      <w:r>
        <w:rPr>
          <w:lang w:val="en-CA"/>
        </w:rPr>
        <w:t>exists</w:t>
      </w:r>
      <w:proofErr w:type="gramEnd"/>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4E7DD7A3" w:rsidR="00E728EF" w:rsidRPr="00EC0646" w:rsidRDefault="00000000" w:rsidP="00E728EF">
      <w:pPr>
        <w:pStyle w:val="Heading9"/>
        <w:rPr>
          <w:sz w:val="24"/>
          <w:lang w:val="en-CA"/>
        </w:rPr>
      </w:pPr>
      <w:hyperlink r:id="rId503" w:history="1">
        <w:r w:rsidR="00E728EF" w:rsidRPr="00EC0646">
          <w:rPr>
            <w:color w:val="0000FF"/>
            <w:sz w:val="24"/>
            <w:u w:val="single"/>
            <w:lang w:val="en-CA"/>
          </w:rPr>
          <w:t>JVET-AC0311</w:t>
        </w:r>
      </w:hyperlink>
      <w:r w:rsidR="00E728EF" w:rsidRPr="00EC0646">
        <w:rPr>
          <w:sz w:val="24"/>
          <w:lang w:val="en-CA"/>
        </w:rPr>
        <w:t xml:space="preserve"> On number of conformance tests [Hendry (LGE), Y. Sanchez (HHI), </w:t>
      </w:r>
      <w:hyperlink r:id="rId504" w:history="1">
        <w:r w:rsidR="00E728EF" w:rsidRPr="00EC0646">
          <w:rPr>
            <w:sz w:val="24"/>
            <w:lang w:val="en-CA"/>
          </w:rPr>
          <w:t>Y-K. Wang (</w:t>
        </w:r>
        <w:proofErr w:type="spellStart"/>
        <w:r w:rsidR="00E728EF" w:rsidRPr="00EC0646">
          <w:rPr>
            <w:sz w:val="24"/>
            <w:lang w:val="en-CA"/>
          </w:rPr>
          <w:t>Bytedance</w:t>
        </w:r>
        <w:proofErr w:type="spellEnd"/>
        <w:r w:rsidR="00E728EF" w:rsidRPr="00EC0646">
          <w:rPr>
            <w:sz w:val="24"/>
            <w:lang w:val="en-CA"/>
          </w:rPr>
          <w:t>)</w:t>
        </w:r>
      </w:hyperlink>
      <w:r w:rsidR="00E728EF" w:rsidRPr="00EC0646">
        <w:rPr>
          <w:sz w:val="24"/>
          <w:lang w:val="en-CA"/>
        </w:rPr>
        <w:t>]</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 xml:space="preserve">It is described that the n5 variable corresponds to conformance tests for AU based conformance and DU-based when </w:t>
      </w:r>
      <w:proofErr w:type="spellStart"/>
      <w:r w:rsidRPr="00311013">
        <w:rPr>
          <w:lang w:val="en-CA"/>
        </w:rPr>
        <w:t>general_du_hrd_params_present_flag</w:t>
      </w:r>
      <w:proofErr w:type="spellEnd"/>
      <w:r w:rsidRPr="00311013">
        <w:rPr>
          <w:lang w:val="en-CA"/>
        </w:rPr>
        <w:t xml:space="preserve">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 xml:space="preserve">The equation is asserted to calculate the total number of conformance tests for a given </w:t>
      </w:r>
      <w:proofErr w:type="spellStart"/>
      <w:r w:rsidRPr="00311013">
        <w:rPr>
          <w:lang w:val="en-CA"/>
        </w:rPr>
        <w:t>bitstreamToDecode</w:t>
      </w:r>
      <w:proofErr w:type="spellEnd"/>
      <w:r w:rsidRPr="00311013">
        <w:rPr>
          <w:lang w:val="en-CA"/>
        </w:rPr>
        <w:t xml:space="preserve">. However, it is questioned if it is possible to do considering that when the </w:t>
      </w:r>
      <w:proofErr w:type="spellStart"/>
      <w:r w:rsidRPr="00311013">
        <w:rPr>
          <w:lang w:val="en-CA"/>
        </w:rPr>
        <w:t>bitstreamToDecode</w:t>
      </w:r>
      <w:proofErr w:type="spellEnd"/>
      <w:r w:rsidRPr="00311013">
        <w:rPr>
          <w:lang w:val="en-CA"/>
        </w:rPr>
        <w:t xml:space="preserve"> has more than one CVS, some parameters that apply to a CVS may not apply to other CVSs. For example, the CVS-level constraint “When </w:t>
      </w:r>
      <w:proofErr w:type="spellStart"/>
      <w:r w:rsidRPr="00311013">
        <w:rPr>
          <w:lang w:val="en-CA"/>
        </w:rPr>
        <w:t>bp_alt_cpb_params_present_flag</w:t>
      </w:r>
      <w:proofErr w:type="spellEnd"/>
      <w:r w:rsidRPr="00311013">
        <w:rPr>
          <w:lang w:val="en-CA"/>
        </w:rPr>
        <w:t xml:space="preserve"> is equal to 1, the value of </w:t>
      </w:r>
      <w:proofErr w:type="spellStart"/>
      <w:r w:rsidRPr="00311013">
        <w:rPr>
          <w:lang w:val="en-CA"/>
        </w:rPr>
        <w:t>bp_du_hrd_params_present_flag</w:t>
      </w:r>
      <w:proofErr w:type="spellEnd"/>
      <w:r w:rsidRPr="00311013">
        <w:rPr>
          <w:lang w:val="en-CA"/>
        </w:rPr>
        <w:t xml:space="preserve"> shall be equal to 0” affects the calculation based on the equation, however, the values of </w:t>
      </w:r>
      <w:proofErr w:type="spellStart"/>
      <w:r w:rsidRPr="00311013">
        <w:rPr>
          <w:lang w:val="en-CA"/>
        </w:rPr>
        <w:t>bp_alt_cpb_params_present_flag</w:t>
      </w:r>
      <w:proofErr w:type="spellEnd"/>
      <w:r w:rsidRPr="00311013">
        <w:rPr>
          <w:lang w:val="en-CA"/>
        </w:rPr>
        <w:t xml:space="preserve"> and </w:t>
      </w:r>
      <w:proofErr w:type="spellStart"/>
      <w:r w:rsidRPr="00311013">
        <w:rPr>
          <w:lang w:val="en-CA"/>
        </w:rPr>
        <w:t>bp_du_hrd_params_present_flag</w:t>
      </w:r>
      <w:proofErr w:type="spellEnd"/>
      <w:r w:rsidRPr="00311013">
        <w:rPr>
          <w:lang w:val="en-CA"/>
        </w:rPr>
        <w:t xml:space="preserve"> is CVS specific and may be different from one CVS to other CVS.</w:t>
      </w:r>
    </w:p>
    <w:p w14:paraId="065F54C4" w14:textId="77777777" w:rsidR="00311013" w:rsidRPr="00311013" w:rsidRDefault="00311013" w:rsidP="00311013">
      <w:pPr>
        <w:rPr>
          <w:lang w:val="en-CA"/>
        </w:rPr>
      </w:pPr>
      <w:r w:rsidRPr="00311013">
        <w:rPr>
          <w:lang w:val="en-CA"/>
        </w:rPr>
        <w:t xml:space="preserve">It is suggested that the JVET experts first discuss and decide the approach / direction of how the number of conformance test should be calculated. Particularly for problem #2 above, it may be difficult to calculate the number of conformance tests for the whole </w:t>
      </w:r>
      <w:proofErr w:type="spellStart"/>
      <w:r w:rsidRPr="00311013">
        <w:rPr>
          <w:lang w:val="en-CA"/>
        </w:rPr>
        <w:t>bitstreamToDecode</w:t>
      </w:r>
      <w:proofErr w:type="spellEnd"/>
      <w:r w:rsidRPr="00311013">
        <w:rPr>
          <w:lang w:val="en-CA"/>
        </w:rPr>
        <w:t xml:space="preserv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lastRenderedPageBreak/>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1FDF9462" w14:textId="0F53FD42" w:rsidR="00C03A83" w:rsidRDefault="00C03A83" w:rsidP="00FF56D4">
      <w:pPr>
        <w:rPr>
          <w:lang w:val="en-CA"/>
        </w:rPr>
      </w:pPr>
      <w:r w:rsidRPr="00067C7A">
        <w:rPr>
          <w:lang w:val="en-CA"/>
        </w:rPr>
        <w:t>Decision</w:t>
      </w:r>
      <w:r>
        <w:rPr>
          <w:lang w:val="en-CA"/>
        </w:rPr>
        <w:t>: Adopt option 1</w:t>
      </w:r>
      <w:r w:rsidR="00100E95">
        <w:rPr>
          <w:lang w:val="en-CA"/>
        </w:rPr>
        <w:t xml:space="preserve">, both </w:t>
      </w:r>
      <w:r w:rsidR="003E3C6E">
        <w:rPr>
          <w:lang w:val="en-CA"/>
        </w:rPr>
        <w:t xml:space="preserve">in the </w:t>
      </w:r>
      <w:r w:rsidR="00100E95">
        <w:rPr>
          <w:lang w:val="en-CA"/>
        </w:rPr>
        <w:t>HEVC FDIS and VVC prelim</w:t>
      </w:r>
      <w:r w:rsidR="003E3C6E">
        <w:rPr>
          <w:lang w:val="en-CA"/>
        </w:rPr>
        <w:t>inary</w:t>
      </w:r>
      <w:r w:rsidR="00100E95">
        <w:rPr>
          <w:lang w:val="en-CA"/>
        </w:rPr>
        <w:t xml:space="preserve"> FDIS</w:t>
      </w:r>
      <w:r w:rsidR="003E3C6E">
        <w:rPr>
          <w:lang w:val="en-CA"/>
        </w:rPr>
        <w:t xml:space="preserve"> draft.</w:t>
      </w:r>
    </w:p>
    <w:p w14:paraId="11DD17DC" w14:textId="77777777" w:rsidR="005E5C48" w:rsidRPr="00330C7A" w:rsidRDefault="00000000" w:rsidP="00C83045">
      <w:pPr>
        <w:pStyle w:val="Heading9"/>
        <w:rPr>
          <w:sz w:val="24"/>
          <w:lang w:val="en-CA"/>
        </w:rPr>
      </w:pPr>
      <w:hyperlink r:id="rId505" w:history="1">
        <w:r w:rsidR="005E5C48" w:rsidRPr="00330C7A">
          <w:rPr>
            <w:color w:val="0000FF"/>
            <w:sz w:val="24"/>
            <w:u w:val="single"/>
            <w:lang w:val="en-CA"/>
          </w:rPr>
          <w:t>JVET-AC0346</w:t>
        </w:r>
      </w:hyperlink>
      <w:r w:rsidR="005E5C48" w:rsidRPr="00330C7A">
        <w:rPr>
          <w:sz w:val="24"/>
          <w:lang w:val="en-CA"/>
        </w:rPr>
        <w:t xml:space="preserve"> Draft Errata report items for VVC, VSEI, HEVC, AVC, Video CICP, and CP Usage TR </w:t>
      </w:r>
      <w:r w:rsidR="005E5C48">
        <w:rPr>
          <w:sz w:val="24"/>
          <w:lang w:val="en-CA"/>
        </w:rPr>
        <w:t>[</w:t>
      </w:r>
      <w:r w:rsidR="005E5C48" w:rsidRPr="00330C7A">
        <w:rPr>
          <w:sz w:val="24"/>
          <w:lang w:val="en-CA"/>
        </w:rPr>
        <w:t>B. Bross, I. Moccagatta, C. Rosewarne, G.</w:t>
      </w:r>
      <w:r w:rsidR="005E5C48" w:rsidRPr="00C83045">
        <w:rPr>
          <w:sz w:val="24"/>
          <w:lang w:val="en-CA"/>
        </w:rPr>
        <w:t xml:space="preserve"> J. </w:t>
      </w:r>
      <w:r w:rsidR="005E5C48" w:rsidRPr="00330C7A">
        <w:rPr>
          <w:sz w:val="24"/>
          <w:lang w:val="en-CA"/>
        </w:rPr>
        <w:t>Sullivan, Y. Syed, Y.-K. Wang</w:t>
      </w:r>
      <w:r w:rsidR="005E5C48">
        <w:rPr>
          <w:sz w:val="24"/>
          <w:lang w:val="en-CA"/>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pPr>
      <w:r w:rsidRPr="00100E95">
        <w:t>For VVC, incorporated the following items:</w:t>
      </w:r>
    </w:p>
    <w:p w14:paraId="5B090FB5" w14:textId="77777777" w:rsidR="00100E95" w:rsidRPr="00100E95" w:rsidRDefault="00100E95" w:rsidP="00100E95">
      <w:pPr>
        <w:numPr>
          <w:ilvl w:val="1"/>
          <w:numId w:val="52"/>
        </w:numPr>
        <w:tabs>
          <w:tab w:val="left" w:pos="360"/>
        </w:tabs>
      </w:pPr>
      <w:r w:rsidRPr="00100E95">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pPr>
      <w:r w:rsidRPr="00100E95">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pPr>
      <w:r w:rsidRPr="00100E95">
        <w:t xml:space="preserve">Added a NOTE to mention that the definition of IRAP in VSEI covers the case of GDR with </w:t>
      </w:r>
      <w:proofErr w:type="spellStart"/>
      <w:r w:rsidRPr="00100E95">
        <w:t>ph_recovery_poc_cnt</w:t>
      </w:r>
      <w:proofErr w:type="spellEnd"/>
      <w:r w:rsidRPr="00100E95">
        <w:t xml:space="preserve">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pPr>
      <w:r w:rsidRPr="00100E95">
        <w:t xml:space="preserve">Tickets </w:t>
      </w:r>
      <w:hyperlink r:id="rId506" w:history="1">
        <w:r w:rsidRPr="00100E95">
          <w:rPr>
            <w:rStyle w:val="Hyperlink"/>
          </w:rPr>
          <w:t>#1564</w:t>
        </w:r>
      </w:hyperlink>
      <w:r w:rsidRPr="00100E95">
        <w:t xml:space="preserve">, </w:t>
      </w:r>
      <w:hyperlink r:id="rId507" w:history="1">
        <w:r w:rsidRPr="00100E95">
          <w:rPr>
            <w:rStyle w:val="Hyperlink"/>
          </w:rPr>
          <w:t>#1568</w:t>
        </w:r>
      </w:hyperlink>
      <w:r w:rsidRPr="00100E95">
        <w:t xml:space="preserve">, </w:t>
      </w:r>
      <w:hyperlink r:id="rId508" w:history="1">
        <w:r w:rsidRPr="00100E95">
          <w:rPr>
            <w:rStyle w:val="Hyperlink"/>
          </w:rPr>
          <w:t>#1569</w:t>
        </w:r>
      </w:hyperlink>
      <w:r w:rsidRPr="00100E95">
        <w:t xml:space="preserve">, and </w:t>
      </w:r>
      <w:hyperlink r:id="rId509" w:history="1">
        <w:r w:rsidRPr="00100E95">
          <w:rPr>
            <w:rStyle w:val="Hyperlink"/>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1D95E5F6" w14:textId="77777777" w:rsidR="00100E95" w:rsidRPr="00100E95" w:rsidRDefault="00100E95" w:rsidP="00100E95">
      <w:pPr>
        <w:numPr>
          <w:ilvl w:val="0"/>
          <w:numId w:val="52"/>
        </w:numPr>
      </w:pPr>
      <w:r w:rsidRPr="00100E95">
        <w:t>For HEVC, incorporated the following items:</w:t>
      </w:r>
    </w:p>
    <w:p w14:paraId="1AA3C67E" w14:textId="77777777" w:rsidR="00100E95" w:rsidRPr="00100E95" w:rsidRDefault="00100E95" w:rsidP="00100E95">
      <w:pPr>
        <w:numPr>
          <w:ilvl w:val="1"/>
          <w:numId w:val="52"/>
        </w:numPr>
        <w:tabs>
          <w:tab w:val="left" w:pos="360"/>
        </w:tabs>
      </w:pPr>
      <w:r w:rsidRPr="00100E95">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pPr>
      <w:r w:rsidRPr="00100E95">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pPr>
      <w:r w:rsidRPr="00100E95">
        <w:t xml:space="preserve">On inference of </w:t>
      </w:r>
      <w:proofErr w:type="spellStart"/>
      <w:r w:rsidRPr="00100E95">
        <w:t>high_precision_offsets_enabled_flag</w:t>
      </w:r>
      <w:proofErr w:type="spellEnd"/>
      <w:r w:rsidRPr="00100E95">
        <w:t xml:space="preserve"> (resulted from a discussion between </w:t>
      </w:r>
      <w:hyperlink r:id="rId510" w:history="1">
        <w:r w:rsidRPr="00100E95">
          <w:rPr>
            <w:rStyle w:val="Hyperlink"/>
          </w:rPr>
          <w:t>Andy Fu</w:t>
        </w:r>
      </w:hyperlink>
      <w:r w:rsidRPr="00100E95">
        <w:t xml:space="preserve"> and Gary Sullivan – thanks!)</w:t>
      </w:r>
    </w:p>
    <w:p w14:paraId="7C543163" w14:textId="77777777" w:rsidR="00100E95" w:rsidRPr="00100E95" w:rsidRDefault="00100E95" w:rsidP="00100E95">
      <w:pPr>
        <w:numPr>
          <w:ilvl w:val="1"/>
          <w:numId w:val="52"/>
        </w:numPr>
        <w:tabs>
          <w:tab w:val="left" w:pos="360"/>
        </w:tabs>
      </w:pPr>
      <w:r w:rsidRPr="00100E95">
        <w:t xml:space="preserve">On a redundant sentence in the </w:t>
      </w:r>
      <w:proofErr w:type="spellStart"/>
      <w:r w:rsidRPr="00100E95">
        <w:t>definitionn</w:t>
      </w:r>
      <w:proofErr w:type="spellEnd"/>
      <w:r w:rsidRPr="00100E95">
        <w:t xml:space="preserve"> of </w:t>
      </w:r>
      <w:proofErr w:type="spellStart"/>
      <w:r w:rsidRPr="00100E95">
        <w:t>next_</w:t>
      </w:r>
      <w:proofErr w:type="gramStart"/>
      <w:r w:rsidRPr="00100E95">
        <w:t>bits</w:t>
      </w:r>
      <w:proofErr w:type="spellEnd"/>
      <w:r w:rsidRPr="00100E95">
        <w:t>( n</w:t>
      </w:r>
      <w:proofErr w:type="gramEnd"/>
      <w:r w:rsidRPr="00100E95">
        <w:t> ) from Gary Sullivan</w:t>
      </w:r>
    </w:p>
    <w:p w14:paraId="44F7A0EB" w14:textId="77777777" w:rsidR="00100E95" w:rsidRPr="00100E95" w:rsidRDefault="00100E95" w:rsidP="00100E95">
      <w:pPr>
        <w:numPr>
          <w:ilvl w:val="1"/>
          <w:numId w:val="52"/>
        </w:numPr>
        <w:tabs>
          <w:tab w:val="left" w:pos="360"/>
        </w:tabs>
      </w:pPr>
      <w:r w:rsidRPr="00100E95">
        <w:lastRenderedPageBreak/>
        <w:t xml:space="preserve">On addition the parenthetic abbreviation TB to the text in clause 9.3.3.1 (suggested by </w:t>
      </w:r>
      <w:hyperlink r:id="rId511" w:history="1">
        <w:r w:rsidRPr="00100E95">
          <w:rPr>
            <w:rStyle w:val="Hyperlink"/>
          </w:rPr>
          <w:t>Cliff Reader</w:t>
        </w:r>
      </w:hyperlink>
      <w:r w:rsidRPr="00100E95">
        <w:t>– thanks!)</w:t>
      </w:r>
    </w:p>
    <w:p w14:paraId="6AE53E3F" w14:textId="77777777" w:rsidR="00100E95" w:rsidRPr="00100E95" w:rsidRDefault="00100E95" w:rsidP="00100E95">
      <w:pPr>
        <w:numPr>
          <w:ilvl w:val="1"/>
          <w:numId w:val="52"/>
        </w:numPr>
        <w:tabs>
          <w:tab w:val="left" w:pos="360"/>
        </w:tabs>
      </w:pPr>
      <w:r w:rsidRPr="00100E95">
        <w:t xml:space="preserve">On indention of item 3 in the paragraph just below Equation 8-14 in clause 8.4.1 (reported and suggested by </w:t>
      </w:r>
      <w:hyperlink r:id="rId512" w:history="1">
        <w:r w:rsidRPr="00100E95">
          <w:rPr>
            <w:rStyle w:val="Hyperlink"/>
          </w:rPr>
          <w:t>Cliff Reader</w:t>
        </w:r>
      </w:hyperlink>
      <w:r w:rsidRPr="00100E95">
        <w:t xml:space="preserve"> – thanks!)</w:t>
      </w:r>
    </w:p>
    <w:p w14:paraId="7791DFC9" w14:textId="77777777" w:rsidR="00100E95" w:rsidRPr="00100E95" w:rsidRDefault="00100E95" w:rsidP="00100E95">
      <w:pPr>
        <w:numPr>
          <w:ilvl w:val="1"/>
          <w:numId w:val="52"/>
        </w:numPr>
        <w:tabs>
          <w:tab w:val="left" w:pos="360"/>
        </w:tabs>
      </w:pPr>
      <w:r w:rsidRPr="00100E95">
        <w:t xml:space="preserve">On </w:t>
      </w:r>
      <w:proofErr w:type="spellStart"/>
      <w:r w:rsidRPr="00100E95">
        <w:t>redudnant</w:t>
      </w:r>
      <w:proofErr w:type="spellEnd"/>
      <w:r w:rsidRPr="00100E95">
        <w:t xml:space="preserve"> call to clause 8.6.1 (reported by </w:t>
      </w:r>
      <w:hyperlink r:id="rId513" w:history="1">
        <w:r w:rsidRPr="00100E95">
          <w:rPr>
            <w:rStyle w:val="Hyperlink"/>
          </w:rPr>
          <w:t>Cliff Reader</w:t>
        </w:r>
      </w:hyperlink>
      <w:r w:rsidRPr="00100E95">
        <w:t xml:space="preserve"> – thanks!)</w:t>
      </w:r>
    </w:p>
    <w:p w14:paraId="32430740"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5079E503" w14:textId="77777777" w:rsidR="00100E95" w:rsidRPr="00100E95" w:rsidRDefault="00100E95" w:rsidP="00100E95">
      <w:pPr>
        <w:numPr>
          <w:ilvl w:val="0"/>
          <w:numId w:val="52"/>
        </w:numPr>
      </w:pPr>
      <w:r w:rsidRPr="00100E95">
        <w:t>For AVC, incorporated the following items:</w:t>
      </w:r>
    </w:p>
    <w:p w14:paraId="6F5377DB"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pPr>
      <w:r w:rsidRPr="00100E95">
        <w:t>For VVC: Added an errata item for VVC conformance.</w:t>
      </w:r>
    </w:p>
    <w:p w14:paraId="253820C6" w14:textId="27F5BB18" w:rsidR="00100E95" w:rsidRPr="00100E95" w:rsidRDefault="00100E95" w:rsidP="00100E95">
      <w:pPr>
        <w:numPr>
          <w:ilvl w:val="0"/>
          <w:numId w:val="52"/>
        </w:numPr>
      </w:pPr>
      <w:r w:rsidRPr="00100E95">
        <w:t xml:space="preserve">For VSEI: Added a pointer of some </w:t>
      </w:r>
      <w:r w:rsidRPr="00100E95">
        <w:rPr>
          <w:lang w:val="en-CA"/>
        </w:rPr>
        <w:t xml:space="preserve">HEVC errata items that also apply for VSEI in section </w:t>
      </w:r>
      <w:r w:rsidR="007E50CC">
        <w:rPr>
          <w:lang w:val="en-CA"/>
        </w:rPr>
        <w:t>4.2</w:t>
      </w:r>
      <w:r w:rsidRPr="00100E95">
        <w:rPr>
          <w:lang w:val="en-CA"/>
        </w:rPr>
        <w:t>.</w:t>
      </w:r>
    </w:p>
    <w:p w14:paraId="754E04DF" w14:textId="77777777" w:rsidR="00100E95" w:rsidRPr="00100E95" w:rsidRDefault="00100E95" w:rsidP="00100E95">
      <w:pPr>
        <w:numPr>
          <w:ilvl w:val="0"/>
          <w:numId w:val="52"/>
        </w:numPr>
      </w:pPr>
      <w:r w:rsidRPr="00100E95">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w:t>
      </w:r>
      <w:proofErr w:type="gramStart"/>
      <w:r w:rsidRPr="00100E95">
        <w:rPr>
          <w:lang w:val="en-CA"/>
        </w:rPr>
        <w:t>N00128, and</w:t>
      </w:r>
      <w:proofErr w:type="gramEnd"/>
      <w:r w:rsidRPr="00100E95">
        <w:rPr>
          <w:lang w:val="en-CA"/>
        </w:rPr>
        <w:t xml:space="preserve"> added some editor's notes for the remaining items.</w:t>
      </w:r>
    </w:p>
    <w:p w14:paraId="4D1DE103" w14:textId="77777777" w:rsidR="00100E95" w:rsidRPr="00100E95" w:rsidRDefault="00100E95" w:rsidP="00100E95">
      <w:pPr>
        <w:numPr>
          <w:ilvl w:val="0"/>
          <w:numId w:val="52"/>
        </w:numPr>
      </w:pPr>
      <w:r w:rsidRPr="00100E95">
        <w:t>For AVC:</w:t>
      </w:r>
    </w:p>
    <w:p w14:paraId="0E4E0FA0" w14:textId="77777777" w:rsidR="00100E95" w:rsidRPr="00100E95" w:rsidRDefault="00100E95" w:rsidP="00100E95">
      <w:pPr>
        <w:numPr>
          <w:ilvl w:val="1"/>
          <w:numId w:val="52"/>
        </w:numPr>
        <w:tabs>
          <w:tab w:val="left" w:pos="360"/>
        </w:tabs>
      </w:pPr>
      <w:r w:rsidRPr="00100E95">
        <w:t>Added changes on motion vector value ranges, based on JVET meeting minutes noted under JVET-AA0222.</w:t>
      </w:r>
    </w:p>
    <w:p w14:paraId="63BA374D" w14:textId="2CDEEC79" w:rsidR="00100E95" w:rsidRPr="00100E95" w:rsidRDefault="00100E95" w:rsidP="00100E95">
      <w:pPr>
        <w:numPr>
          <w:ilvl w:val="1"/>
          <w:numId w:val="52"/>
        </w:numPr>
        <w:tabs>
          <w:tab w:val="left" w:pos="360"/>
        </w:tabs>
      </w:pPr>
      <w:r w:rsidRPr="00100E95">
        <w:t xml:space="preserve">Added a pointer of some </w:t>
      </w:r>
      <w:r w:rsidRPr="00100E95">
        <w:rPr>
          <w:lang w:val="en-CA"/>
        </w:rPr>
        <w:t xml:space="preserve">HEVC errata items that also apply for AVC in section </w:t>
      </w:r>
      <w:r w:rsidR="007E50CC">
        <w:rPr>
          <w:lang w:val="en-CA"/>
        </w:rPr>
        <w:t>4.2</w:t>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pPr>
      <w:r w:rsidRPr="00100E95">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t xml:space="preserve">Removed all errata items for VVC and VSEI, due to that for both VVC and VSEI the second edition texts are being prepared by both ITU-T and ISO/IEC, and all the errata items have been incorporated therein, including fixes for bug tickets </w:t>
      </w:r>
      <w:hyperlink r:id="rId514" w:history="1">
        <w:r w:rsidRPr="00100E95">
          <w:rPr>
            <w:rStyle w:val="Hyperlink"/>
          </w:rPr>
          <w:t>#1533</w:t>
        </w:r>
      </w:hyperlink>
      <w:r w:rsidRPr="00100E95">
        <w:t xml:space="preserve"> and </w:t>
      </w:r>
      <w:hyperlink r:id="rId515" w:history="1">
        <w:r w:rsidRPr="00100E95">
          <w:rPr>
            <w:rStyle w:val="Hyperlink"/>
          </w:rPr>
          <w:t>#1534</w:t>
        </w:r>
      </w:hyperlink>
      <w:r w:rsidRPr="00100E95">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 xml:space="preserve">Updated the publication status of the </w:t>
      </w:r>
      <w:proofErr w:type="gramStart"/>
      <w:r w:rsidRPr="00100E95">
        <w:rPr>
          <w:bCs/>
          <w:lang w:val="en-CA"/>
        </w:rPr>
        <w:t>standards</w:t>
      </w:r>
      <w:proofErr w:type="gramEnd"/>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resulted from reports/suggestions by Yue Yu and Frank </w:t>
      </w:r>
      <w:proofErr w:type="spellStart"/>
      <w:r w:rsidRPr="00100E95">
        <w:rPr>
          <w:bCs/>
          <w:lang w:val="en-CA"/>
        </w:rPr>
        <w:t>Bossen</w:t>
      </w:r>
      <w:proofErr w:type="spellEnd"/>
      <w:r w:rsidRPr="00100E95">
        <w:rPr>
          <w:bCs/>
          <w:lang w:val="en-CA"/>
        </w:rPr>
        <w:t xml:space="preserve">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 xml:space="preserve">Various changes resulted from reports/suggestions by Peter de </w:t>
      </w:r>
      <w:proofErr w:type="spellStart"/>
      <w:r w:rsidRPr="00100E95">
        <w:rPr>
          <w:bCs/>
          <w:lang w:val="en-CA"/>
        </w:rPr>
        <w:t>Rivaz</w:t>
      </w:r>
      <w:proofErr w:type="spellEnd"/>
      <w:r w:rsidRPr="00100E95">
        <w:rPr>
          <w:bCs/>
          <w:lang w:val="en-CA"/>
        </w:rPr>
        <w:t xml:space="preserve">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resulted from reports/suggestions by Yue Yu, Frank </w:t>
      </w:r>
      <w:proofErr w:type="spellStart"/>
      <w:r w:rsidRPr="00100E95">
        <w:rPr>
          <w:bCs/>
          <w:lang w:val="en-CA"/>
        </w:rPr>
        <w:t>Bossen</w:t>
      </w:r>
      <w:proofErr w:type="spellEnd"/>
      <w:r w:rsidRPr="00100E95">
        <w:rPr>
          <w:bCs/>
          <w:lang w:val="en-CA"/>
        </w:rPr>
        <w:t>,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lastRenderedPageBreak/>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to the semantics of the alpha </w:t>
      </w:r>
      <w:proofErr w:type="spellStart"/>
      <w:r w:rsidRPr="00100E95">
        <w:rPr>
          <w:bCs/>
          <w:lang w:val="en-CA"/>
        </w:rPr>
        <w:t>blendnig</w:t>
      </w:r>
      <w:proofErr w:type="spellEnd"/>
      <w:r w:rsidRPr="00100E95">
        <w:rPr>
          <w:bCs/>
          <w:lang w:val="en-CA"/>
        </w:rPr>
        <w:t xml:space="preserve">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516" w:history="1">
        <w:r w:rsidRPr="00100E95">
          <w:rPr>
            <w:rStyle w:val="Hyperlink"/>
            <w:lang w:val="en-CA"/>
          </w:rPr>
          <w:t>#1488</w:t>
        </w:r>
      </w:hyperlink>
      <w:r w:rsidRPr="00100E95">
        <w:rPr>
          <w:lang w:val="en-CA"/>
        </w:rPr>
        <w:t>,</w:t>
      </w:r>
      <w:r w:rsidRPr="00100E95">
        <w:rPr>
          <w:bCs/>
          <w:lang w:val="en-CA"/>
        </w:rPr>
        <w:t xml:space="preserve"> </w:t>
      </w:r>
      <w:hyperlink r:id="rId517" w:history="1">
        <w:r w:rsidRPr="00100E95">
          <w:rPr>
            <w:rStyle w:val="Hyperlink"/>
            <w:lang w:val="en-CA"/>
          </w:rPr>
          <w:t>#1511</w:t>
        </w:r>
      </w:hyperlink>
      <w:r w:rsidRPr="00100E95">
        <w:rPr>
          <w:lang w:val="en-CA"/>
        </w:rPr>
        <w:t xml:space="preserve">, </w:t>
      </w:r>
      <w:hyperlink r:id="rId518" w:history="1">
        <w:r w:rsidRPr="00100E95">
          <w:rPr>
            <w:rStyle w:val="Hyperlink"/>
            <w:lang w:val="en-CA"/>
          </w:rPr>
          <w:t>#1491</w:t>
        </w:r>
      </w:hyperlink>
      <w:r w:rsidRPr="00100E95">
        <w:rPr>
          <w:lang w:val="en-CA"/>
        </w:rPr>
        <w:t xml:space="preserve">, </w:t>
      </w:r>
      <w:hyperlink r:id="rId519" w:history="1">
        <w:r w:rsidRPr="00100E95">
          <w:rPr>
            <w:rStyle w:val="Hyperlink"/>
            <w:lang w:val="en-CA"/>
          </w:rPr>
          <w:t>#1493</w:t>
        </w:r>
      </w:hyperlink>
      <w:r w:rsidRPr="00100E95">
        <w:rPr>
          <w:lang w:val="en-CA"/>
        </w:rPr>
        <w:t xml:space="preserve">, </w:t>
      </w:r>
      <w:hyperlink r:id="rId520"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 xml:space="preserve">Correcting an “off by one” error in the loop counter for </w:t>
      </w:r>
      <w:proofErr w:type="spellStart"/>
      <w:r w:rsidRPr="00100E95">
        <w:rPr>
          <w:bCs/>
          <w:lang w:val="en-CA"/>
        </w:rPr>
        <w:t>ar_num_object_updates</w:t>
      </w:r>
      <w:proofErr w:type="spellEnd"/>
      <w:r w:rsidRPr="00100E95">
        <w:rPr>
          <w:bCs/>
          <w:lang w:val="en-CA"/>
        </w:rPr>
        <w:t>,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 xml:space="preserve">Adding a description of the purpose of some variables that are derived in the semantics of the annotated regions SEI </w:t>
      </w:r>
      <w:proofErr w:type="gramStart"/>
      <w:r w:rsidRPr="00100E95">
        <w:rPr>
          <w:bCs/>
          <w:lang w:val="en-CA"/>
        </w:rPr>
        <w:t>message</w:t>
      </w:r>
      <w:proofErr w:type="gramEnd"/>
    </w:p>
    <w:p w14:paraId="223FCFF5" w14:textId="77777777" w:rsidR="00100E95" w:rsidRPr="00100E95" w:rsidRDefault="00100E95" w:rsidP="00100E95">
      <w:pPr>
        <w:numPr>
          <w:ilvl w:val="2"/>
          <w:numId w:val="52"/>
        </w:numPr>
        <w:tabs>
          <w:tab w:val="left" w:pos="360"/>
        </w:tabs>
        <w:rPr>
          <w:bCs/>
          <w:lang w:val="en-CA"/>
        </w:rPr>
      </w:pPr>
      <w:r w:rsidRPr="00100E95">
        <w:rPr>
          <w:bCs/>
          <w:lang w:val="en-CA"/>
        </w:rPr>
        <w:t xml:space="preserve">Adding a missing descriptor to specify the type of coding for the </w:t>
      </w:r>
      <w:proofErr w:type="spellStart"/>
      <w:r w:rsidRPr="00100E95">
        <w:rPr>
          <w:bCs/>
          <w:lang w:val="en-CA"/>
        </w:rPr>
        <w:t>depth_nonlinear_representation_</w:t>
      </w:r>
      <w:proofErr w:type="gramStart"/>
      <w:r w:rsidRPr="00100E95">
        <w:rPr>
          <w:bCs/>
          <w:lang w:val="en-CA"/>
        </w:rPr>
        <w:t>model</w:t>
      </w:r>
      <w:proofErr w:type="spellEnd"/>
      <w:r w:rsidRPr="00100E95">
        <w:rPr>
          <w:bCs/>
          <w:lang w:val="en-CA"/>
        </w:rPr>
        <w:t>[</w:t>
      </w:r>
      <w:proofErr w:type="gramEnd"/>
      <w:r w:rsidRPr="00100E95">
        <w:rPr>
          <w:bCs/>
          <w:lang w:val="en-CA"/>
        </w:rPr>
        <w:t> </w:t>
      </w:r>
      <w:proofErr w:type="spellStart"/>
      <w:r w:rsidRPr="00100E95">
        <w:rPr>
          <w:bCs/>
          <w:lang w:val="en-CA"/>
        </w:rPr>
        <w:t>i</w:t>
      </w:r>
      <w:proofErr w:type="spellEnd"/>
      <w:r w:rsidRPr="00100E95">
        <w:rPr>
          <w:bCs/>
          <w:lang w:val="en-CA"/>
        </w:rPr>
        <w:t>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521"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522" w:history="1">
        <w:r w:rsidRPr="00100E95">
          <w:rPr>
            <w:rStyle w:val="Hyperlink"/>
            <w:lang w:val="en-CA"/>
          </w:rPr>
          <w:t>#1416</w:t>
        </w:r>
      </w:hyperlink>
      <w:r w:rsidRPr="00100E95">
        <w:rPr>
          <w:lang w:val="en-CA"/>
        </w:rPr>
        <w:t xml:space="preserve">, </w:t>
      </w:r>
      <w:hyperlink r:id="rId523" w:history="1">
        <w:r w:rsidRPr="00100E95">
          <w:rPr>
            <w:rStyle w:val="Hyperlink"/>
            <w:lang w:val="en-CA"/>
          </w:rPr>
          <w:t>#1428</w:t>
        </w:r>
      </w:hyperlink>
      <w:r w:rsidRPr="00100E95">
        <w:rPr>
          <w:lang w:val="en-CA"/>
        </w:rPr>
        <w:t xml:space="preserve">, </w:t>
      </w:r>
      <w:hyperlink r:id="rId524" w:history="1">
        <w:r w:rsidRPr="00100E95">
          <w:rPr>
            <w:rStyle w:val="Hyperlink"/>
            <w:lang w:val="en-CA"/>
          </w:rPr>
          <w:t>#1432</w:t>
        </w:r>
      </w:hyperlink>
      <w:r w:rsidRPr="00100E95">
        <w:rPr>
          <w:lang w:val="en-CA"/>
        </w:rPr>
        <w:t xml:space="preserve">, </w:t>
      </w:r>
      <w:hyperlink r:id="rId525" w:history="1">
        <w:r w:rsidRPr="00100E95">
          <w:rPr>
            <w:rStyle w:val="Hyperlink"/>
            <w:lang w:val="en-CA"/>
          </w:rPr>
          <w:t>#1454</w:t>
        </w:r>
      </w:hyperlink>
      <w:r w:rsidRPr="00100E95">
        <w:rPr>
          <w:lang w:val="en-CA"/>
        </w:rPr>
        <w:t xml:space="preserve">, and </w:t>
      </w:r>
      <w:hyperlink r:id="rId526"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lastRenderedPageBreak/>
        <w:t xml:space="preserve">For AVC: Added a reference to JVET-T1006-v1 for the errata </w:t>
      </w:r>
      <w:proofErr w:type="gramStart"/>
      <w:r w:rsidRPr="00100E95">
        <w:rPr>
          <w:bCs/>
          <w:lang w:val="en-CA"/>
        </w:rPr>
        <w:t>changes, and</w:t>
      </w:r>
      <w:proofErr w:type="gramEnd"/>
      <w:r w:rsidRPr="00100E95">
        <w:rPr>
          <w:bCs/>
          <w:lang w:val="en-CA"/>
        </w:rPr>
        <w:t xml:space="preserve"> removed the actual errata text changes from this document. (JVET-U0049)</w:t>
      </w:r>
    </w:p>
    <w:p w14:paraId="6D5EA869" w14:textId="242775BD" w:rsidR="00FF56D4" w:rsidRDefault="002A4C1B" w:rsidP="00A978E6">
      <w:pPr>
        <w:rPr>
          <w:lang w:val="en-CA"/>
        </w:rPr>
      </w:pPr>
      <w:r w:rsidRPr="00067C7A">
        <w:rPr>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versions.</w:t>
      </w:r>
      <w:r w:rsidR="003E167F">
        <w:rPr>
          <w:lang w:val="en-CA"/>
        </w:rPr>
        <w:t xml:space="preserve"> </w:t>
      </w:r>
      <w:r w:rsidR="00E728EF">
        <w:rPr>
          <w:lang w:val="en-CA"/>
        </w:rPr>
        <w:t>It is intended to include all clarified items into the HEVC FDIS and VVC preliminary FDIS.</w:t>
      </w:r>
    </w:p>
    <w:p w14:paraId="58D96EF4" w14:textId="4CC66041" w:rsidR="00861CB4" w:rsidRPr="009272E4" w:rsidRDefault="00000000" w:rsidP="002C3527">
      <w:pPr>
        <w:pStyle w:val="Heading9"/>
        <w:rPr>
          <w:sz w:val="24"/>
          <w:lang w:val="en-CA"/>
        </w:rPr>
      </w:pPr>
      <w:hyperlink r:id="rId527" w:history="1">
        <w:r w:rsidR="00861CB4" w:rsidRPr="009272E4">
          <w:rPr>
            <w:color w:val="0000FF"/>
            <w:sz w:val="24"/>
            <w:u w:val="single"/>
            <w:lang w:val="en-CA"/>
          </w:rPr>
          <w:t>JVET-AC0352</w:t>
        </w:r>
      </w:hyperlink>
      <w:r w:rsidR="00861CB4" w:rsidRPr="009272E4">
        <w:rPr>
          <w:sz w:val="24"/>
          <w:lang w:val="en-CA"/>
        </w:rPr>
        <w:t xml:space="preserve"> Comments on ITP-PQ-C2 [W. Husak (Dolby)]</w:t>
      </w:r>
    </w:p>
    <w:p w14:paraId="354E4992" w14:textId="7F22AD9A" w:rsidR="004002C7" w:rsidRPr="004002C7" w:rsidRDefault="004002C7" w:rsidP="004002C7">
      <w:pPr>
        <w:rPr>
          <w:lang w:val="en-CA"/>
        </w:rPr>
      </w:pPr>
      <w:r w:rsidRPr="004002C7">
        <w:rPr>
          <w:lang w:val="en-CA"/>
        </w:rPr>
        <w:t xml:space="preserve">The ITP </w:t>
      </w:r>
      <w:r w:rsidR="00777F71">
        <w:rPr>
          <w:lang w:val="en-CA"/>
        </w:rPr>
        <w:t>colour</w:t>
      </w:r>
      <w:r w:rsidRPr="004002C7">
        <w:rPr>
          <w:lang w:val="en-CA"/>
        </w:rPr>
        <w:t xml:space="preserve">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706AF05E" w:rsidR="004002C7" w:rsidRDefault="004002C7" w:rsidP="00A978E6">
      <w:pPr>
        <w:rPr>
          <w:lang w:val="en-CA"/>
        </w:rPr>
      </w:pPr>
      <w:r>
        <w:rPr>
          <w:lang w:val="en-CA"/>
        </w:rPr>
        <w:t xml:space="preserve">It was pointed out that another sequence of numbers </w:t>
      </w:r>
      <w:r w:rsidR="00AC3211">
        <w:rPr>
          <w:lang w:val="en-CA"/>
        </w:rPr>
        <w:t xml:space="preserve">(having ITP ahead of </w:t>
      </w:r>
      <w:proofErr w:type="spellStart"/>
      <w:r w:rsidR="00AC3211">
        <w:rPr>
          <w:lang w:val="en-CA"/>
        </w:rPr>
        <w:t>YCoCg</w:t>
      </w:r>
      <w:proofErr w:type="spellEnd"/>
      <w:r w:rsidR="00AC3211">
        <w:rPr>
          <w:lang w:val="en-CA"/>
        </w:rPr>
        <w:t xml:space="preserve">-R) </w:t>
      </w:r>
      <w:r>
        <w:rPr>
          <w:lang w:val="en-CA"/>
        </w:rPr>
        <w:t>might be preferable in the table</w:t>
      </w:r>
      <w:r w:rsidR="00AC3211">
        <w:rPr>
          <w:lang w:val="en-CA"/>
        </w:rPr>
        <w:t xml:space="preserve">, to have a logical grouping of </w:t>
      </w:r>
      <w:r w:rsidR="00777F71">
        <w:rPr>
          <w:lang w:val="en-CA"/>
        </w:rPr>
        <w:t>colour</w:t>
      </w:r>
      <w:r w:rsidR="00AC3211">
        <w:rPr>
          <w:lang w:val="en-CA"/>
        </w:rPr>
        <w:t xml:space="preserve"> types.</w:t>
      </w:r>
    </w:p>
    <w:p w14:paraId="09F6DD64" w14:textId="18DCA64F" w:rsidR="004002C7" w:rsidRPr="00AB703B" w:rsidRDefault="004002C7" w:rsidP="00A978E6">
      <w:pPr>
        <w:rPr>
          <w:lang w:val="en-CA"/>
        </w:rPr>
      </w:pPr>
      <w:r w:rsidRPr="00067C7A">
        <w:rPr>
          <w:lang w:val="en-CA"/>
        </w:rPr>
        <w:t>Decision</w:t>
      </w:r>
      <w:r>
        <w:rPr>
          <w:lang w:val="en-CA"/>
        </w:rPr>
        <w:t xml:space="preserve">: Adopt JVET-AC0352 for a new version </w:t>
      </w:r>
      <w:r w:rsidR="00CD0898">
        <w:rPr>
          <w:lang w:val="en-CA"/>
        </w:rPr>
        <w:t xml:space="preserve">of </w:t>
      </w:r>
      <w:r w:rsidR="003E167F">
        <w:rPr>
          <w:lang w:val="en-CA"/>
        </w:rPr>
        <w:t xml:space="preserve">the prior JVET-AB1008 to be output as </w:t>
      </w:r>
      <w:r w:rsidR="00CD0898">
        <w:rPr>
          <w:lang w:val="en-CA"/>
        </w:rPr>
        <w:t xml:space="preserve">JVET-AC1008. Also put </w:t>
      </w:r>
      <w:r w:rsidR="003E167F">
        <w:rPr>
          <w:lang w:val="en-CA"/>
        </w:rPr>
        <w:t xml:space="preserve">in </w:t>
      </w:r>
      <w:r w:rsidR="00CD0898">
        <w:rPr>
          <w:lang w:val="en-CA"/>
        </w:rPr>
        <w:t xml:space="preserve">a note that a re-numbering of code points </w:t>
      </w:r>
      <w:r w:rsidR="0002101B">
        <w:rPr>
          <w:lang w:val="en-CA"/>
        </w:rPr>
        <w:t>might</w:t>
      </w:r>
      <w:r w:rsidR="00CD0898">
        <w:rPr>
          <w:lang w:val="en-CA"/>
        </w:rPr>
        <w:t xml:space="preserve"> be desirable.</w:t>
      </w:r>
    </w:p>
    <w:p w14:paraId="19BB5D58" w14:textId="0686E123" w:rsidR="003A74C1" w:rsidRPr="00AB703B" w:rsidRDefault="00B7302D" w:rsidP="00430D17">
      <w:pPr>
        <w:pStyle w:val="Heading2"/>
        <w:rPr>
          <w:lang w:val="en-CA"/>
        </w:rPr>
      </w:pPr>
      <w:bookmarkStart w:id="231"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230"/>
      <w:bookmarkEnd w:id="231"/>
    </w:p>
    <w:p w14:paraId="5B1952D8" w14:textId="423CEC53" w:rsidR="00D32745" w:rsidRPr="00AB703B" w:rsidRDefault="00D32745" w:rsidP="00D32745">
      <w:pPr>
        <w:rPr>
          <w:lang w:val="en-CA"/>
        </w:rPr>
      </w:pPr>
      <w:bookmarkStart w:id="232" w:name="_Ref43056510"/>
      <w:bookmarkStart w:id="233"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000000" w:rsidP="00472DE4">
      <w:pPr>
        <w:pStyle w:val="Heading9"/>
        <w:rPr>
          <w:sz w:val="24"/>
          <w:lang w:val="en-CA"/>
        </w:rPr>
      </w:pPr>
      <w:hyperlink r:id="rId528"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w:t>
      </w:r>
      <w:proofErr w:type="spellStart"/>
      <w:r w:rsidR="006F1846" w:rsidRPr="00AB703B">
        <w:rPr>
          <w:sz w:val="24"/>
          <w:lang w:val="en-CA"/>
        </w:rPr>
        <w:t>Rondao</w:t>
      </w:r>
      <w:proofErr w:type="spellEnd"/>
      <w:r w:rsidR="006F1846" w:rsidRPr="00AB703B">
        <w:rPr>
          <w:sz w:val="24"/>
          <w:lang w:val="en-CA"/>
        </w:rPr>
        <w:t xml:space="preserve"> </w:t>
      </w:r>
      <w:proofErr w:type="spellStart"/>
      <w:r w:rsidR="006F1846" w:rsidRPr="00AB703B">
        <w:rPr>
          <w:sz w:val="24"/>
          <w:lang w:val="en-CA"/>
        </w:rPr>
        <w:t>Alface</w:t>
      </w:r>
      <w:proofErr w:type="spellEnd"/>
      <w:r w:rsidR="006F1846" w:rsidRPr="00AB703B">
        <w:rPr>
          <w:sz w:val="24"/>
          <w:lang w:val="en-CA"/>
        </w:rPr>
        <w:t xml:space="preserve">, L. </w:t>
      </w:r>
      <w:proofErr w:type="spellStart"/>
      <w:r w:rsidR="006F1846" w:rsidRPr="00AB703B">
        <w:rPr>
          <w:sz w:val="24"/>
          <w:lang w:val="en-CA"/>
        </w:rPr>
        <w:t>Kondrad</w:t>
      </w:r>
      <w:proofErr w:type="spellEnd"/>
      <w:r w:rsidR="006F1846" w:rsidRPr="00AB703B">
        <w:rPr>
          <w:sz w:val="24"/>
          <w:lang w:val="en-CA"/>
        </w:rPr>
        <w:t xml:space="preserve">, L. </w:t>
      </w:r>
      <w:proofErr w:type="spellStart"/>
      <w:r w:rsidR="006F1846" w:rsidRPr="00AB703B">
        <w:rPr>
          <w:sz w:val="24"/>
          <w:lang w:val="en-CA"/>
        </w:rPr>
        <w:t>Ilola</w:t>
      </w:r>
      <w:proofErr w:type="spellEnd"/>
      <w:r w:rsidR="006F1846" w:rsidRPr="00AB703B">
        <w:rPr>
          <w:sz w:val="24"/>
          <w:lang w:val="en-CA"/>
        </w:rPr>
        <w:t xml:space="preserve">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29071540" w14:textId="05FA7A2F" w:rsidR="00F303E1" w:rsidRPr="00AB703B" w:rsidRDefault="003E3C6E" w:rsidP="00934EF3">
      <w:pPr>
        <w:rPr>
          <w:lang w:val="en-CA"/>
        </w:rPr>
      </w:pPr>
      <w:r>
        <w:rPr>
          <w:lang w:val="en-CA"/>
        </w:rPr>
        <w:t xml:space="preserve">It was asked why </w:t>
      </w:r>
      <w:r w:rsidR="00F303E1">
        <w:rPr>
          <w:lang w:val="en-CA"/>
        </w:rPr>
        <w:t xml:space="preserve">not </w:t>
      </w:r>
      <w:r>
        <w:rPr>
          <w:lang w:val="en-CA"/>
        </w:rPr>
        <w:t xml:space="preserve">to </w:t>
      </w:r>
      <w:r w:rsidR="00F303E1">
        <w:rPr>
          <w:lang w:val="en-CA"/>
        </w:rPr>
        <w:t>just use the CTC used in WG 7 and report evidence about potential benefit of tools that are related</w:t>
      </w:r>
      <w:r w:rsidR="00CD3209">
        <w:rPr>
          <w:lang w:val="en-CA"/>
        </w:rPr>
        <w:t xml:space="preserve"> to PCC, </w:t>
      </w:r>
      <w:proofErr w:type="gramStart"/>
      <w:r w:rsidR="00CD3209">
        <w:rPr>
          <w:lang w:val="en-CA"/>
        </w:rPr>
        <w:t>and also</w:t>
      </w:r>
      <w:proofErr w:type="gramEnd"/>
      <w:r w:rsidR="00CD3209">
        <w:rPr>
          <w:lang w:val="en-CA"/>
        </w:rPr>
        <w:t xml:space="preserve"> report the performance on conventional content</w:t>
      </w:r>
      <w:r w:rsidR="00F303E1">
        <w:rPr>
          <w:lang w:val="en-CA"/>
        </w:rPr>
        <w:t>.</w:t>
      </w:r>
      <w:r w:rsidR="00CD3209">
        <w:rPr>
          <w:lang w:val="en-CA"/>
        </w:rPr>
        <w:t xml:space="preserve"> </w:t>
      </w:r>
      <w:r>
        <w:rPr>
          <w:lang w:val="en-CA"/>
        </w:rPr>
        <w:t>Such evaluations c</w:t>
      </w:r>
      <w:r w:rsidR="00CD3209">
        <w:rPr>
          <w:lang w:val="en-CA"/>
        </w:rPr>
        <w:t xml:space="preserve">ould also be </w:t>
      </w:r>
      <w:r>
        <w:rPr>
          <w:lang w:val="en-CA"/>
        </w:rPr>
        <w:t xml:space="preserve">done using the </w:t>
      </w:r>
      <w:r w:rsidR="00CD3209">
        <w:rPr>
          <w:lang w:val="en-CA"/>
        </w:rPr>
        <w:t>ECM</w:t>
      </w:r>
      <w:r>
        <w:rPr>
          <w:lang w:val="en-CA"/>
        </w:rPr>
        <w:t>.</w:t>
      </w:r>
    </w:p>
    <w:p w14:paraId="3B4A854B" w14:textId="2A4DA1AE" w:rsidR="006F1846" w:rsidRPr="00AB703B" w:rsidRDefault="00000000" w:rsidP="00472DE4">
      <w:pPr>
        <w:pStyle w:val="Heading9"/>
        <w:rPr>
          <w:sz w:val="24"/>
          <w:lang w:val="en-CA"/>
        </w:rPr>
      </w:pPr>
      <w:hyperlink r:id="rId529"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5331ED9E" w:rsidR="00934EF3" w:rsidDel="008E006A" w:rsidRDefault="00CD3209" w:rsidP="00934EF3">
      <w:pPr>
        <w:rPr>
          <w:del w:id="234" w:author="Gary Sullivan" w:date="2023-02-15T18:46:00Z"/>
          <w:lang w:val="en-CA"/>
        </w:rPr>
      </w:pPr>
      <w:r>
        <w:rPr>
          <w:lang w:val="en-CA"/>
        </w:rPr>
        <w:t xml:space="preserve">No need for </w:t>
      </w:r>
      <w:r w:rsidR="003E3C6E">
        <w:rPr>
          <w:lang w:val="en-CA"/>
        </w:rPr>
        <w:t xml:space="preserve">separate </w:t>
      </w:r>
      <w:r>
        <w:rPr>
          <w:lang w:val="en-CA"/>
        </w:rPr>
        <w:t>presentation</w:t>
      </w:r>
      <w:r w:rsidR="003E3C6E">
        <w:rPr>
          <w:lang w:val="en-CA"/>
        </w:rPr>
        <w:t xml:space="preserve"> </w:t>
      </w:r>
      <w:ins w:id="235" w:author="Gary Sullivan" w:date="2023-02-15T18:46:00Z">
        <w:r w:rsidR="008E006A">
          <w:rPr>
            <w:lang w:val="en-CA"/>
          </w:rPr>
          <w:t xml:space="preserve">of this contribution </w:t>
        </w:r>
      </w:ins>
      <w:r w:rsidR="003E3C6E">
        <w:rPr>
          <w:lang w:val="en-CA"/>
        </w:rPr>
        <w:t>was identified</w:t>
      </w:r>
      <w:r>
        <w:rPr>
          <w:lang w:val="en-CA"/>
        </w:rPr>
        <w:t xml:space="preserve">. </w:t>
      </w:r>
      <w:r w:rsidR="003E3C6E">
        <w:rPr>
          <w:lang w:val="en-CA"/>
        </w:rPr>
        <w:t>It is r</w:t>
      </w:r>
      <w:r>
        <w:rPr>
          <w:lang w:val="en-CA"/>
        </w:rPr>
        <w:t xml:space="preserve">elated to </w:t>
      </w:r>
      <w:r w:rsidR="003E3C6E">
        <w:rPr>
          <w:lang w:val="en-CA"/>
        </w:rPr>
        <w:t>JVET-</w:t>
      </w:r>
      <w:r>
        <w:rPr>
          <w:lang w:val="en-CA"/>
        </w:rPr>
        <w:t>AC0041.</w:t>
      </w:r>
    </w:p>
    <w:p w14:paraId="438FE810" w14:textId="77777777" w:rsidR="00CD3209" w:rsidRPr="00AB703B" w:rsidRDefault="00CD3209" w:rsidP="00934EF3">
      <w:pPr>
        <w:rPr>
          <w:lang w:val="en-CA"/>
        </w:rPr>
      </w:pPr>
    </w:p>
    <w:p w14:paraId="1463B771" w14:textId="77777777" w:rsidR="00F80182" w:rsidRPr="00AB703B" w:rsidRDefault="00000000" w:rsidP="00F80182">
      <w:pPr>
        <w:pStyle w:val="Heading9"/>
        <w:rPr>
          <w:sz w:val="24"/>
          <w:lang w:val="en-CA"/>
        </w:rPr>
      </w:pPr>
      <w:hyperlink r:id="rId530"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 xml:space="preserve">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w:t>
      </w:r>
      <w:r w:rsidRPr="00283F53">
        <w:rPr>
          <w:lang w:val="en-CA"/>
        </w:rPr>
        <w:lastRenderedPageBreak/>
        <w:t>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 xml:space="preserve">It was suggested that functionality testing should not be mixed up with the usual purpose of CTC, </w:t>
      </w:r>
      <w:proofErr w:type="gramStart"/>
      <w:r>
        <w:rPr>
          <w:lang w:val="en-CA"/>
        </w:rPr>
        <w:t>i.e.</w:t>
      </w:r>
      <w:proofErr w:type="gramEnd"/>
      <w:r>
        <w:rPr>
          <w:lang w:val="en-CA"/>
        </w:rPr>
        <w:t xml:space="preserv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 xml:space="preserve">Beyond that, while the current CTC on RPR </w:t>
      </w:r>
      <w:proofErr w:type="gramStart"/>
      <w:r>
        <w:rPr>
          <w:lang w:val="en-CA"/>
        </w:rPr>
        <w:t>are</w:t>
      </w:r>
      <w:proofErr w:type="gramEnd"/>
      <w:r>
        <w:rPr>
          <w:lang w:val="en-CA"/>
        </w:rPr>
        <w:t xml:space="preserve"> still valid, it should be emphasized that these are not very realistic for a real-life RPR application. On the other hand, the current proposal may also not be more realistic. Further study on this.</w:t>
      </w:r>
    </w:p>
    <w:p w14:paraId="4BDAAFF9" w14:textId="20FBD6BB" w:rsidR="00ED048A" w:rsidRDefault="00601610" w:rsidP="00ED048A">
      <w:pPr>
        <w:rPr>
          <w:lang w:val="en-CA"/>
        </w:rPr>
      </w:pPr>
      <w:r w:rsidRPr="00067C7A">
        <w:rPr>
          <w:lang w:val="en-CA"/>
        </w:rPr>
        <w:t>Decision</w:t>
      </w:r>
      <w:r w:rsidR="00067C7A" w:rsidRPr="00067C7A">
        <w:rPr>
          <w:lang w:val="en-CA"/>
        </w:rPr>
        <w:t xml:space="preserve"> </w:t>
      </w:r>
      <w:r w:rsidRPr="00067C7A">
        <w:rPr>
          <w:lang w:val="en-CA"/>
        </w:rPr>
        <w:t>(SW)</w:t>
      </w:r>
      <w:r>
        <w:rPr>
          <w:lang w:val="en-CA"/>
        </w:rPr>
        <w:t>: Adopt the software from JVET-AC0096 for both VTM and ECM. Also include description in an update JVET-AC2002</w:t>
      </w:r>
      <w:r w:rsidR="00067C7A">
        <w:rPr>
          <w:lang w:val="en-CA"/>
        </w:rPr>
        <w:t>.</w:t>
      </w:r>
    </w:p>
    <w:p w14:paraId="1F9DCAB6" w14:textId="339A82BA" w:rsidR="00ED048A" w:rsidRPr="006A1C0E" w:rsidRDefault="00000000" w:rsidP="00ED048A">
      <w:pPr>
        <w:pStyle w:val="Heading9"/>
        <w:rPr>
          <w:sz w:val="24"/>
          <w:lang w:val="en-CA"/>
        </w:rPr>
      </w:pPr>
      <w:hyperlink r:id="rId531" w:history="1">
        <w:r w:rsidR="00ED048A" w:rsidRPr="006A1C0E">
          <w:rPr>
            <w:color w:val="0000FF"/>
            <w:sz w:val="24"/>
            <w:u w:val="single"/>
            <w:lang w:val="en-CA"/>
          </w:rPr>
          <w:t>JVET-AC0329</w:t>
        </w:r>
      </w:hyperlink>
      <w:r w:rsidR="00ED048A" w:rsidRPr="006A1C0E">
        <w:rPr>
          <w:sz w:val="24"/>
          <w:lang w:val="en-CA"/>
        </w:rPr>
        <w:t xml:space="preserve"> Crosscheck of JVET-AC0096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000000" w:rsidP="00472DE4">
      <w:pPr>
        <w:pStyle w:val="Heading9"/>
        <w:rPr>
          <w:sz w:val="24"/>
          <w:lang w:val="en-CA"/>
        </w:rPr>
      </w:pPr>
      <w:hyperlink r:id="rId532"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 xml:space="preserve">In the current VTM CTC, affine AMVR is enabled for RA but is disabled for LDB and LDP. It is reported that affine AMVR </w:t>
      </w:r>
      <w:proofErr w:type="gramStart"/>
      <w:r>
        <w:rPr>
          <w:szCs w:val="22"/>
          <w:lang w:val="en-CA"/>
        </w:rPr>
        <w:t>actually shows</w:t>
      </w:r>
      <w:proofErr w:type="gramEnd"/>
      <w:r>
        <w:rPr>
          <w:szCs w:val="22"/>
          <w:lang w:val="en-CA"/>
        </w:rPr>
        <w:t xml:space="preserve"> good </w:t>
      </w:r>
      <w:proofErr w:type="spellStart"/>
      <w:r>
        <w:rPr>
          <w:szCs w:val="22"/>
          <w:lang w:val="en-CA"/>
        </w:rPr>
        <w:t>tradeoff</w:t>
      </w:r>
      <w:proofErr w:type="spellEnd"/>
      <w:r>
        <w:rPr>
          <w:szCs w:val="22"/>
          <w:lang w:val="en-CA"/>
        </w:rPr>
        <w:t xml:space="preserve">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 xml:space="preserve">One expert commented that 0.4% luma gain vs. 5% encoder runtime might not be a good </w:t>
      </w:r>
      <w:proofErr w:type="spellStart"/>
      <w:r>
        <w:rPr>
          <w:lang w:val="en-CA"/>
        </w:rPr>
        <w:t>tradoff</w:t>
      </w:r>
      <w:proofErr w:type="spellEnd"/>
      <w:r>
        <w:rPr>
          <w:lang w:val="en-CA"/>
        </w:rPr>
        <w:t>.</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 xml:space="preserve">LDP is by purpose a mode with less encoder complexity than LDB. Therefore, changes with not as good </w:t>
      </w:r>
      <w:proofErr w:type="spellStart"/>
      <w:r>
        <w:rPr>
          <w:lang w:val="en-CA"/>
        </w:rPr>
        <w:t>tradeoff</w:t>
      </w:r>
      <w:proofErr w:type="spellEnd"/>
      <w:r>
        <w:rPr>
          <w:lang w:val="en-CA"/>
        </w:rPr>
        <w:t xml:space="preserve"> should not be made.</w:t>
      </w:r>
    </w:p>
    <w:p w14:paraId="0AC104D6" w14:textId="62DA34BE" w:rsidR="0003012B" w:rsidRPr="00AB703B" w:rsidRDefault="0003012B" w:rsidP="00D32745">
      <w:pPr>
        <w:rPr>
          <w:lang w:val="en-CA"/>
        </w:rPr>
      </w:pPr>
      <w:r>
        <w:rPr>
          <w:lang w:val="en-CA"/>
        </w:rPr>
        <w:t>No action</w:t>
      </w:r>
      <w:ins w:id="236" w:author="Gary Sullivan" w:date="2023-02-15T18:45:00Z">
        <w:r w:rsidR="008E006A">
          <w:rPr>
            <w:lang w:val="en-CA"/>
          </w:rPr>
          <w:t xml:space="preserve"> was taken on this</w:t>
        </w:r>
      </w:ins>
      <w:r>
        <w:rPr>
          <w:lang w:val="en-CA"/>
        </w:rPr>
        <w:t>.</w:t>
      </w:r>
    </w:p>
    <w:p w14:paraId="3110BB22" w14:textId="3A7CFF63" w:rsidR="00EA30E0" w:rsidRPr="00AB703B" w:rsidRDefault="00000000" w:rsidP="00CF5157">
      <w:pPr>
        <w:pStyle w:val="Heading9"/>
        <w:rPr>
          <w:sz w:val="24"/>
          <w:lang w:val="en-CA"/>
        </w:rPr>
      </w:pPr>
      <w:hyperlink r:id="rId533" w:history="1">
        <w:r w:rsidR="00EA30E0" w:rsidRPr="00AB703B">
          <w:rPr>
            <w:color w:val="0000FF"/>
            <w:sz w:val="24"/>
            <w:u w:val="single"/>
            <w:lang w:val="en-CA"/>
          </w:rPr>
          <w:t>JVET-AC0256</w:t>
        </w:r>
      </w:hyperlink>
      <w:r w:rsidR="00EA30E0" w:rsidRPr="00AB703B">
        <w:rPr>
          <w:sz w:val="24"/>
          <w:lang w:val="en-CA"/>
        </w:rPr>
        <w:t xml:space="preserve"> Cross-check of JVET-AC0137: On Affine AMVR setting for VTM CTC [A. Henkel</w:t>
      </w:r>
      <w:r w:rsidR="00B067E4" w:rsidRPr="00AB703B">
        <w:rPr>
          <w:sz w:val="24"/>
          <w:lang w:val="en-CA"/>
        </w:rPr>
        <w:t xml:space="preserve"> </w:t>
      </w:r>
      <w:r w:rsidR="00EA30E0" w:rsidRPr="00AB703B">
        <w:rPr>
          <w:sz w:val="24"/>
          <w:lang w:val="en-CA"/>
        </w:rPr>
        <w:t>(HHI)] [late]</w:t>
      </w:r>
    </w:p>
    <w:p w14:paraId="391715DA" w14:textId="77777777" w:rsidR="00EA30E0" w:rsidRPr="00AB703B" w:rsidRDefault="00EA30E0" w:rsidP="00D32745">
      <w:pPr>
        <w:rPr>
          <w:lang w:val="en-CA"/>
        </w:rPr>
      </w:pPr>
    </w:p>
    <w:p w14:paraId="1548030F" w14:textId="47C3591C" w:rsidR="00E17363" w:rsidRPr="00AB703B" w:rsidRDefault="006D7A68" w:rsidP="00430D17">
      <w:pPr>
        <w:pStyle w:val="Heading2"/>
        <w:rPr>
          <w:lang w:val="en-CA"/>
        </w:rPr>
      </w:pPr>
      <w:bookmarkStart w:id="237"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DA5789">
        <w:rPr>
          <w:lang w:val="en-CA"/>
        </w:rPr>
        <w:t>2</w:t>
      </w:r>
      <w:r w:rsidR="00E17363" w:rsidRPr="00AB703B">
        <w:rPr>
          <w:lang w:val="en-CA"/>
        </w:rPr>
        <w:t>)</w:t>
      </w:r>
      <w:bookmarkEnd w:id="232"/>
      <w:bookmarkEnd w:id="237"/>
    </w:p>
    <w:p w14:paraId="2D8A6A14" w14:textId="35DFBE72" w:rsidR="00D32745" w:rsidRPr="00AB703B" w:rsidRDefault="00D32745" w:rsidP="00D32745">
      <w:pPr>
        <w:rPr>
          <w:lang w:val="en-CA"/>
        </w:rPr>
      </w:pPr>
      <w:bookmarkStart w:id="238" w:name="_Ref53002710"/>
      <w:r w:rsidRPr="00AB703B">
        <w:rPr>
          <w:lang w:val="en-CA"/>
        </w:rPr>
        <w:t xml:space="preserve">Contributions in this area were discussed </w:t>
      </w:r>
      <w:r w:rsidRPr="00107D61">
        <w:rPr>
          <w:lang w:val="en-CA"/>
        </w:rPr>
        <w:t xml:space="preserve">in </w:t>
      </w:r>
      <w:r w:rsidR="001407C5" w:rsidRPr="00107D61">
        <w:rPr>
          <w:lang w:val="en-CA"/>
        </w:rPr>
        <w:t>Joint meeting</w:t>
      </w:r>
      <w:r w:rsidRPr="00107D61">
        <w:rPr>
          <w:lang w:val="en-CA"/>
        </w:rPr>
        <w:t xml:space="preserve"> </w:t>
      </w:r>
      <w:ins w:id="239" w:author="Gary Sullivan" w:date="2023-02-15T19:03:00Z">
        <w:r w:rsidR="00107D61" w:rsidRPr="00107D61">
          <w:rPr>
            <w:lang w:val="en-CA"/>
          </w:rPr>
          <w:t xml:space="preserve">with MPEG’s AG 5 </w:t>
        </w:r>
      </w:ins>
      <w:r w:rsidRPr="00107D61">
        <w:rPr>
          <w:lang w:val="en-CA"/>
        </w:rPr>
        <w:t xml:space="preserve">at </w:t>
      </w:r>
      <w:r w:rsidR="001407C5" w:rsidRPr="00107D61">
        <w:rPr>
          <w:lang w:val="en-CA"/>
        </w:rPr>
        <w:t>1620</w:t>
      </w:r>
      <w:r w:rsidRPr="00107D61">
        <w:rPr>
          <w:lang w:val="en-CA"/>
        </w:rPr>
        <w:t>–</w:t>
      </w:r>
      <w:r w:rsidR="001407C5" w:rsidRPr="00107D61">
        <w:rPr>
          <w:lang w:val="en-CA"/>
        </w:rPr>
        <w:t>17</w:t>
      </w:r>
      <w:r w:rsidR="00EF2ABA" w:rsidRPr="00107D61">
        <w:rPr>
          <w:lang w:val="en-CA"/>
        </w:rPr>
        <w:t>45</w:t>
      </w:r>
      <w:r w:rsidR="001407C5" w:rsidRPr="00107D61">
        <w:rPr>
          <w:lang w:val="en-CA"/>
        </w:rPr>
        <w:t xml:space="preserve"> </w:t>
      </w:r>
      <w:r w:rsidRPr="00107D61">
        <w:rPr>
          <w:lang w:val="en-CA"/>
        </w:rPr>
        <w:t xml:space="preserve">UTC on </w:t>
      </w:r>
      <w:r w:rsidR="001407C5" w:rsidRPr="00107D61">
        <w:rPr>
          <w:lang w:val="en-CA"/>
        </w:rPr>
        <w:t xml:space="preserve">Monday 16 </w:t>
      </w:r>
      <w:r w:rsidRPr="00107D61">
        <w:rPr>
          <w:lang w:val="en-CA"/>
        </w:rPr>
        <w:t xml:space="preserve">Jan. 2023 (chaired by </w:t>
      </w:r>
      <w:r w:rsidR="001407C5" w:rsidRPr="00107D61">
        <w:rPr>
          <w:lang w:val="en-CA"/>
        </w:rPr>
        <w:t>JRO and MW</w:t>
      </w:r>
      <w:r w:rsidRPr="00107D61">
        <w:rPr>
          <w:lang w:val="en-CA"/>
        </w:rPr>
        <w:t>)</w:t>
      </w:r>
      <w:ins w:id="240" w:author="Gary Sullivan" w:date="2023-02-15T19:02:00Z">
        <w:r w:rsidR="00107D61" w:rsidRPr="00107D61">
          <w:rPr>
            <w:lang w:val="en-CA"/>
          </w:rPr>
          <w:t xml:space="preserve">, and a further joint session was held to continue the discussion </w:t>
        </w:r>
      </w:ins>
      <w:ins w:id="241" w:author="Gary Sullivan" w:date="2023-02-15T19:03:00Z">
        <w:r w:rsidR="00107D61" w:rsidRPr="00107D61">
          <w:rPr>
            <w:lang w:val="en-CA"/>
          </w:rPr>
          <w:t xml:space="preserve">on Wednesday </w:t>
        </w:r>
      </w:ins>
      <w:ins w:id="242" w:author="Gary Sullivan" w:date="2023-02-15T19:02:00Z">
        <w:r w:rsidR="00107D61" w:rsidRPr="00107D61">
          <w:rPr>
            <w:lang w:val="en-CA"/>
            <w:rPrChange w:id="243" w:author="Gary Sullivan" w:date="2023-02-15T19:03:00Z">
              <w:rPr>
                <w:highlight w:val="yellow"/>
                <w:lang w:val="en-CA"/>
              </w:rPr>
            </w:rPrChange>
          </w:rPr>
          <w:t xml:space="preserve">18 January </w:t>
        </w:r>
      </w:ins>
      <w:ins w:id="244" w:author="Gary Sullivan" w:date="2023-02-15T19:03:00Z">
        <w:r w:rsidR="00107D61" w:rsidRPr="00107D61">
          <w:rPr>
            <w:lang w:val="en-CA"/>
            <w:rPrChange w:id="245" w:author="Gary Sullivan" w:date="2023-02-15T19:03:00Z">
              <w:rPr>
                <w:highlight w:val="yellow"/>
                <w:lang w:val="en-CA"/>
              </w:rPr>
            </w:rPrChange>
          </w:rPr>
          <w:t xml:space="preserve">at </w:t>
        </w:r>
      </w:ins>
      <w:ins w:id="246" w:author="Gary Sullivan" w:date="2023-02-15T19:02:00Z">
        <w:r w:rsidR="00107D61" w:rsidRPr="00107D61">
          <w:rPr>
            <w:lang w:val="en-CA"/>
            <w:rPrChange w:id="247" w:author="Gary Sullivan" w:date="2023-02-15T19:03:00Z">
              <w:rPr>
                <w:highlight w:val="yellow"/>
                <w:lang w:val="en-CA"/>
              </w:rPr>
            </w:rPrChange>
          </w:rPr>
          <w:t>1530-1620</w:t>
        </w:r>
      </w:ins>
      <w:ins w:id="248" w:author="Gary Sullivan" w:date="2023-02-15T19:03:00Z">
        <w:r w:rsidR="00107D61" w:rsidRPr="00107D61">
          <w:rPr>
            <w:lang w:val="en-CA"/>
          </w:rPr>
          <w:t xml:space="preserve"> UTC</w:t>
        </w:r>
      </w:ins>
      <w:r w:rsidRPr="00107D61">
        <w:rPr>
          <w:lang w:val="en-CA"/>
        </w:rPr>
        <w:t>.</w:t>
      </w:r>
    </w:p>
    <w:p w14:paraId="1B18715E" w14:textId="6D1D1E22" w:rsidR="006F1846" w:rsidRPr="00AB703B" w:rsidRDefault="00000000" w:rsidP="00472DE4">
      <w:pPr>
        <w:pStyle w:val="Heading9"/>
        <w:rPr>
          <w:sz w:val="24"/>
          <w:lang w:val="en-CA"/>
        </w:rPr>
      </w:pPr>
      <w:hyperlink r:id="rId534"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9E85D15" w:rsidR="00934EF3" w:rsidDel="00D42B12" w:rsidRDefault="007208DB" w:rsidP="00934EF3">
      <w:pPr>
        <w:rPr>
          <w:del w:id="249" w:author="Gary Sullivan" w:date="2023-02-15T18:37:00Z"/>
          <w:lang w:val="en-CA"/>
        </w:rPr>
      </w:pPr>
      <w:del w:id="250" w:author="Gary Sullivan" w:date="2023-02-15T18:37:00Z">
        <w:r w:rsidDel="00D42B12">
          <w:rPr>
            <w:lang w:val="en-CA"/>
          </w:rPr>
          <w:delText>N</w:delText>
        </w:r>
      </w:del>
      <w:ins w:id="251" w:author="Gary Sullivan" w:date="2023-02-15T18:37:00Z">
        <w:r w:rsidR="00D42B12">
          <w:rPr>
            <w:lang w:val="en-CA"/>
          </w:rPr>
          <w:t>There was n</w:t>
        </w:r>
      </w:ins>
      <w:r>
        <w:rPr>
          <w:lang w:val="en-CA"/>
        </w:rPr>
        <w:t>o need for presentation</w:t>
      </w:r>
      <w:ins w:id="252" w:author="Gary Sullivan" w:date="2023-02-15T18:37:00Z">
        <w:r w:rsidR="00D42B12">
          <w:rPr>
            <w:lang w:val="en-CA"/>
          </w:rPr>
          <w:t xml:space="preserve"> of this</w:t>
        </w:r>
      </w:ins>
      <w:r>
        <w:rPr>
          <w:lang w:val="en-CA"/>
        </w:rPr>
        <w:t xml:space="preserve">, </w:t>
      </w:r>
      <w:ins w:id="253" w:author="Gary Sullivan" w:date="2023-02-15T18:37:00Z">
        <w:r w:rsidR="00D42B12">
          <w:rPr>
            <w:lang w:val="en-CA"/>
          </w:rPr>
          <w:t xml:space="preserve">as it </w:t>
        </w:r>
      </w:ins>
      <w:r>
        <w:rPr>
          <w:lang w:val="en-CA"/>
        </w:rPr>
        <w:t xml:space="preserve">was covered in </w:t>
      </w:r>
      <w:ins w:id="254" w:author="Gary Sullivan" w:date="2023-02-15T18:37:00Z">
        <w:r w:rsidR="00D42B12">
          <w:rPr>
            <w:lang w:val="en-CA"/>
          </w:rPr>
          <w:t xml:space="preserve">the </w:t>
        </w:r>
      </w:ins>
      <w:r>
        <w:rPr>
          <w:lang w:val="en-CA"/>
        </w:rPr>
        <w:t>AHG4 report</w:t>
      </w:r>
      <w:ins w:id="255" w:author="Gary Sullivan" w:date="2023-02-15T18:37:00Z">
        <w:r w:rsidR="00D42B12">
          <w:rPr>
            <w:lang w:val="en-CA"/>
          </w:rPr>
          <w:t>.</w:t>
        </w:r>
      </w:ins>
    </w:p>
    <w:p w14:paraId="1EC22A5A" w14:textId="77777777" w:rsidR="007208DB" w:rsidRPr="00AB703B" w:rsidRDefault="007208DB" w:rsidP="00934EF3">
      <w:pPr>
        <w:rPr>
          <w:lang w:val="en-CA"/>
        </w:rPr>
      </w:pPr>
    </w:p>
    <w:p w14:paraId="0F1FA09E" w14:textId="7BE9C1FE" w:rsidR="006F1846" w:rsidRPr="00AB703B" w:rsidRDefault="00000000" w:rsidP="00472DE4">
      <w:pPr>
        <w:pStyle w:val="Heading9"/>
        <w:rPr>
          <w:sz w:val="24"/>
          <w:lang w:val="en-CA"/>
        </w:rPr>
      </w:pPr>
      <w:hyperlink r:id="rId535"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5F866BDA" w:rsidR="007208DB" w:rsidRPr="00AB703B" w:rsidDel="00D42B12" w:rsidRDefault="00D42B12" w:rsidP="007208DB">
      <w:pPr>
        <w:rPr>
          <w:del w:id="256" w:author="Gary Sullivan" w:date="2023-02-15T18:38:00Z"/>
          <w:lang w:val="en-CA"/>
        </w:rPr>
      </w:pPr>
      <w:ins w:id="257" w:author="Gary Sullivan" w:date="2023-02-15T18:37:00Z">
        <w:r>
          <w:rPr>
            <w:lang w:val="en-CA"/>
          </w:rPr>
          <w:t>There was n</w:t>
        </w:r>
      </w:ins>
      <w:del w:id="258" w:author="Gary Sullivan" w:date="2023-02-15T18:37:00Z">
        <w:r w:rsidR="007208DB" w:rsidDel="00D42B12">
          <w:rPr>
            <w:lang w:val="en-CA"/>
          </w:rPr>
          <w:delText>N</w:delText>
        </w:r>
      </w:del>
      <w:r w:rsidR="007208DB">
        <w:rPr>
          <w:lang w:val="en-CA"/>
        </w:rPr>
        <w:t>o need for presentation</w:t>
      </w:r>
      <w:ins w:id="259" w:author="Gary Sullivan" w:date="2023-02-15T18:37:00Z">
        <w:r>
          <w:rPr>
            <w:lang w:val="en-CA"/>
          </w:rPr>
          <w:t xml:space="preserve"> of this</w:t>
        </w:r>
      </w:ins>
      <w:r w:rsidR="007208DB">
        <w:rPr>
          <w:lang w:val="en-CA"/>
        </w:rPr>
        <w:t xml:space="preserve">, </w:t>
      </w:r>
      <w:ins w:id="260" w:author="Gary Sullivan" w:date="2023-02-15T18:37:00Z">
        <w:r>
          <w:rPr>
            <w:lang w:val="en-CA"/>
          </w:rPr>
          <w:t xml:space="preserve">as it </w:t>
        </w:r>
      </w:ins>
      <w:r w:rsidR="007208DB">
        <w:rPr>
          <w:lang w:val="en-CA"/>
        </w:rPr>
        <w:t xml:space="preserve">was covered in </w:t>
      </w:r>
      <w:ins w:id="261" w:author="Gary Sullivan" w:date="2023-02-15T18:38:00Z">
        <w:r>
          <w:rPr>
            <w:lang w:val="en-CA"/>
          </w:rPr>
          <w:t xml:space="preserve">the </w:t>
        </w:r>
      </w:ins>
      <w:r w:rsidR="007208DB">
        <w:rPr>
          <w:lang w:val="en-CA"/>
        </w:rPr>
        <w:t>AHG4 report</w:t>
      </w:r>
      <w:ins w:id="262" w:author="Gary Sullivan" w:date="2023-02-15T18:38:00Z">
        <w:r>
          <w:rPr>
            <w:lang w:val="en-CA"/>
          </w:rPr>
          <w:t>.</w:t>
        </w:r>
      </w:ins>
    </w:p>
    <w:p w14:paraId="51C4271B" w14:textId="77777777" w:rsidR="00934EF3" w:rsidRPr="00AB703B" w:rsidRDefault="00934EF3" w:rsidP="00934EF3">
      <w:pPr>
        <w:rPr>
          <w:lang w:val="en-CA"/>
        </w:rPr>
      </w:pPr>
    </w:p>
    <w:p w14:paraId="0F5ECE1D" w14:textId="365D5DFC" w:rsidR="006F1846" w:rsidRPr="00AB703B" w:rsidRDefault="00000000" w:rsidP="00472DE4">
      <w:pPr>
        <w:pStyle w:val="Heading9"/>
        <w:rPr>
          <w:sz w:val="24"/>
          <w:lang w:val="en-CA"/>
        </w:rPr>
      </w:pPr>
      <w:hyperlink r:id="rId536"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w:t>
      </w:r>
      <w:proofErr w:type="spellStart"/>
      <w:r w:rsidR="006F1846" w:rsidRPr="00AB703B">
        <w:rPr>
          <w:sz w:val="24"/>
          <w:lang w:val="en-CA"/>
        </w:rPr>
        <w:t>InterDigital</w:t>
      </w:r>
      <w:proofErr w:type="spellEnd"/>
      <w:r w:rsidR="006F1846" w:rsidRPr="00AB703B">
        <w:rPr>
          <w:sz w:val="24"/>
          <w:lang w:val="en-CA"/>
        </w:rPr>
        <w:t>)]</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 xml:space="preserve">is proposed which consists of a set of two-layer arrangements (each </w:t>
      </w:r>
      <w:proofErr w:type="spellStart"/>
      <w:r w:rsidR="006435D8">
        <w:rPr>
          <w:lang w:val="en-CA"/>
        </w:rPr>
        <w:t>base+enhancement</w:t>
      </w:r>
      <w:proofErr w:type="spellEnd"/>
      <w:r w:rsidR="006435D8">
        <w:rPr>
          <w:lang w:val="en-CA"/>
        </w:rPr>
        <w:t xml:space="preserve">) to get rate/quality adaptation </w:t>
      </w:r>
      <w:proofErr w:type="spellStart"/>
      <w:r w:rsidR="006435D8">
        <w:rPr>
          <w:lang w:val="en-CA"/>
        </w:rPr>
        <w:t>ov</w:t>
      </w:r>
      <w:proofErr w:type="spellEnd"/>
      <w:r w:rsidR="006435D8">
        <w:rPr>
          <w:lang w:val="en-CA"/>
        </w:rPr>
        <w:t xml:space="preserve">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000000" w:rsidP="00472DE4">
      <w:pPr>
        <w:pStyle w:val="Heading9"/>
        <w:rPr>
          <w:sz w:val="24"/>
          <w:lang w:val="en-CA"/>
        </w:rPr>
      </w:pPr>
      <w:hyperlink r:id="rId537"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w:t>
      </w:r>
      <w:proofErr w:type="spellStart"/>
      <w:r w:rsidR="0005191B" w:rsidRPr="00AB703B">
        <w:rPr>
          <w:sz w:val="24"/>
          <w:lang w:val="en-CA"/>
        </w:rPr>
        <w:t>InterDigital</w:t>
      </w:r>
      <w:proofErr w:type="spellEnd"/>
      <w:r w:rsidR="0005191B" w:rsidRPr="00AB703B">
        <w:rPr>
          <w:sz w:val="24"/>
          <w:lang w:val="en-CA"/>
        </w:rPr>
        <w:t>)]</w:t>
      </w:r>
    </w:p>
    <w:p w14:paraId="36E4CCC0" w14:textId="77777777" w:rsidR="00153D39" w:rsidRPr="00153D39" w:rsidRDefault="00153D39" w:rsidP="00153D39">
      <w:r w:rsidRPr="00153D39">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rsidP="00107D61">
      <w:pPr>
        <w:pStyle w:val="ListParagraph"/>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63" w:author="Gary Sullivan" w:date="2023-02-15T19:00:00Z">
          <w:pPr>
            <w:pStyle w:val="ListParagraph"/>
            <w:numPr>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12DC9">
        <w:t xml:space="preserve">Where grain just starts to be impaired by encoding (or is “just preserved”), with rating close to </w:t>
      </w:r>
      <w:proofErr w:type="gramStart"/>
      <w:r w:rsidRPr="00612DC9">
        <w:t>10</w:t>
      </w:r>
      <w:proofErr w:type="gramEnd"/>
    </w:p>
    <w:p w14:paraId="2CD7AAF1" w14:textId="77777777" w:rsidR="00153D39" w:rsidRPr="00612DC9" w:rsidRDefault="00153D39" w:rsidP="00107D61">
      <w:pPr>
        <w:pStyle w:val="ListParagraph"/>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64" w:author="Gary Sullivan" w:date="2023-02-15T19:00:00Z">
          <w:pPr>
            <w:pStyle w:val="ListParagraph"/>
            <w:numPr>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12DC9">
        <w:lastRenderedPageBreak/>
        <w:t xml:space="preserve">Where grain is removed, but the underlying content hopefully very well preserved (rating close to 9), the encoder acting as a </w:t>
      </w:r>
      <w:proofErr w:type="gramStart"/>
      <w:r w:rsidRPr="00612DC9">
        <w:t>denoiser</w:t>
      </w:r>
      <w:proofErr w:type="gramEnd"/>
      <w:r w:rsidRPr="00612DC9">
        <w:t xml:space="preserve"> </w:t>
      </w:r>
    </w:p>
    <w:p w14:paraId="68C5AC80" w14:textId="77777777" w:rsidR="00153D39" w:rsidRPr="00612DC9" w:rsidRDefault="00153D39" w:rsidP="00107D61">
      <w:pPr>
        <w:pStyle w:val="ListParagraph"/>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65" w:author="Gary Sullivan" w:date="2023-02-15T19:00:00Z">
          <w:pPr>
            <w:pStyle w:val="ListParagraph"/>
            <w:numPr>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12DC9">
        <w:t>The QP range useful for visual quality assessment (rating typically from 2 to 9)</w:t>
      </w:r>
    </w:p>
    <w:p w14:paraId="3C8C1AD8" w14:textId="62C9E94E" w:rsidR="001F01C4" w:rsidDel="00107D61" w:rsidRDefault="001F01C4" w:rsidP="00934EF3">
      <w:pPr>
        <w:rPr>
          <w:del w:id="266" w:author="Gary Sullivan" w:date="2023-02-15T19:05:00Z"/>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B6D3812" w:rsidR="00EF2ABA" w:rsidRDefault="001F01C4" w:rsidP="00934EF3">
      <w:pPr>
        <w:rPr>
          <w:lang w:val="en-CA"/>
        </w:rPr>
      </w:pPr>
      <w:r w:rsidRPr="002C3527">
        <w:rPr>
          <w:lang w:val="en-CA"/>
        </w:rPr>
        <w:t xml:space="preserve">A </w:t>
      </w:r>
      <w:r w:rsidRPr="00107D61">
        <w:rPr>
          <w:lang w:val="en-CA"/>
        </w:rPr>
        <w:t>f</w:t>
      </w:r>
      <w:r w:rsidR="00EF2ABA" w:rsidRPr="00107D61">
        <w:rPr>
          <w:lang w:val="en-CA"/>
        </w:rPr>
        <w:t xml:space="preserve">ollow-up joint meeting </w:t>
      </w:r>
      <w:r w:rsidRPr="00107D61">
        <w:rPr>
          <w:lang w:val="en-CA"/>
        </w:rPr>
        <w:t>was held on Wednesday</w:t>
      </w:r>
      <w:r w:rsidR="00E21191" w:rsidRPr="00107D61">
        <w:rPr>
          <w:lang w:val="en-CA"/>
        </w:rPr>
        <w:t xml:space="preserve"> </w:t>
      </w:r>
      <w:ins w:id="267" w:author="Gary Sullivan" w:date="2023-02-15T19:01:00Z">
        <w:r w:rsidR="00107D61" w:rsidRPr="00107D61">
          <w:rPr>
            <w:lang w:val="en-CA"/>
            <w:rPrChange w:id="268" w:author="Gary Sullivan" w:date="2023-02-15T19:03:00Z">
              <w:rPr>
                <w:highlight w:val="yellow"/>
                <w:lang w:val="en-CA"/>
              </w:rPr>
            </w:rPrChange>
          </w:rPr>
          <w:t>18 January</w:t>
        </w:r>
      </w:ins>
      <w:ins w:id="269" w:author="Gary Sullivan" w:date="2023-02-15T19:04:00Z">
        <w:r w:rsidR="00107D61">
          <w:rPr>
            <w:lang w:val="en-CA"/>
          </w:rPr>
          <w:t xml:space="preserve"> at</w:t>
        </w:r>
      </w:ins>
      <w:ins w:id="270" w:author="Gary Sullivan" w:date="2023-02-15T19:01:00Z">
        <w:r w:rsidR="00107D61" w:rsidRPr="00107D61">
          <w:rPr>
            <w:lang w:val="en-CA"/>
            <w:rPrChange w:id="271" w:author="Gary Sullivan" w:date="2023-02-15T19:03:00Z">
              <w:rPr>
                <w:highlight w:val="yellow"/>
                <w:lang w:val="en-CA"/>
              </w:rPr>
            </w:rPrChange>
          </w:rPr>
          <w:t xml:space="preserve"> </w:t>
        </w:r>
      </w:ins>
      <w:r w:rsidR="00E21191" w:rsidRPr="00107D61">
        <w:rPr>
          <w:lang w:val="en-CA"/>
        </w:rPr>
        <w:t>1530-1620</w:t>
      </w:r>
      <w:ins w:id="272" w:author="Gary Sullivan" w:date="2023-02-15T19:04:00Z">
        <w:r w:rsidR="00107D61">
          <w:rPr>
            <w:lang w:val="en-CA"/>
          </w:rPr>
          <w:t xml:space="preserve"> UTC</w:t>
        </w:r>
      </w:ins>
      <w:ins w:id="273" w:author="Gary Sullivan" w:date="2023-02-15T19:02:00Z">
        <w:r w:rsidR="00107D61">
          <w:rPr>
            <w:lang w:val="en-CA"/>
          </w:rPr>
          <w:t>. The following notes in this section are from that discussion.</w:t>
        </w:r>
      </w:ins>
      <w:del w:id="274" w:author="Gary Sullivan" w:date="2023-02-15T19:02:00Z">
        <w:r w:rsidDel="00107D61">
          <w:rPr>
            <w:lang w:val="en-CA"/>
          </w:rPr>
          <w:delText>:</w:delText>
        </w:r>
      </w:del>
    </w:p>
    <w:p w14:paraId="40397C39" w14:textId="37E7C674" w:rsidR="001F01C4" w:rsidRDefault="001F01C4" w:rsidP="00107D61">
      <w:pPr>
        <w:numPr>
          <w:ilvl w:val="0"/>
          <w:numId w:val="237"/>
        </w:numPr>
        <w:ind w:left="360"/>
        <w:rPr>
          <w:lang w:val="en-CA"/>
        </w:rPr>
        <w:pPrChange w:id="275" w:author="Gary Sullivan" w:date="2023-02-15T19:02:00Z">
          <w:pPr>
            <w:numPr>
              <w:numId w:val="147"/>
            </w:numPr>
            <w:ind w:left="720" w:hanging="360"/>
          </w:pPr>
        </w:pPrChange>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 xml:space="preserve">ontent as currently available in our test sets, removal for purpose of simpler coding, synthesis after decoding, and comparison against original (this would be the </w:t>
      </w:r>
      <w:proofErr w:type="gramStart"/>
      <w:r w:rsidR="006243ED">
        <w:rPr>
          <w:lang w:val="en-CA"/>
        </w:rPr>
        <w:t>main focus</w:t>
      </w:r>
      <w:proofErr w:type="gramEnd"/>
      <w:r w:rsidR="006243ED">
        <w:rPr>
          <w:lang w:val="en-CA"/>
        </w:rPr>
        <w:t xml:space="preserve"> of the current draft), could be done with naïve subjects</w:t>
      </w:r>
      <w:r w:rsidR="00E21191">
        <w:rPr>
          <w:lang w:val="en-CA"/>
        </w:rPr>
        <w:t>.</w:t>
      </w:r>
    </w:p>
    <w:p w14:paraId="1578A677" w14:textId="3D6B21AE" w:rsidR="00532F9B" w:rsidRDefault="00532F9B" w:rsidP="00107D61">
      <w:pPr>
        <w:numPr>
          <w:ilvl w:val="0"/>
          <w:numId w:val="237"/>
        </w:numPr>
        <w:ind w:left="360"/>
        <w:rPr>
          <w:lang w:val="en-CA"/>
        </w:rPr>
        <w:pPrChange w:id="276" w:author="Gary Sullivan" w:date="2023-02-15T19:02:00Z">
          <w:pPr>
            <w:numPr>
              <w:numId w:val="147"/>
            </w:numPr>
            <w:ind w:left="720" w:hanging="360"/>
          </w:pPr>
        </w:pPrChange>
      </w:pPr>
      <w:r>
        <w:rPr>
          <w:lang w:val="en-CA"/>
        </w:rPr>
        <w:t xml:space="preserve">Acquire wider variety of </w:t>
      </w:r>
      <w:proofErr w:type="gramStart"/>
      <w:r>
        <w:rPr>
          <w:lang w:val="en-CA"/>
        </w:rPr>
        <w:t>material, and</w:t>
      </w:r>
      <w:proofErr w:type="gramEnd"/>
      <w:r>
        <w:rPr>
          <w:lang w:val="en-CA"/>
        </w:rPr>
        <w:t xml:space="preserve"> extend the test in the bullet point above. If this includes more heavy film grain, this might require further development on noise removal and parameter derivation in the software (still with naïve subjects).</w:t>
      </w:r>
    </w:p>
    <w:p w14:paraId="5CB8EC64" w14:textId="16A29A49" w:rsidR="00E21191" w:rsidRDefault="00E21191" w:rsidP="00107D61">
      <w:pPr>
        <w:rPr>
          <w:lang w:val="en-CA"/>
        </w:rPr>
        <w:pPrChange w:id="277" w:author="Gary Sullivan" w:date="2023-02-15T19:02:00Z">
          <w:pPr>
            <w:ind w:left="360"/>
          </w:pPr>
        </w:pPrChange>
      </w:pPr>
      <w:r>
        <w:rPr>
          <w:lang w:val="en-CA"/>
        </w:rPr>
        <w:t xml:space="preserve">For the second bullet, it might be considered to use cropped material if </w:t>
      </w:r>
      <w:proofErr w:type="spellStart"/>
      <w:r>
        <w:rPr>
          <w:lang w:val="en-CA"/>
        </w:rPr>
        <w:t>tha</w:t>
      </w:r>
      <w:proofErr w:type="spellEnd"/>
      <w:r>
        <w:rPr>
          <w:lang w:val="en-CA"/>
        </w:rPr>
        <w:t xml:space="preserve"> can easier be acquired to circumvent copyright problems. Update the draft test plan from the contribution JVET-AC0181, and also include initial plans on the second bullet.</w:t>
      </w:r>
    </w:p>
    <w:p w14:paraId="51F7E601" w14:textId="1EDEF8DA" w:rsidR="0046258C" w:rsidRDefault="0046258C" w:rsidP="00107D61">
      <w:pPr>
        <w:rPr>
          <w:lang w:val="en-CA"/>
        </w:rPr>
        <w:pPrChange w:id="278" w:author="Gary Sullivan" w:date="2023-02-15T19:02:00Z">
          <w:pPr>
            <w:ind w:left="360"/>
          </w:pPr>
        </w:pPrChange>
      </w:pPr>
      <w:r>
        <w:rPr>
          <w:lang w:val="en-CA"/>
        </w:rPr>
        <w:t xml:space="preserve">It had been commented before that superimposing synthetically generated film grain (done in a studio) over a clean sequence </w:t>
      </w:r>
      <w:r w:rsidR="00E21191">
        <w:rPr>
          <w:lang w:val="en-CA"/>
        </w:rPr>
        <w:t xml:space="preserve">(which could be some of our </w:t>
      </w:r>
      <w:proofErr w:type="spellStart"/>
      <w:r w:rsidR="00E21191">
        <w:rPr>
          <w:lang w:val="en-CA"/>
        </w:rPr>
        <w:t>exising</w:t>
      </w:r>
      <w:proofErr w:type="spellEnd"/>
      <w:r w:rsidR="00E21191">
        <w:rPr>
          <w:lang w:val="en-CA"/>
        </w:rPr>
        <w:t xml:space="preserve"> test sequences) </w:t>
      </w:r>
      <w:r>
        <w:rPr>
          <w:lang w:val="en-CA"/>
        </w:rPr>
        <w:t>might give some advantage, as it would allow using the clean sequence as ground truth, e.g.</w:t>
      </w:r>
    </w:p>
    <w:p w14:paraId="0918642E" w14:textId="277339A4" w:rsidR="0046258C" w:rsidRDefault="0046258C" w:rsidP="00107D61">
      <w:pPr>
        <w:numPr>
          <w:ilvl w:val="0"/>
          <w:numId w:val="238"/>
        </w:numPr>
        <w:ind w:left="360"/>
        <w:rPr>
          <w:lang w:val="en-CA"/>
        </w:rPr>
        <w:pPrChange w:id="279" w:author="Gary Sullivan" w:date="2023-02-15T19:02:00Z">
          <w:pPr>
            <w:numPr>
              <w:numId w:val="147"/>
            </w:numPr>
            <w:ind w:left="720" w:hanging="360"/>
          </w:pPr>
        </w:pPrChange>
      </w:pPr>
      <w:r>
        <w:rPr>
          <w:lang w:val="en-CA"/>
        </w:rPr>
        <w:t>Testing how good a film grain removal algorithm is</w:t>
      </w:r>
      <w:r w:rsidR="00E21191">
        <w:rPr>
          <w:lang w:val="en-CA"/>
        </w:rPr>
        <w:t xml:space="preserve">, as this allows mimicking “perfect </w:t>
      </w:r>
      <w:proofErr w:type="gramStart"/>
      <w:r w:rsidR="00E21191">
        <w:rPr>
          <w:lang w:val="en-CA"/>
        </w:rPr>
        <w:t>removal</w:t>
      </w:r>
      <w:proofErr w:type="gramEnd"/>
      <w:r w:rsidR="00E21191">
        <w:rPr>
          <w:lang w:val="en-CA"/>
        </w:rPr>
        <w:t>”</w:t>
      </w:r>
    </w:p>
    <w:p w14:paraId="710D7A7A" w14:textId="1D49DC36" w:rsidR="0046258C" w:rsidRDefault="0046258C" w:rsidP="00107D61">
      <w:pPr>
        <w:numPr>
          <w:ilvl w:val="0"/>
          <w:numId w:val="238"/>
        </w:numPr>
        <w:ind w:left="360"/>
        <w:rPr>
          <w:lang w:val="en-CA"/>
        </w:rPr>
        <w:pPrChange w:id="280" w:author="Gary Sullivan" w:date="2023-02-15T19:02:00Z">
          <w:pPr>
            <w:numPr>
              <w:numId w:val="147"/>
            </w:numPr>
            <w:ind w:left="720" w:hanging="360"/>
          </w:pPr>
        </w:pPrChange>
      </w:pPr>
      <w:r>
        <w:rPr>
          <w:lang w:val="en-CA"/>
        </w:rPr>
        <w:t xml:space="preserve">Testing if film grain synthesis superimposed upon the coded sequence can hide coding </w:t>
      </w:r>
      <w:proofErr w:type="gramStart"/>
      <w:r>
        <w:rPr>
          <w:lang w:val="en-CA"/>
        </w:rPr>
        <w:t>artifacts</w:t>
      </w:r>
      <w:proofErr w:type="gramEnd"/>
    </w:p>
    <w:p w14:paraId="3591C87A" w14:textId="5FE5BCE9" w:rsidR="0046258C" w:rsidRDefault="0046258C" w:rsidP="00107D61">
      <w:pPr>
        <w:numPr>
          <w:ilvl w:val="0"/>
          <w:numId w:val="238"/>
        </w:numPr>
        <w:ind w:left="360"/>
        <w:rPr>
          <w:lang w:val="en-CA"/>
        </w:rPr>
        <w:pPrChange w:id="281" w:author="Gary Sullivan" w:date="2023-02-15T19:02:00Z">
          <w:pPr>
            <w:numPr>
              <w:numId w:val="147"/>
            </w:numPr>
            <w:ind w:left="720" w:hanging="360"/>
          </w:pPr>
        </w:pPrChange>
      </w:pPr>
      <w:r>
        <w:rPr>
          <w:lang w:val="en-CA"/>
        </w:rPr>
        <w:t xml:space="preserve">Testing how close film grain synthesis generated via SEI works to reproduce similar grain as the one </w:t>
      </w:r>
      <w:proofErr w:type="spellStart"/>
      <w:r>
        <w:rPr>
          <w:lang w:val="en-CA"/>
        </w:rPr>
        <w:t>orginally</w:t>
      </w:r>
      <w:proofErr w:type="spellEnd"/>
      <w:r>
        <w:rPr>
          <w:lang w:val="en-CA"/>
        </w:rPr>
        <w:t xml:space="preserve"> superimposed.</w:t>
      </w:r>
    </w:p>
    <w:p w14:paraId="4A3FA450" w14:textId="7724220D" w:rsidR="0046258C" w:rsidRDefault="00E21191" w:rsidP="00107D61">
      <w:pPr>
        <w:rPr>
          <w:lang w:val="en-CA"/>
        </w:rPr>
        <w:pPrChange w:id="282" w:author="Gary Sullivan" w:date="2023-02-15T19:02:00Z">
          <w:pPr>
            <w:ind w:left="360"/>
          </w:pPr>
        </w:pPrChange>
      </w:pPr>
      <w:r>
        <w:rPr>
          <w:lang w:val="en-CA"/>
        </w:rPr>
        <w:t>How to implement this</w:t>
      </w:r>
      <w:r w:rsidR="0046258C">
        <w:rPr>
          <w:lang w:val="en-CA"/>
        </w:rPr>
        <w:t xml:space="preserve"> is for further discussion.</w:t>
      </w:r>
    </w:p>
    <w:p w14:paraId="0B8D14AF" w14:textId="4C8383D9" w:rsidR="0046258C" w:rsidRDefault="0046258C" w:rsidP="00107D61">
      <w:pPr>
        <w:rPr>
          <w:lang w:val="en-CA"/>
        </w:rPr>
        <w:pPrChange w:id="283" w:author="Gary Sullivan" w:date="2023-02-15T19:02:00Z">
          <w:pPr>
            <w:ind w:left="360"/>
          </w:pPr>
        </w:pPrChange>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78D05D19" w:rsidR="0046258C" w:rsidDel="008E006A" w:rsidRDefault="0046258C" w:rsidP="00E21191">
      <w:pPr>
        <w:rPr>
          <w:del w:id="284" w:author="Gary Sullivan" w:date="2023-02-15T18:38:00Z"/>
          <w:lang w:val="en-CA"/>
        </w:rPr>
      </w:pPr>
    </w:p>
    <w:p w14:paraId="0138C93E" w14:textId="77777777" w:rsidR="00E21191" w:rsidRDefault="00E21191" w:rsidP="002C3527">
      <w:pPr>
        <w:rPr>
          <w:lang w:val="en-CA"/>
        </w:rPr>
      </w:pPr>
    </w:p>
    <w:p w14:paraId="0EEAE762" w14:textId="685E397A" w:rsidR="0005191B" w:rsidRPr="00AB703B" w:rsidRDefault="00000000" w:rsidP="00472DE4">
      <w:pPr>
        <w:pStyle w:val="Heading9"/>
        <w:rPr>
          <w:sz w:val="24"/>
          <w:lang w:val="en-CA"/>
        </w:rPr>
      </w:pPr>
      <w:hyperlink r:id="rId538"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w:t>
      </w:r>
      <w:proofErr w:type="spellStart"/>
      <w:r w:rsidR="0005191B" w:rsidRPr="00AB703B">
        <w:rPr>
          <w:sz w:val="24"/>
          <w:lang w:val="en-CA"/>
        </w:rPr>
        <w:t>Labrozzi</w:t>
      </w:r>
      <w:proofErr w:type="spellEnd"/>
      <w:r w:rsidR="0005191B" w:rsidRPr="00AB703B">
        <w:rPr>
          <w:sz w:val="24"/>
          <w:lang w:val="en-CA"/>
        </w:rPr>
        <w:t xml:space="preserve"> (Disney Streaming)] [late]</w:t>
      </w:r>
    </w:p>
    <w:p w14:paraId="4016F231" w14:textId="3092CD58" w:rsidR="00541EFD" w:rsidRDefault="00107D61" w:rsidP="00541EFD">
      <w:pPr>
        <w:rPr>
          <w:lang w:val="en-CA"/>
        </w:rPr>
      </w:pPr>
      <w:ins w:id="285" w:author="Gary Sullivan" w:date="2023-02-15T19:00:00Z">
        <w:r>
          <w:rPr>
            <w:lang w:val="en-CA"/>
          </w:rPr>
          <w:t>The i</w:t>
        </w:r>
      </w:ins>
      <w:del w:id="286" w:author="Gary Sullivan" w:date="2023-02-15T19:00:00Z">
        <w:r w:rsidR="00541EFD" w:rsidDel="00107D61">
          <w:rPr>
            <w:lang w:val="en-CA"/>
          </w:rPr>
          <w:delText>I</w:delText>
        </w:r>
      </w:del>
      <w:r w:rsidR="00541EFD">
        <w:rPr>
          <w:lang w:val="en-CA"/>
        </w:rPr>
        <w:t xml:space="preserve">nitial version </w:t>
      </w:r>
      <w:ins w:id="287" w:author="Gary Sullivan" w:date="2023-02-15T19:01:00Z">
        <w:r>
          <w:rPr>
            <w:lang w:val="en-CA"/>
          </w:rPr>
          <w:t xml:space="preserve">of this was </w:t>
        </w:r>
      </w:ins>
      <w:r w:rsidR="00541EFD">
        <w:rPr>
          <w:lang w:val="en-CA"/>
        </w:rPr>
        <w:t xml:space="preserve">rejected as </w:t>
      </w:r>
      <w:ins w:id="288" w:author="Gary Sullivan" w:date="2023-02-15T19:01:00Z">
        <w:r>
          <w:rPr>
            <w:lang w:val="en-CA"/>
          </w:rPr>
          <w:t xml:space="preserve">a </w:t>
        </w:r>
      </w:ins>
      <w:r w:rsidR="00541EFD">
        <w:rPr>
          <w:lang w:val="en-CA"/>
        </w:rPr>
        <w:t>“placeholder”.</w:t>
      </w:r>
    </w:p>
    <w:p w14:paraId="62E1DA18" w14:textId="1A7248EC" w:rsidR="007208DB" w:rsidDel="00107D61" w:rsidRDefault="007208DB" w:rsidP="00541EFD">
      <w:pPr>
        <w:rPr>
          <w:del w:id="289" w:author="Gary Sullivan" w:date="2023-02-15T19:00:00Z"/>
          <w:lang w:val="en-CA"/>
        </w:rPr>
      </w:pPr>
      <w:r>
        <w:rPr>
          <w:lang w:val="en-CA"/>
        </w:rPr>
        <w:t xml:space="preserve">See notes under </w:t>
      </w:r>
      <w:ins w:id="290" w:author="Gary Sullivan" w:date="2023-02-15T19:00:00Z">
        <w:r w:rsidR="00107D61">
          <w:rPr>
            <w:lang w:val="en-CA"/>
          </w:rPr>
          <w:t xml:space="preserve">section </w:t>
        </w:r>
      </w:ins>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ins w:id="291" w:author="Gary Sullivan" w:date="2023-02-15T19:00:00Z">
        <w:r w:rsidR="00107D61">
          <w:rPr>
            <w:lang w:val="en-CA"/>
          </w:rPr>
          <w:t>.</w:t>
        </w:r>
      </w:ins>
    </w:p>
    <w:p w14:paraId="2525D35E" w14:textId="77777777" w:rsidR="006F1846" w:rsidRPr="00AB703B" w:rsidRDefault="006F1846" w:rsidP="00D32745">
      <w:pPr>
        <w:rPr>
          <w:lang w:val="en-CA"/>
        </w:rPr>
      </w:pPr>
    </w:p>
    <w:p w14:paraId="79409666" w14:textId="36961BB8" w:rsidR="004E54CB" w:rsidRPr="00AB703B" w:rsidRDefault="004E54CB" w:rsidP="00430D17">
      <w:pPr>
        <w:pStyle w:val="Heading2"/>
        <w:rPr>
          <w:lang w:val="en-CA"/>
        </w:rPr>
      </w:pPr>
      <w:bookmarkStart w:id="292" w:name="_Ref93336870"/>
      <w:r w:rsidRPr="00AB703B">
        <w:rPr>
          <w:lang w:val="en-CA"/>
        </w:rPr>
        <w:t>Test material (</w:t>
      </w:r>
      <w:r w:rsidR="00E30856" w:rsidRPr="00AB703B">
        <w:rPr>
          <w:lang w:val="en-CA"/>
        </w:rPr>
        <w:t>0</w:t>
      </w:r>
      <w:r w:rsidRPr="00AB703B">
        <w:rPr>
          <w:lang w:val="en-CA"/>
        </w:rPr>
        <w:t>)</w:t>
      </w:r>
      <w:bookmarkEnd w:id="238"/>
      <w:bookmarkEnd w:id="292"/>
    </w:p>
    <w:p w14:paraId="346F5C18" w14:textId="4639C965" w:rsidR="00265795" w:rsidRPr="00AB703B" w:rsidRDefault="00E30856" w:rsidP="00430D17">
      <w:pPr>
        <w:rPr>
          <w:lang w:val="en-CA"/>
        </w:rPr>
      </w:pPr>
      <w:bookmarkStart w:id="293" w:name="_Ref93310686"/>
      <w:r w:rsidRPr="00AB703B">
        <w:rPr>
          <w:lang w:val="en-CA"/>
        </w:rPr>
        <w:t>This section is kept as a template for future use.</w:t>
      </w:r>
    </w:p>
    <w:p w14:paraId="302B8604" w14:textId="47BF46AA" w:rsidR="007850E7" w:rsidRPr="00AB703B" w:rsidRDefault="007850E7" w:rsidP="00430D17">
      <w:pPr>
        <w:pStyle w:val="Heading2"/>
        <w:rPr>
          <w:lang w:val="en-CA"/>
        </w:rPr>
      </w:pPr>
      <w:r w:rsidRPr="00AB703B">
        <w:rPr>
          <w:lang w:val="en-CA"/>
        </w:rPr>
        <w:lastRenderedPageBreak/>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293"/>
    </w:p>
    <w:p w14:paraId="4D353618" w14:textId="259DAB98" w:rsidR="00093949" w:rsidRPr="00AB703B" w:rsidRDefault="00093949" w:rsidP="00093949">
      <w:pPr>
        <w:rPr>
          <w:lang w:val="en-CA"/>
        </w:rPr>
      </w:pPr>
      <w:bookmarkStart w:id="294" w:name="_Ref21242672"/>
      <w:r w:rsidRPr="00AB703B">
        <w:rPr>
          <w:lang w:val="en-CA"/>
        </w:rPr>
        <w:t xml:space="preserve">Contributions in this area were discussed in </w:t>
      </w:r>
      <w:ins w:id="295" w:author="Gary Sullivan" w:date="2023-02-15T18:46:00Z">
        <w:r w:rsidR="008E006A">
          <w:rPr>
            <w:lang w:val="en-CA"/>
          </w:rPr>
          <w:t xml:space="preserve">a </w:t>
        </w:r>
      </w:ins>
      <w:r w:rsidR="00DA07D6">
        <w:rPr>
          <w:lang w:val="en-CA"/>
        </w:rPr>
        <w:t xml:space="preserve">plenary </w:t>
      </w:r>
      <w:r w:rsidRPr="00AB703B">
        <w:rPr>
          <w:lang w:val="en-CA"/>
        </w:rPr>
        <w:t xml:space="preserve">session at </w:t>
      </w:r>
      <w:r w:rsidR="00DA07D6">
        <w:rPr>
          <w:lang w:val="en-CA"/>
        </w:rPr>
        <w:t>1300</w:t>
      </w:r>
      <w:r w:rsidRPr="00AB703B">
        <w:rPr>
          <w:lang w:val="en-CA"/>
        </w:rPr>
        <w:t>–</w:t>
      </w:r>
      <w:r w:rsidR="008802ED">
        <w:rPr>
          <w:lang w:val="en-CA"/>
        </w:rPr>
        <w:t>1310</w:t>
      </w:r>
      <w:r w:rsidR="008802ED" w:rsidRPr="00AB703B">
        <w:rPr>
          <w:lang w:val="en-CA"/>
        </w:rPr>
        <w:t xml:space="preserve"> </w:t>
      </w:r>
      <w:r w:rsidRPr="00AB703B">
        <w:rPr>
          <w:lang w:val="en-CA"/>
        </w:rPr>
        <w:t xml:space="preserve">UTC on </w:t>
      </w:r>
      <w:r w:rsidR="00DA07D6">
        <w:rPr>
          <w:lang w:val="en-CA"/>
        </w:rPr>
        <w:t>Fri</w:t>
      </w:r>
      <w:r w:rsidR="00DA07D6" w:rsidRPr="00AB703B">
        <w:rPr>
          <w:lang w:val="en-CA"/>
        </w:rPr>
        <w:t xml:space="preserve">day </w:t>
      </w:r>
      <w:r w:rsidR="00DA07D6">
        <w:rPr>
          <w:lang w:val="en-CA"/>
        </w:rPr>
        <w:t>20</w:t>
      </w:r>
      <w:r w:rsidR="00DA07D6" w:rsidRPr="00AB703B">
        <w:rPr>
          <w:lang w:val="en-CA"/>
        </w:rPr>
        <w:t xml:space="preserve"> </w:t>
      </w:r>
      <w:r w:rsidRPr="00AB703B">
        <w:rPr>
          <w:lang w:val="en-CA"/>
        </w:rPr>
        <w:t xml:space="preserve">Jan. 2023 (chaired by </w:t>
      </w:r>
      <w:r w:rsidR="00DA07D6">
        <w:rPr>
          <w:lang w:val="en-CA"/>
        </w:rPr>
        <w:t>JRO</w:t>
      </w:r>
      <w:r w:rsidRPr="00AB703B">
        <w:rPr>
          <w:lang w:val="en-CA"/>
        </w:rPr>
        <w:t>).</w:t>
      </w:r>
    </w:p>
    <w:p w14:paraId="3B6FFC8F" w14:textId="01CFE639" w:rsidR="00093949" w:rsidRPr="00AB703B" w:rsidRDefault="00000000" w:rsidP="00CF5157">
      <w:pPr>
        <w:pStyle w:val="Heading9"/>
        <w:rPr>
          <w:sz w:val="24"/>
          <w:lang w:val="en-CA"/>
        </w:rPr>
      </w:pPr>
      <w:hyperlink r:id="rId539" w:history="1">
        <w:r w:rsidR="00093949" w:rsidRPr="00DA512A">
          <w:rPr>
            <w:color w:val="0000FF"/>
            <w:sz w:val="24"/>
            <w:u w:val="single"/>
            <w:lang w:val="en-CA"/>
          </w:rPr>
          <w:t>JVET-AC0267</w:t>
        </w:r>
      </w:hyperlink>
      <w:r w:rsidR="00093949" w:rsidRPr="00AB703B">
        <w:rPr>
          <w:sz w:val="24"/>
          <w:lang w:val="en-CA"/>
        </w:rPr>
        <w:t xml:space="preserve"> </w:t>
      </w:r>
      <w:r w:rsidR="00093949" w:rsidRPr="00DA512A">
        <w:rPr>
          <w:sz w:val="24"/>
          <w:lang w:val="en-CA"/>
        </w:rPr>
        <w:t xml:space="preserve">Training </w:t>
      </w:r>
      <w:r w:rsidR="00093949" w:rsidRPr="00AB703B">
        <w:rPr>
          <w:sz w:val="24"/>
          <w:lang w:val="en-CA"/>
        </w:rPr>
        <w:t>Methods</w:t>
      </w:r>
      <w:r w:rsidR="00093949" w:rsidRPr="00DA512A">
        <w:rPr>
          <w:sz w:val="24"/>
          <w:lang w:val="en-CA"/>
        </w:rPr>
        <w:t xml:space="preserve"> in Visual Assessment: Potential Improvements for Expert Viewing Tests</w:t>
      </w:r>
      <w:r w:rsidR="00093949" w:rsidRPr="00AB703B">
        <w:rPr>
          <w:sz w:val="24"/>
          <w:lang w:val="en-CA"/>
        </w:rPr>
        <w:t xml:space="preserve"> [</w:t>
      </w:r>
      <w:r w:rsidR="00093949" w:rsidRPr="00DA512A">
        <w:rPr>
          <w:sz w:val="24"/>
          <w:lang w:val="en-CA"/>
        </w:rPr>
        <w:t xml:space="preserve">M. Wien (RWTH), V. </w:t>
      </w:r>
      <w:proofErr w:type="spellStart"/>
      <w:r w:rsidR="00093949" w:rsidRPr="00DA512A">
        <w:rPr>
          <w:sz w:val="24"/>
          <w:lang w:val="en-CA"/>
        </w:rPr>
        <w:t>Baroncini</w:t>
      </w:r>
      <w:proofErr w:type="spellEnd"/>
      <w:r w:rsidR="00093949" w:rsidRPr="00DA512A">
        <w:rPr>
          <w:sz w:val="24"/>
          <w:lang w:val="en-CA"/>
        </w:rPr>
        <w:t xml:space="preserve"> (</w:t>
      </w:r>
      <w:proofErr w:type="spellStart"/>
      <w:r w:rsidR="00093949" w:rsidRPr="00DA512A">
        <w:rPr>
          <w:sz w:val="24"/>
          <w:lang w:val="en-CA"/>
        </w:rPr>
        <w:t>VABTech</w:t>
      </w:r>
      <w:proofErr w:type="spellEnd"/>
      <w:r w:rsidR="00093949" w:rsidRPr="00DA512A">
        <w:rPr>
          <w:sz w:val="24"/>
          <w:lang w:val="en-CA"/>
        </w:rPr>
        <w:t>)</w:t>
      </w:r>
      <w:r w:rsidR="00093949" w:rsidRPr="00AB703B">
        <w:rPr>
          <w:sz w:val="24"/>
          <w:lang w:val="en-CA"/>
        </w:rPr>
        <w:t>] [late]</w:t>
      </w:r>
    </w:p>
    <w:p w14:paraId="24DCC166" w14:textId="5CEC150C" w:rsidR="00DA07D6" w:rsidRDefault="00DA07D6" w:rsidP="00DA07D6">
      <w:pPr>
        <w:rPr>
          <w:lang w:val="en-CA"/>
        </w:rPr>
      </w:pPr>
      <w:r w:rsidRPr="00B053E0">
        <w:rPr>
          <w:lang w:val="en-CA"/>
        </w:rPr>
        <w:t>This document reports results of a</w:t>
      </w:r>
      <w:r>
        <w:rPr>
          <w:lang w:val="en-CA"/>
        </w:rPr>
        <w:t xml:space="preserve"> </w:t>
      </w:r>
      <w:r w:rsidRPr="00B053E0">
        <w:rPr>
          <w:lang w:val="en-CA"/>
        </w:rPr>
        <w:t xml:space="preserve">subjective assessment </w:t>
      </w:r>
      <w:r>
        <w:rPr>
          <w:lang w:val="en-CA"/>
        </w:rPr>
        <w:t xml:space="preserve">which was carried out in addition to the tests reported in JVET-AB2029 </w:t>
      </w:r>
      <w:r>
        <w:t xml:space="preserve">at the Mainz meeting site with a small group of experts and a modified training procedure. </w:t>
      </w:r>
      <w:r>
        <w:rPr>
          <w:lang w:val="en-CA"/>
        </w:rPr>
        <w:t>The goal of this additional subjective test is to investigate the effectiveness of the modified training procedure and the feasibility of a smaller group of viewers for the expert viewing scenario.</w:t>
      </w:r>
    </w:p>
    <w:p w14:paraId="43F42D03" w14:textId="77777777" w:rsidR="00DA07D6" w:rsidRPr="00952AE9" w:rsidRDefault="00DA07D6" w:rsidP="00DA07D6">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p>
    <w:p w14:paraId="096FA675" w14:textId="413D9AAB" w:rsidR="00DA07D6" w:rsidRPr="0013025E" w:rsidRDefault="00DA07D6" w:rsidP="00DA07D6">
      <w:pPr>
        <w:rPr>
          <w:lang w:val="en-CA"/>
        </w:rPr>
      </w:pPr>
      <w:r>
        <w:rPr>
          <w:lang w:val="en-CA"/>
        </w:rPr>
        <w:t xml:space="preserve">The MOS-rate plots resulting from the reported tests reveal a benefit of the </w:t>
      </w:r>
      <w:proofErr w:type="spellStart"/>
      <w:r>
        <w:rPr>
          <w:lang w:val="en-CA"/>
        </w:rPr>
        <w:t>VVenC</w:t>
      </w:r>
      <w:proofErr w:type="spellEnd"/>
      <w:r>
        <w:rPr>
          <w:lang w:val="en-CA"/>
        </w:rPr>
        <w:t xml:space="preserve"> bitstreams compared to the VTM bitstreams for about half of the test sequence. For the other half, the results do not indicate a clear trend towards the one or the other encoder. It is noted that the plots for the Campfire, CatRobot1, and DaylightRoad2 sequences show saturation effects for the highest rate point each. These effects were not observed in the results reported in JVET-AB2029.</w:t>
      </w:r>
    </w:p>
    <w:p w14:paraId="613D2AD0" w14:textId="5BDF3567" w:rsidR="008E19F5" w:rsidDel="008E006A" w:rsidRDefault="008E19F5" w:rsidP="000D1F95">
      <w:pPr>
        <w:rPr>
          <w:del w:id="296" w:author="Gary Sullivan" w:date="2023-02-15T18:39:00Z"/>
          <w:lang w:val="en-CA"/>
        </w:rPr>
      </w:pPr>
    </w:p>
    <w:p w14:paraId="08C2DDA6" w14:textId="6C6FDE71" w:rsidR="00DA07D6" w:rsidDel="008E006A" w:rsidRDefault="00DA07D6" w:rsidP="000D1F95">
      <w:pPr>
        <w:rPr>
          <w:del w:id="297" w:author="Gary Sullivan" w:date="2023-02-15T18:39:00Z"/>
          <w:lang w:val="en-CA"/>
        </w:rPr>
      </w:pPr>
    </w:p>
    <w:p w14:paraId="51C92D00" w14:textId="41C17CEB" w:rsidR="00C35889" w:rsidRDefault="008E006A" w:rsidP="000D1F95">
      <w:pPr>
        <w:rPr>
          <w:lang w:val="en-CA"/>
        </w:rPr>
      </w:pPr>
      <w:ins w:id="298" w:author="Gary Sullivan" w:date="2023-02-15T18:39:00Z">
        <w:r>
          <w:rPr>
            <w:lang w:val="en-CA"/>
          </w:rPr>
          <w:t xml:space="preserve">This was a </w:t>
        </w:r>
      </w:ins>
      <w:del w:id="299" w:author="Gary Sullivan" w:date="2023-02-15T18:39:00Z">
        <w:r w:rsidR="00C35889" w:rsidDel="008E006A">
          <w:rPr>
            <w:lang w:val="en-CA"/>
          </w:rPr>
          <w:delText>C</w:delText>
        </w:r>
      </w:del>
      <w:ins w:id="300" w:author="Gary Sullivan" w:date="2023-02-15T18:39:00Z">
        <w:r>
          <w:rPr>
            <w:lang w:val="en-CA"/>
          </w:rPr>
          <w:t>c</w:t>
        </w:r>
      </w:ins>
      <w:r w:rsidR="00C35889">
        <w:rPr>
          <w:lang w:val="en-CA"/>
        </w:rPr>
        <w:t>ontribution for information.</w:t>
      </w:r>
    </w:p>
    <w:p w14:paraId="3BBAFC19" w14:textId="6B563CFA" w:rsidR="00DA07D6" w:rsidRDefault="00DA07D6" w:rsidP="000D1F95">
      <w:pPr>
        <w:rPr>
          <w:lang w:val="en-CA"/>
        </w:rPr>
      </w:pPr>
      <w:r>
        <w:rPr>
          <w:lang w:val="en-CA"/>
        </w:rPr>
        <w:t xml:space="preserve">The training consisted in demonstrating examples and explaining to the experts which range of MOS would be expected to be allocated with those examples, </w:t>
      </w:r>
      <w:proofErr w:type="gramStart"/>
      <w:r>
        <w:rPr>
          <w:lang w:val="en-CA"/>
        </w:rPr>
        <w:t>in order to</w:t>
      </w:r>
      <w:proofErr w:type="gramEnd"/>
      <w:r>
        <w:rPr>
          <w:lang w:val="en-CA"/>
        </w:rPr>
        <w:t xml:space="preserve"> better “calibrate” the votes of the individuals.</w:t>
      </w:r>
    </w:p>
    <w:p w14:paraId="666E2640" w14:textId="2BC1BCC8" w:rsidR="00C35889" w:rsidDel="008E006A" w:rsidRDefault="008E006A" w:rsidP="000D1F95">
      <w:pPr>
        <w:rPr>
          <w:del w:id="301" w:author="Gary Sullivan" w:date="2023-02-15T18:39:00Z"/>
          <w:lang w:val="en-CA"/>
        </w:rPr>
      </w:pPr>
      <w:ins w:id="302" w:author="Gary Sullivan" w:date="2023-02-15T18:39:00Z">
        <w:r>
          <w:rPr>
            <w:lang w:val="en-CA"/>
          </w:rPr>
          <w:t xml:space="preserve">This was </w:t>
        </w:r>
      </w:ins>
      <w:del w:id="303" w:author="Gary Sullivan" w:date="2023-02-15T18:39:00Z">
        <w:r w:rsidR="00C35889" w:rsidDel="008E006A">
          <w:rPr>
            <w:lang w:val="en-CA"/>
          </w:rPr>
          <w:delText>U</w:delText>
        </w:r>
      </w:del>
      <w:ins w:id="304" w:author="Gary Sullivan" w:date="2023-02-15T18:39:00Z">
        <w:r>
          <w:rPr>
            <w:lang w:val="en-CA"/>
          </w:rPr>
          <w:t>u</w:t>
        </w:r>
      </w:ins>
      <w:r w:rsidR="00C35889">
        <w:rPr>
          <w:lang w:val="en-CA"/>
        </w:rPr>
        <w:t xml:space="preserve">seful </w:t>
      </w:r>
      <w:ins w:id="305" w:author="Gary Sullivan" w:date="2023-02-15T18:39:00Z">
        <w:r>
          <w:rPr>
            <w:lang w:val="en-CA"/>
          </w:rPr>
          <w:t xml:space="preserve">guidance to consider </w:t>
        </w:r>
      </w:ins>
      <w:r w:rsidR="00C35889">
        <w:rPr>
          <w:lang w:val="en-CA"/>
        </w:rPr>
        <w:t>for future expert viewing tests.</w:t>
      </w:r>
    </w:p>
    <w:p w14:paraId="3B6B92DD" w14:textId="77777777" w:rsidR="00DA07D6" w:rsidRPr="00AB703B" w:rsidRDefault="00DA07D6" w:rsidP="000D1F95">
      <w:pPr>
        <w:rPr>
          <w:lang w:val="en-CA"/>
        </w:rPr>
      </w:pPr>
    </w:p>
    <w:p w14:paraId="03F04C83" w14:textId="52C2F1F8" w:rsidR="00977D4E" w:rsidRPr="00AB703B" w:rsidRDefault="00977D4E" w:rsidP="00430D17">
      <w:pPr>
        <w:pStyle w:val="Heading2"/>
        <w:rPr>
          <w:lang w:val="en-CA"/>
        </w:rPr>
      </w:pPr>
      <w:bookmarkStart w:id="306"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294"/>
      <w:bookmarkEnd w:id="306"/>
    </w:p>
    <w:p w14:paraId="2B34D042" w14:textId="77777777" w:rsidR="008E19F5" w:rsidRPr="00AB703B" w:rsidRDefault="008E19F5" w:rsidP="008E19F5">
      <w:pPr>
        <w:rPr>
          <w:lang w:val="en-CA"/>
        </w:rPr>
      </w:pPr>
      <w:bookmarkStart w:id="307" w:name="_Ref79763618"/>
      <w:bookmarkStart w:id="308" w:name="_Ref475640122"/>
      <w:bookmarkEnd w:id="233"/>
      <w:r w:rsidRPr="00AB703B">
        <w:rPr>
          <w:lang w:val="en-CA"/>
        </w:rPr>
        <w:t>This section is kept as a template for future use.</w:t>
      </w:r>
    </w:p>
    <w:p w14:paraId="315FDD73" w14:textId="5DDC526B" w:rsidR="005D1FAC" w:rsidRPr="00AB703B" w:rsidRDefault="005D1FAC" w:rsidP="00430D17">
      <w:pPr>
        <w:pStyle w:val="Heading2"/>
        <w:rPr>
          <w:lang w:val="en-CA"/>
        </w:rPr>
      </w:pPr>
      <w:bookmarkStart w:id="309" w:name="_Ref93153656"/>
      <w:r w:rsidRPr="00AB703B">
        <w:rPr>
          <w:lang w:val="en-CA"/>
        </w:rPr>
        <w:t>Software development (</w:t>
      </w:r>
      <w:r w:rsidR="003C27EC" w:rsidRPr="00AB703B">
        <w:rPr>
          <w:lang w:val="en-CA"/>
        </w:rPr>
        <w:t>3</w:t>
      </w:r>
      <w:r w:rsidRPr="00AB703B">
        <w:rPr>
          <w:lang w:val="en-CA"/>
        </w:rPr>
        <w:t>)</w:t>
      </w:r>
      <w:bookmarkEnd w:id="307"/>
      <w:bookmarkEnd w:id="309"/>
    </w:p>
    <w:p w14:paraId="6D0E4D96" w14:textId="26937F34" w:rsidR="00D32745" w:rsidRPr="00AB703B" w:rsidRDefault="00D32745" w:rsidP="00D32745">
      <w:pPr>
        <w:rPr>
          <w:lang w:val="en-CA"/>
        </w:rPr>
      </w:pPr>
      <w:bookmarkStart w:id="310" w:name="_Ref63928316"/>
      <w:bookmarkStart w:id="311"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793B2819" w:rsidR="006F1846" w:rsidRPr="00AB703B" w:rsidRDefault="00000000" w:rsidP="00472DE4">
      <w:pPr>
        <w:pStyle w:val="Heading9"/>
        <w:rPr>
          <w:sz w:val="24"/>
          <w:lang w:val="en-CA"/>
        </w:rPr>
      </w:pPr>
      <w:hyperlink r:id="rId540" w:history="1">
        <w:r w:rsidR="006F1846" w:rsidRPr="00AB703B">
          <w:rPr>
            <w:color w:val="0000FF"/>
            <w:sz w:val="24"/>
            <w:u w:val="single"/>
            <w:lang w:val="en-CA"/>
          </w:rPr>
          <w:t>JVET-AC0057</w:t>
        </w:r>
      </w:hyperlink>
      <w:r w:rsidR="006F1846" w:rsidRPr="00AB703B">
        <w:rPr>
          <w:sz w:val="24"/>
          <w:lang w:val="en-CA"/>
        </w:rPr>
        <w:t xml:space="preserve"> AhG14 SADL v4 changes [F. Galpin, T. Dumas, P. </w:t>
      </w:r>
      <w:proofErr w:type="spellStart"/>
      <w:r w:rsidR="006F1846" w:rsidRPr="00AB703B">
        <w:rPr>
          <w:sz w:val="24"/>
          <w:lang w:val="en-CA"/>
        </w:rPr>
        <w:t>Bordes</w:t>
      </w:r>
      <w:proofErr w:type="spellEnd"/>
      <w:r w:rsidR="006F1846" w:rsidRPr="00AB703B">
        <w:rPr>
          <w:sz w:val="24"/>
          <w:lang w:val="en-CA"/>
        </w:rPr>
        <w:t>, E. François (</w:t>
      </w:r>
      <w:proofErr w:type="spellStart"/>
      <w:r w:rsidR="006F1846" w:rsidRPr="00AB703B">
        <w:rPr>
          <w:sz w:val="24"/>
          <w:lang w:val="en-CA"/>
        </w:rPr>
        <w:t>InterDigital</w:t>
      </w:r>
      <w:proofErr w:type="spellEnd"/>
      <w:r w:rsidR="006F1846" w:rsidRPr="00AB703B">
        <w:rPr>
          <w:sz w:val="24"/>
          <w:lang w:val="en-CA"/>
        </w:rPr>
        <w:t>)]</w:t>
      </w:r>
    </w:p>
    <w:p w14:paraId="1588E2F4" w14:textId="77777777" w:rsidR="006F1554" w:rsidRDefault="006F1554" w:rsidP="006F1554">
      <w:pPr>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performance improvement and new features.</w:t>
      </w:r>
    </w:p>
    <w:p w14:paraId="3F775A85" w14:textId="77777777" w:rsidR="006F1554" w:rsidRPr="00CA36CA" w:rsidRDefault="006F1554" w:rsidP="006F1554">
      <w:pPr>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Paragraph"/>
        <w:numPr>
          <w:ilvl w:val="0"/>
          <w:numId w:val="177"/>
        </w:numPr>
        <w:rPr>
          <w:szCs w:val="22"/>
          <w:lang w:val="en-CA"/>
        </w:rPr>
      </w:pPr>
      <w:r w:rsidRPr="00745C3D">
        <w:rPr>
          <w:szCs w:val="22"/>
          <w:lang w:val="en-CA"/>
        </w:rPr>
        <w:t xml:space="preserve">Sparse matrix-vector multiplication, no need to change model, useful for intra </w:t>
      </w:r>
      <w:proofErr w:type="gramStart"/>
      <w:r w:rsidRPr="00745C3D">
        <w:rPr>
          <w:szCs w:val="22"/>
          <w:lang w:val="en-CA"/>
        </w:rPr>
        <w:t>prediction</w:t>
      </w:r>
      <w:proofErr w:type="gramEnd"/>
      <w:r>
        <w:rPr>
          <w:szCs w:val="22"/>
          <w:lang w:val="en-CA"/>
        </w:rPr>
        <w:t xml:space="preserve"> </w:t>
      </w:r>
    </w:p>
    <w:p w14:paraId="64D36B56" w14:textId="6E7901ED" w:rsidR="00745C3D" w:rsidRDefault="00745C3D" w:rsidP="00745C3D">
      <w:pPr>
        <w:pStyle w:val="ListParagraph"/>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Paragraph"/>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Paragraph"/>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Paragraph"/>
        <w:numPr>
          <w:ilvl w:val="0"/>
          <w:numId w:val="177"/>
        </w:numPr>
        <w:rPr>
          <w:lang w:val="en-CA"/>
        </w:rPr>
      </w:pPr>
      <w:r>
        <w:rPr>
          <w:lang w:val="en-CA"/>
        </w:rPr>
        <w:t xml:space="preserve">New layer for slicing tensor: this was not listed in the contribution but included in the SADL </w:t>
      </w:r>
      <w:proofErr w:type="gramStart"/>
      <w:r>
        <w:rPr>
          <w:lang w:val="en-CA"/>
        </w:rPr>
        <w:t>update</w:t>
      </w:r>
      <w:proofErr w:type="gramEnd"/>
    </w:p>
    <w:p w14:paraId="7AABB0AB" w14:textId="7B8A822F" w:rsidR="00745C3D" w:rsidRPr="00745C3D" w:rsidRDefault="00745C3D" w:rsidP="007A5128">
      <w:pPr>
        <w:rPr>
          <w:lang w:val="en-CA"/>
        </w:rPr>
      </w:pPr>
      <w:r w:rsidRPr="00745C3D">
        <w:rPr>
          <w:lang w:val="en-CA"/>
        </w:rPr>
        <w:lastRenderedPageBreak/>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Paragraph"/>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6D7E481B" w:rsidR="00745C3D" w:rsidRDefault="00B54691" w:rsidP="00745C3D">
      <w:pPr>
        <w:pStyle w:val="ListParagraph"/>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w:t>
      </w:r>
      <w:proofErr w:type="gramStart"/>
      <w:r w:rsidR="009D1A0E">
        <w:rPr>
          <w:lang w:val="en-CA"/>
        </w:rPr>
        <w:t xml:space="preserve">Due to the </w:t>
      </w:r>
      <w:r>
        <w:rPr>
          <w:lang w:val="en-CA"/>
        </w:rPr>
        <w:t>fact that</w:t>
      </w:r>
      <w:proofErr w:type="gramEnd"/>
      <w:r>
        <w:rPr>
          <w:lang w:val="en-CA"/>
        </w:rPr>
        <w:t xml:space="preserve">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good practice in general. It was also commented that other than SADL, all other software repos on the git server are public (NNVC was made public in the last meeting). This was agreed. K. </w:t>
      </w:r>
      <w:r w:rsidR="00443974">
        <w:rPr>
          <w:lang w:val="en-CA"/>
        </w:rPr>
        <w:t>Sühring</w:t>
      </w:r>
      <w:r>
        <w:rPr>
          <w:lang w:val="en-CA"/>
        </w:rPr>
        <w:t xml:space="preserve"> will take the action to make SADL public. </w:t>
      </w:r>
    </w:p>
    <w:p w14:paraId="2A12052D" w14:textId="7869886B" w:rsidR="009D1A0E" w:rsidRPr="009D1A0E" w:rsidRDefault="009D1A0E" w:rsidP="00067C7A">
      <w:pPr>
        <w:rPr>
          <w:lang w:val="en-CA"/>
        </w:rPr>
      </w:pPr>
      <w:r w:rsidRPr="00067C7A">
        <w:rPr>
          <w:lang w:val="en-CA"/>
        </w:rPr>
        <w:t>Decision</w:t>
      </w:r>
      <w:r w:rsidR="00067C7A" w:rsidRPr="00067C7A">
        <w:rPr>
          <w:lang w:val="en-CA"/>
        </w:rPr>
        <w:t xml:space="preserve"> </w:t>
      </w:r>
      <w:r w:rsidRPr="00067C7A">
        <w:rPr>
          <w:lang w:val="en-CA"/>
        </w:rPr>
        <w:t>(SW):</w:t>
      </w:r>
      <w:r>
        <w:rPr>
          <w:lang w:val="en-CA"/>
        </w:rPr>
        <w:t xml:space="preserve"> </w:t>
      </w:r>
      <w:r w:rsidR="00067C7A">
        <w:rPr>
          <w:lang w:val="en-CA"/>
        </w:rPr>
        <w:t>U</w:t>
      </w:r>
      <w:r>
        <w:rPr>
          <w:lang w:val="en-CA"/>
        </w:rPr>
        <w:t>se SADL version 4 in the next NNVC software release.</w:t>
      </w:r>
    </w:p>
    <w:p w14:paraId="18495F64" w14:textId="6E43EB14" w:rsidR="0005191B" w:rsidRPr="00AB703B" w:rsidRDefault="00000000" w:rsidP="00472DE4">
      <w:pPr>
        <w:pStyle w:val="Heading9"/>
        <w:rPr>
          <w:sz w:val="24"/>
          <w:lang w:val="en-CA"/>
        </w:rPr>
      </w:pPr>
      <w:hyperlink r:id="rId541"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w:t>
      </w:r>
      <w:proofErr w:type="spellStart"/>
      <w:r w:rsidR="0005191B" w:rsidRPr="00AB703B">
        <w:rPr>
          <w:sz w:val="24"/>
          <w:lang w:val="en-CA"/>
        </w:rPr>
        <w:t>Bossen</w:t>
      </w:r>
      <w:proofErr w:type="spellEnd"/>
      <w:r w:rsidR="0005191B" w:rsidRPr="00AB703B">
        <w:rPr>
          <w:sz w:val="24"/>
          <w:lang w:val="en-CA"/>
        </w:rPr>
        <w:t>,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Paragraph"/>
        <w:numPr>
          <w:ilvl w:val="0"/>
          <w:numId w:val="179"/>
        </w:numPr>
        <w:rPr>
          <w:lang w:val="en-CA"/>
        </w:rPr>
      </w:pPr>
      <w:r w:rsidRPr="00D36A30">
        <w:rPr>
          <w:lang w:val="en-CA"/>
        </w:rPr>
        <w:t xml:space="preserve">Copyright changed from 2019 to </w:t>
      </w:r>
      <w:proofErr w:type="gramStart"/>
      <w:r w:rsidRPr="00D36A30">
        <w:rPr>
          <w:lang w:val="en-CA"/>
        </w:rPr>
        <w:t>2023</w:t>
      </w:r>
      <w:proofErr w:type="gramEnd"/>
    </w:p>
    <w:p w14:paraId="125CB86B" w14:textId="50D5D52E" w:rsidR="00D36A30" w:rsidRPr="007F7FB0" w:rsidRDefault="00D36A30" w:rsidP="007A5128">
      <w:pPr>
        <w:pStyle w:val="ListParagraph"/>
        <w:numPr>
          <w:ilvl w:val="0"/>
          <w:numId w:val="179"/>
        </w:numPr>
        <w:rPr>
          <w:lang w:val="en-CA"/>
        </w:rPr>
      </w:pPr>
      <w:r w:rsidRPr="00B55667">
        <w:rPr>
          <w:lang w:val="en-CA"/>
        </w:rPr>
        <w:t xml:space="preserve">C++ 11 upgraded to C++ 17, with the latter providing more features beneficial for software </w:t>
      </w:r>
      <w:proofErr w:type="gramStart"/>
      <w:r w:rsidRPr="00B55667">
        <w:rPr>
          <w:lang w:val="en-CA"/>
        </w:rPr>
        <w:t>development</w:t>
      </w:r>
      <w:proofErr w:type="gramEnd"/>
      <w:r w:rsidRPr="00B55667">
        <w:rPr>
          <w:lang w:val="en-CA"/>
        </w:rPr>
        <w:t xml:space="preserve"> </w:t>
      </w:r>
    </w:p>
    <w:p w14:paraId="1C4E2DF7" w14:textId="514C09C6" w:rsidR="00D36A30" w:rsidRDefault="00D36A30" w:rsidP="00D36A30">
      <w:pPr>
        <w:pStyle w:val="ListParagraph"/>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Paragraph"/>
        <w:numPr>
          <w:ilvl w:val="0"/>
          <w:numId w:val="179"/>
        </w:numPr>
        <w:rPr>
          <w:lang w:val="en-CA"/>
        </w:rPr>
      </w:pPr>
      <w:r>
        <w:rPr>
          <w:lang w:val="en-CA"/>
        </w:rPr>
        <w:t xml:space="preserve">Screenshot examples are </w:t>
      </w:r>
      <w:proofErr w:type="gramStart"/>
      <w:r>
        <w:rPr>
          <w:lang w:val="en-CA"/>
        </w:rPr>
        <w:t>updated</w:t>
      </w:r>
      <w:proofErr w:type="gramEnd"/>
    </w:p>
    <w:p w14:paraId="1A31BA65" w14:textId="43B0899B" w:rsidR="00B55667" w:rsidRPr="00FA7A97" w:rsidRDefault="00B55667" w:rsidP="00B55667">
      <w:pPr>
        <w:pStyle w:val="ListParagraph"/>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000000" w:rsidP="00472DE4">
      <w:pPr>
        <w:pStyle w:val="Heading9"/>
        <w:rPr>
          <w:sz w:val="24"/>
          <w:lang w:val="en-CA"/>
        </w:rPr>
      </w:pPr>
      <w:hyperlink r:id="rId542"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w:t>
      </w:r>
      <w:proofErr w:type="spellStart"/>
      <w:r w:rsidR="0005191B" w:rsidRPr="00AB703B">
        <w:rPr>
          <w:sz w:val="24"/>
          <w:lang w:val="en-CA"/>
        </w:rPr>
        <w:t>Bossen</w:t>
      </w:r>
      <w:proofErr w:type="spellEnd"/>
      <w:r w:rsidR="0005191B" w:rsidRPr="00AB703B">
        <w:rPr>
          <w:sz w:val="24"/>
          <w:lang w:val="en-CA"/>
        </w:rPr>
        <w:t>, X. Li (software coordinators)]</w:t>
      </w:r>
    </w:p>
    <w:p w14:paraId="6DFE056E" w14:textId="130403A6" w:rsidR="007F7FB0" w:rsidDel="00D42B12" w:rsidRDefault="007F7FB0" w:rsidP="007F7FB0">
      <w:pPr>
        <w:rPr>
          <w:del w:id="312" w:author="Gary Sullivan" w:date="2023-02-15T18:26:00Z"/>
          <w:lang w:val="en-CA"/>
        </w:rPr>
      </w:pPr>
      <w:del w:id="313" w:author="Gary Sullivan" w:date="2023-02-15T18:26:00Z">
        <w:r w:rsidRPr="007F7FB0" w:rsidDel="00D42B12">
          <w:rPr>
            <w:lang w:val="en-CA"/>
          </w:rPr>
          <w:delText xml:space="preserve"> </w:delText>
        </w:r>
      </w:del>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lastRenderedPageBreak/>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Changes similar to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document, and remove D. Flynn. </w:t>
      </w:r>
    </w:p>
    <w:p w14:paraId="0B62B606" w14:textId="77777777" w:rsidR="007E50CC" w:rsidRDefault="00A45C93" w:rsidP="0000443A">
      <w:pPr>
        <w:rPr>
          <w:lang w:val="en-CA"/>
        </w:rPr>
      </w:pPr>
      <w:r>
        <w:rPr>
          <w:lang w:val="en-CA"/>
        </w:rPr>
        <w:t>These suggestions were discussed and agreed</w:t>
      </w:r>
      <w:r w:rsidRPr="00A45C93">
        <w:rPr>
          <w:lang w:val="en-CA"/>
        </w:rPr>
        <w:t xml:space="preserve"> </w:t>
      </w:r>
      <w:r>
        <w:rPr>
          <w:lang w:val="en-CA"/>
        </w:rPr>
        <w:t>to be included in the revised output document JVET-AC1001.</w:t>
      </w:r>
      <w:bookmarkStart w:id="314" w:name="_Ref117582037"/>
    </w:p>
    <w:p w14:paraId="165D1AD3" w14:textId="44EB2121" w:rsidR="0050676E" w:rsidRPr="00AB703B" w:rsidRDefault="0050676E" w:rsidP="00430D17">
      <w:pPr>
        <w:pStyle w:val="Heading2"/>
        <w:rPr>
          <w:lang w:val="en-CA"/>
        </w:rPr>
      </w:pPr>
      <w:bookmarkStart w:id="315" w:name="_Ref127376779"/>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310"/>
      <w:bookmarkEnd w:id="311"/>
      <w:bookmarkEnd w:id="314"/>
      <w:bookmarkEnd w:id="315"/>
    </w:p>
    <w:p w14:paraId="2C16191D" w14:textId="6B3346B2" w:rsidR="00D32745" w:rsidRPr="00AB703B" w:rsidRDefault="00D32745" w:rsidP="00D32745">
      <w:pPr>
        <w:rPr>
          <w:lang w:val="en-CA"/>
        </w:rPr>
      </w:pPr>
      <w:bookmarkStart w:id="316" w:name="_Ref93154433"/>
      <w:bookmarkStart w:id="317" w:name="_Ref29265594"/>
      <w:bookmarkStart w:id="318"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000000" w:rsidP="000E49D8">
      <w:pPr>
        <w:pStyle w:val="Heading9"/>
        <w:rPr>
          <w:sz w:val="24"/>
          <w:lang w:val="en-CA"/>
        </w:rPr>
      </w:pPr>
      <w:hyperlink r:id="rId543" w:history="1">
        <w:r w:rsidR="00A978E6" w:rsidRPr="00AB703B">
          <w:rPr>
            <w:color w:val="0000FF"/>
            <w:sz w:val="24"/>
            <w:u w:val="single"/>
            <w:lang w:val="en-CA"/>
          </w:rPr>
          <w:t>JVET-AC0266</w:t>
        </w:r>
      </w:hyperlink>
      <w:r w:rsidR="00A978E6" w:rsidRPr="00AB703B">
        <w:rPr>
          <w:sz w:val="24"/>
          <w:lang w:val="en-CA"/>
        </w:rPr>
        <w:t xml:space="preserve"> Update on open, optimized VVC implementations </w:t>
      </w:r>
      <w:proofErr w:type="spellStart"/>
      <w:r w:rsidR="00A978E6" w:rsidRPr="00AB703B">
        <w:rPr>
          <w:sz w:val="24"/>
          <w:lang w:val="en-CA"/>
        </w:rPr>
        <w:t>VVenC</w:t>
      </w:r>
      <w:proofErr w:type="spellEnd"/>
      <w:r w:rsidR="00A978E6" w:rsidRPr="00AB703B">
        <w:rPr>
          <w:sz w:val="24"/>
          <w:lang w:val="en-CA"/>
        </w:rPr>
        <w:t xml:space="preserve"> and </w:t>
      </w:r>
      <w:proofErr w:type="spellStart"/>
      <w:r w:rsidR="00A978E6" w:rsidRPr="00AB703B">
        <w:rPr>
          <w:sz w:val="24"/>
          <w:lang w:val="en-CA"/>
        </w:rPr>
        <w:t>VVdeC</w:t>
      </w:r>
      <w:proofErr w:type="spellEnd"/>
      <w:r w:rsidR="00A978E6" w:rsidRPr="00AB703B">
        <w:rPr>
          <w:sz w:val="24"/>
          <w:lang w:val="en-CA"/>
        </w:rPr>
        <w:t xml:space="preserve"> [A. </w:t>
      </w:r>
      <w:proofErr w:type="spellStart"/>
      <w:r w:rsidR="00A978E6" w:rsidRPr="00AB703B">
        <w:rPr>
          <w:sz w:val="24"/>
          <w:lang w:val="en-CA"/>
        </w:rPr>
        <w:t>Wieckowski</w:t>
      </w:r>
      <w:proofErr w:type="spellEnd"/>
      <w:r w:rsidR="00A978E6" w:rsidRPr="00AB703B">
        <w:rPr>
          <w:sz w:val="24"/>
          <w:lang w:val="en-CA"/>
        </w:rPr>
        <w:t xml:space="preserve">, J. Brandenburg, C. </w:t>
      </w:r>
      <w:proofErr w:type="spellStart"/>
      <w:r w:rsidR="00A978E6" w:rsidRPr="00AB703B">
        <w:rPr>
          <w:sz w:val="24"/>
          <w:lang w:val="en-CA"/>
        </w:rPr>
        <w:t>Bartnik</w:t>
      </w:r>
      <w:proofErr w:type="spellEnd"/>
      <w:r w:rsidR="00A978E6" w:rsidRPr="00AB703B">
        <w:rPr>
          <w:sz w:val="24"/>
          <w:lang w:val="en-CA"/>
        </w:rPr>
        <w:t xml:space="preserve">, V. George, J. </w:t>
      </w:r>
      <w:proofErr w:type="spellStart"/>
      <w:r w:rsidR="00A978E6" w:rsidRPr="00AB703B">
        <w:rPr>
          <w:sz w:val="24"/>
          <w:lang w:val="en-CA"/>
        </w:rPr>
        <w:t>Güther</w:t>
      </w:r>
      <w:proofErr w:type="spellEnd"/>
      <w:r w:rsidR="00A978E6" w:rsidRPr="00AB703B">
        <w:rPr>
          <w:sz w:val="24"/>
          <w:lang w:val="en-CA"/>
        </w:rPr>
        <w:t xml:space="preserve">, G. Hege, C. Helmrich, A. Henkel, T. </w:t>
      </w:r>
      <w:proofErr w:type="spellStart"/>
      <w:r w:rsidR="00A978E6" w:rsidRPr="00AB703B">
        <w:rPr>
          <w:sz w:val="24"/>
          <w:lang w:val="en-CA"/>
        </w:rPr>
        <w:t>Hinz</w:t>
      </w:r>
      <w:proofErr w:type="spellEnd"/>
      <w:r w:rsidR="00A978E6" w:rsidRPr="00AB703B">
        <w:rPr>
          <w:sz w:val="24"/>
          <w:lang w:val="en-CA"/>
        </w:rPr>
        <w:t xml:space="preserve">, C. Lehmann, C. </w:t>
      </w:r>
      <w:proofErr w:type="spellStart"/>
      <w:r w:rsidR="00A978E6" w:rsidRPr="00AB703B">
        <w:rPr>
          <w:sz w:val="24"/>
          <w:lang w:val="en-CA"/>
        </w:rPr>
        <w:t>Stoffers</w:t>
      </w:r>
      <w:proofErr w:type="spellEnd"/>
      <w:r w:rsidR="00A978E6" w:rsidRPr="00AB703B">
        <w:rPr>
          <w:sz w:val="24"/>
          <w:lang w:val="en-CA"/>
        </w:rPr>
        <w:t xml:space="preserve">, B. Bross, H. Schwarz, D. </w:t>
      </w:r>
      <w:proofErr w:type="spellStart"/>
      <w:r w:rsidR="00A978E6" w:rsidRPr="00AB703B">
        <w:rPr>
          <w:sz w:val="24"/>
          <w:lang w:val="en-CA"/>
        </w:rPr>
        <w:t>Marpe</w:t>
      </w:r>
      <w:proofErr w:type="spellEnd"/>
      <w:r w:rsidR="00A978E6" w:rsidRPr="00AB703B">
        <w:rPr>
          <w:sz w:val="24"/>
          <w:lang w:val="en-CA"/>
        </w:rPr>
        <w:t xml:space="preserve">, T. </w:t>
      </w:r>
      <w:proofErr w:type="spellStart"/>
      <w:r w:rsidR="00A978E6" w:rsidRPr="00AB703B">
        <w:rPr>
          <w:sz w:val="24"/>
          <w:lang w:val="en-CA"/>
        </w:rPr>
        <w:t>Schierl</w:t>
      </w:r>
      <w:proofErr w:type="spellEnd"/>
      <w:r w:rsidR="00A978E6" w:rsidRPr="00AB703B">
        <w:rPr>
          <w:sz w:val="24"/>
          <w:lang w:val="en-CA"/>
        </w:rPr>
        <w:t xml:space="preserve">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w:t>
      </w:r>
      <w:proofErr w:type="spellStart"/>
      <w:r>
        <w:rPr>
          <w:szCs w:val="22"/>
          <w:lang w:val="en-CA"/>
        </w:rPr>
        <w:t>VVenC</w:t>
      </w:r>
      <w:proofErr w:type="spellEnd"/>
      <w:r>
        <w:rPr>
          <w:szCs w:val="22"/>
          <w:lang w:val="en-CA"/>
        </w:rPr>
        <w:t xml:space="preserve"> released in </w:t>
      </w:r>
      <w:r w:rsidRPr="001345B9">
        <w:rPr>
          <w:szCs w:val="22"/>
          <w:lang w:val="en-CA"/>
        </w:rPr>
        <w:t>September</w:t>
      </w:r>
      <w:r>
        <w:rPr>
          <w:szCs w:val="22"/>
          <w:lang w:val="en-CA"/>
        </w:rPr>
        <w:t xml:space="preserve"> 2022 and version 1.6.0 of the open VVC software decoder </w:t>
      </w:r>
      <w:proofErr w:type="spellStart"/>
      <w:r>
        <w:rPr>
          <w:szCs w:val="22"/>
          <w:lang w:val="en-CA"/>
        </w:rPr>
        <w:t>VVdeC</w:t>
      </w:r>
      <w:proofErr w:type="spellEnd"/>
      <w:r>
        <w:rPr>
          <w:szCs w:val="22"/>
          <w:lang w:val="en-CA"/>
        </w:rPr>
        <w:t xml:space="preserve"> released in September 2022. In addition, an example implementation of a web-based player that enables to use </w:t>
      </w:r>
      <w:proofErr w:type="spellStart"/>
      <w:r>
        <w:rPr>
          <w:szCs w:val="22"/>
          <w:lang w:val="en-CA"/>
        </w:rPr>
        <w:t>VVdeC</w:t>
      </w:r>
      <w:proofErr w:type="spellEnd"/>
      <w:r>
        <w:rPr>
          <w:szCs w:val="22"/>
          <w:lang w:val="en-CA"/>
        </w:rPr>
        <w:t xml:space="preserve">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w:t>
      </w:r>
      <w:proofErr w:type="spellStart"/>
      <w:r>
        <w:rPr>
          <w:szCs w:val="22"/>
          <w:lang w:val="en-CA"/>
        </w:rPr>
        <w:t>FFmpeg</w:t>
      </w:r>
      <w:proofErr w:type="spellEnd"/>
      <w:r>
        <w:rPr>
          <w:szCs w:val="22"/>
          <w:lang w:val="en-CA"/>
        </w:rPr>
        <w:t xml:space="preserve"> with </w:t>
      </w:r>
      <w:proofErr w:type="spellStart"/>
      <w:r>
        <w:rPr>
          <w:szCs w:val="22"/>
          <w:lang w:val="en-CA"/>
        </w:rPr>
        <w:t>VVenC</w:t>
      </w:r>
      <w:proofErr w:type="spellEnd"/>
      <w:r>
        <w:rPr>
          <w:szCs w:val="22"/>
          <w:lang w:val="en-CA"/>
        </w:rPr>
        <w:t xml:space="preserve"> and </w:t>
      </w:r>
      <w:proofErr w:type="spellStart"/>
      <w:r>
        <w:rPr>
          <w:szCs w:val="22"/>
          <w:lang w:val="en-CA"/>
        </w:rPr>
        <w:t>VVdeC</w:t>
      </w:r>
      <w:proofErr w:type="spellEnd"/>
      <w:r>
        <w:rPr>
          <w:szCs w:val="22"/>
          <w:lang w:val="en-CA"/>
        </w:rPr>
        <w:t>. The patches are currently under review.</w:t>
      </w:r>
    </w:p>
    <w:p w14:paraId="2DE0A317" w14:textId="77777777" w:rsidR="00A45C93" w:rsidRDefault="00A45C93" w:rsidP="00A45C93">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v1.7.0 since version 1.6.1 include:</w:t>
      </w:r>
    </w:p>
    <w:p w14:paraId="1DDD7077" w14:textId="77777777" w:rsidR="00A45C93" w:rsidRPr="00C464BA" w:rsidRDefault="00A45C93" w:rsidP="00D42B12">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19" w:author="Gary Sullivan" w:date="2023-02-15T18:26:00Z">
          <w:pPr>
            <w:pStyle w:val="ListParagraph"/>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Pr>
          <w:szCs w:val="22"/>
          <w:lang w:val="en-CA"/>
        </w:rPr>
        <w:t>Faster</w:t>
      </w:r>
      <w:r w:rsidRPr="00D15E81">
        <w:rPr>
          <w:szCs w:val="22"/>
          <w:lang w:val="en-CA"/>
        </w:rPr>
        <w:t xml:space="preserve"> </w:t>
      </w:r>
      <w:proofErr w:type="spellStart"/>
      <w:r w:rsidRPr="00D15E81">
        <w:rPr>
          <w:szCs w:val="22"/>
          <w:lang w:val="en-CA"/>
        </w:rPr>
        <w:t>presets</w:t>
      </w:r>
      <w:proofErr w:type="spellEnd"/>
      <w:r w:rsidRPr="00D15E81">
        <w:rPr>
          <w:szCs w:val="22"/>
          <w:lang w:val="en-CA"/>
        </w:rPr>
        <w:t xml:space="preserve">: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 xml:space="preserve">other </w:t>
      </w:r>
      <w:proofErr w:type="spellStart"/>
      <w:r>
        <w:rPr>
          <w:szCs w:val="22"/>
          <w:lang w:val="en-CA"/>
        </w:rPr>
        <w:t>presets</w:t>
      </w:r>
      <w:proofErr w:type="spellEnd"/>
    </w:p>
    <w:p w14:paraId="5330472B" w14:textId="77777777" w:rsidR="00A45C93" w:rsidRDefault="00A45C93" w:rsidP="00D42B12">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0" w:author="Gary Sullivan" w:date="2023-02-15T18:26:00Z">
          <w:pPr>
            <w:pStyle w:val="ListParagraph"/>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1"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2"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C464BA">
        <w:rPr>
          <w:szCs w:val="22"/>
          <w:lang w:val="en-CA"/>
        </w:rPr>
        <w:t>~</w:t>
      </w:r>
      <w:r>
        <w:rPr>
          <w:szCs w:val="22"/>
          <w:lang w:val="en-CA"/>
        </w:rPr>
        <w:t xml:space="preserve">2% BD-rate gain for other </w:t>
      </w:r>
      <w:proofErr w:type="spellStart"/>
      <w:r>
        <w:rPr>
          <w:szCs w:val="22"/>
          <w:lang w:val="en-CA"/>
        </w:rPr>
        <w:t>presets</w:t>
      </w:r>
      <w:proofErr w:type="spellEnd"/>
    </w:p>
    <w:p w14:paraId="5823366B" w14:textId="77777777" w:rsidR="00A45C93" w:rsidRDefault="00A45C93" w:rsidP="00D42B12">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3" w:author="Gary Sullivan" w:date="2023-02-15T18:26:00Z">
          <w:pPr>
            <w:pStyle w:val="ListParagraph"/>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Pr>
          <w:szCs w:val="22"/>
          <w:lang w:val="en-CA"/>
        </w:rPr>
        <w:t>New features and improvements:</w:t>
      </w:r>
    </w:p>
    <w:p w14:paraId="59EB8B6C" w14:textId="77777777" w:rsidR="00A45C93"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4"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S</w:t>
      </w:r>
      <w:r w:rsidRPr="00192759">
        <w:rPr>
          <w:szCs w:val="22"/>
          <w:lang w:val="en-CA"/>
        </w:rPr>
        <w:t>upport for ARM through SIMD</w:t>
      </w:r>
      <w:r>
        <w:rPr>
          <w:szCs w:val="22"/>
          <w:lang w:val="en-CA"/>
        </w:rPr>
        <w:t xml:space="preserve"> everywhere (</w:t>
      </w:r>
      <w:proofErr w:type="spellStart"/>
      <w:r>
        <w:rPr>
          <w:szCs w:val="22"/>
          <w:lang w:val="en-CA"/>
        </w:rPr>
        <w:t>SIMD</w:t>
      </w:r>
      <w:r w:rsidRPr="00192759">
        <w:rPr>
          <w:szCs w:val="22"/>
          <w:lang w:val="en-CA"/>
        </w:rPr>
        <w:t>e</w:t>
      </w:r>
      <w:proofErr w:type="spellEnd"/>
      <w:r>
        <w:rPr>
          <w:szCs w:val="22"/>
          <w:lang w:val="en-CA"/>
        </w:rPr>
        <w:t>)</w:t>
      </w:r>
    </w:p>
    <w:p w14:paraId="3C50A54C" w14:textId="77777777" w:rsidR="00A45C93" w:rsidRPr="00192759"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5"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6"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 xml:space="preserve">Noise-based QP clipping in rate </w:t>
      </w:r>
      <w:proofErr w:type="gramStart"/>
      <w:r>
        <w:rPr>
          <w:szCs w:val="22"/>
          <w:lang w:val="en-CA"/>
        </w:rPr>
        <w:t>control</w:t>
      </w:r>
      <w:proofErr w:type="gramEnd"/>
    </w:p>
    <w:p w14:paraId="09F7BC27" w14:textId="77777777" w:rsidR="00A45C93"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7"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 xml:space="preserve">Improved Screen Content Coding detector to ignore black </w:t>
      </w:r>
      <w:proofErr w:type="gramStart"/>
      <w:r>
        <w:rPr>
          <w:szCs w:val="22"/>
          <w:lang w:val="en-CA"/>
        </w:rPr>
        <w:t>borders</w:t>
      </w:r>
      <w:proofErr w:type="gramEnd"/>
    </w:p>
    <w:p w14:paraId="7FF9EB1F" w14:textId="77777777" w:rsidR="00A45C93" w:rsidRDefault="00A45C93"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8"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Using MCTF to collect statistics for QPA (even if MCTF is disabled)</w:t>
      </w:r>
    </w:p>
    <w:p w14:paraId="31BE04FD" w14:textId="713A1E9B" w:rsidR="00A45C93" w:rsidRDefault="00D42B12" w:rsidP="00D42B12">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29" w:author="Gary Sullivan" w:date="2023-02-15T18:26:00Z">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ins w:id="330" w:author="Gary Sullivan" w:date="2023-02-15T18:35:00Z">
        <w:r>
          <w:rPr>
            <w:szCs w:val="22"/>
            <w:lang w:val="en-CA"/>
          </w:rPr>
          <w:t>The p</w:t>
        </w:r>
      </w:ins>
      <w:del w:id="331" w:author="Gary Sullivan" w:date="2023-02-15T18:35:00Z">
        <w:r w:rsidR="00A45C93" w:rsidDel="00D42B12">
          <w:rPr>
            <w:szCs w:val="22"/>
            <w:lang w:val="en-CA"/>
          </w:rPr>
          <w:delText>P</w:delText>
        </w:r>
      </w:del>
      <w:r w:rsidR="00A45C93">
        <w:rPr>
          <w:szCs w:val="22"/>
          <w:lang w:val="en-CA"/>
        </w:rPr>
        <w:t xml:space="preserve">ossibility to add </w:t>
      </w:r>
      <w:ins w:id="332" w:author="Gary Sullivan" w:date="2023-02-15T18:35:00Z">
        <w:r>
          <w:rPr>
            <w:szCs w:val="22"/>
            <w:lang w:val="en-CA"/>
          </w:rPr>
          <w:t xml:space="preserve">a </w:t>
        </w:r>
      </w:ins>
      <w:r w:rsidR="00A45C93">
        <w:rPr>
          <w:szCs w:val="22"/>
          <w:lang w:val="en-CA"/>
        </w:rPr>
        <w:t>logo overlay to encoded video</w:t>
      </w:r>
    </w:p>
    <w:p w14:paraId="61D23A25" w14:textId="77777777" w:rsidR="00A45C93" w:rsidRDefault="00A45C93" w:rsidP="00D42B12">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333" w:author="Gary Sullivan" w:date="2023-02-15T18:26:00Z">
          <w:pPr>
            <w:pStyle w:val="ListParagraph"/>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lastRenderedPageBreak/>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78184F1F" w14:textId="77777777" w:rsidR="00A45C93" w:rsidRDefault="00A45C93" w:rsidP="00A45C93">
      <w:pPr>
        <w:keepNext/>
        <w:keepLines/>
        <w:rPr>
          <w:szCs w:val="22"/>
          <w:lang w:val="en-CA"/>
        </w:rPr>
      </w:pPr>
    </w:p>
    <w:tbl>
      <w:tblPr>
        <w:tblStyle w:val="PlainTable3"/>
        <w:tblW w:w="5015" w:type="pct"/>
        <w:tblLayout w:type="fixed"/>
        <w:tblCellMar>
          <w:left w:w="29" w:type="dxa"/>
          <w:right w:w="29" w:type="dxa"/>
        </w:tblCellMar>
        <w:tblLook w:val="04A0" w:firstRow="1" w:lastRow="0" w:firstColumn="1" w:lastColumn="0" w:noHBand="0" w:noVBand="1"/>
        <w:tblPrChange w:id="334" w:author="Gary Sullivan" w:date="2023-02-15T18:34:00Z">
          <w:tblPr>
            <w:tblStyle w:val="PlainTable3"/>
            <w:tblW w:w="5004" w:type="pct"/>
            <w:tblLayout w:type="fixed"/>
            <w:tblCellMar>
              <w:left w:w="29" w:type="dxa"/>
              <w:right w:w="29" w:type="dxa"/>
            </w:tblCellMar>
            <w:tblLook w:val="04A0" w:firstRow="1" w:lastRow="0" w:firstColumn="1" w:lastColumn="0" w:noHBand="0" w:noVBand="1"/>
          </w:tblPr>
        </w:tblPrChange>
      </w:tblPr>
      <w:tblGrid>
        <w:gridCol w:w="902"/>
        <w:gridCol w:w="903"/>
        <w:gridCol w:w="901"/>
        <w:gridCol w:w="866"/>
        <w:gridCol w:w="866"/>
        <w:gridCol w:w="869"/>
        <w:gridCol w:w="1006"/>
        <w:gridCol w:w="1151"/>
        <w:gridCol w:w="1008"/>
        <w:gridCol w:w="916"/>
        <w:tblGridChange w:id="335">
          <w:tblGrid>
            <w:gridCol w:w="902"/>
            <w:gridCol w:w="903"/>
            <w:gridCol w:w="901"/>
            <w:gridCol w:w="864"/>
            <w:gridCol w:w="1"/>
            <w:gridCol w:w="863"/>
            <w:gridCol w:w="2"/>
            <w:gridCol w:w="869"/>
            <w:gridCol w:w="1"/>
            <w:gridCol w:w="1005"/>
            <w:gridCol w:w="2"/>
            <w:gridCol w:w="1055"/>
            <w:gridCol w:w="97"/>
            <w:gridCol w:w="984"/>
            <w:gridCol w:w="96"/>
            <w:gridCol w:w="822"/>
            <w:gridCol w:w="94"/>
          </w:tblGrid>
        </w:tblGridChange>
      </w:tblGrid>
      <w:tr w:rsidR="00D42B12" w:rsidRPr="00CD0CC7" w14:paraId="5B6A561B" w14:textId="77777777" w:rsidTr="00D42B12">
        <w:trPr>
          <w:cnfStyle w:val="100000000000" w:firstRow="1" w:lastRow="0" w:firstColumn="0" w:lastColumn="0" w:oddVBand="0" w:evenVBand="0" w:oddHBand="0" w:evenHBand="0" w:firstRowFirstColumn="0" w:firstRowLastColumn="0" w:lastRowFirstColumn="0" w:lastRowLastColumn="0"/>
          <w:trPrChange w:id="336" w:author="Gary Sullivan" w:date="2023-02-15T18:34:00Z">
            <w:trPr>
              <w:gridAfter w:val="0"/>
            </w:trPr>
          </w:trPrChange>
        </w:trPr>
        <w:tc>
          <w:tcPr>
            <w:cnfStyle w:val="001000000100" w:firstRow="0" w:lastRow="0" w:firstColumn="1" w:lastColumn="0" w:oddVBand="0" w:evenVBand="0" w:oddHBand="0" w:evenHBand="0" w:firstRowFirstColumn="1" w:firstRowLastColumn="0" w:lastRowFirstColumn="0" w:lastRowLastColumn="0"/>
            <w:tcW w:w="480" w:type="pct"/>
            <w:vMerge w:val="restart"/>
            <w:tcBorders>
              <w:right w:val="single" w:sz="4" w:space="0" w:color="auto"/>
            </w:tcBorders>
            <w:vAlign w:val="center"/>
            <w:tcPrChange w:id="337" w:author="Gary Sullivan" w:date="2023-02-15T18:34:00Z">
              <w:tcPr>
                <w:tcW w:w="481" w:type="pct"/>
                <w:vMerge w:val="restart"/>
                <w:tcBorders>
                  <w:right w:val="single" w:sz="4" w:space="0" w:color="auto"/>
                </w:tcBorders>
                <w:vAlign w:val="center"/>
              </w:tcPr>
            </w:tcPrChange>
          </w:tcPr>
          <w:p w14:paraId="57A058D6" w14:textId="77777777" w:rsidR="00A45C93" w:rsidRPr="00C25B38" w:rsidRDefault="00A45C93" w:rsidP="007E50CC">
            <w:pPr>
              <w:keepNext/>
              <w:spacing w:before="0"/>
              <w:cnfStyle w:val="101000000100" w:firstRow="1" w:lastRow="0" w:firstColumn="1" w:lastColumn="0" w:oddVBand="0" w:evenVBand="0" w:oddHBand="0" w:evenHBand="0" w:firstRowFirstColumn="1" w:firstRowLastColumn="0" w:lastRowFirstColumn="0" w:lastRowLastColumn="0"/>
              <w:rPr>
                <w:caps w:val="0"/>
                <w:sz w:val="18"/>
                <w:szCs w:val="18"/>
              </w:rPr>
            </w:pPr>
            <w:r w:rsidRPr="00C25B38">
              <w:rPr>
                <w:sz w:val="18"/>
                <w:szCs w:val="18"/>
              </w:rPr>
              <w:t>Preset</w:t>
            </w:r>
          </w:p>
        </w:tc>
        <w:tc>
          <w:tcPr>
            <w:tcW w:w="481" w:type="pct"/>
            <w:tcBorders>
              <w:left w:val="single" w:sz="4" w:space="0" w:color="auto"/>
            </w:tcBorders>
            <w:tcPrChange w:id="338" w:author="Gary Sullivan" w:date="2023-02-15T18:34:00Z">
              <w:tcPr>
                <w:tcW w:w="482" w:type="pct"/>
                <w:tcBorders>
                  <w:left w:val="single" w:sz="4" w:space="0" w:color="auto"/>
                </w:tcBorders>
              </w:tcPr>
            </w:tcPrChange>
          </w:tcPr>
          <w:p w14:paraId="3D7CFE4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0" w:type="pct"/>
            <w:tcPrChange w:id="339" w:author="Gary Sullivan" w:date="2023-02-15T18:34:00Z">
              <w:tcPr>
                <w:tcW w:w="481" w:type="pct"/>
              </w:tcPr>
            </w:tcPrChange>
          </w:tcPr>
          <w:p w14:paraId="7F32EEC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61" w:type="pct"/>
            <w:tcBorders>
              <w:right w:val="single" w:sz="4" w:space="0" w:color="auto"/>
            </w:tcBorders>
            <w:tcPrChange w:id="340" w:author="Gary Sullivan" w:date="2023-02-15T18:34:00Z">
              <w:tcPr>
                <w:tcW w:w="461" w:type="pct"/>
                <w:tcBorders>
                  <w:right w:val="single" w:sz="4" w:space="0" w:color="auto"/>
                </w:tcBorders>
              </w:tcPr>
            </w:tcPrChange>
          </w:tcPr>
          <w:p w14:paraId="5FFE7EF0"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61" w:type="pct"/>
            <w:tcBorders>
              <w:left w:val="single" w:sz="4" w:space="0" w:color="auto"/>
            </w:tcBorders>
            <w:tcPrChange w:id="341" w:author="Gary Sullivan" w:date="2023-02-15T18:34:00Z">
              <w:tcPr>
                <w:tcW w:w="461" w:type="pct"/>
                <w:gridSpan w:val="2"/>
                <w:tcBorders>
                  <w:left w:val="single" w:sz="4" w:space="0" w:color="auto"/>
                </w:tcBorders>
              </w:tcPr>
            </w:tcPrChange>
          </w:tcPr>
          <w:p w14:paraId="41589DC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63" w:type="pct"/>
            <w:tcPrChange w:id="342" w:author="Gary Sullivan" w:date="2023-02-15T18:34:00Z">
              <w:tcPr>
                <w:tcW w:w="465" w:type="pct"/>
                <w:gridSpan w:val="2"/>
              </w:tcPr>
            </w:tcPrChange>
          </w:tcPr>
          <w:p w14:paraId="7FA96D9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6" w:type="pct"/>
            <w:tcBorders>
              <w:right w:val="single" w:sz="4" w:space="0" w:color="auto"/>
            </w:tcBorders>
            <w:tcPrChange w:id="343" w:author="Gary Sullivan" w:date="2023-02-15T18:34:00Z">
              <w:tcPr>
                <w:tcW w:w="537" w:type="pct"/>
                <w:gridSpan w:val="2"/>
                <w:tcBorders>
                  <w:right w:val="single" w:sz="4" w:space="0" w:color="auto"/>
                </w:tcBorders>
              </w:tcPr>
            </w:tcPrChange>
          </w:tcPr>
          <w:p w14:paraId="21DD8688"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613" w:type="pct"/>
            <w:tcBorders>
              <w:left w:val="single" w:sz="4" w:space="0" w:color="auto"/>
            </w:tcBorders>
            <w:tcPrChange w:id="344" w:author="Gary Sullivan" w:date="2023-02-15T18:34:00Z">
              <w:tcPr>
                <w:tcW w:w="564" w:type="pct"/>
                <w:gridSpan w:val="2"/>
                <w:tcBorders>
                  <w:left w:val="single" w:sz="4" w:space="0" w:color="auto"/>
                </w:tcBorders>
              </w:tcPr>
            </w:tcPrChange>
          </w:tcPr>
          <w:p w14:paraId="4A7ED90F"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537" w:type="pct"/>
            <w:tcPrChange w:id="345" w:author="Gary Sullivan" w:date="2023-02-15T18:34:00Z">
              <w:tcPr>
                <w:tcW w:w="577" w:type="pct"/>
                <w:gridSpan w:val="2"/>
              </w:tcPr>
            </w:tcPrChange>
          </w:tcPr>
          <w:p w14:paraId="7F5A037D"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8" w:type="pct"/>
            <w:tcPrChange w:id="346" w:author="Gary Sullivan" w:date="2023-02-15T18:34:00Z">
              <w:tcPr>
                <w:tcW w:w="490" w:type="pct"/>
                <w:gridSpan w:val="2"/>
              </w:tcPr>
            </w:tcPrChange>
          </w:tcPr>
          <w:p w14:paraId="3B44D9F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D42B12" w:rsidRPr="00CD0CC7" w14:paraId="277BDF05" w14:textId="77777777" w:rsidTr="00D42B12">
        <w:tblPrEx>
          <w:tblPrExChange w:id="347" w:author="Gary Sullivan" w:date="2023-02-15T18:34:00Z">
            <w:tblPrEx>
              <w:tblW w:w="5054" w:type="pct"/>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vMerge/>
            <w:tcBorders>
              <w:bottom w:val="single" w:sz="4" w:space="0" w:color="auto"/>
              <w:right w:val="single" w:sz="4" w:space="0" w:color="auto"/>
            </w:tcBorders>
            <w:tcPrChange w:id="348" w:author="Gary Sullivan" w:date="2023-02-15T18:34:00Z">
              <w:tcPr>
                <w:tcW w:w="477" w:type="pct"/>
                <w:vMerge/>
                <w:tcBorders>
                  <w:bottom w:val="single" w:sz="4" w:space="0" w:color="auto"/>
                  <w:right w:val="single" w:sz="4" w:space="0" w:color="auto"/>
                </w:tcBorders>
              </w:tcPr>
            </w:tcPrChange>
          </w:tcPr>
          <w:p w14:paraId="19763C4D" w14:textId="77777777" w:rsidR="00A45C93" w:rsidRPr="00C25B38" w:rsidRDefault="00A45C93" w:rsidP="007E50CC">
            <w:pPr>
              <w:keepNext/>
              <w:spacing w:before="0"/>
              <w:cnfStyle w:val="001000100000" w:firstRow="0" w:lastRow="0" w:firstColumn="1" w:lastColumn="0" w:oddVBand="0" w:evenVBand="0" w:oddHBand="1" w:evenHBand="0" w:firstRowFirstColumn="0" w:firstRowLastColumn="0" w:lastRowFirstColumn="0" w:lastRowLastColumn="0"/>
              <w:rPr>
                <w:caps w:val="0"/>
                <w:sz w:val="18"/>
                <w:szCs w:val="18"/>
              </w:rPr>
            </w:pPr>
          </w:p>
        </w:tc>
        <w:tc>
          <w:tcPr>
            <w:tcW w:w="481" w:type="pct"/>
            <w:tcBorders>
              <w:left w:val="single" w:sz="4" w:space="0" w:color="auto"/>
              <w:bottom w:val="single" w:sz="4" w:space="0" w:color="auto"/>
            </w:tcBorders>
            <w:shd w:val="clear" w:color="auto" w:fill="FFFFFF" w:themeFill="background1"/>
            <w:tcPrChange w:id="349" w:author="Gary Sullivan" w:date="2023-02-15T18:34:00Z">
              <w:tcPr>
                <w:tcW w:w="477" w:type="pct"/>
                <w:tcBorders>
                  <w:left w:val="single" w:sz="4" w:space="0" w:color="auto"/>
                  <w:bottom w:val="single" w:sz="4" w:space="0" w:color="auto"/>
                </w:tcBorders>
                <w:shd w:val="clear" w:color="auto" w:fill="FFFFFF" w:themeFill="background1"/>
              </w:tcPr>
            </w:tcPrChange>
          </w:tcPr>
          <w:p w14:paraId="67F41E6D" w14:textId="77777777"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350"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80" w:type="pct"/>
            <w:tcBorders>
              <w:bottom w:val="single" w:sz="4" w:space="0" w:color="auto"/>
            </w:tcBorders>
            <w:shd w:val="clear" w:color="auto" w:fill="FFFFFF" w:themeFill="background1"/>
            <w:tcPrChange w:id="351" w:author="Gary Sullivan" w:date="2023-02-15T18:34:00Z">
              <w:tcPr>
                <w:tcW w:w="476" w:type="pct"/>
                <w:tcBorders>
                  <w:bottom w:val="single" w:sz="4" w:space="0" w:color="auto"/>
                </w:tcBorders>
                <w:shd w:val="clear" w:color="auto" w:fill="FFFFFF" w:themeFill="background1"/>
              </w:tcPr>
            </w:tcPrChange>
          </w:tcPr>
          <w:p w14:paraId="1B402E3E" w14:textId="77777777"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352"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61" w:type="pct"/>
            <w:tcBorders>
              <w:bottom w:val="single" w:sz="4" w:space="0" w:color="auto"/>
              <w:right w:val="single" w:sz="4" w:space="0" w:color="auto"/>
            </w:tcBorders>
            <w:shd w:val="clear" w:color="auto" w:fill="FFFFFF" w:themeFill="background1"/>
            <w:tcPrChange w:id="353" w:author="Gary Sullivan" w:date="2023-02-15T18:34:00Z">
              <w:tcPr>
                <w:tcW w:w="457" w:type="pct"/>
                <w:gridSpan w:val="2"/>
                <w:tcBorders>
                  <w:bottom w:val="single" w:sz="4" w:space="0" w:color="auto"/>
                  <w:right w:val="single" w:sz="4" w:space="0" w:color="auto"/>
                </w:tcBorders>
                <w:shd w:val="clear" w:color="auto" w:fill="FFFFFF" w:themeFill="background1"/>
              </w:tcPr>
            </w:tcPrChange>
          </w:tcPr>
          <w:p w14:paraId="083AB08E" w14:textId="1534A3BD"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354"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Speedup</w:t>
            </w:r>
            <w:r w:rsidRPr="00C25B38">
              <w:rPr>
                <w:sz w:val="18"/>
                <w:szCs w:val="18"/>
              </w:rPr>
              <w:br/>
              <w:t>vs.</w:t>
            </w:r>
            <w:ins w:id="355" w:author="Gary Sullivan" w:date="2023-02-15T18:33:00Z">
              <w:r w:rsidR="00D42B12">
                <w:rPr>
                  <w:sz w:val="18"/>
                  <w:szCs w:val="18"/>
                </w:rPr>
                <w:br/>
              </w:r>
            </w:ins>
            <w:del w:id="356" w:author="Gary Sullivan" w:date="2023-02-15T18:32:00Z">
              <w:r w:rsidRPr="00C25B38" w:rsidDel="00D42B12">
                <w:rPr>
                  <w:sz w:val="18"/>
                  <w:szCs w:val="18"/>
                </w:rPr>
                <w:delText xml:space="preserve"> </w:delText>
              </w:r>
            </w:del>
            <w:r w:rsidRPr="00C25B38">
              <w:rPr>
                <w:sz w:val="18"/>
                <w:szCs w:val="18"/>
              </w:rPr>
              <w:t>VTM</w:t>
            </w:r>
            <w:r>
              <w:rPr>
                <w:sz w:val="18"/>
                <w:szCs w:val="18"/>
                <w:lang w:val="de-DE"/>
              </w:rPr>
              <w:t>-17.2</w:t>
            </w:r>
          </w:p>
        </w:tc>
        <w:tc>
          <w:tcPr>
            <w:tcW w:w="461" w:type="pct"/>
            <w:tcBorders>
              <w:left w:val="single" w:sz="4" w:space="0" w:color="auto"/>
              <w:bottom w:val="single" w:sz="4" w:space="0" w:color="auto"/>
            </w:tcBorders>
            <w:shd w:val="clear" w:color="auto" w:fill="FFFFFF" w:themeFill="background1"/>
            <w:tcPrChange w:id="357" w:author="Gary Sullivan" w:date="2023-02-15T18:34:00Z">
              <w:tcPr>
                <w:tcW w:w="457" w:type="pct"/>
                <w:gridSpan w:val="2"/>
                <w:tcBorders>
                  <w:left w:val="single" w:sz="4" w:space="0" w:color="auto"/>
                  <w:bottom w:val="single" w:sz="4" w:space="0" w:color="auto"/>
                </w:tcBorders>
                <w:shd w:val="clear" w:color="auto" w:fill="FFFFFF" w:themeFill="background1"/>
              </w:tcPr>
            </w:tcPrChange>
          </w:tcPr>
          <w:p w14:paraId="4E93FB9F" w14:textId="77777777"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358"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63" w:type="pct"/>
            <w:tcBorders>
              <w:bottom w:val="single" w:sz="4" w:space="0" w:color="auto"/>
            </w:tcBorders>
            <w:shd w:val="clear" w:color="auto" w:fill="FFFFFF" w:themeFill="background1"/>
            <w:tcPrChange w:id="359" w:author="Gary Sullivan" w:date="2023-02-15T18:34:00Z">
              <w:tcPr>
                <w:tcW w:w="460" w:type="pct"/>
                <w:gridSpan w:val="2"/>
                <w:tcBorders>
                  <w:bottom w:val="single" w:sz="4" w:space="0" w:color="auto"/>
                </w:tcBorders>
                <w:shd w:val="clear" w:color="auto" w:fill="FFFFFF" w:themeFill="background1"/>
              </w:tcPr>
            </w:tcPrChange>
          </w:tcPr>
          <w:p w14:paraId="1E28D9E8" w14:textId="141202E7"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360"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Speedup</w:t>
            </w:r>
            <w:r w:rsidRPr="00C25B38">
              <w:rPr>
                <w:sz w:val="18"/>
                <w:szCs w:val="18"/>
              </w:rPr>
              <w:br/>
              <w:t>vs.</w:t>
            </w:r>
            <w:ins w:id="361" w:author="Gary Sullivan" w:date="2023-02-15T18:32:00Z">
              <w:r w:rsidR="00D42B12">
                <w:rPr>
                  <w:sz w:val="18"/>
                  <w:szCs w:val="18"/>
                </w:rPr>
                <w:br/>
              </w:r>
            </w:ins>
            <w:del w:id="362" w:author="Gary Sullivan" w:date="2023-02-15T18:32:00Z">
              <w:r w:rsidRPr="00C25B38" w:rsidDel="00D42B12">
                <w:rPr>
                  <w:sz w:val="18"/>
                  <w:szCs w:val="18"/>
                </w:rPr>
                <w:delText xml:space="preserve"> </w:delText>
              </w:r>
            </w:del>
            <w:r w:rsidRPr="00C25B38">
              <w:rPr>
                <w:sz w:val="18"/>
                <w:szCs w:val="18"/>
              </w:rPr>
              <w:t>HM</w:t>
            </w:r>
            <w:r>
              <w:rPr>
                <w:sz w:val="18"/>
                <w:szCs w:val="18"/>
              </w:rPr>
              <w:noBreakHyphen/>
              <w:t>16.24</w:t>
            </w:r>
          </w:p>
        </w:tc>
        <w:tc>
          <w:tcPr>
            <w:tcW w:w="536" w:type="pct"/>
            <w:tcBorders>
              <w:bottom w:val="single" w:sz="4" w:space="0" w:color="auto"/>
              <w:right w:val="single" w:sz="4" w:space="0" w:color="auto"/>
            </w:tcBorders>
            <w:shd w:val="clear" w:color="auto" w:fill="FFFFFF" w:themeFill="background1"/>
            <w:tcPrChange w:id="363" w:author="Gary Sullivan" w:date="2023-02-15T18:34:00Z">
              <w:tcPr>
                <w:tcW w:w="532" w:type="pct"/>
                <w:gridSpan w:val="2"/>
                <w:tcBorders>
                  <w:bottom w:val="single" w:sz="4" w:space="0" w:color="auto"/>
                  <w:right w:val="single" w:sz="4" w:space="0" w:color="auto"/>
                </w:tcBorders>
                <w:shd w:val="clear" w:color="auto" w:fill="FFFFFF" w:themeFill="background1"/>
              </w:tcPr>
            </w:tcPrChange>
          </w:tcPr>
          <w:p w14:paraId="203C5646" w14:textId="7C248AB5"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Change w:id="364"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lang w:val="de-DE"/>
              </w:rPr>
              <w:t>Speedup</w:t>
            </w:r>
            <w:r w:rsidRPr="00C25B38">
              <w:rPr>
                <w:sz w:val="18"/>
                <w:szCs w:val="18"/>
                <w:lang w:val="de-DE"/>
              </w:rPr>
              <w:br/>
              <w:t>vs.</w:t>
            </w:r>
            <w:ins w:id="365" w:author="Gary Sullivan" w:date="2023-02-15T18:32:00Z">
              <w:r w:rsidR="00D42B12">
                <w:rPr>
                  <w:sz w:val="18"/>
                  <w:szCs w:val="18"/>
                  <w:lang w:val="de-DE"/>
                </w:rPr>
                <w:br/>
              </w:r>
            </w:ins>
            <w:del w:id="366" w:author="Gary Sullivan" w:date="2023-02-15T18:32:00Z">
              <w:r w:rsidRPr="00C25B38" w:rsidDel="00D42B12">
                <w:rPr>
                  <w:sz w:val="18"/>
                  <w:szCs w:val="18"/>
                  <w:lang w:val="de-DE"/>
                </w:rPr>
                <w:delText xml:space="preserve"> </w:delText>
              </w:r>
            </w:del>
            <w:r w:rsidRPr="00C25B38">
              <w:rPr>
                <w:sz w:val="18"/>
                <w:szCs w:val="18"/>
                <w:lang w:val="de-DE"/>
              </w:rPr>
              <w:t>VTM</w:t>
            </w:r>
            <w:r>
              <w:rPr>
                <w:sz w:val="18"/>
                <w:szCs w:val="18"/>
                <w:lang w:val="de-DE"/>
              </w:rPr>
              <w:t>-17.2</w:t>
            </w:r>
          </w:p>
        </w:tc>
        <w:tc>
          <w:tcPr>
            <w:tcW w:w="613" w:type="pct"/>
            <w:tcBorders>
              <w:left w:val="single" w:sz="4" w:space="0" w:color="auto"/>
              <w:bottom w:val="single" w:sz="4" w:space="0" w:color="auto"/>
            </w:tcBorders>
            <w:shd w:val="clear" w:color="auto" w:fill="FFFFFF" w:themeFill="background1"/>
            <w:tcPrChange w:id="367" w:author="Gary Sullivan" w:date="2023-02-15T18:34:00Z">
              <w:tcPr>
                <w:tcW w:w="609" w:type="pct"/>
                <w:gridSpan w:val="2"/>
                <w:tcBorders>
                  <w:left w:val="single" w:sz="4" w:space="0" w:color="auto"/>
                  <w:bottom w:val="single" w:sz="4" w:space="0" w:color="auto"/>
                </w:tcBorders>
                <w:shd w:val="clear" w:color="auto" w:fill="FFFFFF" w:themeFill="background1"/>
              </w:tcPr>
            </w:tcPrChange>
          </w:tcPr>
          <w:p w14:paraId="45C68FB9" w14:textId="046AE10F" w:rsidR="00A45C93" w:rsidRPr="0036517F"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368"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PSNR</w:t>
            </w:r>
            <w:r w:rsidRPr="00964EA7">
              <w:rPr>
                <w:vertAlign w:val="subscript"/>
              </w:rPr>
              <w:t>YUV</w:t>
            </w:r>
            <w:r w:rsidRPr="00C25B38">
              <w:rPr>
                <w:sz w:val="18"/>
                <w:szCs w:val="18"/>
              </w:rPr>
              <w:br/>
              <w:t>BD-rate</w:t>
            </w:r>
            <w:r w:rsidRPr="00C25B38">
              <w:rPr>
                <w:sz w:val="18"/>
                <w:szCs w:val="18"/>
              </w:rPr>
              <w:br/>
              <w:t>vs.</w:t>
            </w:r>
            <w:ins w:id="369" w:author="Gary Sullivan" w:date="2023-02-15T18:32:00Z">
              <w:r w:rsidR="00D42B12">
                <w:rPr>
                  <w:sz w:val="18"/>
                  <w:szCs w:val="18"/>
                </w:rPr>
                <w:br/>
              </w:r>
            </w:ins>
            <w:del w:id="370" w:author="Gary Sullivan" w:date="2023-02-15T18:32:00Z">
              <w:r w:rsidRPr="00C25B38" w:rsidDel="00D42B12">
                <w:rPr>
                  <w:sz w:val="18"/>
                  <w:szCs w:val="18"/>
                </w:rPr>
                <w:delText xml:space="preserve"> </w:delText>
              </w:r>
            </w:del>
            <w:r w:rsidRPr="00C25B38">
              <w:rPr>
                <w:sz w:val="18"/>
                <w:szCs w:val="18"/>
              </w:rPr>
              <w:t>HM</w:t>
            </w:r>
            <w:r>
              <w:rPr>
                <w:sz w:val="18"/>
                <w:szCs w:val="18"/>
              </w:rPr>
              <w:noBreakHyphen/>
              <w:t>16.24</w:t>
            </w:r>
          </w:p>
        </w:tc>
        <w:tc>
          <w:tcPr>
            <w:tcW w:w="537" w:type="pct"/>
            <w:tcBorders>
              <w:bottom w:val="single" w:sz="4" w:space="0" w:color="auto"/>
            </w:tcBorders>
            <w:shd w:val="clear" w:color="auto" w:fill="FFFFFF" w:themeFill="background1"/>
            <w:tcPrChange w:id="371" w:author="Gary Sullivan" w:date="2023-02-15T18:34:00Z">
              <w:tcPr>
                <w:tcW w:w="571" w:type="pct"/>
                <w:gridSpan w:val="2"/>
                <w:tcBorders>
                  <w:bottom w:val="single" w:sz="4" w:space="0" w:color="auto"/>
                </w:tcBorders>
                <w:shd w:val="clear" w:color="auto" w:fill="FFFFFF" w:themeFill="background1"/>
              </w:tcPr>
            </w:tcPrChange>
          </w:tcPr>
          <w:p w14:paraId="6D84934E" w14:textId="14DA1E10"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Change w:id="372"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rPr>
              <w:t>Speedup</w:t>
            </w:r>
            <w:r w:rsidRPr="00C25B38">
              <w:rPr>
                <w:sz w:val="18"/>
                <w:szCs w:val="18"/>
              </w:rPr>
              <w:br/>
              <w:t>vs.</w:t>
            </w:r>
            <w:ins w:id="373" w:author="Gary Sullivan" w:date="2023-02-15T18:34:00Z">
              <w:r w:rsidR="00D42B12">
                <w:rPr>
                  <w:sz w:val="18"/>
                  <w:szCs w:val="18"/>
                </w:rPr>
                <w:br/>
              </w:r>
            </w:ins>
            <w:del w:id="374" w:author="Gary Sullivan" w:date="2023-02-15T18:34:00Z">
              <w:r w:rsidRPr="00C25B38" w:rsidDel="00D42B12">
                <w:rPr>
                  <w:sz w:val="18"/>
                  <w:szCs w:val="18"/>
                </w:rPr>
                <w:delText xml:space="preserve"> </w:delText>
              </w:r>
            </w:del>
            <w:r w:rsidRPr="00C25B38">
              <w:rPr>
                <w:sz w:val="18"/>
                <w:szCs w:val="18"/>
              </w:rPr>
              <w:t>HM</w:t>
            </w:r>
            <w:r>
              <w:rPr>
                <w:sz w:val="18"/>
                <w:szCs w:val="18"/>
              </w:rPr>
              <w:noBreakHyphen/>
              <w:t>16.24</w:t>
            </w:r>
          </w:p>
        </w:tc>
        <w:tc>
          <w:tcPr>
            <w:tcW w:w="488" w:type="pct"/>
            <w:tcBorders>
              <w:bottom w:val="single" w:sz="4" w:space="0" w:color="auto"/>
            </w:tcBorders>
            <w:shd w:val="clear" w:color="auto" w:fill="FFFFFF" w:themeFill="background1"/>
            <w:tcPrChange w:id="375" w:author="Gary Sullivan" w:date="2023-02-15T18:34:00Z">
              <w:tcPr>
                <w:tcW w:w="485" w:type="pct"/>
                <w:gridSpan w:val="2"/>
                <w:tcBorders>
                  <w:bottom w:val="single" w:sz="4" w:space="0" w:color="auto"/>
                </w:tcBorders>
                <w:shd w:val="clear" w:color="auto" w:fill="FFFFFF" w:themeFill="background1"/>
              </w:tcPr>
            </w:tcPrChange>
          </w:tcPr>
          <w:p w14:paraId="12141525" w14:textId="4DBCFB37" w:rsidR="00A45C93" w:rsidRPr="00C25B38" w:rsidRDefault="00A45C93" w:rsidP="00D42B12">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Change w:id="376" w:author="Gary Sullivan" w:date="2023-02-15T18:29:00Z">
                <w:pPr>
                  <w:keepNext/>
                  <w:spacing w:before="0"/>
                  <w:cnfStyle w:val="000000100000" w:firstRow="0" w:lastRow="0" w:firstColumn="0" w:lastColumn="0" w:oddVBand="0" w:evenVBand="0" w:oddHBand="1" w:evenHBand="0" w:firstRowFirstColumn="0" w:firstRowLastColumn="0" w:lastRowFirstColumn="0" w:lastRowLastColumn="0"/>
                </w:pPr>
              </w:pPrChange>
            </w:pPr>
            <w:r w:rsidRPr="00C25B38">
              <w:rPr>
                <w:sz w:val="18"/>
                <w:szCs w:val="18"/>
                <w:lang w:val="de-DE"/>
              </w:rPr>
              <w:t>Speedup</w:t>
            </w:r>
            <w:r w:rsidRPr="00C25B38">
              <w:rPr>
                <w:sz w:val="18"/>
                <w:szCs w:val="18"/>
                <w:lang w:val="de-DE"/>
              </w:rPr>
              <w:br/>
              <w:t>vs.</w:t>
            </w:r>
            <w:ins w:id="377" w:author="Gary Sullivan" w:date="2023-02-15T18:34:00Z">
              <w:r w:rsidR="00D42B12">
                <w:rPr>
                  <w:sz w:val="18"/>
                  <w:szCs w:val="18"/>
                  <w:lang w:val="de-DE"/>
                </w:rPr>
                <w:br/>
              </w:r>
            </w:ins>
            <w:del w:id="378" w:author="Gary Sullivan" w:date="2023-02-15T18:34:00Z">
              <w:r w:rsidRPr="00C25B38" w:rsidDel="00D42B12">
                <w:rPr>
                  <w:sz w:val="18"/>
                  <w:szCs w:val="18"/>
                  <w:lang w:val="de-DE"/>
                </w:rPr>
                <w:delText xml:space="preserve"> </w:delText>
              </w:r>
            </w:del>
            <w:r w:rsidRPr="00C25B38">
              <w:rPr>
                <w:sz w:val="18"/>
                <w:szCs w:val="18"/>
                <w:lang w:val="de-DE"/>
              </w:rPr>
              <w:t>VTM</w:t>
            </w:r>
            <w:r>
              <w:rPr>
                <w:sz w:val="18"/>
                <w:szCs w:val="18"/>
                <w:lang w:val="de-DE"/>
              </w:rPr>
              <w:t>-17.2</w:t>
            </w:r>
          </w:p>
        </w:tc>
      </w:tr>
      <w:tr w:rsidR="00D42B12" w:rsidRPr="00CD0CC7" w14:paraId="091D4AA7" w14:textId="77777777" w:rsidTr="00D42B12">
        <w:trPr>
          <w:trPrChange w:id="379"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0" w:type="pct"/>
            <w:tcBorders>
              <w:top w:val="single" w:sz="4" w:space="0" w:color="auto"/>
              <w:right w:val="single" w:sz="4" w:space="0" w:color="auto"/>
            </w:tcBorders>
            <w:tcPrChange w:id="380" w:author="Gary Sullivan" w:date="2023-02-15T18:34:00Z">
              <w:tcPr>
                <w:tcW w:w="481" w:type="pct"/>
                <w:tcBorders>
                  <w:top w:val="single" w:sz="4" w:space="0" w:color="auto"/>
                  <w:right w:val="single" w:sz="4" w:space="0" w:color="auto"/>
                </w:tcBorders>
              </w:tcPr>
            </w:tcPrChange>
          </w:tcPr>
          <w:p w14:paraId="56278D98" w14:textId="77777777" w:rsidR="00A45C93" w:rsidRPr="00C25B38" w:rsidRDefault="00A45C93" w:rsidP="007E50CC">
            <w:pPr>
              <w:keepNext/>
              <w:spacing w:before="0"/>
              <w:rPr>
                <w:caps w:val="0"/>
                <w:sz w:val="18"/>
                <w:szCs w:val="18"/>
                <w:lang w:val="de-DE"/>
              </w:rPr>
            </w:pPr>
            <w:r w:rsidRPr="00C25B38">
              <w:rPr>
                <w:sz w:val="18"/>
                <w:szCs w:val="18"/>
                <w:lang w:val="de-DE"/>
              </w:rPr>
              <w:t>FASTER</w:t>
            </w:r>
          </w:p>
        </w:tc>
        <w:tc>
          <w:tcPr>
            <w:tcW w:w="481" w:type="pct"/>
            <w:tcBorders>
              <w:top w:val="single" w:sz="4" w:space="0" w:color="auto"/>
              <w:left w:val="single" w:sz="4" w:space="0" w:color="auto"/>
            </w:tcBorders>
            <w:tcPrChange w:id="381" w:author="Gary Sullivan" w:date="2023-02-15T18:34:00Z">
              <w:tcPr>
                <w:tcW w:w="482" w:type="pct"/>
                <w:tcBorders>
                  <w:top w:val="single" w:sz="4" w:space="0" w:color="auto"/>
                  <w:left w:val="single" w:sz="4" w:space="0" w:color="auto"/>
                </w:tcBorders>
              </w:tcPr>
            </w:tcPrChange>
          </w:tcPr>
          <w:p w14:paraId="466FE4B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480" w:type="pct"/>
            <w:tcBorders>
              <w:top w:val="single" w:sz="4" w:space="0" w:color="auto"/>
            </w:tcBorders>
            <w:tcPrChange w:id="382" w:author="Gary Sullivan" w:date="2023-02-15T18:34:00Z">
              <w:tcPr>
                <w:tcW w:w="481" w:type="pct"/>
                <w:tcBorders>
                  <w:top w:val="single" w:sz="4" w:space="0" w:color="auto"/>
                </w:tcBorders>
              </w:tcPr>
            </w:tcPrChange>
          </w:tcPr>
          <w:p w14:paraId="4DA570C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461" w:type="pct"/>
            <w:tcBorders>
              <w:top w:val="single" w:sz="4" w:space="0" w:color="auto"/>
              <w:right w:val="single" w:sz="4" w:space="0" w:color="auto"/>
            </w:tcBorders>
            <w:tcPrChange w:id="383" w:author="Gary Sullivan" w:date="2023-02-15T18:34:00Z">
              <w:tcPr>
                <w:tcW w:w="461" w:type="pct"/>
                <w:tcBorders>
                  <w:top w:val="single" w:sz="4" w:space="0" w:color="auto"/>
                  <w:right w:val="single" w:sz="4" w:space="0" w:color="auto"/>
                </w:tcBorders>
              </w:tcPr>
            </w:tcPrChange>
          </w:tcPr>
          <w:p w14:paraId="5EE3922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461" w:type="pct"/>
            <w:tcBorders>
              <w:top w:val="single" w:sz="4" w:space="0" w:color="auto"/>
              <w:left w:val="single" w:sz="4" w:space="0" w:color="auto"/>
            </w:tcBorders>
            <w:tcPrChange w:id="384" w:author="Gary Sullivan" w:date="2023-02-15T18:34:00Z">
              <w:tcPr>
                <w:tcW w:w="461" w:type="pct"/>
                <w:gridSpan w:val="2"/>
                <w:tcBorders>
                  <w:top w:val="single" w:sz="4" w:space="0" w:color="auto"/>
                  <w:left w:val="single" w:sz="4" w:space="0" w:color="auto"/>
                </w:tcBorders>
              </w:tcPr>
            </w:tcPrChange>
          </w:tcPr>
          <w:p w14:paraId="5B69B2A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463" w:type="pct"/>
            <w:tcBorders>
              <w:top w:val="single" w:sz="4" w:space="0" w:color="auto"/>
            </w:tcBorders>
            <w:tcPrChange w:id="385" w:author="Gary Sullivan" w:date="2023-02-15T18:34:00Z">
              <w:tcPr>
                <w:tcW w:w="465" w:type="pct"/>
                <w:gridSpan w:val="2"/>
                <w:tcBorders>
                  <w:top w:val="single" w:sz="4" w:space="0" w:color="auto"/>
                </w:tcBorders>
              </w:tcPr>
            </w:tcPrChange>
          </w:tcPr>
          <w:p w14:paraId="00F8D458"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536" w:type="pct"/>
            <w:tcBorders>
              <w:top w:val="single" w:sz="4" w:space="0" w:color="auto"/>
              <w:right w:val="single" w:sz="4" w:space="0" w:color="auto"/>
            </w:tcBorders>
            <w:tcPrChange w:id="386" w:author="Gary Sullivan" w:date="2023-02-15T18:34:00Z">
              <w:tcPr>
                <w:tcW w:w="537" w:type="pct"/>
                <w:gridSpan w:val="2"/>
                <w:tcBorders>
                  <w:top w:val="single" w:sz="4" w:space="0" w:color="auto"/>
                  <w:right w:val="single" w:sz="4" w:space="0" w:color="auto"/>
                </w:tcBorders>
              </w:tcPr>
            </w:tcPrChange>
          </w:tcPr>
          <w:p w14:paraId="64F6F59B"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613" w:type="pct"/>
            <w:tcBorders>
              <w:top w:val="single" w:sz="4" w:space="0" w:color="auto"/>
              <w:left w:val="single" w:sz="4" w:space="0" w:color="auto"/>
            </w:tcBorders>
            <w:tcPrChange w:id="387" w:author="Gary Sullivan" w:date="2023-02-15T18:34:00Z">
              <w:tcPr>
                <w:tcW w:w="564" w:type="pct"/>
                <w:gridSpan w:val="2"/>
                <w:tcBorders>
                  <w:top w:val="single" w:sz="4" w:space="0" w:color="auto"/>
                  <w:left w:val="single" w:sz="4" w:space="0" w:color="auto"/>
                </w:tcBorders>
              </w:tcPr>
            </w:tcPrChange>
          </w:tcPr>
          <w:p w14:paraId="713919A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537" w:type="pct"/>
            <w:tcBorders>
              <w:top w:val="single" w:sz="4" w:space="0" w:color="auto"/>
            </w:tcBorders>
            <w:tcPrChange w:id="388" w:author="Gary Sullivan" w:date="2023-02-15T18:34:00Z">
              <w:tcPr>
                <w:tcW w:w="577" w:type="pct"/>
                <w:gridSpan w:val="2"/>
                <w:tcBorders>
                  <w:top w:val="single" w:sz="4" w:space="0" w:color="auto"/>
                </w:tcBorders>
              </w:tcPr>
            </w:tcPrChange>
          </w:tcPr>
          <w:p w14:paraId="3699A82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488" w:type="pct"/>
            <w:tcBorders>
              <w:top w:val="single" w:sz="4" w:space="0" w:color="auto"/>
            </w:tcBorders>
            <w:tcPrChange w:id="389" w:author="Gary Sullivan" w:date="2023-02-15T18:34:00Z">
              <w:tcPr>
                <w:tcW w:w="490" w:type="pct"/>
                <w:gridSpan w:val="2"/>
                <w:tcBorders>
                  <w:top w:val="single" w:sz="4" w:space="0" w:color="auto"/>
                </w:tcBorders>
              </w:tcPr>
            </w:tcPrChange>
          </w:tcPr>
          <w:p w14:paraId="3FD5D37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D42B12" w:rsidRPr="00CD0CC7" w14:paraId="5FF9608D" w14:textId="77777777" w:rsidTr="00D42B12">
        <w:trPr>
          <w:cnfStyle w:val="000000100000" w:firstRow="0" w:lastRow="0" w:firstColumn="0" w:lastColumn="0" w:oddVBand="0" w:evenVBand="0" w:oddHBand="1" w:evenHBand="0" w:firstRowFirstColumn="0" w:firstRowLastColumn="0" w:lastRowFirstColumn="0" w:lastRowLastColumn="0"/>
          <w:trPrChange w:id="390"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Change w:id="391" w:author="Gary Sullivan" w:date="2023-02-15T18:34:00Z">
              <w:tcPr>
                <w:tcW w:w="481" w:type="pct"/>
                <w:tcBorders>
                  <w:right w:val="single" w:sz="4" w:space="0" w:color="auto"/>
                </w:tcBorders>
              </w:tcPr>
            </w:tcPrChange>
          </w:tcPr>
          <w:p w14:paraId="43C5AFC6" w14:textId="77777777" w:rsidR="00A45C93" w:rsidRPr="00C25B38" w:rsidRDefault="00A45C93" w:rsidP="007E50CC">
            <w:pPr>
              <w:keepNext/>
              <w:spacing w:before="0"/>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C25B38">
              <w:rPr>
                <w:sz w:val="18"/>
                <w:szCs w:val="18"/>
                <w:lang w:val="de-DE"/>
              </w:rPr>
              <w:t>FAST</w:t>
            </w:r>
          </w:p>
        </w:tc>
        <w:tc>
          <w:tcPr>
            <w:tcW w:w="481" w:type="pct"/>
            <w:tcBorders>
              <w:left w:val="single" w:sz="4" w:space="0" w:color="auto"/>
            </w:tcBorders>
            <w:tcPrChange w:id="392" w:author="Gary Sullivan" w:date="2023-02-15T18:34:00Z">
              <w:tcPr>
                <w:tcW w:w="482" w:type="pct"/>
                <w:tcBorders>
                  <w:left w:val="single" w:sz="4" w:space="0" w:color="auto"/>
                </w:tcBorders>
              </w:tcPr>
            </w:tcPrChange>
          </w:tcPr>
          <w:p w14:paraId="11F5273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480" w:type="pct"/>
            <w:tcPrChange w:id="393" w:author="Gary Sullivan" w:date="2023-02-15T18:34:00Z">
              <w:tcPr>
                <w:tcW w:w="481" w:type="pct"/>
              </w:tcPr>
            </w:tcPrChange>
          </w:tcPr>
          <w:p w14:paraId="04EED64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461" w:type="pct"/>
            <w:tcBorders>
              <w:right w:val="single" w:sz="4" w:space="0" w:color="auto"/>
            </w:tcBorders>
            <w:tcPrChange w:id="394" w:author="Gary Sullivan" w:date="2023-02-15T18:34:00Z">
              <w:tcPr>
                <w:tcW w:w="461" w:type="pct"/>
                <w:tcBorders>
                  <w:right w:val="single" w:sz="4" w:space="0" w:color="auto"/>
                </w:tcBorders>
              </w:tcPr>
            </w:tcPrChange>
          </w:tcPr>
          <w:p w14:paraId="599F457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461" w:type="pct"/>
            <w:tcBorders>
              <w:left w:val="single" w:sz="4" w:space="0" w:color="auto"/>
            </w:tcBorders>
            <w:tcPrChange w:id="395" w:author="Gary Sullivan" w:date="2023-02-15T18:34:00Z">
              <w:tcPr>
                <w:tcW w:w="461" w:type="pct"/>
                <w:gridSpan w:val="2"/>
                <w:tcBorders>
                  <w:left w:val="single" w:sz="4" w:space="0" w:color="auto"/>
                </w:tcBorders>
              </w:tcPr>
            </w:tcPrChange>
          </w:tcPr>
          <w:p w14:paraId="4E38169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463" w:type="pct"/>
            <w:tcPrChange w:id="396" w:author="Gary Sullivan" w:date="2023-02-15T18:34:00Z">
              <w:tcPr>
                <w:tcW w:w="465" w:type="pct"/>
                <w:gridSpan w:val="2"/>
              </w:tcPr>
            </w:tcPrChange>
          </w:tcPr>
          <w:p w14:paraId="58C728B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536" w:type="pct"/>
            <w:tcBorders>
              <w:right w:val="single" w:sz="4" w:space="0" w:color="auto"/>
            </w:tcBorders>
            <w:tcPrChange w:id="397" w:author="Gary Sullivan" w:date="2023-02-15T18:34:00Z">
              <w:tcPr>
                <w:tcW w:w="537" w:type="pct"/>
                <w:gridSpan w:val="2"/>
                <w:tcBorders>
                  <w:right w:val="single" w:sz="4" w:space="0" w:color="auto"/>
                </w:tcBorders>
              </w:tcPr>
            </w:tcPrChange>
          </w:tcPr>
          <w:p w14:paraId="6B73005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613" w:type="pct"/>
            <w:tcBorders>
              <w:left w:val="single" w:sz="4" w:space="0" w:color="auto"/>
            </w:tcBorders>
            <w:tcPrChange w:id="398" w:author="Gary Sullivan" w:date="2023-02-15T18:34:00Z">
              <w:tcPr>
                <w:tcW w:w="564" w:type="pct"/>
                <w:gridSpan w:val="2"/>
                <w:tcBorders>
                  <w:left w:val="single" w:sz="4" w:space="0" w:color="auto"/>
                </w:tcBorders>
              </w:tcPr>
            </w:tcPrChange>
          </w:tcPr>
          <w:p w14:paraId="35E0614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537" w:type="pct"/>
            <w:tcPrChange w:id="399" w:author="Gary Sullivan" w:date="2023-02-15T18:34:00Z">
              <w:tcPr>
                <w:tcW w:w="577" w:type="pct"/>
                <w:gridSpan w:val="2"/>
              </w:tcPr>
            </w:tcPrChange>
          </w:tcPr>
          <w:p w14:paraId="7C015ED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488" w:type="pct"/>
            <w:tcPrChange w:id="400" w:author="Gary Sullivan" w:date="2023-02-15T18:34:00Z">
              <w:tcPr>
                <w:tcW w:w="490" w:type="pct"/>
                <w:gridSpan w:val="2"/>
              </w:tcPr>
            </w:tcPrChange>
          </w:tcPr>
          <w:p w14:paraId="5BA18F0A"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D42B12" w:rsidRPr="00CD0CC7" w14:paraId="7CDB52A9" w14:textId="77777777" w:rsidTr="00D42B12">
        <w:trPr>
          <w:trPrChange w:id="401"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Change w:id="402" w:author="Gary Sullivan" w:date="2023-02-15T18:34:00Z">
              <w:tcPr>
                <w:tcW w:w="481" w:type="pct"/>
                <w:tcBorders>
                  <w:right w:val="single" w:sz="4" w:space="0" w:color="auto"/>
                </w:tcBorders>
              </w:tcPr>
            </w:tcPrChange>
          </w:tcPr>
          <w:p w14:paraId="7CF9ECF7" w14:textId="77777777" w:rsidR="00A45C93" w:rsidRPr="00C25B38" w:rsidRDefault="00A45C93" w:rsidP="007E50CC">
            <w:pPr>
              <w:keepNext/>
              <w:spacing w:before="0"/>
              <w:rPr>
                <w:caps w:val="0"/>
                <w:sz w:val="18"/>
                <w:szCs w:val="18"/>
                <w:lang w:val="de-DE"/>
              </w:rPr>
            </w:pPr>
            <w:r w:rsidRPr="00C25B38">
              <w:rPr>
                <w:sz w:val="18"/>
                <w:szCs w:val="18"/>
                <w:lang w:val="de-DE"/>
              </w:rPr>
              <w:t>MEDIUM</w:t>
            </w:r>
          </w:p>
        </w:tc>
        <w:tc>
          <w:tcPr>
            <w:tcW w:w="481" w:type="pct"/>
            <w:tcBorders>
              <w:left w:val="single" w:sz="4" w:space="0" w:color="auto"/>
            </w:tcBorders>
            <w:tcPrChange w:id="403" w:author="Gary Sullivan" w:date="2023-02-15T18:34:00Z">
              <w:tcPr>
                <w:tcW w:w="482" w:type="pct"/>
                <w:tcBorders>
                  <w:left w:val="single" w:sz="4" w:space="0" w:color="auto"/>
                </w:tcBorders>
              </w:tcPr>
            </w:tcPrChange>
          </w:tcPr>
          <w:p w14:paraId="1B04C79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480" w:type="pct"/>
            <w:tcPrChange w:id="404" w:author="Gary Sullivan" w:date="2023-02-15T18:34:00Z">
              <w:tcPr>
                <w:tcW w:w="481" w:type="pct"/>
              </w:tcPr>
            </w:tcPrChange>
          </w:tcPr>
          <w:p w14:paraId="2169386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461" w:type="pct"/>
            <w:tcBorders>
              <w:right w:val="single" w:sz="4" w:space="0" w:color="auto"/>
            </w:tcBorders>
            <w:tcPrChange w:id="405" w:author="Gary Sullivan" w:date="2023-02-15T18:34:00Z">
              <w:tcPr>
                <w:tcW w:w="461" w:type="pct"/>
                <w:tcBorders>
                  <w:right w:val="single" w:sz="4" w:space="0" w:color="auto"/>
                </w:tcBorders>
              </w:tcPr>
            </w:tcPrChange>
          </w:tcPr>
          <w:p w14:paraId="5CA4C33E"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461" w:type="pct"/>
            <w:tcBorders>
              <w:left w:val="single" w:sz="4" w:space="0" w:color="auto"/>
            </w:tcBorders>
            <w:tcPrChange w:id="406" w:author="Gary Sullivan" w:date="2023-02-15T18:34:00Z">
              <w:tcPr>
                <w:tcW w:w="461" w:type="pct"/>
                <w:gridSpan w:val="2"/>
                <w:tcBorders>
                  <w:left w:val="single" w:sz="4" w:space="0" w:color="auto"/>
                </w:tcBorders>
              </w:tcPr>
            </w:tcPrChange>
          </w:tcPr>
          <w:p w14:paraId="37E311D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463" w:type="pct"/>
            <w:tcPrChange w:id="407" w:author="Gary Sullivan" w:date="2023-02-15T18:34:00Z">
              <w:tcPr>
                <w:tcW w:w="465" w:type="pct"/>
                <w:gridSpan w:val="2"/>
              </w:tcPr>
            </w:tcPrChange>
          </w:tcPr>
          <w:p w14:paraId="1D3049A9"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536" w:type="pct"/>
            <w:tcBorders>
              <w:right w:val="single" w:sz="4" w:space="0" w:color="auto"/>
            </w:tcBorders>
            <w:tcPrChange w:id="408" w:author="Gary Sullivan" w:date="2023-02-15T18:34:00Z">
              <w:tcPr>
                <w:tcW w:w="537" w:type="pct"/>
                <w:gridSpan w:val="2"/>
                <w:tcBorders>
                  <w:right w:val="single" w:sz="4" w:space="0" w:color="auto"/>
                </w:tcBorders>
              </w:tcPr>
            </w:tcPrChange>
          </w:tcPr>
          <w:p w14:paraId="6086A91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613" w:type="pct"/>
            <w:tcBorders>
              <w:left w:val="single" w:sz="4" w:space="0" w:color="auto"/>
            </w:tcBorders>
            <w:tcPrChange w:id="409" w:author="Gary Sullivan" w:date="2023-02-15T18:34:00Z">
              <w:tcPr>
                <w:tcW w:w="564" w:type="pct"/>
                <w:gridSpan w:val="2"/>
                <w:tcBorders>
                  <w:left w:val="single" w:sz="4" w:space="0" w:color="auto"/>
                </w:tcBorders>
              </w:tcPr>
            </w:tcPrChange>
          </w:tcPr>
          <w:p w14:paraId="2911C94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537" w:type="pct"/>
            <w:tcPrChange w:id="410" w:author="Gary Sullivan" w:date="2023-02-15T18:34:00Z">
              <w:tcPr>
                <w:tcW w:w="577" w:type="pct"/>
                <w:gridSpan w:val="2"/>
              </w:tcPr>
            </w:tcPrChange>
          </w:tcPr>
          <w:p w14:paraId="2A62535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488" w:type="pct"/>
            <w:tcPrChange w:id="411" w:author="Gary Sullivan" w:date="2023-02-15T18:34:00Z">
              <w:tcPr>
                <w:tcW w:w="490" w:type="pct"/>
                <w:gridSpan w:val="2"/>
              </w:tcPr>
            </w:tcPrChange>
          </w:tcPr>
          <w:p w14:paraId="19235E0A"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D42B12" w:rsidRPr="00CD0CC7" w14:paraId="0843371E" w14:textId="77777777" w:rsidTr="00D42B12">
        <w:trPr>
          <w:cnfStyle w:val="000000100000" w:firstRow="0" w:lastRow="0" w:firstColumn="0" w:lastColumn="0" w:oddVBand="0" w:evenVBand="0" w:oddHBand="1" w:evenHBand="0" w:firstRowFirstColumn="0" w:firstRowLastColumn="0" w:lastRowFirstColumn="0" w:lastRowLastColumn="0"/>
          <w:trPrChange w:id="412"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Change w:id="413" w:author="Gary Sullivan" w:date="2023-02-15T18:34:00Z">
              <w:tcPr>
                <w:tcW w:w="481" w:type="pct"/>
                <w:tcBorders>
                  <w:right w:val="single" w:sz="4" w:space="0" w:color="auto"/>
                </w:tcBorders>
              </w:tcPr>
            </w:tcPrChange>
          </w:tcPr>
          <w:p w14:paraId="04FF23F8" w14:textId="77777777" w:rsidR="00A45C93" w:rsidRPr="00C25B38" w:rsidRDefault="00A45C93" w:rsidP="007E50CC">
            <w:pPr>
              <w:keepNext/>
              <w:spacing w:before="0"/>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C25B38">
              <w:rPr>
                <w:sz w:val="18"/>
                <w:szCs w:val="18"/>
                <w:lang w:val="de-DE"/>
              </w:rPr>
              <w:t>SLOW</w:t>
            </w:r>
          </w:p>
        </w:tc>
        <w:tc>
          <w:tcPr>
            <w:tcW w:w="481" w:type="pct"/>
            <w:tcBorders>
              <w:left w:val="single" w:sz="4" w:space="0" w:color="auto"/>
            </w:tcBorders>
            <w:tcPrChange w:id="414" w:author="Gary Sullivan" w:date="2023-02-15T18:34:00Z">
              <w:tcPr>
                <w:tcW w:w="482" w:type="pct"/>
                <w:tcBorders>
                  <w:left w:val="single" w:sz="4" w:space="0" w:color="auto"/>
                </w:tcBorders>
              </w:tcPr>
            </w:tcPrChange>
          </w:tcPr>
          <w:p w14:paraId="4B139D4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480" w:type="pct"/>
            <w:tcPrChange w:id="415" w:author="Gary Sullivan" w:date="2023-02-15T18:34:00Z">
              <w:tcPr>
                <w:tcW w:w="481" w:type="pct"/>
              </w:tcPr>
            </w:tcPrChange>
          </w:tcPr>
          <w:p w14:paraId="4A84E7B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461" w:type="pct"/>
            <w:tcBorders>
              <w:right w:val="single" w:sz="4" w:space="0" w:color="auto"/>
            </w:tcBorders>
            <w:tcPrChange w:id="416" w:author="Gary Sullivan" w:date="2023-02-15T18:34:00Z">
              <w:tcPr>
                <w:tcW w:w="461" w:type="pct"/>
                <w:tcBorders>
                  <w:right w:val="single" w:sz="4" w:space="0" w:color="auto"/>
                </w:tcBorders>
              </w:tcPr>
            </w:tcPrChange>
          </w:tcPr>
          <w:p w14:paraId="67B9F8D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461" w:type="pct"/>
            <w:tcBorders>
              <w:left w:val="single" w:sz="4" w:space="0" w:color="auto"/>
            </w:tcBorders>
            <w:tcPrChange w:id="417" w:author="Gary Sullivan" w:date="2023-02-15T18:34:00Z">
              <w:tcPr>
                <w:tcW w:w="461" w:type="pct"/>
                <w:gridSpan w:val="2"/>
                <w:tcBorders>
                  <w:left w:val="single" w:sz="4" w:space="0" w:color="auto"/>
                </w:tcBorders>
              </w:tcPr>
            </w:tcPrChange>
          </w:tcPr>
          <w:p w14:paraId="648B89F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463" w:type="pct"/>
            <w:tcPrChange w:id="418" w:author="Gary Sullivan" w:date="2023-02-15T18:34:00Z">
              <w:tcPr>
                <w:tcW w:w="465" w:type="pct"/>
                <w:gridSpan w:val="2"/>
              </w:tcPr>
            </w:tcPrChange>
          </w:tcPr>
          <w:p w14:paraId="5838EEB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536" w:type="pct"/>
            <w:tcBorders>
              <w:right w:val="single" w:sz="4" w:space="0" w:color="auto"/>
            </w:tcBorders>
            <w:tcPrChange w:id="419" w:author="Gary Sullivan" w:date="2023-02-15T18:34:00Z">
              <w:tcPr>
                <w:tcW w:w="537" w:type="pct"/>
                <w:gridSpan w:val="2"/>
                <w:tcBorders>
                  <w:right w:val="single" w:sz="4" w:space="0" w:color="auto"/>
                </w:tcBorders>
              </w:tcPr>
            </w:tcPrChange>
          </w:tcPr>
          <w:p w14:paraId="1B2A095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613" w:type="pct"/>
            <w:tcBorders>
              <w:left w:val="single" w:sz="4" w:space="0" w:color="auto"/>
            </w:tcBorders>
            <w:tcPrChange w:id="420" w:author="Gary Sullivan" w:date="2023-02-15T18:34:00Z">
              <w:tcPr>
                <w:tcW w:w="564" w:type="pct"/>
                <w:gridSpan w:val="2"/>
                <w:tcBorders>
                  <w:left w:val="single" w:sz="4" w:space="0" w:color="auto"/>
                </w:tcBorders>
              </w:tcPr>
            </w:tcPrChange>
          </w:tcPr>
          <w:p w14:paraId="36B43C6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537" w:type="pct"/>
            <w:tcPrChange w:id="421" w:author="Gary Sullivan" w:date="2023-02-15T18:34:00Z">
              <w:tcPr>
                <w:tcW w:w="577" w:type="pct"/>
                <w:gridSpan w:val="2"/>
              </w:tcPr>
            </w:tcPrChange>
          </w:tcPr>
          <w:p w14:paraId="3B7EC677"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488" w:type="pct"/>
            <w:tcPrChange w:id="422" w:author="Gary Sullivan" w:date="2023-02-15T18:34:00Z">
              <w:tcPr>
                <w:tcW w:w="490" w:type="pct"/>
                <w:gridSpan w:val="2"/>
              </w:tcPr>
            </w:tcPrChange>
          </w:tcPr>
          <w:p w14:paraId="099084C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D42B12" w:rsidRPr="00CD0CC7" w14:paraId="509B2C8F" w14:textId="77777777" w:rsidTr="00D42B12">
        <w:trPr>
          <w:trPrChange w:id="423"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Change w:id="424" w:author="Gary Sullivan" w:date="2023-02-15T18:34:00Z">
              <w:tcPr>
                <w:tcW w:w="481" w:type="pct"/>
                <w:tcBorders>
                  <w:right w:val="single" w:sz="4" w:space="0" w:color="auto"/>
                </w:tcBorders>
              </w:tcPr>
            </w:tcPrChange>
          </w:tcPr>
          <w:p w14:paraId="15A6256F" w14:textId="77777777" w:rsidR="00A45C93" w:rsidRPr="00C25B38" w:rsidRDefault="00A45C93" w:rsidP="007E50CC">
            <w:pPr>
              <w:spacing w:before="0"/>
              <w:rPr>
                <w:sz w:val="18"/>
                <w:szCs w:val="18"/>
                <w:lang w:val="de-DE"/>
              </w:rPr>
            </w:pPr>
            <w:r w:rsidRPr="00C25B38">
              <w:rPr>
                <w:sz w:val="18"/>
                <w:szCs w:val="18"/>
                <w:lang w:val="de-DE"/>
              </w:rPr>
              <w:t>SLOWER</w:t>
            </w:r>
          </w:p>
        </w:tc>
        <w:tc>
          <w:tcPr>
            <w:tcW w:w="481" w:type="pct"/>
            <w:tcBorders>
              <w:left w:val="single" w:sz="4" w:space="0" w:color="auto"/>
            </w:tcBorders>
            <w:tcPrChange w:id="425" w:author="Gary Sullivan" w:date="2023-02-15T18:34:00Z">
              <w:tcPr>
                <w:tcW w:w="482" w:type="pct"/>
                <w:tcBorders>
                  <w:left w:val="single" w:sz="4" w:space="0" w:color="auto"/>
                </w:tcBorders>
              </w:tcPr>
            </w:tcPrChange>
          </w:tcPr>
          <w:p w14:paraId="21F6DB4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480" w:type="pct"/>
            <w:tcPrChange w:id="426" w:author="Gary Sullivan" w:date="2023-02-15T18:34:00Z">
              <w:tcPr>
                <w:tcW w:w="481" w:type="pct"/>
              </w:tcPr>
            </w:tcPrChange>
          </w:tcPr>
          <w:p w14:paraId="164634D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461" w:type="pct"/>
            <w:tcBorders>
              <w:right w:val="single" w:sz="4" w:space="0" w:color="auto"/>
            </w:tcBorders>
            <w:tcPrChange w:id="427" w:author="Gary Sullivan" w:date="2023-02-15T18:34:00Z">
              <w:tcPr>
                <w:tcW w:w="461" w:type="pct"/>
                <w:tcBorders>
                  <w:right w:val="single" w:sz="4" w:space="0" w:color="auto"/>
                </w:tcBorders>
              </w:tcPr>
            </w:tcPrChange>
          </w:tcPr>
          <w:p w14:paraId="1E65E8F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461" w:type="pct"/>
            <w:tcBorders>
              <w:left w:val="single" w:sz="4" w:space="0" w:color="auto"/>
            </w:tcBorders>
            <w:tcPrChange w:id="428" w:author="Gary Sullivan" w:date="2023-02-15T18:34:00Z">
              <w:tcPr>
                <w:tcW w:w="461" w:type="pct"/>
                <w:gridSpan w:val="2"/>
                <w:tcBorders>
                  <w:left w:val="single" w:sz="4" w:space="0" w:color="auto"/>
                </w:tcBorders>
              </w:tcPr>
            </w:tcPrChange>
          </w:tcPr>
          <w:p w14:paraId="46A7CCF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463" w:type="pct"/>
            <w:tcPrChange w:id="429" w:author="Gary Sullivan" w:date="2023-02-15T18:34:00Z">
              <w:tcPr>
                <w:tcW w:w="465" w:type="pct"/>
                <w:gridSpan w:val="2"/>
              </w:tcPr>
            </w:tcPrChange>
          </w:tcPr>
          <w:p w14:paraId="2E6EC2C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536" w:type="pct"/>
            <w:tcBorders>
              <w:right w:val="single" w:sz="4" w:space="0" w:color="auto"/>
            </w:tcBorders>
            <w:tcPrChange w:id="430" w:author="Gary Sullivan" w:date="2023-02-15T18:34:00Z">
              <w:tcPr>
                <w:tcW w:w="537" w:type="pct"/>
                <w:gridSpan w:val="2"/>
                <w:tcBorders>
                  <w:right w:val="single" w:sz="4" w:space="0" w:color="auto"/>
                </w:tcBorders>
              </w:tcPr>
            </w:tcPrChange>
          </w:tcPr>
          <w:p w14:paraId="6A33E63F"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613" w:type="pct"/>
            <w:tcBorders>
              <w:left w:val="single" w:sz="4" w:space="0" w:color="auto"/>
            </w:tcBorders>
            <w:tcPrChange w:id="431" w:author="Gary Sullivan" w:date="2023-02-15T18:34:00Z">
              <w:tcPr>
                <w:tcW w:w="564" w:type="pct"/>
                <w:gridSpan w:val="2"/>
                <w:tcBorders>
                  <w:left w:val="single" w:sz="4" w:space="0" w:color="auto"/>
                </w:tcBorders>
              </w:tcPr>
            </w:tcPrChange>
          </w:tcPr>
          <w:p w14:paraId="6414EC6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537" w:type="pct"/>
            <w:tcPrChange w:id="432" w:author="Gary Sullivan" w:date="2023-02-15T18:34:00Z">
              <w:tcPr>
                <w:tcW w:w="577" w:type="pct"/>
                <w:gridSpan w:val="2"/>
              </w:tcPr>
            </w:tcPrChange>
          </w:tcPr>
          <w:p w14:paraId="11BF273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488" w:type="pct"/>
            <w:tcPrChange w:id="433" w:author="Gary Sullivan" w:date="2023-02-15T18:34:00Z">
              <w:tcPr>
                <w:tcW w:w="490" w:type="pct"/>
                <w:gridSpan w:val="2"/>
              </w:tcPr>
            </w:tcPrChange>
          </w:tcPr>
          <w:p w14:paraId="6D50D228"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132D2513" w14:textId="77777777" w:rsidR="00A45C93" w:rsidRDefault="00A45C93" w:rsidP="00A45C93">
      <w:pPr>
        <w:keepNext/>
        <w:keepLines/>
        <w:rPr>
          <w:szCs w:val="22"/>
          <w:lang w:val="en-CA"/>
        </w:rPr>
      </w:pPr>
    </w:p>
    <w:tbl>
      <w:tblPr>
        <w:tblStyle w:val="PlainTable3"/>
        <w:tblW w:w="4991" w:type="pct"/>
        <w:tblLayout w:type="fixed"/>
        <w:tblCellMar>
          <w:left w:w="29" w:type="dxa"/>
          <w:right w:w="29" w:type="dxa"/>
        </w:tblCellMar>
        <w:tblLook w:val="04A0" w:firstRow="1" w:lastRow="0" w:firstColumn="1" w:lastColumn="0" w:noHBand="0" w:noVBand="1"/>
        <w:tblPrChange w:id="434" w:author="Gary Sullivan" w:date="2023-02-15T18:34:00Z">
          <w:tblPr>
            <w:tblStyle w:val="PlainTable3"/>
            <w:tblW w:w="5061" w:type="pct"/>
            <w:tblLayout w:type="fixed"/>
            <w:tblCellMar>
              <w:left w:w="29" w:type="dxa"/>
              <w:right w:w="29" w:type="dxa"/>
            </w:tblCellMar>
            <w:tblLook w:val="04A0" w:firstRow="1" w:lastRow="0" w:firstColumn="1" w:lastColumn="0" w:noHBand="0" w:noVBand="1"/>
          </w:tblPr>
        </w:tblPrChange>
      </w:tblPr>
      <w:tblGrid>
        <w:gridCol w:w="905"/>
        <w:gridCol w:w="903"/>
        <w:gridCol w:w="908"/>
        <w:gridCol w:w="863"/>
        <w:gridCol w:w="863"/>
        <w:gridCol w:w="863"/>
        <w:gridCol w:w="1007"/>
        <w:gridCol w:w="1153"/>
        <w:gridCol w:w="1007"/>
        <w:gridCol w:w="871"/>
        <w:tblGridChange w:id="435">
          <w:tblGrid>
            <w:gridCol w:w="901"/>
            <w:gridCol w:w="1"/>
            <w:gridCol w:w="3"/>
            <w:gridCol w:w="898"/>
            <w:gridCol w:w="1"/>
            <w:gridCol w:w="4"/>
            <w:gridCol w:w="903"/>
            <w:gridCol w:w="1"/>
            <w:gridCol w:w="4"/>
            <w:gridCol w:w="859"/>
            <w:gridCol w:w="4"/>
            <w:gridCol w:w="859"/>
            <w:gridCol w:w="1"/>
            <w:gridCol w:w="3"/>
            <w:gridCol w:w="806"/>
            <w:gridCol w:w="53"/>
            <w:gridCol w:w="4"/>
            <w:gridCol w:w="989"/>
            <w:gridCol w:w="15"/>
            <w:gridCol w:w="3"/>
            <w:gridCol w:w="1153"/>
            <w:gridCol w:w="47"/>
            <w:gridCol w:w="15"/>
            <w:gridCol w:w="945"/>
            <w:gridCol w:w="130"/>
            <w:gridCol w:w="14"/>
            <w:gridCol w:w="727"/>
            <w:gridCol w:w="131"/>
            <w:gridCol w:w="15"/>
          </w:tblGrid>
        </w:tblGridChange>
      </w:tblGrid>
      <w:tr w:rsidR="00D42B12" w:rsidRPr="00CD0CC7" w14:paraId="525F1F43" w14:textId="77777777" w:rsidTr="00D42B12">
        <w:trPr>
          <w:cnfStyle w:val="100000000000" w:firstRow="1" w:lastRow="0" w:firstColumn="0" w:lastColumn="0" w:oddVBand="0" w:evenVBand="0" w:oddHBand="0" w:evenHBand="0" w:firstRowFirstColumn="0" w:firstRowLastColumn="0" w:lastRowFirstColumn="0" w:lastRowLastColumn="0"/>
          <w:trPrChange w:id="436" w:author="Gary Sullivan" w:date="2023-02-15T18:34:00Z">
            <w:trPr>
              <w:gridAfter w:val="0"/>
            </w:trPr>
          </w:trPrChange>
        </w:trPr>
        <w:tc>
          <w:tcPr>
            <w:cnfStyle w:val="001000000100" w:firstRow="0" w:lastRow="0" w:firstColumn="1" w:lastColumn="0" w:oddVBand="0" w:evenVBand="0" w:oddHBand="0" w:evenHBand="0" w:firstRowFirstColumn="1" w:firstRowLastColumn="0" w:lastRowFirstColumn="0" w:lastRowLastColumn="0"/>
            <w:tcW w:w="484" w:type="pct"/>
            <w:vMerge w:val="restart"/>
            <w:tcBorders>
              <w:right w:val="single" w:sz="4" w:space="0" w:color="auto"/>
            </w:tcBorders>
            <w:vAlign w:val="center"/>
            <w:tcPrChange w:id="437" w:author="Gary Sullivan" w:date="2023-02-15T18:34:00Z">
              <w:tcPr>
                <w:tcW w:w="476" w:type="pct"/>
                <w:vMerge w:val="restart"/>
                <w:tcBorders>
                  <w:right w:val="single" w:sz="4" w:space="0" w:color="auto"/>
                </w:tcBorders>
                <w:vAlign w:val="center"/>
              </w:tcPr>
            </w:tcPrChange>
          </w:tcPr>
          <w:p w14:paraId="45F41162" w14:textId="77777777" w:rsidR="00A45C93" w:rsidRPr="00511808" w:rsidRDefault="00A45C93" w:rsidP="007E50CC">
            <w:pPr>
              <w:spacing w:before="0"/>
              <w:cnfStyle w:val="101000000100" w:firstRow="1" w:lastRow="0" w:firstColumn="1" w:lastColumn="0" w:oddVBand="0" w:evenVBand="0" w:oddHBand="0" w:evenHBand="0" w:firstRowFirstColumn="1" w:firstRowLastColumn="0" w:lastRowFirstColumn="0" w:lastRowLastColumn="0"/>
              <w:rPr>
                <w:caps w:val="0"/>
                <w:sz w:val="18"/>
                <w:szCs w:val="18"/>
              </w:rPr>
            </w:pPr>
            <w:r w:rsidRPr="00511808">
              <w:rPr>
                <w:caps w:val="0"/>
                <w:sz w:val="18"/>
                <w:szCs w:val="18"/>
              </w:rPr>
              <w:t>Preset</w:t>
            </w:r>
          </w:p>
        </w:tc>
        <w:tc>
          <w:tcPr>
            <w:tcW w:w="483" w:type="pct"/>
            <w:tcBorders>
              <w:left w:val="single" w:sz="4" w:space="0" w:color="auto"/>
            </w:tcBorders>
            <w:tcPrChange w:id="438" w:author="Gary Sullivan" w:date="2023-02-15T18:34:00Z">
              <w:tcPr>
                <w:tcW w:w="476" w:type="pct"/>
                <w:gridSpan w:val="3"/>
                <w:tcBorders>
                  <w:left w:val="single" w:sz="4" w:space="0" w:color="auto"/>
                </w:tcBorders>
              </w:tcPr>
            </w:tcPrChange>
          </w:tcPr>
          <w:p w14:paraId="3F4BC161"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6" w:type="pct"/>
            <w:tcPrChange w:id="439" w:author="Gary Sullivan" w:date="2023-02-15T18:34:00Z">
              <w:tcPr>
                <w:tcW w:w="479" w:type="pct"/>
                <w:gridSpan w:val="3"/>
              </w:tcPr>
            </w:tcPrChange>
          </w:tcPr>
          <w:p w14:paraId="58468BD7"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62" w:type="pct"/>
            <w:tcBorders>
              <w:right w:val="single" w:sz="4" w:space="0" w:color="auto"/>
            </w:tcBorders>
            <w:tcPrChange w:id="440" w:author="Gary Sullivan" w:date="2023-02-15T18:34:00Z">
              <w:tcPr>
                <w:tcW w:w="456" w:type="pct"/>
                <w:gridSpan w:val="3"/>
                <w:tcBorders>
                  <w:right w:val="single" w:sz="4" w:space="0" w:color="auto"/>
                </w:tcBorders>
              </w:tcPr>
            </w:tcPrChange>
          </w:tcPr>
          <w:p w14:paraId="256F9CA3"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62" w:type="pct"/>
            <w:tcBorders>
              <w:left w:val="single" w:sz="4" w:space="0" w:color="auto"/>
            </w:tcBorders>
            <w:tcPrChange w:id="441" w:author="Gary Sullivan" w:date="2023-02-15T18:34:00Z">
              <w:tcPr>
                <w:tcW w:w="456" w:type="pct"/>
                <w:gridSpan w:val="3"/>
                <w:tcBorders>
                  <w:left w:val="single" w:sz="4" w:space="0" w:color="auto"/>
                </w:tcBorders>
              </w:tcPr>
            </w:tcPrChange>
          </w:tcPr>
          <w:p w14:paraId="45D8D169"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62" w:type="pct"/>
            <w:tcPrChange w:id="442" w:author="Gary Sullivan" w:date="2023-02-15T18:34:00Z">
              <w:tcPr>
                <w:tcW w:w="427" w:type="pct"/>
                <w:gridSpan w:val="2"/>
              </w:tcPr>
            </w:tcPrChange>
          </w:tcPr>
          <w:p w14:paraId="29E68B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9" w:type="pct"/>
            <w:tcBorders>
              <w:right w:val="single" w:sz="4" w:space="0" w:color="auto"/>
            </w:tcBorders>
            <w:tcPrChange w:id="443" w:author="Gary Sullivan" w:date="2023-02-15T18:34:00Z">
              <w:tcPr>
                <w:tcW w:w="552" w:type="pct"/>
                <w:gridSpan w:val="3"/>
                <w:tcBorders>
                  <w:right w:val="single" w:sz="4" w:space="0" w:color="auto"/>
                </w:tcBorders>
              </w:tcPr>
            </w:tcPrChange>
          </w:tcPr>
          <w:p w14:paraId="0C8EFFF6"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617" w:type="pct"/>
            <w:tcBorders>
              <w:left w:val="single" w:sz="4" w:space="0" w:color="auto"/>
            </w:tcBorders>
            <w:tcPrChange w:id="444" w:author="Gary Sullivan" w:date="2023-02-15T18:34:00Z">
              <w:tcPr>
                <w:tcW w:w="643" w:type="pct"/>
                <w:gridSpan w:val="4"/>
                <w:tcBorders>
                  <w:left w:val="single" w:sz="4" w:space="0" w:color="auto"/>
                </w:tcBorders>
              </w:tcPr>
            </w:tcPrChange>
          </w:tcPr>
          <w:p w14:paraId="64FE3F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539" w:type="pct"/>
            <w:tcPrChange w:id="445" w:author="Gary Sullivan" w:date="2023-02-15T18:34:00Z">
              <w:tcPr>
                <w:tcW w:w="575" w:type="pct"/>
                <w:gridSpan w:val="3"/>
              </w:tcPr>
            </w:tcPrChange>
          </w:tcPr>
          <w:p w14:paraId="08E3A27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66" w:type="pct"/>
            <w:tcPrChange w:id="446" w:author="Gary Sullivan" w:date="2023-02-15T18:34:00Z">
              <w:tcPr>
                <w:tcW w:w="460" w:type="pct"/>
                <w:gridSpan w:val="3"/>
              </w:tcPr>
            </w:tcPrChange>
          </w:tcPr>
          <w:p w14:paraId="1FDBE7FA"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D42B12" w:rsidRPr="00CD0CC7" w14:paraId="4D4F90D0" w14:textId="77777777" w:rsidTr="00D42B12">
        <w:tblPrEx>
          <w:tblPrExChange w:id="447" w:author="Gary Sullivan" w:date="2023-02-15T18:34:00Z">
            <w:tblPrEx>
              <w:tblW w:w="5069" w:type="pct"/>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pct"/>
            <w:vMerge/>
            <w:tcBorders>
              <w:bottom w:val="single" w:sz="4" w:space="0" w:color="auto"/>
              <w:right w:val="single" w:sz="4" w:space="0" w:color="auto"/>
            </w:tcBorders>
            <w:tcPrChange w:id="448" w:author="Gary Sullivan" w:date="2023-02-15T18:34:00Z">
              <w:tcPr>
                <w:tcW w:w="475" w:type="pct"/>
                <w:gridSpan w:val="2"/>
                <w:vMerge/>
                <w:tcBorders>
                  <w:bottom w:val="single" w:sz="4" w:space="0" w:color="auto"/>
                  <w:right w:val="single" w:sz="4" w:space="0" w:color="auto"/>
                </w:tcBorders>
              </w:tcPr>
            </w:tcPrChange>
          </w:tcPr>
          <w:p w14:paraId="263F2515" w14:textId="77777777" w:rsidR="00A45C93" w:rsidRPr="00511808" w:rsidRDefault="00A45C93" w:rsidP="007E50CC">
            <w:pPr>
              <w:spacing w:before="0"/>
              <w:cnfStyle w:val="001000100000" w:firstRow="0" w:lastRow="0" w:firstColumn="1" w:lastColumn="0" w:oddVBand="0" w:evenVBand="0" w:oddHBand="1" w:evenHBand="0" w:firstRowFirstColumn="0" w:firstRowLastColumn="0" w:lastRowFirstColumn="0" w:lastRowLastColumn="0"/>
              <w:rPr>
                <w:caps w:val="0"/>
                <w:sz w:val="18"/>
                <w:szCs w:val="18"/>
              </w:rPr>
            </w:pPr>
          </w:p>
        </w:tc>
        <w:tc>
          <w:tcPr>
            <w:tcW w:w="483" w:type="pct"/>
            <w:tcBorders>
              <w:left w:val="single" w:sz="4" w:space="0" w:color="auto"/>
              <w:bottom w:val="single" w:sz="4" w:space="0" w:color="auto"/>
            </w:tcBorders>
            <w:shd w:val="clear" w:color="auto" w:fill="FFFFFF" w:themeFill="background1"/>
            <w:tcPrChange w:id="449" w:author="Gary Sullivan" w:date="2023-02-15T18:34:00Z">
              <w:tcPr>
                <w:tcW w:w="475" w:type="pct"/>
                <w:gridSpan w:val="3"/>
                <w:tcBorders>
                  <w:left w:val="single" w:sz="4" w:space="0" w:color="auto"/>
                  <w:bottom w:val="single" w:sz="4" w:space="0" w:color="auto"/>
                </w:tcBorders>
                <w:shd w:val="clear" w:color="auto" w:fill="FFFFFF" w:themeFill="background1"/>
              </w:tcPr>
            </w:tcPrChange>
          </w:tcPr>
          <w:p w14:paraId="5F7E6501" w14:textId="7777777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450"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486" w:type="pct"/>
            <w:tcBorders>
              <w:bottom w:val="single" w:sz="4" w:space="0" w:color="auto"/>
            </w:tcBorders>
            <w:shd w:val="clear" w:color="auto" w:fill="FFFFFF" w:themeFill="background1"/>
            <w:tcPrChange w:id="451" w:author="Gary Sullivan" w:date="2023-02-15T18:34:00Z">
              <w:tcPr>
                <w:tcW w:w="478" w:type="pct"/>
                <w:gridSpan w:val="3"/>
                <w:tcBorders>
                  <w:bottom w:val="single" w:sz="4" w:space="0" w:color="auto"/>
                </w:tcBorders>
                <w:shd w:val="clear" w:color="auto" w:fill="FFFFFF" w:themeFill="background1"/>
              </w:tcPr>
            </w:tcPrChange>
          </w:tcPr>
          <w:p w14:paraId="0EF5B10E" w14:textId="7777777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452"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62" w:type="pct"/>
            <w:tcBorders>
              <w:bottom w:val="single" w:sz="4" w:space="0" w:color="auto"/>
              <w:right w:val="single" w:sz="4" w:space="0" w:color="auto"/>
            </w:tcBorders>
            <w:shd w:val="clear" w:color="auto" w:fill="FFFFFF" w:themeFill="background1"/>
            <w:tcPrChange w:id="453" w:author="Gary Sullivan" w:date="2023-02-15T18:34:00Z">
              <w:tcPr>
                <w:tcW w:w="455" w:type="pct"/>
                <w:gridSpan w:val="2"/>
                <w:tcBorders>
                  <w:bottom w:val="single" w:sz="4" w:space="0" w:color="auto"/>
                  <w:right w:val="single" w:sz="4" w:space="0" w:color="auto"/>
                </w:tcBorders>
                <w:shd w:val="clear" w:color="auto" w:fill="FFFFFF" w:themeFill="background1"/>
              </w:tcPr>
            </w:tcPrChange>
          </w:tcPr>
          <w:p w14:paraId="029629D3" w14:textId="7777777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454"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462" w:type="pct"/>
            <w:tcBorders>
              <w:left w:val="single" w:sz="4" w:space="0" w:color="auto"/>
              <w:bottom w:val="single" w:sz="4" w:space="0" w:color="auto"/>
            </w:tcBorders>
            <w:shd w:val="clear" w:color="auto" w:fill="FFFFFF" w:themeFill="background1"/>
            <w:tcPrChange w:id="455" w:author="Gary Sullivan" w:date="2023-02-15T18:34:00Z">
              <w:tcPr>
                <w:tcW w:w="455" w:type="pct"/>
                <w:gridSpan w:val="2"/>
                <w:tcBorders>
                  <w:left w:val="single" w:sz="4" w:space="0" w:color="auto"/>
                  <w:bottom w:val="single" w:sz="4" w:space="0" w:color="auto"/>
                </w:tcBorders>
                <w:shd w:val="clear" w:color="auto" w:fill="FFFFFF" w:themeFill="background1"/>
              </w:tcPr>
            </w:tcPrChange>
          </w:tcPr>
          <w:p w14:paraId="55CF3EEB" w14:textId="7777777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456"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462" w:type="pct"/>
            <w:tcBorders>
              <w:bottom w:val="single" w:sz="4" w:space="0" w:color="auto"/>
            </w:tcBorders>
            <w:shd w:val="clear" w:color="auto" w:fill="FFFFFF" w:themeFill="background1"/>
            <w:tcPrChange w:id="457" w:author="Gary Sullivan" w:date="2023-02-15T18:34:00Z">
              <w:tcPr>
                <w:tcW w:w="455" w:type="pct"/>
                <w:gridSpan w:val="4"/>
                <w:tcBorders>
                  <w:bottom w:val="single" w:sz="4" w:space="0" w:color="auto"/>
                </w:tcBorders>
                <w:shd w:val="clear" w:color="auto" w:fill="FFFFFF" w:themeFill="background1"/>
              </w:tcPr>
            </w:tcPrChange>
          </w:tcPr>
          <w:p w14:paraId="0AADB137" w14:textId="7777777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458"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539" w:type="pct"/>
            <w:tcBorders>
              <w:bottom w:val="single" w:sz="4" w:space="0" w:color="auto"/>
              <w:right w:val="single" w:sz="4" w:space="0" w:color="auto"/>
            </w:tcBorders>
            <w:shd w:val="clear" w:color="auto" w:fill="FFFFFF" w:themeFill="background1"/>
            <w:tcPrChange w:id="459" w:author="Gary Sullivan" w:date="2023-02-15T18:34:00Z">
              <w:tcPr>
                <w:tcW w:w="531" w:type="pct"/>
                <w:gridSpan w:val="3"/>
                <w:tcBorders>
                  <w:bottom w:val="single" w:sz="4" w:space="0" w:color="auto"/>
                  <w:right w:val="single" w:sz="4" w:space="0" w:color="auto"/>
                </w:tcBorders>
                <w:shd w:val="clear" w:color="auto" w:fill="FFFFFF" w:themeFill="background1"/>
              </w:tcPr>
            </w:tcPrChange>
          </w:tcPr>
          <w:p w14:paraId="44744E6A" w14:textId="4F11204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Change w:id="460"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sidRPr="00511808">
              <w:rPr>
                <w:sz w:val="18"/>
                <w:szCs w:val="18"/>
                <w:lang w:val="de-DE"/>
              </w:rPr>
              <w:t>Speedup</w:t>
            </w:r>
            <w:r w:rsidRPr="00511808">
              <w:rPr>
                <w:sz w:val="18"/>
                <w:szCs w:val="18"/>
                <w:lang w:val="de-DE"/>
              </w:rPr>
              <w:br/>
              <w:t>vs.</w:t>
            </w:r>
            <w:ins w:id="461" w:author="Gary Sullivan" w:date="2023-02-15T18:33:00Z">
              <w:r w:rsidR="00D42B12">
                <w:rPr>
                  <w:sz w:val="18"/>
                  <w:szCs w:val="18"/>
                  <w:lang w:val="de-DE"/>
                </w:rPr>
                <w:br/>
              </w:r>
            </w:ins>
            <w:del w:id="462" w:author="Gary Sullivan" w:date="2023-02-15T18:33:00Z">
              <w:r w:rsidRPr="00511808" w:rsidDel="00D42B12">
                <w:rPr>
                  <w:sz w:val="18"/>
                  <w:szCs w:val="18"/>
                  <w:lang w:val="de-DE"/>
                </w:rPr>
                <w:delText xml:space="preserve"> </w:delText>
              </w:r>
            </w:del>
            <w:r w:rsidRPr="00511808">
              <w:rPr>
                <w:sz w:val="18"/>
                <w:szCs w:val="18"/>
                <w:lang w:val="de-DE"/>
              </w:rPr>
              <w:t>VTM</w:t>
            </w:r>
            <w:r>
              <w:rPr>
                <w:sz w:val="18"/>
                <w:szCs w:val="18"/>
              </w:rPr>
              <w:t>-</w:t>
            </w:r>
            <w:r>
              <w:rPr>
                <w:sz w:val="18"/>
                <w:szCs w:val="18"/>
                <w:lang w:val="de-DE"/>
              </w:rPr>
              <w:t>17.2</w:t>
            </w:r>
          </w:p>
        </w:tc>
        <w:tc>
          <w:tcPr>
            <w:tcW w:w="617" w:type="pct"/>
            <w:tcBorders>
              <w:left w:val="single" w:sz="4" w:space="0" w:color="auto"/>
              <w:bottom w:val="single" w:sz="4" w:space="0" w:color="auto"/>
            </w:tcBorders>
            <w:shd w:val="clear" w:color="auto" w:fill="FFFFFF" w:themeFill="background1"/>
            <w:tcPrChange w:id="463" w:author="Gary Sullivan" w:date="2023-02-15T18:34:00Z">
              <w:tcPr>
                <w:tcW w:w="642" w:type="pct"/>
                <w:gridSpan w:val="4"/>
                <w:tcBorders>
                  <w:left w:val="single" w:sz="4" w:space="0" w:color="auto"/>
                  <w:bottom w:val="single" w:sz="4" w:space="0" w:color="auto"/>
                </w:tcBorders>
                <w:shd w:val="clear" w:color="auto" w:fill="FFFFFF" w:themeFill="background1"/>
              </w:tcPr>
            </w:tcPrChange>
          </w:tcPr>
          <w:p w14:paraId="3CF124A1" w14:textId="77777777" w:rsidR="00A45C93" w:rsidRPr="0036517F"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Change w:id="464"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39" w:type="pct"/>
            <w:tcBorders>
              <w:bottom w:val="single" w:sz="4" w:space="0" w:color="auto"/>
            </w:tcBorders>
            <w:shd w:val="clear" w:color="auto" w:fill="FFFFFF" w:themeFill="background1"/>
            <w:tcPrChange w:id="465" w:author="Gary Sullivan" w:date="2023-02-15T18:34:00Z">
              <w:tcPr>
                <w:tcW w:w="574" w:type="pct"/>
                <w:gridSpan w:val="3"/>
                <w:tcBorders>
                  <w:bottom w:val="single" w:sz="4" w:space="0" w:color="auto"/>
                </w:tcBorders>
                <w:shd w:val="clear" w:color="auto" w:fill="FFFFFF" w:themeFill="background1"/>
              </w:tcPr>
            </w:tcPrChange>
          </w:tcPr>
          <w:p w14:paraId="0A171274" w14:textId="77777777"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Change w:id="466"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66" w:type="pct"/>
            <w:tcBorders>
              <w:bottom w:val="single" w:sz="4" w:space="0" w:color="auto"/>
            </w:tcBorders>
            <w:shd w:val="clear" w:color="auto" w:fill="FFFFFF" w:themeFill="background1"/>
            <w:tcPrChange w:id="467" w:author="Gary Sullivan" w:date="2023-02-15T18:34:00Z">
              <w:tcPr>
                <w:tcW w:w="460" w:type="pct"/>
                <w:gridSpan w:val="3"/>
                <w:tcBorders>
                  <w:bottom w:val="single" w:sz="4" w:space="0" w:color="auto"/>
                </w:tcBorders>
                <w:shd w:val="clear" w:color="auto" w:fill="FFFFFF" w:themeFill="background1"/>
              </w:tcPr>
            </w:tcPrChange>
          </w:tcPr>
          <w:p w14:paraId="322B9713" w14:textId="5EE01051" w:rsidR="00A45C93" w:rsidRPr="00511808" w:rsidRDefault="00A45C93" w:rsidP="00D42B12">
            <w:pPr>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Change w:id="468" w:author="Gary Sullivan" w:date="2023-02-15T18:31:00Z">
                <w:pPr>
                  <w:spacing w:before="0"/>
                  <w:cnfStyle w:val="000000100000" w:firstRow="0" w:lastRow="0" w:firstColumn="0" w:lastColumn="0" w:oddVBand="0" w:evenVBand="0" w:oddHBand="1" w:evenHBand="0" w:firstRowFirstColumn="0" w:firstRowLastColumn="0" w:lastRowFirstColumn="0" w:lastRowLastColumn="0"/>
                </w:pPr>
              </w:pPrChange>
            </w:pPr>
            <w:r w:rsidRPr="00511808">
              <w:rPr>
                <w:sz w:val="18"/>
                <w:szCs w:val="18"/>
                <w:lang w:val="de-DE"/>
              </w:rPr>
              <w:t>Speedup</w:t>
            </w:r>
            <w:r w:rsidRPr="00511808">
              <w:rPr>
                <w:sz w:val="18"/>
                <w:szCs w:val="18"/>
                <w:lang w:val="de-DE"/>
              </w:rPr>
              <w:br/>
              <w:t>vs.</w:t>
            </w:r>
            <w:ins w:id="469" w:author="Gary Sullivan" w:date="2023-02-15T18:34:00Z">
              <w:r w:rsidR="00D42B12">
                <w:rPr>
                  <w:sz w:val="18"/>
                  <w:szCs w:val="18"/>
                  <w:lang w:val="de-DE"/>
                </w:rPr>
                <w:br/>
              </w:r>
            </w:ins>
            <w:del w:id="470" w:author="Gary Sullivan" w:date="2023-02-15T18:34:00Z">
              <w:r w:rsidRPr="00511808" w:rsidDel="00D42B12">
                <w:rPr>
                  <w:sz w:val="18"/>
                  <w:szCs w:val="18"/>
                  <w:lang w:val="de-DE"/>
                </w:rPr>
                <w:delText xml:space="preserve"> </w:delText>
              </w:r>
            </w:del>
            <w:r w:rsidRPr="00511808">
              <w:rPr>
                <w:sz w:val="18"/>
                <w:szCs w:val="18"/>
                <w:lang w:val="de-DE"/>
              </w:rPr>
              <w:t>VTM</w:t>
            </w:r>
            <w:r>
              <w:rPr>
                <w:sz w:val="18"/>
                <w:szCs w:val="18"/>
              </w:rPr>
              <w:t>-</w:t>
            </w:r>
            <w:r>
              <w:rPr>
                <w:sz w:val="18"/>
                <w:szCs w:val="18"/>
                <w:lang w:val="de-DE"/>
              </w:rPr>
              <w:t>17.2</w:t>
            </w:r>
          </w:p>
        </w:tc>
      </w:tr>
      <w:tr w:rsidR="00D42B12" w:rsidRPr="00E82EC4" w14:paraId="189A290F" w14:textId="77777777" w:rsidTr="00D42B12">
        <w:tc>
          <w:tcPr>
            <w:cnfStyle w:val="001000000000" w:firstRow="0" w:lastRow="0" w:firstColumn="1" w:lastColumn="0" w:oddVBand="0" w:evenVBand="0" w:oddHBand="0" w:evenHBand="0" w:firstRowFirstColumn="0" w:firstRowLastColumn="0" w:lastRowFirstColumn="0" w:lastRowLastColumn="0"/>
            <w:tcW w:w="484" w:type="pct"/>
            <w:tcBorders>
              <w:top w:val="single" w:sz="4" w:space="0" w:color="auto"/>
              <w:right w:val="single" w:sz="4" w:space="0" w:color="auto"/>
            </w:tcBorders>
          </w:tcPr>
          <w:p w14:paraId="00735E66" w14:textId="77777777" w:rsidR="00A45C93" w:rsidRPr="00511808" w:rsidRDefault="00A45C93" w:rsidP="007E50CC">
            <w:pPr>
              <w:spacing w:before="0"/>
              <w:rPr>
                <w:caps w:val="0"/>
                <w:sz w:val="18"/>
                <w:szCs w:val="18"/>
                <w:lang w:val="de-DE"/>
              </w:rPr>
            </w:pPr>
            <w:r w:rsidRPr="00511808">
              <w:rPr>
                <w:caps w:val="0"/>
                <w:sz w:val="18"/>
                <w:szCs w:val="18"/>
                <w:lang w:val="de-DE"/>
              </w:rPr>
              <w:t>FASTER</w:t>
            </w:r>
          </w:p>
        </w:tc>
        <w:tc>
          <w:tcPr>
            <w:tcW w:w="483" w:type="pct"/>
            <w:tcBorders>
              <w:top w:val="single" w:sz="4" w:space="0" w:color="auto"/>
              <w:left w:val="single" w:sz="4" w:space="0" w:color="auto"/>
            </w:tcBorders>
          </w:tcPr>
          <w:p w14:paraId="64F9129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486" w:type="pct"/>
            <w:tcBorders>
              <w:top w:val="single" w:sz="4" w:space="0" w:color="auto"/>
            </w:tcBorders>
          </w:tcPr>
          <w:p w14:paraId="424A48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462" w:type="pct"/>
            <w:tcBorders>
              <w:top w:val="single" w:sz="4" w:space="0" w:color="auto"/>
              <w:right w:val="single" w:sz="4" w:space="0" w:color="auto"/>
            </w:tcBorders>
          </w:tcPr>
          <w:p w14:paraId="36D102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462" w:type="pct"/>
            <w:tcBorders>
              <w:top w:val="single" w:sz="4" w:space="0" w:color="auto"/>
              <w:left w:val="single" w:sz="4" w:space="0" w:color="auto"/>
            </w:tcBorders>
          </w:tcPr>
          <w:p w14:paraId="0B56394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462" w:type="pct"/>
            <w:tcBorders>
              <w:top w:val="single" w:sz="4" w:space="0" w:color="auto"/>
            </w:tcBorders>
          </w:tcPr>
          <w:p w14:paraId="05E04F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539" w:type="pct"/>
            <w:tcBorders>
              <w:top w:val="single" w:sz="4" w:space="0" w:color="auto"/>
              <w:right w:val="single" w:sz="4" w:space="0" w:color="auto"/>
            </w:tcBorders>
          </w:tcPr>
          <w:p w14:paraId="095310D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617" w:type="pct"/>
            <w:tcBorders>
              <w:top w:val="single" w:sz="4" w:space="0" w:color="auto"/>
              <w:left w:val="single" w:sz="4" w:space="0" w:color="auto"/>
            </w:tcBorders>
          </w:tcPr>
          <w:p w14:paraId="52BABE1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539" w:type="pct"/>
            <w:tcBorders>
              <w:top w:val="single" w:sz="4" w:space="0" w:color="auto"/>
            </w:tcBorders>
          </w:tcPr>
          <w:p w14:paraId="611B16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466" w:type="pct"/>
            <w:tcBorders>
              <w:top w:val="single" w:sz="4" w:space="0" w:color="auto"/>
            </w:tcBorders>
          </w:tcPr>
          <w:p w14:paraId="673FE0A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D42B12" w:rsidRPr="00E82EC4" w14:paraId="7807DFB4" w14:textId="77777777" w:rsidTr="00D4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
          <w:p w14:paraId="6D25D560" w14:textId="77777777" w:rsidR="00A45C93" w:rsidRPr="00511808" w:rsidRDefault="00A45C93" w:rsidP="007E50CC">
            <w:pPr>
              <w:spacing w:before="0"/>
              <w:rPr>
                <w:caps w:val="0"/>
                <w:sz w:val="18"/>
                <w:szCs w:val="18"/>
                <w:lang w:val="de-DE"/>
              </w:rPr>
            </w:pPr>
            <w:r w:rsidRPr="00511808">
              <w:rPr>
                <w:caps w:val="0"/>
                <w:sz w:val="18"/>
                <w:szCs w:val="18"/>
                <w:lang w:val="de-DE"/>
              </w:rPr>
              <w:t>FAST</w:t>
            </w:r>
          </w:p>
        </w:tc>
        <w:tc>
          <w:tcPr>
            <w:tcW w:w="483" w:type="pct"/>
            <w:tcBorders>
              <w:left w:val="single" w:sz="4" w:space="0" w:color="auto"/>
            </w:tcBorders>
          </w:tcPr>
          <w:p w14:paraId="5F77B5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486" w:type="pct"/>
          </w:tcPr>
          <w:p w14:paraId="0E6DFEAD"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462" w:type="pct"/>
            <w:tcBorders>
              <w:right w:val="single" w:sz="4" w:space="0" w:color="auto"/>
            </w:tcBorders>
          </w:tcPr>
          <w:p w14:paraId="2CCFF45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462" w:type="pct"/>
            <w:tcBorders>
              <w:left w:val="single" w:sz="4" w:space="0" w:color="auto"/>
            </w:tcBorders>
          </w:tcPr>
          <w:p w14:paraId="40DD57A4"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462" w:type="pct"/>
          </w:tcPr>
          <w:p w14:paraId="0678049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539" w:type="pct"/>
            <w:tcBorders>
              <w:right w:val="single" w:sz="4" w:space="0" w:color="auto"/>
            </w:tcBorders>
          </w:tcPr>
          <w:p w14:paraId="455529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617" w:type="pct"/>
            <w:tcBorders>
              <w:left w:val="single" w:sz="4" w:space="0" w:color="auto"/>
            </w:tcBorders>
          </w:tcPr>
          <w:p w14:paraId="6F180F7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539" w:type="pct"/>
          </w:tcPr>
          <w:p w14:paraId="0916035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466" w:type="pct"/>
          </w:tcPr>
          <w:p w14:paraId="2C8B5350"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D42B12" w:rsidRPr="00E82EC4" w14:paraId="784A445A" w14:textId="77777777" w:rsidTr="00D42B12">
        <w:trPr>
          <w:trPrChange w:id="471"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Change w:id="472" w:author="Gary Sullivan" w:date="2023-02-15T18:34:00Z">
              <w:tcPr>
                <w:tcW w:w="476" w:type="pct"/>
                <w:tcBorders>
                  <w:right w:val="single" w:sz="4" w:space="0" w:color="auto"/>
                </w:tcBorders>
              </w:tcPr>
            </w:tcPrChange>
          </w:tcPr>
          <w:p w14:paraId="611DECB5" w14:textId="77777777" w:rsidR="00A45C93" w:rsidRPr="00511808" w:rsidRDefault="00A45C93" w:rsidP="007E50CC">
            <w:pPr>
              <w:spacing w:before="0"/>
              <w:rPr>
                <w:caps w:val="0"/>
                <w:sz w:val="18"/>
                <w:szCs w:val="18"/>
                <w:lang w:val="de-DE"/>
              </w:rPr>
            </w:pPr>
            <w:r w:rsidRPr="00511808">
              <w:rPr>
                <w:caps w:val="0"/>
                <w:sz w:val="18"/>
                <w:szCs w:val="18"/>
                <w:lang w:val="de-DE"/>
              </w:rPr>
              <w:t>MEDIUM</w:t>
            </w:r>
          </w:p>
        </w:tc>
        <w:tc>
          <w:tcPr>
            <w:tcW w:w="483" w:type="pct"/>
            <w:tcBorders>
              <w:left w:val="single" w:sz="4" w:space="0" w:color="auto"/>
            </w:tcBorders>
            <w:tcPrChange w:id="473" w:author="Gary Sullivan" w:date="2023-02-15T18:34:00Z">
              <w:tcPr>
                <w:tcW w:w="476" w:type="pct"/>
                <w:gridSpan w:val="3"/>
                <w:tcBorders>
                  <w:left w:val="single" w:sz="4" w:space="0" w:color="auto"/>
                </w:tcBorders>
              </w:tcPr>
            </w:tcPrChange>
          </w:tcPr>
          <w:p w14:paraId="540EC06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-38</w:t>
            </w:r>
            <w:r>
              <w:rPr>
                <w:sz w:val="18"/>
                <w:szCs w:val="18"/>
              </w:rPr>
              <w:t>.</w:t>
            </w:r>
            <w:r w:rsidRPr="00192759">
              <w:rPr>
                <w:sz w:val="18"/>
                <w:szCs w:val="18"/>
              </w:rPr>
              <w:t>8%</w:t>
            </w:r>
          </w:p>
        </w:tc>
        <w:tc>
          <w:tcPr>
            <w:tcW w:w="486" w:type="pct"/>
            <w:tcPrChange w:id="474" w:author="Gary Sullivan" w:date="2023-02-15T18:34:00Z">
              <w:tcPr>
                <w:tcW w:w="479" w:type="pct"/>
                <w:gridSpan w:val="3"/>
              </w:tcPr>
            </w:tcPrChange>
          </w:tcPr>
          <w:p w14:paraId="54F74744"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462" w:type="pct"/>
            <w:tcBorders>
              <w:right w:val="single" w:sz="4" w:space="0" w:color="auto"/>
            </w:tcBorders>
            <w:tcPrChange w:id="475" w:author="Gary Sullivan" w:date="2023-02-15T18:34:00Z">
              <w:tcPr>
                <w:tcW w:w="456" w:type="pct"/>
                <w:gridSpan w:val="3"/>
                <w:tcBorders>
                  <w:right w:val="single" w:sz="4" w:space="0" w:color="auto"/>
                </w:tcBorders>
              </w:tcPr>
            </w:tcPrChange>
          </w:tcPr>
          <w:p w14:paraId="2D75E97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462" w:type="pct"/>
            <w:tcBorders>
              <w:left w:val="single" w:sz="4" w:space="0" w:color="auto"/>
            </w:tcBorders>
            <w:tcPrChange w:id="476" w:author="Gary Sullivan" w:date="2023-02-15T18:34:00Z">
              <w:tcPr>
                <w:tcW w:w="456" w:type="pct"/>
                <w:gridSpan w:val="3"/>
                <w:tcBorders>
                  <w:left w:val="single" w:sz="4" w:space="0" w:color="auto"/>
                </w:tcBorders>
              </w:tcPr>
            </w:tcPrChange>
          </w:tcPr>
          <w:p w14:paraId="1F8AA4C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462" w:type="pct"/>
            <w:tcPrChange w:id="477" w:author="Gary Sullivan" w:date="2023-02-15T18:34:00Z">
              <w:tcPr>
                <w:tcW w:w="427" w:type="pct"/>
                <w:gridSpan w:val="2"/>
              </w:tcPr>
            </w:tcPrChange>
          </w:tcPr>
          <w:p w14:paraId="24DFDCE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539" w:type="pct"/>
            <w:tcBorders>
              <w:right w:val="single" w:sz="4" w:space="0" w:color="auto"/>
            </w:tcBorders>
            <w:tcPrChange w:id="478" w:author="Gary Sullivan" w:date="2023-02-15T18:34:00Z">
              <w:tcPr>
                <w:tcW w:w="552" w:type="pct"/>
                <w:gridSpan w:val="3"/>
                <w:tcBorders>
                  <w:right w:val="single" w:sz="4" w:space="0" w:color="auto"/>
                </w:tcBorders>
              </w:tcPr>
            </w:tcPrChange>
          </w:tcPr>
          <w:p w14:paraId="3B2B554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617" w:type="pct"/>
            <w:tcBorders>
              <w:left w:val="single" w:sz="4" w:space="0" w:color="auto"/>
            </w:tcBorders>
            <w:tcPrChange w:id="479" w:author="Gary Sullivan" w:date="2023-02-15T18:34:00Z">
              <w:tcPr>
                <w:tcW w:w="643" w:type="pct"/>
                <w:gridSpan w:val="4"/>
                <w:tcBorders>
                  <w:left w:val="single" w:sz="4" w:space="0" w:color="auto"/>
                </w:tcBorders>
              </w:tcPr>
            </w:tcPrChange>
          </w:tcPr>
          <w:p w14:paraId="08725A5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539" w:type="pct"/>
            <w:tcPrChange w:id="480" w:author="Gary Sullivan" w:date="2023-02-15T18:34:00Z">
              <w:tcPr>
                <w:tcW w:w="575" w:type="pct"/>
                <w:gridSpan w:val="3"/>
              </w:tcPr>
            </w:tcPrChange>
          </w:tcPr>
          <w:p w14:paraId="26003F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466" w:type="pct"/>
            <w:tcPrChange w:id="481" w:author="Gary Sullivan" w:date="2023-02-15T18:34:00Z">
              <w:tcPr>
                <w:tcW w:w="460" w:type="pct"/>
                <w:gridSpan w:val="3"/>
              </w:tcPr>
            </w:tcPrChange>
          </w:tcPr>
          <w:p w14:paraId="729C7BE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D42B12" w:rsidRPr="00E82EC4" w14:paraId="3BAC6A33" w14:textId="77777777" w:rsidTr="00D4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
          <w:p w14:paraId="542D1F37" w14:textId="77777777" w:rsidR="00A45C93" w:rsidRPr="00511808" w:rsidRDefault="00A45C93" w:rsidP="007E50CC">
            <w:pPr>
              <w:spacing w:before="0"/>
              <w:rPr>
                <w:caps w:val="0"/>
                <w:sz w:val="18"/>
                <w:szCs w:val="18"/>
                <w:lang w:val="de-DE"/>
              </w:rPr>
            </w:pPr>
            <w:r w:rsidRPr="00511808">
              <w:rPr>
                <w:caps w:val="0"/>
                <w:sz w:val="18"/>
                <w:szCs w:val="18"/>
                <w:lang w:val="de-DE"/>
              </w:rPr>
              <w:t>SLOW</w:t>
            </w:r>
          </w:p>
        </w:tc>
        <w:tc>
          <w:tcPr>
            <w:tcW w:w="483" w:type="pct"/>
            <w:tcBorders>
              <w:left w:val="single" w:sz="4" w:space="0" w:color="auto"/>
            </w:tcBorders>
          </w:tcPr>
          <w:p w14:paraId="621357D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486" w:type="pct"/>
          </w:tcPr>
          <w:p w14:paraId="1B1D01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462" w:type="pct"/>
            <w:tcBorders>
              <w:right w:val="single" w:sz="4" w:space="0" w:color="auto"/>
            </w:tcBorders>
          </w:tcPr>
          <w:p w14:paraId="42C15A21"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462" w:type="pct"/>
            <w:tcBorders>
              <w:left w:val="single" w:sz="4" w:space="0" w:color="auto"/>
            </w:tcBorders>
          </w:tcPr>
          <w:p w14:paraId="0EAB8998"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462" w:type="pct"/>
          </w:tcPr>
          <w:p w14:paraId="65CA4B6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539" w:type="pct"/>
            <w:tcBorders>
              <w:right w:val="single" w:sz="4" w:space="0" w:color="auto"/>
            </w:tcBorders>
          </w:tcPr>
          <w:p w14:paraId="1CBACD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617" w:type="pct"/>
            <w:tcBorders>
              <w:left w:val="single" w:sz="4" w:space="0" w:color="auto"/>
            </w:tcBorders>
          </w:tcPr>
          <w:p w14:paraId="455D809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539" w:type="pct"/>
          </w:tcPr>
          <w:p w14:paraId="2F1A69B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466" w:type="pct"/>
          </w:tcPr>
          <w:p w14:paraId="23562A95"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D42B12" w:rsidRPr="00E82EC4" w14:paraId="28E877BF" w14:textId="77777777" w:rsidTr="00D42B12">
        <w:trPr>
          <w:trPrChange w:id="482" w:author="Gary Sullivan" w:date="2023-02-15T18:34:00Z">
            <w:trPr>
              <w:gridAfter w:val="0"/>
            </w:trPr>
          </w:trPrChange>
        </w:trPr>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Change w:id="483" w:author="Gary Sullivan" w:date="2023-02-15T18:34:00Z">
              <w:tcPr>
                <w:tcW w:w="476" w:type="pct"/>
                <w:tcBorders>
                  <w:right w:val="single" w:sz="4" w:space="0" w:color="auto"/>
                </w:tcBorders>
              </w:tcPr>
            </w:tcPrChange>
          </w:tcPr>
          <w:p w14:paraId="6072F8B9" w14:textId="77777777" w:rsidR="00A45C93" w:rsidRPr="00511808" w:rsidRDefault="00A45C93" w:rsidP="007E50CC">
            <w:pPr>
              <w:spacing w:before="0"/>
              <w:rPr>
                <w:sz w:val="18"/>
                <w:szCs w:val="18"/>
                <w:lang w:val="de-DE"/>
              </w:rPr>
            </w:pPr>
            <w:r w:rsidRPr="00511808">
              <w:rPr>
                <w:sz w:val="18"/>
                <w:szCs w:val="18"/>
                <w:lang w:val="de-DE"/>
              </w:rPr>
              <w:t>SLOWER</w:t>
            </w:r>
          </w:p>
        </w:tc>
        <w:tc>
          <w:tcPr>
            <w:tcW w:w="483" w:type="pct"/>
            <w:tcBorders>
              <w:left w:val="single" w:sz="4" w:space="0" w:color="auto"/>
            </w:tcBorders>
            <w:tcPrChange w:id="484" w:author="Gary Sullivan" w:date="2023-02-15T18:34:00Z">
              <w:tcPr>
                <w:tcW w:w="476" w:type="pct"/>
                <w:gridSpan w:val="3"/>
                <w:tcBorders>
                  <w:left w:val="single" w:sz="4" w:space="0" w:color="auto"/>
                </w:tcBorders>
              </w:tcPr>
            </w:tcPrChange>
          </w:tcPr>
          <w:p w14:paraId="35BCB503"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486" w:type="pct"/>
            <w:tcPrChange w:id="485" w:author="Gary Sullivan" w:date="2023-02-15T18:34:00Z">
              <w:tcPr>
                <w:tcW w:w="479" w:type="pct"/>
                <w:gridSpan w:val="3"/>
              </w:tcPr>
            </w:tcPrChange>
          </w:tcPr>
          <w:p w14:paraId="23790BD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462" w:type="pct"/>
            <w:tcBorders>
              <w:right w:val="single" w:sz="4" w:space="0" w:color="auto"/>
            </w:tcBorders>
            <w:tcPrChange w:id="486" w:author="Gary Sullivan" w:date="2023-02-15T18:34:00Z">
              <w:tcPr>
                <w:tcW w:w="456" w:type="pct"/>
                <w:gridSpan w:val="3"/>
                <w:tcBorders>
                  <w:right w:val="single" w:sz="4" w:space="0" w:color="auto"/>
                </w:tcBorders>
              </w:tcPr>
            </w:tcPrChange>
          </w:tcPr>
          <w:p w14:paraId="75C7B8C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462" w:type="pct"/>
            <w:tcBorders>
              <w:left w:val="single" w:sz="4" w:space="0" w:color="auto"/>
            </w:tcBorders>
            <w:tcPrChange w:id="487" w:author="Gary Sullivan" w:date="2023-02-15T18:34:00Z">
              <w:tcPr>
                <w:tcW w:w="456" w:type="pct"/>
                <w:gridSpan w:val="3"/>
                <w:tcBorders>
                  <w:left w:val="single" w:sz="4" w:space="0" w:color="auto"/>
                </w:tcBorders>
              </w:tcPr>
            </w:tcPrChange>
          </w:tcPr>
          <w:p w14:paraId="0A079D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462" w:type="pct"/>
            <w:tcPrChange w:id="488" w:author="Gary Sullivan" w:date="2023-02-15T18:34:00Z">
              <w:tcPr>
                <w:tcW w:w="427" w:type="pct"/>
                <w:gridSpan w:val="2"/>
              </w:tcPr>
            </w:tcPrChange>
          </w:tcPr>
          <w:p w14:paraId="613DABA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539" w:type="pct"/>
            <w:tcBorders>
              <w:right w:val="single" w:sz="4" w:space="0" w:color="auto"/>
            </w:tcBorders>
            <w:tcPrChange w:id="489" w:author="Gary Sullivan" w:date="2023-02-15T18:34:00Z">
              <w:tcPr>
                <w:tcW w:w="552" w:type="pct"/>
                <w:gridSpan w:val="3"/>
                <w:tcBorders>
                  <w:right w:val="single" w:sz="4" w:space="0" w:color="auto"/>
                </w:tcBorders>
              </w:tcPr>
            </w:tcPrChange>
          </w:tcPr>
          <w:p w14:paraId="15EEC18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617" w:type="pct"/>
            <w:tcBorders>
              <w:left w:val="single" w:sz="4" w:space="0" w:color="auto"/>
            </w:tcBorders>
            <w:tcPrChange w:id="490" w:author="Gary Sullivan" w:date="2023-02-15T18:34:00Z">
              <w:tcPr>
                <w:tcW w:w="643" w:type="pct"/>
                <w:gridSpan w:val="4"/>
                <w:tcBorders>
                  <w:left w:val="single" w:sz="4" w:space="0" w:color="auto"/>
                </w:tcBorders>
              </w:tcPr>
            </w:tcPrChange>
          </w:tcPr>
          <w:p w14:paraId="0383BAD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539" w:type="pct"/>
            <w:tcPrChange w:id="491" w:author="Gary Sullivan" w:date="2023-02-15T18:34:00Z">
              <w:tcPr>
                <w:tcW w:w="575" w:type="pct"/>
                <w:gridSpan w:val="3"/>
              </w:tcPr>
            </w:tcPrChange>
          </w:tcPr>
          <w:p w14:paraId="6FA4105D"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466" w:type="pct"/>
            <w:tcPrChange w:id="492" w:author="Gary Sullivan" w:date="2023-02-15T18:34:00Z">
              <w:tcPr>
                <w:tcW w:w="460" w:type="pct"/>
                <w:gridSpan w:val="3"/>
              </w:tcPr>
            </w:tcPrChange>
          </w:tcPr>
          <w:p w14:paraId="0414B17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 w14:paraId="288B4619" w14:textId="77777777" w:rsidR="00A45C93" w:rsidRPr="00FC283B" w:rsidRDefault="00A45C93" w:rsidP="00A45C93">
      <w:pPr>
        <w:rPr>
          <w:lang w:val="en-CA"/>
        </w:rPr>
      </w:pPr>
      <w:r>
        <w:rPr>
          <w:szCs w:val="22"/>
          <w:lang w:val="en-CA"/>
        </w:rPr>
        <w:t xml:space="preserve">No new version of </w:t>
      </w:r>
      <w:proofErr w:type="spellStart"/>
      <w:r>
        <w:rPr>
          <w:szCs w:val="22"/>
          <w:lang w:val="en-CA"/>
        </w:rPr>
        <w:t>VVdeC</w:t>
      </w:r>
      <w:proofErr w:type="spellEnd"/>
      <w:r>
        <w:rPr>
          <w:szCs w:val="22"/>
          <w:lang w:val="en-CA"/>
        </w:rPr>
        <w:t xml:space="preserve"> </w:t>
      </w:r>
      <w:r>
        <w:rPr>
          <w:szCs w:val="22"/>
        </w:rPr>
        <w:t>has been released since v1.6.0</w:t>
      </w:r>
      <w:r>
        <w:rPr>
          <w:szCs w:val="22"/>
          <w:lang w:val="en-CA"/>
        </w:rPr>
        <w:t>.</w:t>
      </w:r>
    </w:p>
    <w:p w14:paraId="43E20CEE" w14:textId="5D5A72EE" w:rsidR="00A45C93" w:rsidDel="00D42B12" w:rsidRDefault="00A45C93" w:rsidP="00D32745">
      <w:pPr>
        <w:rPr>
          <w:del w:id="493" w:author="Gary Sullivan" w:date="2023-02-15T18:34:00Z"/>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 xml:space="preserve">It was also commented that assembly for entropy coding seemed to provide speed benefit for other </w:t>
      </w:r>
      <w:proofErr w:type="gramStart"/>
      <w:r w:rsidR="00831940">
        <w:rPr>
          <w:lang w:val="en-CA"/>
        </w:rPr>
        <w:t>open source</w:t>
      </w:r>
      <w:proofErr w:type="gramEnd"/>
      <w:r w:rsidR="00831940">
        <w:rPr>
          <w:lang w:val="en-CA"/>
        </w:rPr>
        <w:t xml:space="preserve"> software such as x264. These could be considered in the future development plan of </w:t>
      </w:r>
      <w:proofErr w:type="spellStart"/>
      <w:r w:rsidR="00831940">
        <w:rPr>
          <w:lang w:val="en-CA"/>
        </w:rPr>
        <w:t>VVEnc</w:t>
      </w:r>
      <w:proofErr w:type="spellEnd"/>
      <w:r w:rsidR="00831940">
        <w:rPr>
          <w:lang w:val="en-CA"/>
        </w:rPr>
        <w:t>/</w:t>
      </w:r>
      <w:proofErr w:type="spellStart"/>
      <w:r w:rsidR="00831940">
        <w:rPr>
          <w:lang w:val="en-CA"/>
        </w:rPr>
        <w:t>VVDec</w:t>
      </w:r>
      <w:proofErr w:type="spellEnd"/>
      <w:r w:rsidR="00831940">
        <w:rPr>
          <w:lang w:val="en-CA"/>
        </w:rPr>
        <w:t>.</w:t>
      </w:r>
      <w:del w:id="494" w:author="Gary Sullivan" w:date="2023-02-15T18:34:00Z">
        <w:r w:rsidR="00831940" w:rsidDel="00D42B12">
          <w:rPr>
            <w:lang w:val="en-CA"/>
          </w:rPr>
          <w:delText xml:space="preserve"> </w:delText>
        </w:r>
      </w:del>
    </w:p>
    <w:p w14:paraId="44FA5296" w14:textId="77777777" w:rsidR="00831940" w:rsidRPr="00AB703B" w:rsidRDefault="00831940" w:rsidP="00D32745">
      <w:pPr>
        <w:rPr>
          <w:lang w:val="en-CA"/>
        </w:rPr>
      </w:pPr>
    </w:p>
    <w:p w14:paraId="457C1E98" w14:textId="496794E1" w:rsidR="005D1FAC" w:rsidRPr="00AB703B" w:rsidRDefault="00024272" w:rsidP="00430D17">
      <w:pPr>
        <w:pStyle w:val="Heading2"/>
        <w:rPr>
          <w:lang w:val="en-CA"/>
        </w:rPr>
      </w:pPr>
      <w:bookmarkStart w:id="495"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316"/>
      <w:bookmarkEnd w:id="495"/>
    </w:p>
    <w:p w14:paraId="5DFF89ED" w14:textId="600D3A97" w:rsidR="00D32745" w:rsidRPr="00AB703B" w:rsidRDefault="00D32745" w:rsidP="00D32745">
      <w:pPr>
        <w:rPr>
          <w:lang w:val="en-CA"/>
        </w:rPr>
      </w:pPr>
      <w:bookmarkStart w:id="496" w:name="_Ref487322369"/>
      <w:bookmarkStart w:id="497" w:name="_Ref534462057"/>
      <w:bookmarkStart w:id="498" w:name="_Ref37795095"/>
      <w:bookmarkStart w:id="499" w:name="_Ref70096523"/>
      <w:bookmarkStart w:id="500"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000000" w:rsidP="00472DE4">
      <w:pPr>
        <w:pStyle w:val="Heading9"/>
        <w:rPr>
          <w:sz w:val="24"/>
          <w:lang w:val="en-CA"/>
        </w:rPr>
      </w:pPr>
      <w:hyperlink r:id="rId544"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w:t>
      </w:r>
      <w:proofErr w:type="spellStart"/>
      <w:r w:rsidR="0005191B" w:rsidRPr="00AB703B">
        <w:rPr>
          <w:sz w:val="24"/>
          <w:lang w:val="en-CA"/>
        </w:rPr>
        <w:t>Aumont</w:t>
      </w:r>
      <w:proofErr w:type="spellEnd"/>
      <w:r w:rsidR="0005191B" w:rsidRPr="00AB703B">
        <w:rPr>
          <w:sz w:val="24"/>
          <w:lang w:val="en-CA"/>
        </w:rPr>
        <w:t xml:space="preserve"> (</w:t>
      </w:r>
      <w:proofErr w:type="spellStart"/>
      <w:r w:rsidR="0005191B" w:rsidRPr="00AB703B">
        <w:rPr>
          <w:sz w:val="24"/>
          <w:lang w:val="en-CA"/>
        </w:rPr>
        <w:t>InterDigital</w:t>
      </w:r>
      <w:proofErr w:type="spellEnd"/>
      <w:r w:rsidR="0005191B" w:rsidRPr="00AB703B">
        <w:rPr>
          <w:sz w:val="24"/>
          <w:lang w:val="en-CA"/>
        </w:rPr>
        <w:t>)]</w:t>
      </w:r>
    </w:p>
    <w:p w14:paraId="1F9BDF0E" w14:textId="1C9EB5F6" w:rsidR="0005191B" w:rsidRPr="007A5128" w:rsidDel="00D42B12" w:rsidRDefault="0005191B" w:rsidP="00D32745">
      <w:pPr>
        <w:rPr>
          <w:del w:id="501" w:author="Gary Sullivan" w:date="2023-02-15T18:24:00Z"/>
          <w:lang w:val="en-CA"/>
        </w:rPr>
      </w:pP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t>Normative GDR-related aspects in ECM differ from normative</w:t>
      </w:r>
      <w:r w:rsidRPr="00344579">
        <w:rPr>
          <w:lang w:val="en-CA"/>
        </w:rPr>
        <w:t xml:space="preserve"> </w:t>
      </w:r>
      <w:r>
        <w:rPr>
          <w:lang w:val="en-CA"/>
        </w:rPr>
        <w:t>GDR-related aspects in VVC as follows:</w:t>
      </w:r>
    </w:p>
    <w:p w14:paraId="09848293" w14:textId="37A07F29" w:rsidR="00344579" w:rsidRDefault="00344579" w:rsidP="00D42B12">
      <w:pPr>
        <w:pStyle w:val="ListParagraph"/>
        <w:numPr>
          <w:ilvl w:val="0"/>
          <w:numId w:val="235"/>
        </w:numPr>
        <w:rPr>
          <w:lang w:val="en-CA"/>
        </w:rPr>
        <w:pPrChange w:id="502" w:author="Gary Sullivan" w:date="2023-02-15T18:35:00Z">
          <w:pPr>
            <w:pStyle w:val="ListParagraph"/>
            <w:numPr>
              <w:numId w:val="147"/>
            </w:numPr>
            <w:ind w:hanging="360"/>
          </w:pPr>
        </w:pPrChange>
      </w:pPr>
      <w:r>
        <w:rPr>
          <w:lang w:val="en-CA"/>
        </w:rPr>
        <w:t xml:space="preserve">Handling of </w:t>
      </w:r>
      <w:ins w:id="503" w:author="Gary Sullivan" w:date="2023-02-15T18:35:00Z">
        <w:r w:rsidR="00D42B12">
          <w:rPr>
            <w:lang w:val="en-CA"/>
          </w:rPr>
          <w:t>“</w:t>
        </w:r>
      </w:ins>
      <w:r>
        <w:rPr>
          <w:lang w:val="en-CA"/>
        </w:rPr>
        <w:t>dirty</w:t>
      </w:r>
      <w:ins w:id="504" w:author="Gary Sullivan" w:date="2023-02-15T18:35:00Z">
        <w:r w:rsidR="00D42B12">
          <w:rPr>
            <w:lang w:val="en-CA"/>
          </w:rPr>
          <w:t>”</w:t>
        </w:r>
      </w:ins>
      <w:r>
        <w:rPr>
          <w:lang w:val="en-CA"/>
        </w:rPr>
        <w:t xml:space="preserve"> and </w:t>
      </w:r>
      <w:ins w:id="505" w:author="Gary Sullivan" w:date="2023-02-15T18:35:00Z">
        <w:r w:rsidR="00D42B12">
          <w:rPr>
            <w:lang w:val="en-CA"/>
          </w:rPr>
          <w:t>“</w:t>
        </w:r>
      </w:ins>
      <w:r>
        <w:rPr>
          <w:lang w:val="en-CA"/>
        </w:rPr>
        <w:t>clean</w:t>
      </w:r>
      <w:ins w:id="506" w:author="Gary Sullivan" w:date="2023-02-15T18:35:00Z">
        <w:r w:rsidR="00D42B12">
          <w:rPr>
            <w:lang w:val="en-CA"/>
          </w:rPr>
          <w:t>”</w:t>
        </w:r>
      </w:ins>
      <w:r>
        <w:rPr>
          <w:lang w:val="en-CA"/>
        </w:rPr>
        <w:t xml:space="preserve"> regions </w:t>
      </w:r>
    </w:p>
    <w:p w14:paraId="797FE5EB" w14:textId="4EF9B90F" w:rsidR="00344579" w:rsidRDefault="00344579" w:rsidP="00D42B12">
      <w:pPr>
        <w:pStyle w:val="ListParagraph"/>
        <w:numPr>
          <w:ilvl w:val="0"/>
          <w:numId w:val="235"/>
        </w:numPr>
        <w:rPr>
          <w:lang w:val="en-CA"/>
        </w:rPr>
        <w:pPrChange w:id="507" w:author="Gary Sullivan" w:date="2023-02-15T18:35:00Z">
          <w:pPr>
            <w:pStyle w:val="ListParagraph"/>
            <w:numPr>
              <w:numId w:val="147"/>
            </w:numPr>
            <w:ind w:hanging="360"/>
          </w:pPr>
        </w:pPrChange>
      </w:pPr>
      <w:r>
        <w:rPr>
          <w:lang w:val="en-CA"/>
        </w:rPr>
        <w:t>Asymmetric deblocking across the dirty/clean boundaries</w:t>
      </w:r>
    </w:p>
    <w:p w14:paraId="27F5B9A6" w14:textId="7026AADB" w:rsidR="00344579" w:rsidRDefault="00344579" w:rsidP="00D42B12">
      <w:pPr>
        <w:pStyle w:val="ListParagraph"/>
        <w:numPr>
          <w:ilvl w:val="0"/>
          <w:numId w:val="235"/>
        </w:numPr>
        <w:rPr>
          <w:lang w:val="en-CA"/>
        </w:rPr>
        <w:pPrChange w:id="508" w:author="Gary Sullivan" w:date="2023-02-15T18:35:00Z">
          <w:pPr>
            <w:pStyle w:val="ListParagraph"/>
            <w:numPr>
              <w:numId w:val="147"/>
            </w:numPr>
            <w:ind w:hanging="360"/>
          </w:pPr>
        </w:pPrChange>
      </w:pPr>
      <w:r>
        <w:rPr>
          <w:lang w:val="en-CA"/>
        </w:rPr>
        <w:lastRenderedPageBreak/>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have interaction with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D42B12">
      <w:pPr>
        <w:pStyle w:val="ListParagraph"/>
        <w:numPr>
          <w:ilvl w:val="0"/>
          <w:numId w:val="235"/>
        </w:numPr>
        <w:rPr>
          <w:lang w:val="en-CA"/>
        </w:rPr>
        <w:pPrChange w:id="509" w:author="Gary Sullivan" w:date="2023-02-15T18:35:00Z">
          <w:pPr>
            <w:pStyle w:val="ListParagraph"/>
            <w:numPr>
              <w:numId w:val="147"/>
            </w:numPr>
            <w:ind w:hanging="360"/>
          </w:pPr>
        </w:pPrChange>
      </w:pPr>
      <w:r w:rsidRPr="00962C3B">
        <w:rPr>
          <w:lang w:val="en-CA"/>
        </w:rPr>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It was commented that the testing of this proposed low-level change would not affect the CTC, and would need to use the GDR-specific conditions defined by AHG7.</w:t>
      </w:r>
    </w:p>
    <w:p w14:paraId="00E99175" w14:textId="03E67186" w:rsidR="00973F7C" w:rsidRDefault="00973F7C" w:rsidP="00962C3B">
      <w:pPr>
        <w:rPr>
          <w:lang w:val="en-CA"/>
        </w:rPr>
      </w:pPr>
      <w:r>
        <w:rPr>
          <w:lang w:val="en-CA"/>
        </w:rPr>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documented, and need to be clearly specified in the EE2 descriptions. </w:t>
      </w:r>
    </w:p>
    <w:p w14:paraId="18EF14EF" w14:textId="2C4BF4C2" w:rsidR="00962C3B" w:rsidRPr="00962C3B" w:rsidRDefault="00DD1110" w:rsidP="00962C3B">
      <w:pPr>
        <w:rPr>
          <w:lang w:val="en-CA"/>
        </w:rPr>
      </w:pPr>
      <w:r w:rsidRPr="00067C7A">
        <w:rPr>
          <w:lang w:val="en-CA"/>
        </w:rPr>
        <w:t>It was agreed to investigate this in</w:t>
      </w:r>
      <w:r w:rsidR="00232EEA" w:rsidRPr="00067C7A">
        <w:rPr>
          <w:lang w:val="en-CA"/>
        </w:rPr>
        <w:t xml:space="preserve"> an EE</w:t>
      </w:r>
      <w:r w:rsidR="00973F7C" w:rsidRPr="00067C7A">
        <w:rPr>
          <w:lang w:val="en-CA"/>
        </w:rPr>
        <w:t>,</w:t>
      </w:r>
      <w:r w:rsidR="00973F7C">
        <w:rPr>
          <w:lang w:val="en-CA"/>
        </w:rPr>
        <w:t xml:space="preserve"> using GDR-specific testing conditions.</w:t>
      </w:r>
    </w:p>
    <w:p w14:paraId="44D686BC" w14:textId="77777777" w:rsidR="00243162" w:rsidRPr="003623DA" w:rsidRDefault="00000000" w:rsidP="00BA31A4">
      <w:pPr>
        <w:pStyle w:val="Heading9"/>
        <w:rPr>
          <w:sz w:val="24"/>
          <w:lang w:val="en-CA"/>
        </w:rPr>
      </w:pPr>
      <w:hyperlink r:id="rId545" w:history="1">
        <w:r w:rsidR="00243162" w:rsidRPr="003623DA">
          <w:rPr>
            <w:color w:val="0000FF"/>
            <w:sz w:val="24"/>
            <w:u w:val="single"/>
            <w:lang w:val="en-CA"/>
          </w:rPr>
          <w:t>JVET-AC0338</w:t>
        </w:r>
      </w:hyperlink>
      <w:r w:rsidR="00243162" w:rsidRPr="003623DA">
        <w:rPr>
          <w:sz w:val="24"/>
          <w:lang w:val="en-CA"/>
        </w:rPr>
        <w:t xml:space="preserve"> Cross check of JVET-AC0180 (AHG 7: Reference frame padding for GDR) </w:t>
      </w:r>
      <w:r w:rsidR="00243162">
        <w:rPr>
          <w:sz w:val="24"/>
          <w:lang w:val="en-CA"/>
        </w:rPr>
        <w:t>[</w:t>
      </w:r>
      <w:r w:rsidR="00243162" w:rsidRPr="003623DA">
        <w:rPr>
          <w:sz w:val="24"/>
          <w:lang w:val="en-CA"/>
        </w:rPr>
        <w:t>S. Hong (Nokia)</w:t>
      </w:r>
      <w:r w:rsidR="00243162">
        <w:rPr>
          <w:sz w:val="24"/>
          <w:lang w:val="en-CA"/>
        </w:rPr>
        <w:t>]</w:t>
      </w:r>
      <w:r w:rsidR="00243162" w:rsidRPr="003623DA">
        <w:rPr>
          <w:sz w:val="24"/>
          <w:lang w:val="en-CA"/>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Heading2"/>
        <w:rPr>
          <w:lang w:val="en-CA"/>
        </w:rPr>
      </w:pPr>
      <w:bookmarkStart w:id="510"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496"/>
      <w:bookmarkEnd w:id="497"/>
      <w:bookmarkEnd w:id="498"/>
      <w:bookmarkEnd w:id="499"/>
      <w:bookmarkEnd w:id="500"/>
      <w:bookmarkEnd w:id="510"/>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000000" w:rsidP="00ED048A">
      <w:pPr>
        <w:pStyle w:val="Heading9"/>
        <w:rPr>
          <w:sz w:val="24"/>
          <w:lang w:val="en-CA"/>
        </w:rPr>
      </w:pPr>
      <w:hyperlink r:id="rId546"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w:t>
      </w:r>
      <w:proofErr w:type="spellStart"/>
      <w:r w:rsidR="00ED048A" w:rsidRPr="00AB703B">
        <w:rPr>
          <w:sz w:val="24"/>
          <w:lang w:val="en-CA"/>
        </w:rPr>
        <w:t>Legagneur</w:t>
      </w:r>
      <w:proofErr w:type="spellEnd"/>
      <w:r w:rsidR="00ED048A" w:rsidRPr="00AB703B">
        <w:rPr>
          <w:sz w:val="24"/>
          <w:lang w:val="en-CA"/>
        </w:rPr>
        <w:t xml:space="preserve"> (</w:t>
      </w:r>
      <w:proofErr w:type="spellStart"/>
      <w:r w:rsidR="00ED048A" w:rsidRPr="00AB703B">
        <w:rPr>
          <w:sz w:val="24"/>
          <w:lang w:val="en-CA"/>
        </w:rPr>
        <w:t>InterDigital</w:t>
      </w:r>
      <w:proofErr w:type="spellEnd"/>
      <w:r w:rsidR="00ED048A" w:rsidRPr="00AB703B">
        <w:rPr>
          <w:sz w:val="24"/>
          <w:lang w:val="en-CA"/>
        </w:rPr>
        <w:t>)]</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511" w:name="_Hlk124353506"/>
      <w:r w:rsidRPr="0049674E">
        <w:rPr>
          <w:lang w:val="en-CA"/>
        </w:rPr>
        <w:t>VTM-11</w:t>
      </w:r>
      <w:r>
        <w:rPr>
          <w:lang w:val="en-CA"/>
        </w:rPr>
        <w:t>.0</w:t>
      </w:r>
      <w:r w:rsidRPr="0049674E">
        <w:rPr>
          <w:lang w:val="en-CA"/>
        </w:rPr>
        <w:t xml:space="preserve">ecm6 </w:t>
      </w:r>
      <w:bookmarkEnd w:id="511"/>
      <w:r w:rsidRPr="353EDD7F">
        <w:rPr>
          <w:lang w:val="en-CA"/>
        </w:rPr>
        <w:t xml:space="preserve">as reference. As a result, the contribution </w:t>
      </w:r>
      <w:r>
        <w:rPr>
          <w:lang w:val="en-CA"/>
        </w:rPr>
        <w:t>tests</w:t>
      </w:r>
      <w:r w:rsidRPr="353EDD7F">
        <w:rPr>
          <w:lang w:val="en-CA"/>
        </w:rPr>
        <w:t xml:space="preserve"> adjustments of the configuration parameters “</w:t>
      </w:r>
      <w:proofErr w:type="spellStart"/>
      <w:r w:rsidRPr="353EDD7F">
        <w:rPr>
          <w:lang w:val="en-CA"/>
        </w:rPr>
        <w:t>CbQpOffset</w:t>
      </w:r>
      <w:proofErr w:type="spellEnd"/>
      <w:r w:rsidRPr="353EDD7F">
        <w:rPr>
          <w:lang w:val="en-CA"/>
        </w:rPr>
        <w:t>”, “</w:t>
      </w:r>
      <w:proofErr w:type="spellStart"/>
      <w:r w:rsidRPr="353EDD7F">
        <w:rPr>
          <w:lang w:val="en-CA"/>
        </w:rPr>
        <w:t>CrQpOffset</w:t>
      </w:r>
      <w:proofErr w:type="spellEnd"/>
      <w:r w:rsidRPr="353EDD7F">
        <w:rPr>
          <w:lang w:val="en-CA"/>
        </w:rPr>
        <w:t>” and “</w:t>
      </w:r>
      <w:proofErr w:type="spellStart"/>
      <w:r w:rsidRPr="353EDD7F">
        <w:rPr>
          <w:lang w:val="en-CA"/>
        </w:rPr>
        <w:t>LMCSOffset</w:t>
      </w:r>
      <w:proofErr w:type="spellEnd"/>
      <w:r w:rsidRPr="353EDD7F">
        <w:rPr>
          <w:lang w:val="en-CA"/>
        </w:rPr>
        <w:t xml:space="preserve">”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12" w:author="Gary Sullivan" w:date="2023-02-15T18:35: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proofErr w:type="gramStart"/>
      <w:r w:rsidRPr="00C322DC">
        <w:t>%;</w:t>
      </w:r>
      <w:r>
        <w:t xml:space="preserve">   </w:t>
      </w:r>
      <w:proofErr w:type="gramEnd"/>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13" w:author="Gary Sullivan" w:date="2023-02-15T18:35: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FC2515">
        <w:rPr>
          <w:lang w:val="fr-FR"/>
        </w:rPr>
        <w:t>config.</w:t>
      </w:r>
      <w:r>
        <w:rPr>
          <w:lang w:val="fr-FR"/>
        </w:rPr>
        <w:t xml:space="preserve"> </w:t>
      </w:r>
      <w:proofErr w:type="gramStart"/>
      <w:r>
        <w:rPr>
          <w:lang w:val="fr-FR"/>
        </w:rPr>
        <w:t>1</w:t>
      </w:r>
      <w:r w:rsidRPr="008A28E9">
        <w:rPr>
          <w:lang w:val="en-CA"/>
        </w:rPr>
        <w:t>:</w:t>
      </w:r>
      <w:proofErr w:type="gramEnd"/>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14" w:author="Gary Sullivan" w:date="2023-02-15T18:35: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5A3280">
        <w:rPr>
          <w:lang w:val="en-CA"/>
        </w:rPr>
        <w:t xml:space="preserve">config. 2:  </w:t>
      </w:r>
      <w:r w:rsidRPr="00031D73">
        <w:t>AI: n/</w:t>
      </w:r>
      <w:proofErr w:type="gramStart"/>
      <w:r w:rsidRPr="00031D73">
        <w:t xml:space="preserve">a </w:t>
      </w:r>
      <w:r w:rsidR="003322A3">
        <w:t>;</w:t>
      </w:r>
      <w:proofErr w:type="gramEnd"/>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t>
      </w:r>
      <w:proofErr w:type="spellStart"/>
      <w:r>
        <w:rPr>
          <w:lang w:val="en-CA"/>
        </w:rPr>
        <w:t>wPSNR</w:t>
      </w:r>
      <w:proofErr w:type="spellEnd"/>
      <w:r>
        <w:rPr>
          <w:lang w:val="en-CA"/>
        </w:rPr>
        <w:t xml:space="preserve"> for H1, BD-rate PSNR for H2):</w:t>
      </w:r>
    </w:p>
    <w:p w14:paraId="3C592714" w14:textId="77777777" w:rsidR="007E0070"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15" w:author="Gary Sullivan" w:date="2023-02-15T18:36: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proofErr w:type="gramStart"/>
      <w:r w:rsidRPr="008720C9">
        <w:rPr>
          <w:lang w:val="en-CA"/>
        </w:rPr>
        <w:t>%</w:t>
      </w:r>
      <w:r w:rsidRPr="00C35C37">
        <w:rPr>
          <w:lang w:val="en-CA"/>
        </w:rPr>
        <w:t>;</w:t>
      </w:r>
      <w:proofErr w:type="gramEnd"/>
      <w:r w:rsidRPr="004E4E94">
        <w:rPr>
          <w:lang w:val="en-CA"/>
        </w:rPr>
        <w:t xml:space="preserve">  </w:t>
      </w:r>
    </w:p>
    <w:p w14:paraId="433CFC63" w14:textId="106C88CA" w:rsidR="007E0070"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Change w:id="516" w:author="Gary Sullivan" w:date="2023-02-15T18:36: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hanging="360"/>
            <w:contextualSpacing/>
            <w:textAlignment w:val="baseline"/>
          </w:pPr>
        </w:pPrChange>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p>
    <w:p w14:paraId="15AB3ECE" w14:textId="6BFBCF0A" w:rsidR="007E0070" w:rsidDel="00D42B12" w:rsidRDefault="007E0070" w:rsidP="00D42B12">
      <w:pPr>
        <w:pStyle w:val="ListParagraph"/>
        <w:spacing w:after="120"/>
        <w:ind w:left="360"/>
        <w:rPr>
          <w:del w:id="517" w:author="Gary Sullivan" w:date="2023-02-15T18:36:00Z"/>
          <w:lang w:val="en-CA"/>
        </w:rPr>
      </w:pPr>
    </w:p>
    <w:p w14:paraId="65951A55" w14:textId="77777777" w:rsidR="007E0070" w:rsidRPr="004E4E94"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18" w:author="Gary Sullivan" w:date="2023-02-15T18:36: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proofErr w:type="gramStart"/>
      <w:r w:rsidRPr="0043284B">
        <w:rPr>
          <w:lang w:val="en-CA"/>
        </w:rPr>
        <w:t>%</w:t>
      </w:r>
      <w:r>
        <w:rPr>
          <w:lang w:val="en-CA"/>
        </w:rPr>
        <w:t xml:space="preserve">;  </w:t>
      </w:r>
      <w:r>
        <w:rPr>
          <w:lang w:val="en-CA"/>
        </w:rPr>
        <w:tab/>
      </w:r>
      <w:proofErr w:type="gramEnd"/>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D42B12">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19" w:author="Gary Sullivan" w:date="2023-02-15T18:36:00Z">
          <w:pPr>
            <w:pStyle w:val="ListParagraph"/>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r w:rsidRPr="004005B5">
        <w:rPr>
          <w:lang w:val="en-CA"/>
        </w:rPr>
        <w:t>%</w:t>
      </w:r>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77777777" w:rsidR="007E0070" w:rsidRPr="004F4AC9" w:rsidRDefault="007E0070" w:rsidP="007E0070">
      <w:pPr>
        <w:rPr>
          <w:sz w:val="16"/>
          <w:szCs w:val="14"/>
          <w:lang w:val="en-CA"/>
        </w:rPr>
      </w:pPr>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w:t>
      </w:r>
      <w:proofErr w:type="spellStart"/>
      <w:r w:rsidRPr="004F4AC9">
        <w:rPr>
          <w:sz w:val="16"/>
          <w:szCs w:val="14"/>
          <w:lang w:val="en-CA"/>
        </w:rPr>
        <w:t>SunsetBeach</w:t>
      </w:r>
      <w:proofErr w:type="spellEnd"/>
      <w:r w:rsidRPr="004F4AC9">
        <w:rPr>
          <w:sz w:val="16"/>
          <w:szCs w:val="14"/>
          <w:lang w:val="en-CA"/>
        </w:rPr>
        <w:t xml:space="preserve">, QP 22) was replaced by </w:t>
      </w:r>
      <w:r>
        <w:rPr>
          <w:sz w:val="16"/>
          <w:szCs w:val="14"/>
          <w:lang w:val="en-CA"/>
        </w:rPr>
        <w:t>H2</w:t>
      </w:r>
      <w:r w:rsidRPr="004F4AC9">
        <w:rPr>
          <w:sz w:val="16"/>
          <w:szCs w:val="14"/>
          <w:lang w:val="en-CA"/>
        </w:rPr>
        <w:t xml:space="preserve"> RA results previously generated, but with wrong config files (</w:t>
      </w:r>
      <w:proofErr w:type="spellStart"/>
      <w:r w:rsidRPr="004F4AC9">
        <w:rPr>
          <w:sz w:val="16"/>
          <w:szCs w:val="14"/>
          <w:lang w:val="en-CA"/>
        </w:rPr>
        <w:t>per_class</w:t>
      </w:r>
      <w:proofErr w:type="spellEnd"/>
      <w:r w:rsidRPr="004F4AC9">
        <w:rPr>
          <w:sz w:val="16"/>
          <w:szCs w:val="14"/>
          <w:lang w:val="en-CA"/>
        </w:rPr>
        <w:t xml:space="preserve"> </w:t>
      </w:r>
      <w:proofErr w:type="spellStart"/>
      <w:r w:rsidRPr="004F4AC9">
        <w:rPr>
          <w:sz w:val="16"/>
          <w:szCs w:val="14"/>
          <w:lang w:val="en-CA"/>
        </w:rPr>
        <w:t>classA_randomaccess.cfg</w:t>
      </w:r>
      <w:proofErr w:type="spellEnd"/>
      <w:r w:rsidRPr="004F4AC9">
        <w:rPr>
          <w:sz w:val="16"/>
          <w:szCs w:val="14"/>
          <w:lang w:val="en-CA"/>
        </w:rPr>
        <w:t xml:space="preserve"> omitted)</w:t>
      </w:r>
    </w:p>
    <w:p w14:paraId="5F848502" w14:textId="6AA6879C" w:rsidR="007E0070" w:rsidRDefault="003322A3" w:rsidP="00ED048A">
      <w:pPr>
        <w:rPr>
          <w:lang w:val="en-CA"/>
        </w:rPr>
      </w:pPr>
      <w:r>
        <w:rPr>
          <w:lang w:val="en-CA"/>
        </w:rPr>
        <w:t>It was commented that a similar contribution (JVET-Y0223) had been brought previously (which included an additional knot over “</w:t>
      </w:r>
      <w:proofErr w:type="spellStart"/>
      <w:r>
        <w:rPr>
          <w:lang w:val="en-CA"/>
        </w:rPr>
        <w:t>QPOutValCb</w:t>
      </w:r>
      <w:proofErr w:type="spellEnd"/>
      <w:r>
        <w:rPr>
          <w:lang w:val="en-CA"/>
        </w:rPr>
        <w:t xml:space="preserve">”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 xml:space="preserve">It was discussed that the current imbalance could be due to the adoption of more chroma tools (e.g.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t xml:space="preserve">It was commented that this contribution was intended as for information only, in order to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5920DF7C" w:rsidR="003322A3" w:rsidRPr="00AB703B" w:rsidRDefault="003322A3" w:rsidP="00ED048A">
      <w:pPr>
        <w:rPr>
          <w:lang w:val="en-CA"/>
        </w:rPr>
      </w:pPr>
      <w:r>
        <w:rPr>
          <w:lang w:val="en-CA"/>
        </w:rPr>
        <w:t xml:space="preserve">Further study encouraged, including other </w:t>
      </w:r>
      <w:r w:rsidR="0027119C">
        <w:rPr>
          <w:lang w:val="en-CA"/>
        </w:rPr>
        <w:t>methods to achieve better balance between luma and chroma (</w:t>
      </w:r>
      <w:r>
        <w:rPr>
          <w:lang w:val="en-CA"/>
        </w:rPr>
        <w:t xml:space="preserve">such as </w:t>
      </w:r>
      <w:r w:rsidR="0027119C">
        <w:rPr>
          <w:lang w:val="en-CA"/>
        </w:rPr>
        <w:t xml:space="preserve">using </w:t>
      </w:r>
      <w:proofErr w:type="spellStart"/>
      <w:r>
        <w:rPr>
          <w:lang w:val="en-CA"/>
        </w:rPr>
        <w:t>QPCMappingTable</w:t>
      </w:r>
      <w:proofErr w:type="spellEnd"/>
      <w:r w:rsidR="0027119C">
        <w:rPr>
          <w:lang w:val="en-CA"/>
        </w:rPr>
        <w:t>)</w:t>
      </w:r>
      <w:r>
        <w:rPr>
          <w:lang w:val="en-CA"/>
        </w:rPr>
        <w:t xml:space="preserve">. </w:t>
      </w:r>
    </w:p>
    <w:p w14:paraId="210F7276" w14:textId="77777777" w:rsidR="00ED048A" w:rsidRPr="00AB703B" w:rsidRDefault="00000000" w:rsidP="00ED048A">
      <w:pPr>
        <w:pStyle w:val="Heading9"/>
        <w:rPr>
          <w:sz w:val="24"/>
          <w:lang w:val="en-CA"/>
        </w:rPr>
      </w:pPr>
      <w:hyperlink r:id="rId547" w:history="1">
        <w:r w:rsidR="00ED048A" w:rsidRPr="00AB703B">
          <w:rPr>
            <w:color w:val="0000FF"/>
            <w:sz w:val="24"/>
            <w:u w:val="single"/>
            <w:lang w:val="en-CA"/>
          </w:rPr>
          <w:t>JVET-AC0236</w:t>
        </w:r>
      </w:hyperlink>
      <w:r w:rsidR="00ED048A" w:rsidRPr="00AB703B">
        <w:rPr>
          <w:sz w:val="24"/>
          <w:lang w:val="en-CA"/>
        </w:rPr>
        <w:t xml:space="preserve"> Cross-check of JVET-AC0138 [F. Le </w:t>
      </w:r>
      <w:proofErr w:type="spellStart"/>
      <w:r w:rsidR="00ED048A" w:rsidRPr="00AB703B">
        <w:rPr>
          <w:sz w:val="24"/>
          <w:lang w:val="en-CA"/>
        </w:rPr>
        <w:t>Léannec</w:t>
      </w:r>
      <w:proofErr w:type="spellEnd"/>
      <w:r w:rsidR="00ED048A" w:rsidRPr="00AB703B">
        <w:rPr>
          <w:sz w:val="24"/>
          <w:lang w:val="en-CA"/>
        </w:rPr>
        <w:t xml:space="preserve"> (Xiaomi)] [late]</w:t>
      </w:r>
    </w:p>
    <w:p w14:paraId="68A6EB10" w14:textId="77777777" w:rsidR="00ED048A" w:rsidRPr="00AB703B" w:rsidRDefault="00ED048A" w:rsidP="00ED048A">
      <w:pPr>
        <w:rPr>
          <w:lang w:val="en-CA"/>
        </w:rPr>
      </w:pPr>
    </w:p>
    <w:p w14:paraId="718DBDE7" w14:textId="2FB686E6" w:rsidR="000454EE" w:rsidRPr="00AB703B" w:rsidRDefault="00000000" w:rsidP="00472DE4">
      <w:pPr>
        <w:pStyle w:val="Heading9"/>
        <w:rPr>
          <w:sz w:val="24"/>
          <w:lang w:val="en-CA"/>
        </w:rPr>
      </w:pPr>
      <w:hyperlink r:id="rId548"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encoding time is reported with 0.02%, 0.01% and 0.03% luma BD-rate loss for RA, LDB and LDP configurations, respectively. By replacing</w:t>
      </w:r>
      <w:r>
        <w:rPr>
          <w:szCs w:val="22"/>
          <w:lang w:val="en-CA"/>
        </w:rPr>
        <w:t xml:space="preserve"> three merge functions on regular merge, sub-block merge and g</w:t>
      </w:r>
      <w:proofErr w:type="spellStart"/>
      <w:r w:rsidRPr="00CF512D">
        <w:t>eometr</w:t>
      </w:r>
      <w:r>
        <w:t>ic</w:t>
      </w:r>
      <w:proofErr w:type="spellEnd"/>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2AD08C23" w:rsidR="0007268B" w:rsidRDefault="0007268B" w:rsidP="00934EF3">
      <w:pPr>
        <w:rPr>
          <w:lang w:val="en-CA"/>
        </w:rPr>
      </w:pPr>
      <w:r w:rsidRPr="00067C7A">
        <w:rPr>
          <w:lang w:val="en-CA"/>
        </w:rPr>
        <w:t>Decision</w:t>
      </w:r>
      <w:r w:rsidR="00067C7A" w:rsidRPr="00067C7A">
        <w:rPr>
          <w:lang w:val="en-CA"/>
        </w:rPr>
        <w:t xml:space="preserve"> </w:t>
      </w:r>
      <w:r w:rsidR="00E90FA5" w:rsidRPr="00067C7A">
        <w:rPr>
          <w:lang w:val="en-CA"/>
        </w:rPr>
        <w:t>(SW)</w:t>
      </w:r>
      <w:r w:rsidR="00E90FA5">
        <w:rPr>
          <w:lang w:val="en-CA"/>
        </w:rPr>
        <w:t>: Adopt JVET-AC0139 (also CTC with the suggested settings)</w:t>
      </w:r>
      <w:r w:rsidR="00067C7A">
        <w:rPr>
          <w:lang w:val="en-CA"/>
        </w:rPr>
        <w:t>.</w:t>
      </w:r>
    </w:p>
    <w:p w14:paraId="668A9468" w14:textId="2CD44C6B" w:rsidR="00C45852" w:rsidRPr="00BC651E" w:rsidRDefault="00000000" w:rsidP="008C1B96">
      <w:pPr>
        <w:pStyle w:val="Heading9"/>
        <w:rPr>
          <w:sz w:val="24"/>
          <w:lang w:val="en-CA"/>
        </w:rPr>
      </w:pPr>
      <w:hyperlink r:id="rId549" w:history="1">
        <w:r w:rsidR="00C45852" w:rsidRPr="00BC651E">
          <w:rPr>
            <w:color w:val="0000FF"/>
            <w:sz w:val="24"/>
            <w:u w:val="single"/>
            <w:lang w:val="en-CA"/>
          </w:rPr>
          <w:t>JVET-AC0319</w:t>
        </w:r>
      </w:hyperlink>
      <w:r w:rsidR="00C45852" w:rsidRPr="00BC651E">
        <w:rPr>
          <w:sz w:val="24"/>
          <w:lang w:val="en-CA"/>
        </w:rPr>
        <w:t xml:space="preserve"> Crosscheck of JVET-AC0139 (AHG10: Encoder Optimization of VTM Merge Functions) [F. </w:t>
      </w:r>
      <w:proofErr w:type="spellStart"/>
      <w:r w:rsidR="00C45852" w:rsidRPr="00BC651E">
        <w:rPr>
          <w:sz w:val="24"/>
          <w:lang w:val="en-CA"/>
        </w:rPr>
        <w:t>Bossen</w:t>
      </w:r>
      <w:proofErr w:type="spellEnd"/>
      <w:r w:rsidR="00C45852" w:rsidRPr="00BC651E">
        <w:rPr>
          <w:sz w:val="24"/>
          <w:lang w:val="en-CA"/>
        </w:rPr>
        <w:t xml:space="preserve"> (CA)] [late]</w:t>
      </w:r>
    </w:p>
    <w:p w14:paraId="265D5B76" w14:textId="77777777" w:rsidR="00C45852" w:rsidRPr="00AB703B" w:rsidRDefault="00C45852" w:rsidP="00934EF3">
      <w:pPr>
        <w:rPr>
          <w:lang w:val="en-CA"/>
        </w:rPr>
      </w:pPr>
    </w:p>
    <w:p w14:paraId="1257A5D9" w14:textId="77777777" w:rsidR="00377727" w:rsidRPr="00AB703B" w:rsidRDefault="00000000" w:rsidP="00472DE4">
      <w:pPr>
        <w:pStyle w:val="Heading9"/>
        <w:rPr>
          <w:sz w:val="24"/>
          <w:lang w:val="en-CA"/>
        </w:rPr>
      </w:pPr>
      <w:hyperlink r:id="rId550"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05553C86" w:rsidR="00E90FA5" w:rsidRDefault="00E90FA5" w:rsidP="00E90FA5">
      <w:pPr>
        <w:rPr>
          <w:lang w:val="en-CA"/>
        </w:rPr>
      </w:pPr>
      <w:r>
        <w:rPr>
          <w:lang w:val="en-CA"/>
        </w:rPr>
        <w:t xml:space="preserve">This proposal shows results for a config file change reducing the I-frame QP by one in the RA configuration. It is reported that BD-rate is improved by </w:t>
      </w:r>
      <w:r w:rsidRPr="000C49A5">
        <w:rPr>
          <w:lang w:val="en-CA"/>
        </w:rPr>
        <w:t>-0.28%/-2.62%/-2.76%</w:t>
      </w:r>
      <w:r>
        <w:rPr>
          <w:lang w:val="en-CA"/>
        </w:rPr>
        <w:t xml:space="preserve"> for Y/</w:t>
      </w:r>
      <w:proofErr w:type="spellStart"/>
      <w:r>
        <w:rPr>
          <w:lang w:val="en-CA"/>
        </w:rPr>
        <w:t>Cb</w:t>
      </w:r>
      <w:proofErr w:type="spellEnd"/>
      <w:r>
        <w:rPr>
          <w:lang w:val="en-CA"/>
        </w:rPr>
        <w:t>/Cr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t>v2: complete results for ECM and correction for class F and aligned class F results for VTM with excel and accurate timing for class B, C and D for VTM.</w:t>
      </w:r>
    </w:p>
    <w:p w14:paraId="320E420D" w14:textId="20A12BEC" w:rsidR="00E90FA5" w:rsidRPr="005B217D" w:rsidRDefault="00E90FA5" w:rsidP="00E90FA5">
      <w:pPr>
        <w:rPr>
          <w:szCs w:val="22"/>
          <w:lang w:val="en-CA"/>
        </w:rPr>
      </w:pPr>
      <w:r>
        <w:rPr>
          <w:lang w:val="en-CA"/>
        </w:rPr>
        <w:t xml:space="preserve">v3: results for HDR for VTM and ECM added. Thanks to </w:t>
      </w:r>
      <w:proofErr w:type="spellStart"/>
      <w:r w:rsidR="00443974">
        <w:rPr>
          <w:lang w:val="en-CA"/>
        </w:rPr>
        <w:t>InterDigital</w:t>
      </w:r>
      <w:proofErr w:type="spellEnd"/>
      <w:r>
        <w:rPr>
          <w:lang w:val="en-CA"/>
        </w:rPr>
        <w:t xml:space="preserve"> for help with HDR for ECM. Also added MSSSIM comparison for SDR.</w:t>
      </w:r>
    </w:p>
    <w:p w14:paraId="41356473" w14:textId="06B53E27" w:rsidR="0038224C" w:rsidRDefault="00E90FA5" w:rsidP="00D32745">
      <w:pPr>
        <w:rPr>
          <w:lang w:val="en-CA"/>
        </w:rPr>
      </w:pPr>
      <w:r>
        <w:rPr>
          <w:lang w:val="en-CA"/>
        </w:rPr>
        <w:lastRenderedPageBreak/>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 xml:space="preserve">Could it be done the other way round, </w:t>
      </w:r>
      <w:proofErr w:type="gramStart"/>
      <w:r>
        <w:rPr>
          <w:lang w:val="en-CA"/>
        </w:rPr>
        <w:t>i.e.</w:t>
      </w:r>
      <w:proofErr w:type="gramEnd"/>
      <w:r>
        <w:rPr>
          <w:lang w:val="en-CA"/>
        </w:rPr>
        <w:t xml:space="preserve"> keep the QP for I pictures fixed and increase for the other pictures? There was some difficulty, loss was observed </w:t>
      </w:r>
      <w:proofErr w:type="gramStart"/>
      <w:r>
        <w:rPr>
          <w:lang w:val="en-CA"/>
        </w:rPr>
        <w:t>in particular at</w:t>
      </w:r>
      <w:proofErr w:type="gramEnd"/>
      <w:r>
        <w:rPr>
          <w:lang w:val="en-CA"/>
        </w:rPr>
        <w:t xml:space="preserve"> QP22. It was asserted that this is caused by the QP toggling feature which was introduced for low QP range.</w:t>
      </w:r>
    </w:p>
    <w:p w14:paraId="3E689019" w14:textId="19EE1A94" w:rsidR="00C82AA4" w:rsidDel="00D42B12" w:rsidRDefault="00C82AA4" w:rsidP="00D32745">
      <w:pPr>
        <w:rPr>
          <w:del w:id="520" w:author="Gary Sullivan" w:date="2023-02-15T18:36:00Z"/>
          <w:lang w:val="en-CA"/>
        </w:rPr>
      </w:pPr>
    </w:p>
    <w:p w14:paraId="46590D31" w14:textId="5E123F02" w:rsidR="007F0CE3" w:rsidDel="00D42B12" w:rsidRDefault="007F0CE3" w:rsidP="00D32745">
      <w:pPr>
        <w:rPr>
          <w:del w:id="521" w:author="Gary Sullivan" w:date="2023-02-15T18:36:00Z"/>
          <w:lang w:val="en-CA"/>
        </w:rPr>
      </w:pPr>
      <w:r>
        <w:rPr>
          <w:lang w:val="en-CA"/>
        </w:rPr>
        <w:t>Further study</w:t>
      </w:r>
      <w:ins w:id="522" w:author="Gary Sullivan" w:date="2023-02-15T18:36:00Z">
        <w:r w:rsidR="00D42B12">
          <w:rPr>
            <w:lang w:val="en-CA"/>
          </w:rPr>
          <w:t xml:space="preserve"> was recommended</w:t>
        </w:r>
      </w:ins>
      <w:r>
        <w:rPr>
          <w:lang w:val="en-CA"/>
        </w:rPr>
        <w:t>.</w:t>
      </w:r>
    </w:p>
    <w:p w14:paraId="239544E5" w14:textId="77777777" w:rsidR="00E90FA5" w:rsidRPr="00AB703B" w:rsidRDefault="00E90FA5" w:rsidP="00D32745">
      <w:pPr>
        <w:rPr>
          <w:lang w:val="en-CA"/>
        </w:rPr>
      </w:pPr>
    </w:p>
    <w:p w14:paraId="6DE80C3D" w14:textId="190A872A" w:rsidR="00EA30E0" w:rsidRPr="00AB703B" w:rsidRDefault="00000000" w:rsidP="00CF5157">
      <w:pPr>
        <w:pStyle w:val="Heading9"/>
        <w:rPr>
          <w:sz w:val="24"/>
          <w:lang w:val="en-CA"/>
        </w:rPr>
      </w:pPr>
      <w:hyperlink r:id="rId551" w:history="1">
        <w:r w:rsidR="00EA30E0" w:rsidRPr="00AB703B">
          <w:rPr>
            <w:color w:val="0000FF"/>
            <w:sz w:val="24"/>
            <w:u w:val="single"/>
            <w:lang w:val="en-CA"/>
          </w:rPr>
          <w:t>JVET-AC0255</w:t>
        </w:r>
      </w:hyperlink>
      <w:r w:rsidR="00EA30E0" w:rsidRPr="00AB703B">
        <w:rPr>
          <w:sz w:val="24"/>
          <w:lang w:val="en-CA"/>
        </w:rPr>
        <w:t xml:space="preserve"> Cross-check of JVET-AC0149: AHG10/12: Reduced I-frame QP for RA [A. Henkel (HHI)] [late]</w:t>
      </w:r>
    </w:p>
    <w:p w14:paraId="6074C58C" w14:textId="77777777" w:rsidR="00EA30E0" w:rsidRPr="00AB703B" w:rsidRDefault="00EA30E0" w:rsidP="00D32745">
      <w:pPr>
        <w:rPr>
          <w:lang w:val="en-CA"/>
        </w:rPr>
      </w:pPr>
    </w:p>
    <w:p w14:paraId="765ACC9B" w14:textId="5BDC146B" w:rsidR="002C0F0F" w:rsidRPr="00AB703B" w:rsidRDefault="002C0F0F" w:rsidP="00430D17">
      <w:pPr>
        <w:pStyle w:val="Heading2"/>
        <w:rPr>
          <w:lang w:val="en-CA"/>
        </w:rPr>
      </w:pPr>
      <w:bookmarkStart w:id="523" w:name="_Ref76598231"/>
      <w:bookmarkStart w:id="524"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ins w:id="525" w:author="Gary Sullivan" w:date="2023-02-15T18:21:00Z">
        <w:r w:rsidR="00084A73">
          <w:rPr>
            <w:lang w:val="en-CA"/>
          </w:rPr>
          <w:t>1</w:t>
        </w:r>
      </w:ins>
      <w:del w:id="526" w:author="Gary Sullivan" w:date="2023-02-15T18:21:00Z">
        <w:r w:rsidR="00E30856" w:rsidRPr="00AB703B" w:rsidDel="00084A73">
          <w:rPr>
            <w:lang w:val="en-CA"/>
          </w:rPr>
          <w:delText>0</w:delText>
        </w:r>
      </w:del>
      <w:r w:rsidRPr="00AB703B">
        <w:rPr>
          <w:lang w:val="en-CA"/>
        </w:rPr>
        <w:t>)</w:t>
      </w:r>
      <w:bookmarkEnd w:id="317"/>
      <w:bookmarkEnd w:id="318"/>
      <w:bookmarkEnd w:id="523"/>
      <w:bookmarkEnd w:id="524"/>
    </w:p>
    <w:p w14:paraId="50A343AA" w14:textId="4855F905" w:rsidR="00762FC2" w:rsidDel="00D42B12" w:rsidRDefault="00762FC2" w:rsidP="00762FC2">
      <w:pPr>
        <w:rPr>
          <w:del w:id="527" w:author="Gary Sullivan" w:date="2023-02-15T18:36:00Z"/>
          <w:lang w:val="en-CA"/>
        </w:rPr>
      </w:pPr>
      <w:bookmarkStart w:id="528" w:name="_Ref72746450"/>
    </w:p>
    <w:p w14:paraId="598EB79E" w14:textId="19937F00"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000000" w:rsidP="00BA31A4">
      <w:pPr>
        <w:pStyle w:val="Heading9"/>
        <w:rPr>
          <w:sz w:val="24"/>
          <w:lang w:val="en-CA"/>
        </w:rPr>
      </w:pPr>
      <w:hyperlink r:id="rId552" w:history="1">
        <w:r w:rsidR="00243162" w:rsidRPr="003623DA">
          <w:rPr>
            <w:color w:val="0000FF"/>
            <w:sz w:val="24"/>
            <w:u w:val="single"/>
            <w:lang w:val="en-CA"/>
          </w:rPr>
          <w:t>JVET-AC0339</w:t>
        </w:r>
      </w:hyperlink>
      <w:r w:rsidR="00243162" w:rsidRPr="003623DA">
        <w:rPr>
          <w:sz w:val="24"/>
          <w:lang w:val="en-CA"/>
        </w:rPr>
        <w:t xml:space="preserve"> New higher level for multilayer coding </w:t>
      </w:r>
      <w:r w:rsidR="00243162">
        <w:rPr>
          <w:sz w:val="24"/>
          <w:lang w:val="en-CA"/>
        </w:rPr>
        <w:t>[</w:t>
      </w:r>
      <w:r w:rsidR="00243162" w:rsidRPr="003623DA">
        <w:rPr>
          <w:sz w:val="24"/>
          <w:lang w:val="en-CA"/>
        </w:rPr>
        <w:t xml:space="preserve">S. </w:t>
      </w:r>
      <w:proofErr w:type="spellStart"/>
      <w:r w:rsidR="00243162" w:rsidRPr="003623DA">
        <w:rPr>
          <w:sz w:val="24"/>
          <w:lang w:val="en-CA"/>
        </w:rPr>
        <w:t>Iwamura</w:t>
      </w:r>
      <w:proofErr w:type="spellEnd"/>
      <w:r w:rsidR="00243162" w:rsidRPr="003623DA">
        <w:rPr>
          <w:sz w:val="24"/>
          <w:lang w:val="en-CA"/>
        </w:rPr>
        <w:t xml:space="preserve">, S. </w:t>
      </w:r>
      <w:proofErr w:type="spellStart"/>
      <w:r w:rsidR="00243162" w:rsidRPr="003623DA">
        <w:rPr>
          <w:sz w:val="24"/>
          <w:lang w:val="en-CA"/>
        </w:rPr>
        <w:t>Nemoto</w:t>
      </w:r>
      <w:proofErr w:type="spellEnd"/>
      <w:r w:rsidR="00243162" w:rsidRPr="003623DA">
        <w:rPr>
          <w:sz w:val="24"/>
          <w:lang w:val="en-CA"/>
        </w:rPr>
        <w:t xml:space="preserve">, A. </w:t>
      </w:r>
      <w:proofErr w:type="spellStart"/>
      <w:r w:rsidR="00243162" w:rsidRPr="003623DA">
        <w:rPr>
          <w:sz w:val="24"/>
          <w:lang w:val="en-CA"/>
        </w:rPr>
        <w:t>Ichigaya</w:t>
      </w:r>
      <w:proofErr w:type="spellEnd"/>
      <w:r w:rsidR="00243162" w:rsidRPr="003623DA">
        <w:rPr>
          <w:sz w:val="24"/>
          <w:lang w:val="en-CA"/>
        </w:rPr>
        <w:t xml:space="preserve"> (NHK)</w:t>
      </w:r>
      <w:r w:rsidR="00243162">
        <w:rPr>
          <w:sz w:val="24"/>
          <w:lang w:val="en-CA"/>
        </w:rPr>
        <w:t xml:space="preserve">] </w:t>
      </w:r>
      <w:r w:rsidR="00243162" w:rsidRPr="003623DA">
        <w:rPr>
          <w:sz w:val="24"/>
          <w:lang w:val="en-CA"/>
        </w:rPr>
        <w:t>[late]</w:t>
      </w:r>
    </w:p>
    <w:p w14:paraId="12028D52" w14:textId="2098EDD6"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w:t>
      </w:r>
      <w:proofErr w:type="spellStart"/>
      <w:r>
        <w:rPr>
          <w:lang w:val="en-CA"/>
        </w:rPr>
        <w:t>MaxLumaSr</w:t>
      </w:r>
      <w:proofErr w:type="spellEnd"/>
      <w:r>
        <w:rPr>
          <w:lang w:val="en-CA"/>
        </w:rPr>
        <w:t>) of level 6.3 is not sufficient for three-layer coding use case such as 2K/4K/8K multilayer coding with a frame rate of 60Hz. Therefore, new higher level 6.4 for typical three-layer coding is proposed as follows</w:t>
      </w:r>
      <w:r w:rsidR="00067C7A">
        <w:rPr>
          <w:lang w:val="en-CA"/>
        </w:rPr>
        <w:t xml:space="preserve"> (see italics)</w:t>
      </w:r>
      <w:r>
        <w:rPr>
          <w:lang w:val="en-CA"/>
        </w:rPr>
        <w:t>:</w:t>
      </w:r>
    </w:p>
    <w:p w14:paraId="63DAE8F7" w14:textId="15162A6F" w:rsidR="00EE764B" w:rsidRPr="00562CFD" w:rsidRDefault="00931D15" w:rsidP="00EE764B">
      <w:pPr>
        <w:pStyle w:val="TableNoTitle"/>
        <w:rPr>
          <w:noProof/>
        </w:rPr>
      </w:pPr>
      <w:r>
        <w:t xml:space="preserve">VVC </w:t>
      </w:r>
      <w:r w:rsidR="00EE764B" w:rsidRPr="00562CFD">
        <w:t>Table A.</w:t>
      </w:r>
      <w:r w:rsidR="00A84A91">
        <w:t>2</w:t>
      </w:r>
      <w:r w:rsidR="00A84A91" w:rsidRPr="00562CFD">
        <w:rPr>
          <w:noProof/>
        </w:rPr>
        <w:t xml:space="preserve"> </w:t>
      </w:r>
      <w:r w:rsidR="00EE764B" w:rsidRPr="00562CFD">
        <w:rPr>
          <w:noProof/>
        </w:rPr>
        <w:t>–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00443A">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940B1C">
            <w:pPr>
              <w:keepNext/>
              <w:spacing w:before="40" w:after="40"/>
              <w:ind w:left="113" w:right="113"/>
              <w:jc w:val="left"/>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00443A">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00443A">
        <w:trPr>
          <w:jc w:val="center"/>
        </w:trPr>
        <w:tc>
          <w:tcPr>
            <w:tcW w:w="720" w:type="dxa"/>
          </w:tcPr>
          <w:p w14:paraId="23EB6301" w14:textId="77777777" w:rsidR="00EE764B" w:rsidRPr="00562CFD" w:rsidRDefault="00EE764B" w:rsidP="00921B6F">
            <w:pPr>
              <w:keepNext/>
              <w:spacing w:before="40" w:after="40"/>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00443A">
        <w:trPr>
          <w:jc w:val="center"/>
        </w:trPr>
        <w:tc>
          <w:tcPr>
            <w:tcW w:w="720" w:type="dxa"/>
          </w:tcPr>
          <w:p w14:paraId="6D4FBF34" w14:textId="77777777" w:rsidR="00EE764B" w:rsidRPr="00940B1C" w:rsidRDefault="00EE764B" w:rsidP="00921B6F">
            <w:pPr>
              <w:keepNext/>
              <w:spacing w:before="40" w:after="40"/>
              <w:rPr>
                <w:i/>
                <w:iCs/>
                <w:noProof/>
                <w:sz w:val="18"/>
                <w:szCs w:val="18"/>
                <w:lang w:eastAsia="ja-JP"/>
              </w:rPr>
            </w:pPr>
            <w:r w:rsidRPr="00940B1C">
              <w:rPr>
                <w:b/>
                <w:i/>
                <w:iCs/>
                <w:noProof/>
                <w:sz w:val="18"/>
                <w:szCs w:val="18"/>
                <w:lang w:eastAsia="ja-JP"/>
              </w:rPr>
              <w:t>6.4</w:t>
            </w:r>
          </w:p>
        </w:tc>
        <w:tc>
          <w:tcPr>
            <w:tcW w:w="563" w:type="dxa"/>
          </w:tcPr>
          <w:p w14:paraId="276731B1"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108</w:t>
            </w:r>
          </w:p>
        </w:tc>
        <w:tc>
          <w:tcPr>
            <w:tcW w:w="1152" w:type="dxa"/>
          </w:tcPr>
          <w:p w14:paraId="3CEA1A42"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80 216 064</w:t>
            </w:r>
          </w:p>
        </w:tc>
        <w:tc>
          <w:tcPr>
            <w:tcW w:w="864" w:type="dxa"/>
          </w:tcPr>
          <w:p w14:paraId="7BFE3056"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240 000</w:t>
            </w:r>
          </w:p>
        </w:tc>
        <w:tc>
          <w:tcPr>
            <w:tcW w:w="1016" w:type="dxa"/>
          </w:tcPr>
          <w:p w14:paraId="619155B1"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1 600 000</w:t>
            </w:r>
          </w:p>
        </w:tc>
        <w:tc>
          <w:tcPr>
            <w:tcW w:w="712" w:type="dxa"/>
            <w:vAlign w:val="center"/>
          </w:tcPr>
          <w:p w14:paraId="1F914A49" w14:textId="77777777" w:rsidR="00EE764B" w:rsidRPr="00940B1C" w:rsidRDefault="00EE764B" w:rsidP="00921B6F">
            <w:pPr>
              <w:keepNext/>
              <w:spacing w:before="40" w:after="40"/>
              <w:jc w:val="right"/>
              <w:rPr>
                <w:i/>
                <w:iCs/>
                <w:noProof/>
                <w:sz w:val="18"/>
                <w:szCs w:val="18"/>
                <w:lang w:eastAsia="ja-JP"/>
              </w:rPr>
            </w:pPr>
            <w:r w:rsidRPr="00940B1C">
              <w:rPr>
                <w:bCs/>
                <w:i/>
                <w:iCs/>
                <w:noProof/>
                <w:sz w:val="18"/>
                <w:szCs w:val="18"/>
              </w:rPr>
              <w:t>1 000</w:t>
            </w:r>
          </w:p>
        </w:tc>
        <w:tc>
          <w:tcPr>
            <w:tcW w:w="720" w:type="dxa"/>
          </w:tcPr>
          <w:p w14:paraId="23DB83F9"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990</w:t>
            </w:r>
          </w:p>
        </w:tc>
        <w:tc>
          <w:tcPr>
            <w:tcW w:w="720" w:type="dxa"/>
          </w:tcPr>
          <w:p w14:paraId="3762BCCD"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30</w:t>
            </w:r>
          </w:p>
        </w:tc>
      </w:tr>
    </w:tbl>
    <w:p w14:paraId="16469C1C" w14:textId="77777777" w:rsidR="00EE764B" w:rsidRDefault="00EE764B" w:rsidP="00EE764B">
      <w:pPr>
        <w:rPr>
          <w:szCs w:val="22"/>
          <w:lang w:val="en-CA"/>
        </w:rPr>
      </w:pPr>
    </w:p>
    <w:tbl>
      <w:tblPr>
        <w:tblW w:w="0" w:type="auto"/>
        <w:jc w:val="center"/>
        <w:tblLayout w:type="fixed"/>
        <w:tblCellMar>
          <w:left w:w="29" w:type="dxa"/>
          <w:right w:w="29" w:type="dxa"/>
        </w:tblCellMar>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00443A">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lastRenderedPageBreak/>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7E50CC">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00443A">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004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067C7A" w14:paraId="4DC9ABAF" w14:textId="77777777" w:rsidTr="00004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940B1C" w:rsidRDefault="00EE764B" w:rsidP="00921B6F">
            <w:pPr>
              <w:keepNext/>
              <w:spacing w:before="40" w:after="40"/>
              <w:rPr>
                <w:b/>
                <w:i/>
                <w:iCs/>
                <w:noProof/>
                <w:sz w:val="18"/>
                <w:szCs w:val="18"/>
                <w:lang w:eastAsia="ja-JP"/>
              </w:rPr>
            </w:pPr>
            <w:r w:rsidRPr="00940B1C">
              <w:rPr>
                <w:b/>
                <w:i/>
                <w:iCs/>
                <w:noProof/>
                <w:sz w:val="18"/>
                <w:szCs w:val="18"/>
                <w:lang w:eastAsia="ja-JP"/>
              </w:rPr>
              <w:t>6.4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940B1C" w:rsidRDefault="00EE764B" w:rsidP="00921B6F">
            <w:pPr>
              <w:keepNext/>
              <w:wordWrap w:val="0"/>
              <w:spacing w:before="40" w:after="40"/>
              <w:jc w:val="right"/>
              <w:rPr>
                <w:i/>
                <w:iCs/>
                <w:noProof/>
                <w:sz w:val="18"/>
                <w:szCs w:val="18"/>
                <w:lang w:eastAsia="ja-JP"/>
              </w:rPr>
            </w:pPr>
            <w:r w:rsidRPr="00940B1C">
              <w:rPr>
                <w:i/>
                <w:iCs/>
                <w:noProof/>
                <w:sz w:val="18"/>
                <w:szCs w:val="18"/>
                <w:lang w:eastAsia="ja-JP"/>
              </w:rPr>
              <w:t>9 625 927 680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4</w:t>
            </w:r>
          </w:p>
        </w:tc>
      </w:tr>
    </w:tbl>
    <w:p w14:paraId="4CCC4525" w14:textId="53857DD9" w:rsidR="00EE764B" w:rsidRDefault="00EE764B" w:rsidP="00EE764B">
      <w:pPr>
        <w:rPr>
          <w:szCs w:val="22"/>
          <w:lang w:val="en-CA"/>
        </w:rPr>
      </w:pPr>
    </w:p>
    <w:p w14:paraId="4313DD16" w14:textId="1764B925" w:rsidR="00EE764B" w:rsidRDefault="00EE764B" w:rsidP="00EE764B">
      <w:pPr>
        <w:rPr>
          <w:szCs w:val="22"/>
          <w:lang w:val="en-CA"/>
        </w:rPr>
      </w:pPr>
      <w:r>
        <w:rPr>
          <w:szCs w:val="22"/>
          <w:lang w:val="en-CA"/>
        </w:rPr>
        <w:t xml:space="preserve">It was asked if the maximum bit rate should </w:t>
      </w:r>
      <w:r w:rsidR="00067C7A">
        <w:rPr>
          <w:szCs w:val="22"/>
          <w:lang w:val="en-CA"/>
        </w:rPr>
        <w:t xml:space="preserve">also </w:t>
      </w:r>
      <w:r>
        <w:rPr>
          <w:szCs w:val="22"/>
          <w:lang w:val="en-CA"/>
        </w:rPr>
        <w:t>be increased</w:t>
      </w:r>
      <w:r w:rsidR="00067C7A">
        <w:rPr>
          <w:szCs w:val="22"/>
          <w:lang w:val="en-CA"/>
        </w:rPr>
        <w:t>.</w:t>
      </w:r>
    </w:p>
    <w:p w14:paraId="071801E8" w14:textId="6B5DA59F" w:rsidR="00243162" w:rsidRPr="00AB703B" w:rsidRDefault="00067C7A" w:rsidP="00762FC2">
      <w:pPr>
        <w:rPr>
          <w:lang w:val="en-CA"/>
        </w:rPr>
      </w:pPr>
      <w:r>
        <w:rPr>
          <w:szCs w:val="22"/>
          <w:lang w:val="en-CA"/>
        </w:rPr>
        <w:t>This was planned to be f</w:t>
      </w:r>
      <w:r w:rsidR="00EE764B">
        <w:rPr>
          <w:szCs w:val="22"/>
          <w:lang w:val="en-CA"/>
        </w:rPr>
        <w:t>or future consideration. As currently an “unconstrained” level is under development whi</w:t>
      </w:r>
      <w:r w:rsidR="00AA0BF9">
        <w:rPr>
          <w:szCs w:val="22"/>
          <w:lang w:val="en-CA"/>
        </w:rPr>
        <w:t>c</w:t>
      </w:r>
      <w:r w:rsidR="00EE764B">
        <w:rPr>
          <w:szCs w:val="22"/>
          <w:lang w:val="en-CA"/>
        </w:rPr>
        <w:t xml:space="preserve">h could </w:t>
      </w:r>
      <w:proofErr w:type="gramStart"/>
      <w:r w:rsidR="00EE764B">
        <w:rPr>
          <w:szCs w:val="22"/>
          <w:lang w:val="en-CA"/>
        </w:rPr>
        <w:t>e.g.</w:t>
      </w:r>
      <w:proofErr w:type="gramEnd"/>
      <w:r w:rsidR="00EE764B">
        <w:rPr>
          <w:szCs w:val="22"/>
          <w:lang w:val="en-CA"/>
        </w:rPr>
        <w:t xml:space="preserve"> be used for demonstrations of future products, definition of higher levels becomes relevant when </w:t>
      </w:r>
      <w:r w:rsidR="00AA0BF9">
        <w:rPr>
          <w:szCs w:val="22"/>
          <w:lang w:val="en-CA"/>
        </w:rPr>
        <w:t xml:space="preserve">those </w:t>
      </w:r>
      <w:r w:rsidR="00EE764B">
        <w:rPr>
          <w:szCs w:val="22"/>
          <w:lang w:val="en-CA"/>
        </w:rPr>
        <w:t xml:space="preserve">products are </w:t>
      </w:r>
      <w:r w:rsidR="00AA0BF9">
        <w:rPr>
          <w:szCs w:val="22"/>
          <w:lang w:val="en-CA"/>
        </w:rPr>
        <w:t xml:space="preserve">foreseeable to be </w:t>
      </w:r>
      <w:r w:rsidR="00EE764B">
        <w:rPr>
          <w:szCs w:val="22"/>
          <w:lang w:val="en-CA"/>
        </w:rPr>
        <w:t xml:space="preserve">coming to the market. It would be interesting to </w:t>
      </w:r>
      <w:r w:rsidR="00506FB3">
        <w:rPr>
          <w:szCs w:val="22"/>
          <w:lang w:val="en-CA"/>
        </w:rPr>
        <w:t xml:space="preserve">get information </w:t>
      </w:r>
      <w:r w:rsidR="00EE764B">
        <w:rPr>
          <w:szCs w:val="22"/>
          <w:lang w:val="en-CA"/>
        </w:rPr>
        <w:t>what timelines are expected for this.</w:t>
      </w:r>
    </w:p>
    <w:p w14:paraId="52FD227F" w14:textId="2BBB60B5" w:rsidR="00B73493" w:rsidRPr="00AB703B" w:rsidRDefault="00B73493" w:rsidP="00430D17">
      <w:pPr>
        <w:pStyle w:val="Heading2"/>
        <w:rPr>
          <w:lang w:val="en-CA"/>
        </w:rPr>
      </w:pPr>
      <w:bookmarkStart w:id="529" w:name="_Ref119780345"/>
      <w:r w:rsidRPr="00AB703B">
        <w:rPr>
          <w:lang w:val="en-CA"/>
        </w:rPr>
        <w:t>Proposed modification of system interface (</w:t>
      </w:r>
      <w:r w:rsidR="000415D7" w:rsidRPr="00AB703B">
        <w:rPr>
          <w:lang w:val="en-CA"/>
        </w:rPr>
        <w:t>0</w:t>
      </w:r>
      <w:r w:rsidRPr="00AB703B">
        <w:rPr>
          <w:lang w:val="en-CA"/>
        </w:rPr>
        <w:t>)</w:t>
      </w:r>
      <w:bookmarkEnd w:id="528"/>
      <w:bookmarkEnd w:id="529"/>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Heading2"/>
        <w:rPr>
          <w:lang w:val="en-CA"/>
        </w:rPr>
      </w:pPr>
      <w:bookmarkStart w:id="530" w:name="_Ref124969941"/>
      <w:r w:rsidRPr="00AB703B">
        <w:rPr>
          <w:lang w:val="en-CA"/>
        </w:rPr>
        <w:t xml:space="preserve">AHG15: </w:t>
      </w:r>
      <w:bookmarkStart w:id="531" w:name="_Hlk125041546"/>
      <w:r w:rsidR="00D32745" w:rsidRPr="00AB703B">
        <w:rPr>
          <w:lang w:val="en-CA"/>
        </w:rPr>
        <w:t>Optimization of encoders and receiving systems for machine analysis of coded video content</w:t>
      </w:r>
      <w:bookmarkEnd w:id="531"/>
      <w:r w:rsidR="00D32745" w:rsidRPr="00AB703B">
        <w:rPr>
          <w:lang w:val="en-CA"/>
        </w:rPr>
        <w:t xml:space="preserve"> (</w:t>
      </w:r>
      <w:r w:rsidR="003C27EC" w:rsidRPr="00AB703B">
        <w:rPr>
          <w:lang w:val="en-CA"/>
        </w:rPr>
        <w:t>8</w:t>
      </w:r>
      <w:r w:rsidR="00D32745" w:rsidRPr="00AB703B">
        <w:rPr>
          <w:lang w:val="en-CA"/>
        </w:rPr>
        <w:t>)</w:t>
      </w:r>
      <w:bookmarkEnd w:id="530"/>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000000" w:rsidP="000C05F1">
      <w:pPr>
        <w:pStyle w:val="Heading9"/>
        <w:rPr>
          <w:sz w:val="24"/>
          <w:lang w:val="en-CA"/>
        </w:rPr>
      </w:pPr>
      <w:hyperlink r:id="rId553" w:history="1">
        <w:r w:rsidR="000C05F1" w:rsidRPr="009272E4">
          <w:rPr>
            <w:color w:val="0000FF"/>
            <w:sz w:val="24"/>
            <w:u w:val="single"/>
            <w:lang w:val="en-CA"/>
          </w:rPr>
          <w:t>JVET-AC0351</w:t>
        </w:r>
      </w:hyperlink>
      <w:r w:rsidR="000C05F1" w:rsidRPr="009272E4">
        <w:rPr>
          <w:sz w:val="24"/>
          <w:lang w:val="en-CA"/>
        </w:rPr>
        <w:t xml:space="preserve"> </w:t>
      </w:r>
      <w:proofErr w:type="spellStart"/>
      <w:r w:rsidR="000C05F1" w:rsidRPr="009272E4">
        <w:rPr>
          <w:sz w:val="24"/>
          <w:lang w:val="en-CA"/>
        </w:rPr>
        <w:t>BoG</w:t>
      </w:r>
      <w:proofErr w:type="spellEnd"/>
      <w:r w:rsidR="000C05F1" w:rsidRPr="009272E4">
        <w:rPr>
          <w:sz w:val="24"/>
          <w:lang w:val="en-CA"/>
        </w:rPr>
        <w:t xml:space="preserve"> report on non-normative optimization for machine [C. Hollmann, S. Liu (</w:t>
      </w:r>
      <w:proofErr w:type="spellStart"/>
      <w:r w:rsidR="000C05F1" w:rsidRPr="009272E4">
        <w:rPr>
          <w:sz w:val="24"/>
          <w:lang w:val="en-CA"/>
        </w:rPr>
        <w:t>BoG</w:t>
      </w:r>
      <w:proofErr w:type="spellEnd"/>
      <w:r w:rsidR="000C05F1" w:rsidRPr="009272E4">
        <w:rPr>
          <w:sz w:val="24"/>
          <w:lang w:val="en-CA"/>
        </w:rPr>
        <w:t xml:space="preserve"> coordinators)]</w:t>
      </w:r>
    </w:p>
    <w:p w14:paraId="66E4E7F9" w14:textId="0B501E76" w:rsidR="00781F52" w:rsidRDefault="00781F52" w:rsidP="00781F52">
      <w:pPr>
        <w:rPr>
          <w:szCs w:val="22"/>
          <w:lang w:val="en-CA"/>
        </w:rPr>
      </w:pPr>
      <w:r>
        <w:rPr>
          <w:lang w:val="en-CA"/>
        </w:rPr>
        <w:t xml:space="preserve">This document contains the report of the </w:t>
      </w:r>
      <w:proofErr w:type="spellStart"/>
      <w:r>
        <w:rPr>
          <w:lang w:val="en-CA"/>
        </w:rPr>
        <w:t>BoG</w:t>
      </w:r>
      <w:proofErr w:type="spellEnd"/>
      <w:r>
        <w:rPr>
          <w:lang w:val="en-CA"/>
        </w:rPr>
        <w:t xml:space="preserve"> </w:t>
      </w:r>
      <w:r w:rsidRPr="00F12892">
        <w:rPr>
          <w:lang w:val="en-CA"/>
        </w:rPr>
        <w:t xml:space="preserve">on </w:t>
      </w:r>
      <w:r w:rsidRPr="00CA7057">
        <w:rPr>
          <w:szCs w:val="22"/>
          <w:lang w:val="en-CA"/>
        </w:rPr>
        <w:t>non-normative optimization for machine</w:t>
      </w:r>
      <w:r>
        <w:rPr>
          <w:lang w:val="en-CA"/>
        </w:rPr>
        <w:t xml:space="preserve">. The </w:t>
      </w:r>
      <w:proofErr w:type="spellStart"/>
      <w:r>
        <w:rPr>
          <w:lang w:val="en-CA"/>
        </w:rPr>
        <w:t>BoG</w:t>
      </w:r>
      <w:proofErr w:type="spellEnd"/>
      <w:r>
        <w:rPr>
          <w:lang w:val="en-CA"/>
        </w:rPr>
        <w:t xml:space="preserve">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353E6458" w:rsidR="00781F52" w:rsidDel="0006055C" w:rsidRDefault="00781F52" w:rsidP="00781F52">
      <w:pPr>
        <w:rPr>
          <w:del w:id="532" w:author="Gary Sullivan" w:date="2023-02-15T16:20:00Z"/>
          <w:lang w:val="en-CA"/>
        </w:rPr>
      </w:pPr>
    </w:p>
    <w:p w14:paraId="70243BBF" w14:textId="283A6E7A" w:rsidR="00781F52" w:rsidRDefault="00781F52" w:rsidP="00D42B12">
      <w:pPr>
        <w:keepNext/>
        <w:rPr>
          <w:lang w:val="en-CA"/>
        </w:rPr>
        <w:pPrChange w:id="533" w:author="Gary Sullivan" w:date="2023-02-15T18:36:00Z">
          <w:pPr/>
        </w:pPrChange>
      </w:pPr>
      <w:r>
        <w:rPr>
          <w:lang w:val="en-CA"/>
        </w:rPr>
        <w:t xml:space="preserve">The </w:t>
      </w:r>
      <w:proofErr w:type="spellStart"/>
      <w:r>
        <w:rPr>
          <w:lang w:val="en-CA"/>
        </w:rPr>
        <w:t>BoG</w:t>
      </w:r>
      <w:proofErr w:type="spellEnd"/>
      <w:r>
        <w:rPr>
          <w:lang w:val="en-CA"/>
        </w:rPr>
        <w:t xml:space="preserve"> recommend</w:t>
      </w:r>
      <w:ins w:id="534" w:author="Gary Sullivan" w:date="2023-02-15T16:19:00Z">
        <w:r w:rsidR="0006055C">
          <w:rPr>
            <w:lang w:val="en-CA"/>
          </w:rPr>
          <w:t>ed to</w:t>
        </w:r>
      </w:ins>
      <w:del w:id="535" w:author="Gary Sullivan" w:date="2023-02-15T16:19:00Z">
        <w:r w:rsidDel="0006055C">
          <w:rPr>
            <w:lang w:val="en-CA"/>
          </w:rPr>
          <w:delText>s</w:delText>
        </w:r>
      </w:del>
      <w:r>
        <w:rPr>
          <w:lang w:val="en-CA"/>
        </w:rPr>
        <w:t>:</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Pr="0006055C" w:rsidRDefault="00781F52" w:rsidP="00781F52">
      <w:pPr>
        <w:rPr>
          <w:b/>
          <w:bCs/>
          <w:rPrChange w:id="536" w:author="Gary Sullivan" w:date="2023-02-15T16:19:00Z">
            <w:rPr/>
          </w:rPrChange>
        </w:rPr>
      </w:pPr>
      <w:del w:id="537" w:author="Gary Sullivan" w:date="2023-02-15T16:19:00Z">
        <w:r w:rsidRPr="0006055C" w:rsidDel="0006055C">
          <w:rPr>
            <w:b/>
            <w:bCs/>
            <w:rPrChange w:id="538" w:author="Gary Sullivan" w:date="2023-02-15T16:19:00Z">
              <w:rPr/>
            </w:rPrChange>
          </w:rPr>
          <w:delText>2.1</w:delText>
        </w:r>
        <w:r w:rsidRPr="0006055C" w:rsidDel="0006055C">
          <w:rPr>
            <w:b/>
            <w:bCs/>
            <w:rPrChange w:id="539" w:author="Gary Sullivan" w:date="2023-02-15T16:19:00Z">
              <w:rPr/>
            </w:rPrChange>
          </w:rPr>
          <w:tab/>
        </w:r>
      </w:del>
      <w:r w:rsidRPr="0006055C">
        <w:rPr>
          <w:b/>
          <w:bCs/>
          <w:rPrChange w:id="540" w:author="Gary Sullivan" w:date="2023-02-15T16:19:00Z">
            <w:rPr/>
          </w:rPrChange>
        </w:rPr>
        <w:t>Common test conditions</w:t>
      </w:r>
    </w:p>
    <w:p w14:paraId="749D5C06" w14:textId="33CF38D3" w:rsidR="00781F52" w:rsidRDefault="00A77D43" w:rsidP="00781F52">
      <w:ins w:id="541" w:author="Gary Sullivan" w:date="2023-02-15T16:39:00Z">
        <w:r>
          <w:t>Document discussed</w:t>
        </w:r>
      </w:ins>
      <w:ins w:id="542" w:author="Gary Sullivan" w:date="2023-02-15T16:37:00Z">
        <w:r>
          <w:t xml:space="preserve">: </w:t>
        </w:r>
      </w:ins>
      <w:r w:rsidR="00781F52">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Pr="0006055C" w:rsidRDefault="00781F52" w:rsidP="00781F52">
      <w:pPr>
        <w:rPr>
          <w:b/>
          <w:bCs/>
          <w:rPrChange w:id="543" w:author="Gary Sullivan" w:date="2023-02-15T16:20:00Z">
            <w:rPr/>
          </w:rPrChange>
        </w:rPr>
      </w:pPr>
      <w:del w:id="544" w:author="Gary Sullivan" w:date="2023-02-15T16:20:00Z">
        <w:r w:rsidRPr="0006055C" w:rsidDel="0006055C">
          <w:rPr>
            <w:b/>
            <w:bCs/>
            <w:rPrChange w:id="545" w:author="Gary Sullivan" w:date="2023-02-15T16:20:00Z">
              <w:rPr/>
            </w:rPrChange>
          </w:rPr>
          <w:delText>2.1</w:delText>
        </w:r>
      </w:del>
      <w:del w:id="546" w:author="Gary Sullivan" w:date="2023-02-15T16:19:00Z">
        <w:r w:rsidRPr="0006055C" w:rsidDel="0006055C">
          <w:rPr>
            <w:b/>
            <w:bCs/>
            <w:rPrChange w:id="547" w:author="Gary Sullivan" w:date="2023-02-15T16:20:00Z">
              <w:rPr/>
            </w:rPrChange>
          </w:rPr>
          <w:delText>.1</w:delText>
        </w:r>
        <w:r w:rsidRPr="0006055C" w:rsidDel="0006055C">
          <w:rPr>
            <w:b/>
            <w:bCs/>
            <w:rPrChange w:id="548" w:author="Gary Sullivan" w:date="2023-02-15T16:20:00Z">
              <w:rPr/>
            </w:rPrChange>
          </w:rPr>
          <w:tab/>
        </w:r>
      </w:del>
      <w:r w:rsidRPr="0006055C">
        <w:rPr>
          <w:b/>
          <w:bCs/>
          <w:rPrChange w:id="549" w:author="Gary Sullivan" w:date="2023-02-15T16:20:00Z">
            <w:rPr/>
          </w:rPrChange>
        </w:rPr>
        <w:t>Test sequences</w:t>
      </w:r>
    </w:p>
    <w:p w14:paraId="0823F5C6" w14:textId="77777777" w:rsidR="00781F52" w:rsidRDefault="00781F52" w:rsidP="00781F52">
      <w:r>
        <w:t>Discussion:</w:t>
      </w:r>
    </w:p>
    <w:p w14:paraId="66986E7D" w14:textId="77777777" w:rsidR="00781F52" w:rsidRDefault="00781F52" w:rsidP="00781F52">
      <w:r>
        <w:t xml:space="preserve">WG4 VCM AHG decided to remove class E (SFU-HW dataset) and Kimono sequence from </w:t>
      </w:r>
      <w:proofErr w:type="gramStart"/>
      <w:r>
        <w:t>CTC, and</w:t>
      </w:r>
      <w:proofErr w:type="gramEnd"/>
      <w:r>
        <w:t xml:space="preserve"> truncated (or split) long TVD sequences into 10sec clips.</w:t>
      </w:r>
    </w:p>
    <w:p w14:paraId="00D3AF25" w14:textId="77777777" w:rsidR="00781F52" w:rsidRDefault="00781F52" w:rsidP="00781F52">
      <w:r>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Pr="0006055C" w:rsidRDefault="00781F52" w:rsidP="00781F52">
      <w:pPr>
        <w:rPr>
          <w:b/>
          <w:bCs/>
          <w:rPrChange w:id="550" w:author="Gary Sullivan" w:date="2023-02-15T16:20:00Z">
            <w:rPr/>
          </w:rPrChange>
        </w:rPr>
      </w:pPr>
      <w:del w:id="551" w:author="Gary Sullivan" w:date="2023-02-15T16:20:00Z">
        <w:r w:rsidRPr="0006055C" w:rsidDel="0006055C">
          <w:rPr>
            <w:b/>
            <w:bCs/>
            <w:rPrChange w:id="552" w:author="Gary Sullivan" w:date="2023-02-15T16:20:00Z">
              <w:rPr/>
            </w:rPrChange>
          </w:rPr>
          <w:delText>2.1.2</w:delText>
        </w:r>
        <w:r w:rsidRPr="0006055C" w:rsidDel="0006055C">
          <w:rPr>
            <w:b/>
            <w:bCs/>
            <w:rPrChange w:id="553" w:author="Gary Sullivan" w:date="2023-02-15T16:20:00Z">
              <w:rPr/>
            </w:rPrChange>
          </w:rPr>
          <w:tab/>
        </w:r>
      </w:del>
      <w:r w:rsidRPr="0006055C">
        <w:rPr>
          <w:b/>
          <w:bCs/>
          <w:rPrChange w:id="554" w:author="Gary Sullivan" w:date="2023-02-15T16:20:00Z">
            <w:rPr/>
          </w:rPrChange>
        </w:rPr>
        <w:t>RA/LD/AI configurations</w:t>
      </w:r>
    </w:p>
    <w:p w14:paraId="5ABA83E9" w14:textId="77777777" w:rsidR="00781F52" w:rsidRDefault="00781F52" w:rsidP="00781F52">
      <w:r>
        <w:t xml:space="preserve">Recommendation: align with WG4. </w:t>
      </w:r>
    </w:p>
    <w:p w14:paraId="406358B6" w14:textId="0721D5C5" w:rsidR="00781F52" w:rsidRDefault="00781F52" w:rsidP="0006055C">
      <w:pPr>
        <w:numPr>
          <w:ilvl w:val="0"/>
          <w:numId w:val="229"/>
        </w:numPr>
        <w:pPrChange w:id="555" w:author="Gary Sullivan" w:date="2023-02-15T16:20:00Z">
          <w:pPr/>
        </w:pPrChange>
      </w:pPr>
      <w:del w:id="556" w:author="Gary Sullivan" w:date="2023-02-15T16:20:00Z">
        <w:r w:rsidDel="0006055C">
          <w:delText>-</w:delText>
        </w:r>
        <w:r w:rsidDel="0006055C">
          <w:tab/>
        </w:r>
      </w:del>
      <w:r>
        <w:t>Include RA and LD (LDB) as mandatory configurations and AI as optional.</w:t>
      </w:r>
    </w:p>
    <w:p w14:paraId="3E4F1A81" w14:textId="381295FF" w:rsidR="00781F52" w:rsidRDefault="00781F52" w:rsidP="0006055C">
      <w:pPr>
        <w:numPr>
          <w:ilvl w:val="0"/>
          <w:numId w:val="229"/>
        </w:numPr>
        <w:pPrChange w:id="557" w:author="Gary Sullivan" w:date="2023-02-15T16:20:00Z">
          <w:pPr/>
        </w:pPrChange>
      </w:pPr>
      <w:del w:id="558" w:author="Gary Sullivan" w:date="2023-02-15T16:20:00Z">
        <w:r w:rsidDel="0006055C">
          <w:delText>-</w:delText>
        </w:r>
        <w:r w:rsidDel="0006055C">
          <w:tab/>
        </w:r>
      </w:del>
      <w:r>
        <w:t>Do not use temporal subsampling for AI configuration.</w:t>
      </w:r>
    </w:p>
    <w:p w14:paraId="7BB89F46" w14:textId="41AA3598" w:rsidR="00781F52" w:rsidRDefault="00781F52" w:rsidP="00781F52">
      <w:del w:id="559" w:author="Gary Sullivan" w:date="2023-02-15T16:20:00Z">
        <w:r w:rsidDel="0006055C">
          <w:delText>2.1.3</w:delText>
        </w:r>
        <w:r w:rsidDel="0006055C">
          <w:tab/>
        </w:r>
      </w:del>
      <w:r>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06055C">
      <w:pPr>
        <w:numPr>
          <w:ilvl w:val="0"/>
          <w:numId w:val="229"/>
        </w:numPr>
        <w:pPrChange w:id="560" w:author="Gary Sullivan" w:date="2023-02-15T16:20:00Z">
          <w:pPr/>
        </w:pPrChange>
      </w:pPr>
      <w:del w:id="561" w:author="Gary Sullivan" w:date="2023-02-15T16:20:00Z">
        <w:r w:rsidDel="0006055C">
          <w:delText>-</w:delText>
        </w:r>
        <w:r w:rsidDel="0006055C">
          <w:tab/>
        </w:r>
      </w:del>
      <w:r>
        <w:t>QP points are adjusted to avoid saturation problem.</w:t>
      </w:r>
    </w:p>
    <w:p w14:paraId="2409EB36" w14:textId="2EBD777A" w:rsidR="00781F52" w:rsidRDefault="00781F52" w:rsidP="0006055C">
      <w:pPr>
        <w:numPr>
          <w:ilvl w:val="0"/>
          <w:numId w:val="229"/>
        </w:numPr>
        <w:pPrChange w:id="562" w:author="Gary Sullivan" w:date="2023-02-15T16:21:00Z">
          <w:pPr/>
        </w:pPrChange>
      </w:pPr>
      <w:del w:id="563" w:author="Gary Sullivan" w:date="2023-02-15T16:20:00Z">
        <w:r w:rsidDel="0006055C">
          <w:delText>-</w:delText>
        </w:r>
        <w:r w:rsidDel="0006055C">
          <w:tab/>
        </w:r>
      </w:del>
      <w:r>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Pr="0006055C" w:rsidRDefault="00781F52" w:rsidP="00781F52">
      <w:pPr>
        <w:rPr>
          <w:b/>
          <w:bCs/>
          <w:rPrChange w:id="564" w:author="Gary Sullivan" w:date="2023-02-15T16:21:00Z">
            <w:rPr/>
          </w:rPrChange>
        </w:rPr>
      </w:pPr>
      <w:del w:id="565" w:author="Gary Sullivan" w:date="2023-02-15T16:21:00Z">
        <w:r w:rsidRPr="0006055C" w:rsidDel="0006055C">
          <w:rPr>
            <w:b/>
            <w:bCs/>
            <w:rPrChange w:id="566" w:author="Gary Sullivan" w:date="2023-02-15T16:21:00Z">
              <w:rPr/>
            </w:rPrChange>
          </w:rPr>
          <w:delText>2.2</w:delText>
        </w:r>
        <w:r w:rsidRPr="0006055C" w:rsidDel="0006055C">
          <w:rPr>
            <w:b/>
            <w:bCs/>
            <w:rPrChange w:id="567" w:author="Gary Sullivan" w:date="2023-02-15T16:21:00Z">
              <w:rPr/>
            </w:rPrChange>
          </w:rPr>
          <w:tab/>
        </w:r>
      </w:del>
      <w:r w:rsidRPr="0006055C">
        <w:rPr>
          <w:b/>
          <w:bCs/>
          <w:rPrChange w:id="568" w:author="Gary Sullivan" w:date="2023-02-15T16:21:00Z">
            <w:rPr/>
          </w:rPrChange>
        </w:rPr>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lastRenderedPageBreak/>
        <w:t xml:space="preserve">It was previously discussed and decided to require identical bitstreams for crosscheck and allow small variance for </w:t>
      </w:r>
      <w:proofErr w:type="spellStart"/>
      <w:r>
        <w:t>mAP</w:t>
      </w:r>
      <w:proofErr w:type="spellEnd"/>
      <w:r>
        <w:t xml:space="preserve"> and MOTA (1% relative to the performance score).</w:t>
      </w:r>
    </w:p>
    <w:p w14:paraId="6D650844" w14:textId="77777777" w:rsidR="00781F52" w:rsidRDefault="00781F52" w:rsidP="00781F52">
      <w:r>
        <w:t>It was commented that if a neural network-based encoder algorithm (</w:t>
      </w:r>
      <w:proofErr w:type="gramStart"/>
      <w:r>
        <w:t>e.g.</w:t>
      </w:r>
      <w:proofErr w:type="gramEnd"/>
      <w:r>
        <w:t xml:space="preserve">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Pr="0006055C" w:rsidRDefault="00781F52" w:rsidP="00781F52">
      <w:pPr>
        <w:rPr>
          <w:b/>
          <w:bCs/>
          <w:rPrChange w:id="569" w:author="Gary Sullivan" w:date="2023-02-15T16:21:00Z">
            <w:rPr/>
          </w:rPrChange>
        </w:rPr>
      </w:pPr>
      <w:del w:id="570" w:author="Gary Sullivan" w:date="2023-02-15T16:21:00Z">
        <w:r w:rsidRPr="0006055C" w:rsidDel="0006055C">
          <w:rPr>
            <w:b/>
            <w:bCs/>
            <w:rPrChange w:id="571" w:author="Gary Sullivan" w:date="2023-02-15T16:21:00Z">
              <w:rPr/>
            </w:rPrChange>
          </w:rPr>
          <w:delText>2.3</w:delText>
        </w:r>
        <w:r w:rsidRPr="0006055C" w:rsidDel="0006055C">
          <w:rPr>
            <w:b/>
            <w:bCs/>
            <w:rPrChange w:id="572" w:author="Gary Sullivan" w:date="2023-02-15T16:21:00Z">
              <w:rPr/>
            </w:rPrChange>
          </w:rPr>
          <w:tab/>
        </w:r>
      </w:del>
      <w:r w:rsidRPr="0006055C">
        <w:rPr>
          <w:b/>
          <w:bCs/>
          <w:rPrChange w:id="573" w:author="Gary Sullivan" w:date="2023-02-15T16:21:00Z">
            <w:rPr/>
          </w:rPrChange>
        </w:rPr>
        <w:t>Reference software</w:t>
      </w:r>
    </w:p>
    <w:p w14:paraId="395E8416" w14:textId="749A9FC4" w:rsidR="00781F52" w:rsidRPr="0006055C" w:rsidRDefault="00781F52" w:rsidP="00781F52">
      <w:pPr>
        <w:rPr>
          <w:i/>
          <w:iCs/>
          <w:rPrChange w:id="574" w:author="Gary Sullivan" w:date="2023-02-15T16:21:00Z">
            <w:rPr/>
          </w:rPrChange>
        </w:rPr>
      </w:pPr>
      <w:del w:id="575" w:author="Gary Sullivan" w:date="2023-02-15T16:21:00Z">
        <w:r w:rsidDel="0006055C">
          <w:delText>2.3.1</w:delText>
        </w:r>
        <w:r w:rsidDel="0006055C">
          <w:tab/>
        </w:r>
      </w:del>
      <w:r w:rsidRPr="0006055C">
        <w:rPr>
          <w:i/>
          <w:iCs/>
          <w:rPrChange w:id="576" w:author="Gary Sullivan" w:date="2023-02-15T16:21:00Z">
            <w:rPr/>
          </w:rPrChange>
        </w:rPr>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proofErr w:type="spellStart"/>
      <w:r>
        <w:t>jvet-ahg-mccvc</w:t>
      </w:r>
      <w:proofErr w:type="spellEnd"/>
      <w:r>
        <w:t xml:space="preserve"> (?) name to be decided in JVET.</w:t>
      </w:r>
    </w:p>
    <w:p w14:paraId="51DF4703" w14:textId="12BA5189" w:rsidR="00781F52" w:rsidRPr="0006055C" w:rsidRDefault="00781F52" w:rsidP="00781F52">
      <w:pPr>
        <w:rPr>
          <w:i/>
          <w:iCs/>
          <w:rPrChange w:id="577" w:author="Gary Sullivan" w:date="2023-02-15T16:24:00Z">
            <w:rPr/>
          </w:rPrChange>
        </w:rPr>
      </w:pPr>
      <w:del w:id="578" w:author="Gary Sullivan" w:date="2023-02-15T16:21:00Z">
        <w:r w:rsidRPr="0006055C" w:rsidDel="0006055C">
          <w:rPr>
            <w:i/>
            <w:iCs/>
            <w:rPrChange w:id="579" w:author="Gary Sullivan" w:date="2023-02-15T16:24:00Z">
              <w:rPr/>
            </w:rPrChange>
          </w:rPr>
          <w:delText>2.3.2</w:delText>
        </w:r>
        <w:r w:rsidRPr="0006055C" w:rsidDel="0006055C">
          <w:rPr>
            <w:i/>
            <w:iCs/>
            <w:rPrChange w:id="580" w:author="Gary Sullivan" w:date="2023-02-15T16:24:00Z">
              <w:rPr/>
            </w:rPrChange>
          </w:rPr>
          <w:tab/>
        </w:r>
      </w:del>
      <w:r w:rsidRPr="0006055C">
        <w:rPr>
          <w:i/>
          <w:iCs/>
          <w:rPrChange w:id="581" w:author="Gary Sullivan" w:date="2023-02-15T16:24:00Z">
            <w:rPr/>
          </w:rPrChange>
        </w:rPr>
        <w:t xml:space="preserve">What </w:t>
      </w:r>
      <w:ins w:id="582" w:author="Gary Sullivan" w:date="2023-02-15T16:21:00Z">
        <w:r w:rsidR="0006055C" w:rsidRPr="0006055C">
          <w:rPr>
            <w:i/>
            <w:iCs/>
            <w:rPrChange w:id="583" w:author="Gary Sullivan" w:date="2023-02-15T16:24:00Z">
              <w:rPr/>
            </w:rPrChange>
          </w:rPr>
          <w:t xml:space="preserve">is </w:t>
        </w:r>
      </w:ins>
      <w:r w:rsidRPr="0006055C">
        <w:rPr>
          <w:i/>
          <w:iCs/>
          <w:rPrChange w:id="584" w:author="Gary Sullivan" w:date="2023-02-15T16:24:00Z">
            <w:rPr/>
          </w:rPrChange>
        </w:rPr>
        <w:t xml:space="preserve">to be included in the initial version </w:t>
      </w:r>
      <w:ins w:id="585" w:author="Gary Sullivan" w:date="2023-02-15T16:22:00Z">
        <w:r w:rsidR="0006055C" w:rsidRPr="0006055C">
          <w:rPr>
            <w:i/>
            <w:iCs/>
          </w:rPr>
          <w:t xml:space="preserve">of the </w:t>
        </w:r>
      </w:ins>
      <w:r w:rsidRPr="0006055C">
        <w:rPr>
          <w:i/>
          <w:iCs/>
          <w:rPrChange w:id="586" w:author="Gary Sullivan" w:date="2023-02-15T16:24:00Z">
            <w:rPr/>
          </w:rPrChange>
        </w:rPr>
        <w:t xml:space="preserve">reference </w:t>
      </w:r>
      <w:proofErr w:type="gramStart"/>
      <w:r w:rsidRPr="0006055C">
        <w:rPr>
          <w:i/>
          <w:iCs/>
          <w:rPrChange w:id="587" w:author="Gary Sullivan" w:date="2023-02-15T16:24:00Z">
            <w:rPr/>
          </w:rPrChange>
        </w:rPr>
        <w:t>software</w:t>
      </w:r>
      <w:proofErr w:type="gramEnd"/>
    </w:p>
    <w:p w14:paraId="7DB42CD5" w14:textId="547D7945" w:rsidR="00781F52" w:rsidRDefault="00A77D43" w:rsidP="00781F52">
      <w:ins w:id="588" w:author="Gary Sullivan" w:date="2023-02-15T16:39:00Z">
        <w:r>
          <w:t xml:space="preserve">Document discussed: </w:t>
        </w:r>
      </w:ins>
      <w:r w:rsidR="00781F52">
        <w:t>JVET-AC0049 [AHG15] Draft technical report on optimizations for encoders and receiving systems for machine analysis of coded video content [C. Hollmann (Ericsson), S. Liu (Tencent), S. Wang (Alibaba)]</w:t>
      </w:r>
    </w:p>
    <w:p w14:paraId="0428D30E" w14:textId="1E51D68D" w:rsidR="00781F52" w:rsidRDefault="00781F52" w:rsidP="00781F52">
      <w:r>
        <w:t xml:space="preserve">This contribution contains a </w:t>
      </w:r>
      <w:ins w:id="589" w:author="Gary Sullivan" w:date="2023-02-15T16:39:00Z">
        <w:r w:rsidR="00A77D43">
          <w:t xml:space="preserve">proposed </w:t>
        </w:r>
      </w:ins>
      <w:r>
        <w:t>draft for the technical report on optimizations for encoders and receiving systems for machine analysis of coded video content that JVET decided on working on during its 28th meeting.</w:t>
      </w:r>
      <w:ins w:id="590" w:author="Gary Sullivan" w:date="2023-02-15T16:40:00Z">
        <w:r w:rsidR="00A77D43">
          <w:t xml:space="preserve"> (See further detail on this document in notes below.)</w:t>
        </w:r>
      </w:ins>
    </w:p>
    <w:p w14:paraId="2D357450" w14:textId="04B18386" w:rsidR="00781F52" w:rsidDel="00A77D43" w:rsidRDefault="00781F52" w:rsidP="00781F52">
      <w:pPr>
        <w:rPr>
          <w:del w:id="591" w:author="Gary Sullivan" w:date="2023-02-15T16:39:00Z"/>
        </w:rPr>
      </w:pPr>
    </w:p>
    <w:p w14:paraId="76BBEBB0" w14:textId="77777777" w:rsidR="00781F52" w:rsidRDefault="00781F52" w:rsidP="00781F52">
      <w:r>
        <w:t>Some items could be included in the initial reference software:</w:t>
      </w:r>
    </w:p>
    <w:p w14:paraId="224DBBD8" w14:textId="77777777" w:rsidR="00781F52" w:rsidRDefault="00781F52" w:rsidP="0006055C">
      <w:pPr>
        <w:numPr>
          <w:ilvl w:val="0"/>
          <w:numId w:val="229"/>
        </w:numPr>
        <w:pPrChange w:id="592" w:author="Gary Sullivan" w:date="2023-02-15T16:23:00Z">
          <w:pPr/>
        </w:pPrChange>
      </w:pPr>
      <w:del w:id="593" w:author="Gary Sullivan" w:date="2023-02-15T16:23:00Z">
        <w:r w:rsidDel="0006055C">
          <w:delText>-</w:delText>
        </w:r>
        <w:r w:rsidDel="0006055C">
          <w:tab/>
        </w:r>
      </w:del>
      <w:r>
        <w:t>Spatial and temporal QP configuration /adjustment on VTM (JVET-AB275)</w:t>
      </w:r>
    </w:p>
    <w:p w14:paraId="1B2C1F85" w14:textId="77777777" w:rsidR="00781F52" w:rsidRDefault="00781F52" w:rsidP="0006055C">
      <w:pPr>
        <w:numPr>
          <w:ilvl w:val="0"/>
          <w:numId w:val="229"/>
        </w:numPr>
        <w:pPrChange w:id="594" w:author="Gary Sullivan" w:date="2023-02-15T16:23:00Z">
          <w:pPr/>
        </w:pPrChange>
      </w:pPr>
      <w:del w:id="595" w:author="Gary Sullivan" w:date="2023-02-15T16:23:00Z">
        <w:r w:rsidDel="0006055C">
          <w:delText>-</w:delText>
        </w:r>
        <w:r w:rsidDel="0006055C">
          <w:tab/>
        </w:r>
      </w:del>
      <w:r>
        <w:t>Pre-processing (</w:t>
      </w:r>
      <w:proofErr w:type="spellStart"/>
      <w:r>
        <w:t>RoI</w:t>
      </w:r>
      <w:proofErr w:type="spellEnd"/>
      <w:r>
        <w:t xml:space="preserve"> based analysis and processing) technology (JVET-AC0086)</w:t>
      </w:r>
    </w:p>
    <w:p w14:paraId="06C1E0D3" w14:textId="2A067CB5" w:rsidR="00781F52" w:rsidDel="0006055C" w:rsidRDefault="00781F52" w:rsidP="00781F52">
      <w:pPr>
        <w:rPr>
          <w:del w:id="596" w:author="Gary Sullivan" w:date="2023-02-15T16:23:00Z"/>
        </w:rPr>
      </w:pPr>
    </w:p>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Pr="0006055C" w:rsidRDefault="00781F52" w:rsidP="00781F52">
      <w:pPr>
        <w:rPr>
          <w:b/>
          <w:bCs/>
          <w:rPrChange w:id="597" w:author="Gary Sullivan" w:date="2023-02-15T16:23:00Z">
            <w:rPr/>
          </w:rPrChange>
        </w:rPr>
      </w:pPr>
      <w:del w:id="598" w:author="Gary Sullivan" w:date="2023-02-15T16:23:00Z">
        <w:r w:rsidRPr="0006055C" w:rsidDel="0006055C">
          <w:rPr>
            <w:b/>
            <w:bCs/>
            <w:rPrChange w:id="599" w:author="Gary Sullivan" w:date="2023-02-15T16:23:00Z">
              <w:rPr/>
            </w:rPrChange>
          </w:rPr>
          <w:delText>2.4</w:delText>
        </w:r>
        <w:r w:rsidRPr="0006055C" w:rsidDel="0006055C">
          <w:rPr>
            <w:b/>
            <w:bCs/>
            <w:rPrChange w:id="600" w:author="Gary Sullivan" w:date="2023-02-15T16:23:00Z">
              <w:rPr/>
            </w:rPrChange>
          </w:rPr>
          <w:tab/>
        </w:r>
      </w:del>
      <w:r w:rsidRPr="0006055C">
        <w:rPr>
          <w:b/>
          <w:bCs/>
          <w:rPrChange w:id="601" w:author="Gary Sullivan" w:date="2023-02-15T16:23:00Z">
            <w:rPr/>
          </w:rPrChange>
        </w:rPr>
        <w:t>Other aspects</w:t>
      </w:r>
    </w:p>
    <w:p w14:paraId="5B39B0D1" w14:textId="39286597" w:rsidR="00781F52" w:rsidRDefault="00781F52" w:rsidP="00781F52">
      <w:r>
        <w:t xml:space="preserve">It was asked whether other VTM versions could be used for proposals. It is recommended to use VTM12.0 for both </w:t>
      </w:r>
      <w:ins w:id="602" w:author="Gary Sullivan" w:date="2023-02-15T16:24:00Z">
        <w:r w:rsidR="0006055C">
          <w:t xml:space="preserve">the </w:t>
        </w:r>
      </w:ins>
      <w:r>
        <w:t xml:space="preserve">anchor and proposals for now. It is encouraged to investigate the benefit of using of newer VTM versions and </w:t>
      </w:r>
      <w:ins w:id="603" w:author="Gary Sullivan" w:date="2023-02-15T16:24:00Z">
        <w:r w:rsidR="0006055C">
          <w:t xml:space="preserve">to </w:t>
        </w:r>
      </w:ins>
      <w:r>
        <w:t>bring input contributions to the next meeting</w:t>
      </w:r>
      <w:ins w:id="604" w:author="Gary Sullivan" w:date="2023-02-15T16:24:00Z">
        <w:r w:rsidR="0006055C">
          <w:t xml:space="preserve"> on the subject</w:t>
        </w:r>
      </w:ins>
      <w:r>
        <w:t>.</w:t>
      </w:r>
    </w:p>
    <w:p w14:paraId="679861EE" w14:textId="760D75FC" w:rsidR="00781F52" w:rsidDel="00A77D43" w:rsidRDefault="00781F52" w:rsidP="00781F52">
      <w:pPr>
        <w:rPr>
          <w:del w:id="605" w:author="Gary Sullivan" w:date="2023-02-15T16:39:00Z"/>
        </w:rPr>
      </w:pPr>
    </w:p>
    <w:p w14:paraId="344E79E9" w14:textId="564B7AB5" w:rsidR="00455ABF" w:rsidRDefault="00DD1110" w:rsidP="00781F52">
      <w:r>
        <w:t xml:space="preserve">This </w:t>
      </w:r>
      <w:proofErr w:type="spellStart"/>
      <w:ins w:id="606" w:author="Gary Sullivan" w:date="2023-02-15T16:25:00Z">
        <w:r w:rsidR="0006055C">
          <w:t>BoG</w:t>
        </w:r>
        <w:proofErr w:type="spellEnd"/>
        <w:r w:rsidR="0006055C">
          <w:t xml:space="preserve"> report </w:t>
        </w:r>
      </w:ins>
      <w:r>
        <w:t>was presented</w:t>
      </w:r>
      <w:r w:rsidR="00455ABF">
        <w:t xml:space="preserve"> </w:t>
      </w:r>
      <w:ins w:id="607" w:author="Gary Sullivan" w:date="2023-02-15T16:26:00Z">
        <w:r w:rsidR="008419A8">
          <w:t xml:space="preserve">to JVET </w:t>
        </w:r>
      </w:ins>
      <w:ins w:id="608" w:author="Gary Sullivan" w:date="2023-02-15T16:25:00Z">
        <w:r w:rsidR="0006055C">
          <w:t xml:space="preserve">on </w:t>
        </w:r>
      </w:ins>
      <w:r w:rsidR="00455ABF">
        <w:t xml:space="preserve">Thu. 19 Jan. </w:t>
      </w:r>
      <w:ins w:id="609" w:author="Gary Sullivan" w:date="2023-02-15T16:40:00Z">
        <w:r w:rsidR="00A77D43">
          <w:t xml:space="preserve">at </w:t>
        </w:r>
      </w:ins>
      <w:r w:rsidR="00455ABF">
        <w:t>1300</w:t>
      </w:r>
      <w:ins w:id="610" w:author="Gary Sullivan" w:date="2023-02-15T16:26:00Z">
        <w:r w:rsidR="008419A8">
          <w:t>.</w:t>
        </w:r>
      </w:ins>
    </w:p>
    <w:p w14:paraId="43C82E37" w14:textId="78B89051" w:rsidR="00455ABF" w:rsidRDefault="00455ABF" w:rsidP="00781F52">
      <w:r>
        <w:t xml:space="preserve">The first version of the software codebase will still be based on VTM12 (anchor of </w:t>
      </w:r>
      <w:proofErr w:type="spellStart"/>
      <w:r>
        <w:t>CfP</w:t>
      </w:r>
      <w:proofErr w:type="spellEnd"/>
      <w:r>
        <w:t xml:space="preserve">), but it was emphasized that it is highly desirable to convert to </w:t>
      </w:r>
      <w:ins w:id="611" w:author="Gary Sullivan" w:date="2023-02-15T16:25:00Z">
        <w:r w:rsidR="0006055C">
          <w:t xml:space="preserve">the </w:t>
        </w:r>
      </w:ins>
      <w:r>
        <w:t xml:space="preserve">newest VTM. It was argued that the performance of </w:t>
      </w:r>
      <w:ins w:id="612" w:author="Gary Sullivan" w:date="2023-02-15T16:25:00Z">
        <w:r w:rsidR="0006055C">
          <w:t xml:space="preserve">the </w:t>
        </w:r>
      </w:ins>
      <w:r>
        <w:t xml:space="preserve">newer VTM has improved and it would be difficult to compare with results of WG 4 where VTM 12 is still used. However, most of the improvements are likely due to CTC </w:t>
      </w:r>
      <w:proofErr w:type="spellStart"/>
      <w:r>
        <w:t>modfications</w:t>
      </w:r>
      <w:proofErr w:type="spellEnd"/>
      <w:r>
        <w:t xml:space="preserve"> (which were more aligned with those of </w:t>
      </w:r>
      <w:ins w:id="613" w:author="Gary Sullivan" w:date="2023-02-15T16:25:00Z">
        <w:r w:rsidR="008419A8">
          <w:t xml:space="preserve">the </w:t>
        </w:r>
      </w:ins>
      <w:r>
        <w:t xml:space="preserve">ECM), and the investigation on VCM could use </w:t>
      </w:r>
      <w:del w:id="614" w:author="Gary Sullivan" w:date="2023-02-15T16:26:00Z">
        <w:r w:rsidDel="008419A8">
          <w:delText xml:space="preserve">their </w:delText>
        </w:r>
      </w:del>
      <w:ins w:id="615" w:author="Gary Sullivan" w:date="2023-02-15T16:26:00Z">
        <w:r w:rsidR="008419A8">
          <w:t>its</w:t>
        </w:r>
        <w:r w:rsidR="008419A8">
          <w:t xml:space="preserve"> </w:t>
        </w:r>
      </w:ins>
      <w:r>
        <w:t>own CTC which is more aligned with the one historically used in VTM12.</w:t>
      </w:r>
      <w:r w:rsidR="001F4D0B">
        <w:t xml:space="preserve"> This should be investigated in the </w:t>
      </w:r>
      <w:ins w:id="616" w:author="Gary Sullivan" w:date="2023-02-15T16:26:00Z">
        <w:r w:rsidR="008419A8">
          <w:t xml:space="preserve">relevant </w:t>
        </w:r>
      </w:ins>
      <w:r w:rsidR="001F4D0B">
        <w:t>AHG.</w:t>
      </w:r>
    </w:p>
    <w:p w14:paraId="5C7ADEBE" w14:textId="5B28C61E" w:rsidR="001F4D0B" w:rsidDel="008419A8" w:rsidRDefault="001F4D0B" w:rsidP="00781F52">
      <w:pPr>
        <w:rPr>
          <w:del w:id="617" w:author="Gary Sullivan" w:date="2023-02-15T16:26:00Z"/>
        </w:rPr>
      </w:pPr>
      <w:proofErr w:type="gramStart"/>
      <w:r>
        <w:t>It</w:t>
      </w:r>
      <w:proofErr w:type="gramEnd"/>
      <w:r>
        <w:t xml:space="preserve"> </w:t>
      </w:r>
      <w:ins w:id="618" w:author="Gary Sullivan" w:date="2023-02-15T16:26:00Z">
        <w:r w:rsidR="008419A8">
          <w:t>w</w:t>
        </w:r>
      </w:ins>
      <w:del w:id="619" w:author="Gary Sullivan" w:date="2023-02-15T16:26:00Z">
        <w:r w:rsidDel="008419A8">
          <w:delText>i</w:delText>
        </w:r>
      </w:del>
      <w:ins w:id="620" w:author="Gary Sullivan" w:date="2023-02-15T16:26:00Z">
        <w:r w:rsidR="008419A8">
          <w:t>a</w:t>
        </w:r>
      </w:ins>
      <w:r>
        <w:t>s planned to produce output documents for draft 1 of TR (preliminary WD of WG 5), and CTC.</w:t>
      </w:r>
    </w:p>
    <w:p w14:paraId="64F1FB64" w14:textId="77777777" w:rsidR="00455ABF" w:rsidRDefault="00455ABF" w:rsidP="005F7C4B"/>
    <w:p w14:paraId="158C92AD" w14:textId="26997132" w:rsidR="006F1846" w:rsidRPr="00AB703B" w:rsidRDefault="00000000" w:rsidP="00472DE4">
      <w:pPr>
        <w:pStyle w:val="Heading9"/>
        <w:rPr>
          <w:sz w:val="24"/>
          <w:lang w:val="en-CA"/>
        </w:rPr>
      </w:pPr>
      <w:hyperlink r:id="rId554"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49F3E3BD" w:rsidR="00B42268" w:rsidRDefault="00B42268" w:rsidP="00B42268">
      <w:pPr>
        <w:rPr>
          <w:lang w:val="en-CA"/>
        </w:rPr>
      </w:pPr>
      <w:r>
        <w:rPr>
          <w:lang w:val="en-CA"/>
        </w:rPr>
        <w:t xml:space="preserve">This contribution contains a </w:t>
      </w:r>
      <w:ins w:id="621" w:author="Gary Sullivan" w:date="2023-02-15T16:22:00Z">
        <w:r w:rsidR="0006055C">
          <w:rPr>
            <w:lang w:val="en-CA"/>
          </w:rPr>
          <w:t xml:space="preserve">proposed </w:t>
        </w:r>
      </w:ins>
      <w:r>
        <w:rPr>
          <w:lang w:val="en-CA"/>
        </w:rPr>
        <w:t>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lastRenderedPageBreak/>
        <w:t xml:space="preserve">It was suggested to include </w:t>
      </w:r>
      <w:r w:rsidR="006C2E97">
        <w:rPr>
          <w:lang w:val="en-CA"/>
        </w:rPr>
        <w:t xml:space="preserve">the concept of keyframe identification and analysis. Visual features </w:t>
      </w:r>
      <w:proofErr w:type="spellStart"/>
      <w:r w:rsidR="006C2E97">
        <w:rPr>
          <w:lang w:val="en-CA"/>
        </w:rPr>
        <w:t>conained</w:t>
      </w:r>
      <w:proofErr w:type="spellEnd"/>
      <w:r w:rsidR="006C2E97">
        <w:rPr>
          <w:lang w:val="en-CA"/>
        </w:rPr>
        <w:t xml:space="preserve"> in keyframes give important clues on the content of a video for machine vision tasks and should not be destroyed by coding. This could also be combined with dynamically changing the frame rate based on </w:t>
      </w:r>
      <w:proofErr w:type="gramStart"/>
      <w:r w:rsidR="006C2E97">
        <w:rPr>
          <w:lang w:val="en-CA"/>
        </w:rPr>
        <w:t>amount</w:t>
      </w:r>
      <w:proofErr w:type="gramEnd"/>
      <w:r w:rsidR="006C2E97">
        <w:rPr>
          <w:lang w:val="en-CA"/>
        </w:rPr>
        <w:t xml:space="preserve"> of temporal changes.</w:t>
      </w:r>
    </w:p>
    <w:p w14:paraId="6AF82E15" w14:textId="2617996D" w:rsidR="006C2E97" w:rsidRDefault="006C2E97" w:rsidP="00B42268">
      <w:pPr>
        <w:rPr>
          <w:lang w:val="en-CA"/>
        </w:rPr>
      </w:pPr>
      <w:r>
        <w:rPr>
          <w:lang w:val="en-CA"/>
        </w:rPr>
        <w:t>It is suggested to also mention conventional (</w:t>
      </w:r>
      <w:proofErr w:type="gramStart"/>
      <w:r>
        <w:rPr>
          <w:lang w:val="en-CA"/>
        </w:rPr>
        <w:t>e.g.</w:t>
      </w:r>
      <w:proofErr w:type="gramEnd"/>
      <w:r>
        <w:rPr>
          <w:lang w:val="en-CA"/>
        </w:rPr>
        <w:t xml:space="preserve"> VVC interpolation) filters for spatial </w:t>
      </w:r>
      <w:proofErr w:type="spellStart"/>
      <w:r>
        <w:rPr>
          <w:lang w:val="en-CA"/>
        </w:rPr>
        <w:t>upsampling</w:t>
      </w:r>
      <w:proofErr w:type="spellEnd"/>
      <w:r>
        <w:rPr>
          <w:lang w:val="en-CA"/>
        </w:rPr>
        <w:t xml:space="preserve">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 xml:space="preserve">It was commented that the current version of the technical report is very </w:t>
      </w:r>
      <w:proofErr w:type="gramStart"/>
      <w:r>
        <w:rPr>
          <w:lang w:val="en-CA"/>
        </w:rPr>
        <w:t>high-level, and</w:t>
      </w:r>
      <w:proofErr w:type="gramEnd"/>
      <w:r>
        <w:rPr>
          <w:lang w:val="en-CA"/>
        </w:rPr>
        <w:t xml:space="preserve"> needs to be filled by more concrete technology implementation for the given purpose</w:t>
      </w:r>
      <w:r w:rsidR="00F043A9">
        <w:rPr>
          <w:lang w:val="en-CA"/>
        </w:rPr>
        <w:t xml:space="preserve">s, </w:t>
      </w:r>
      <w:proofErr w:type="spellStart"/>
      <w:r w:rsidR="00F043A9">
        <w:rPr>
          <w:lang w:val="en-CA"/>
        </w:rPr>
        <w:t>e.g</w:t>
      </w:r>
      <w:proofErr w:type="spellEnd"/>
      <w:r w:rsidR="00F043A9">
        <w:rPr>
          <w:lang w:val="en-CA"/>
        </w:rPr>
        <w:t xml:space="preserve">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w:t>
      </w:r>
      <w:proofErr w:type="gramStart"/>
      <w:r>
        <w:rPr>
          <w:lang w:val="en-CA"/>
        </w:rPr>
        <w:t>in order to</w:t>
      </w:r>
      <w:proofErr w:type="gramEnd"/>
      <w:r>
        <w:rPr>
          <w:lang w:val="en-CA"/>
        </w:rPr>
        <w:t xml:space="preserve">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 xml:space="preserve">purpose should be to generate a bitstream without knowing which machine vision task would be applied after decoding. Encoding for exactly one task could hypothetically be much more </w:t>
      </w:r>
      <w:proofErr w:type="gramStart"/>
      <w:r w:rsidR="001A6920">
        <w:rPr>
          <w:lang w:val="en-CA"/>
        </w:rPr>
        <w:t>optimized, but</w:t>
      </w:r>
      <w:proofErr w:type="gramEnd"/>
      <w:r w:rsidR="001A6920">
        <w:rPr>
          <w:lang w:val="en-CA"/>
        </w:rPr>
        <w:t xml:space="preserve">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 xml:space="preserve">Our standards also contain ways to code depth maps, for </w:t>
      </w:r>
      <w:proofErr w:type="gramStart"/>
      <w:r>
        <w:rPr>
          <w:lang w:val="en-CA"/>
        </w:rPr>
        <w:t>example</w:t>
      </w:r>
      <w:proofErr w:type="gramEnd"/>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4AE0BD6B" w:rsidR="008F435C" w:rsidDel="0006055C" w:rsidRDefault="00FD5518" w:rsidP="00B42268">
      <w:pPr>
        <w:rPr>
          <w:del w:id="622" w:author="Gary Sullivan" w:date="2023-02-15T16:22:00Z"/>
          <w:lang w:val="en-CA"/>
        </w:rPr>
      </w:pPr>
      <w:r>
        <w:rPr>
          <w:lang w:val="en-CA"/>
        </w:rPr>
        <w:t xml:space="preserve">It was planned to further </w:t>
      </w:r>
      <w:r w:rsidR="008F435C">
        <w:rPr>
          <w:lang w:val="en-CA"/>
        </w:rPr>
        <w:t xml:space="preserve">discuss </w:t>
      </w:r>
      <w:r>
        <w:rPr>
          <w:lang w:val="en-CA"/>
        </w:rPr>
        <w:t xml:space="preserve">these aspects </w:t>
      </w:r>
      <w:r w:rsidR="008F435C">
        <w:rPr>
          <w:lang w:val="en-CA"/>
        </w:rPr>
        <w:t xml:space="preserve">in </w:t>
      </w:r>
      <w:r>
        <w:rPr>
          <w:lang w:val="en-CA"/>
        </w:rPr>
        <w:t xml:space="preserve">a </w:t>
      </w:r>
      <w:r w:rsidR="008F435C" w:rsidRPr="007112CD">
        <w:rPr>
          <w:lang w:val="en-CA"/>
        </w:rPr>
        <w:t>joint meeting</w:t>
      </w:r>
      <w:r w:rsidR="008F435C">
        <w:rPr>
          <w:lang w:val="en-CA"/>
        </w:rPr>
        <w:t xml:space="preserve"> with WG 4</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Pr>
          <w:lang w:val="en-CA"/>
        </w:rPr>
        <w:t>7.4</w:t>
      </w:r>
      <w:r>
        <w:rPr>
          <w:lang w:val="en-CA"/>
        </w:rPr>
        <w:fldChar w:fldCharType="end"/>
      </w:r>
      <w:r>
        <w:rPr>
          <w:lang w:val="en-CA"/>
        </w:rPr>
        <w:t>)</w:t>
      </w:r>
      <w:r w:rsidR="008F435C">
        <w:rPr>
          <w:lang w:val="en-CA"/>
        </w:rPr>
        <w:t>.</w:t>
      </w:r>
    </w:p>
    <w:p w14:paraId="21756528" w14:textId="77777777" w:rsidR="00934EF3" w:rsidRPr="00AB703B" w:rsidRDefault="00934EF3" w:rsidP="00934EF3">
      <w:pPr>
        <w:rPr>
          <w:lang w:val="en-CA"/>
        </w:rPr>
      </w:pPr>
    </w:p>
    <w:p w14:paraId="4CE3BBA2" w14:textId="7E1E7875" w:rsidR="006F1846" w:rsidRPr="00AB703B" w:rsidRDefault="00000000" w:rsidP="00472DE4">
      <w:pPr>
        <w:pStyle w:val="Heading9"/>
        <w:rPr>
          <w:sz w:val="24"/>
          <w:lang w:val="en-CA"/>
        </w:rPr>
      </w:pPr>
      <w:hyperlink r:id="rId555"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5FB2E401" w14:textId="496B9BBD" w:rsidR="00E55CEA" w:rsidRDefault="00E55CEA" w:rsidP="00E55CEA">
      <w:pPr>
        <w:rPr>
          <w:lang w:val="en-CA"/>
        </w:rPr>
      </w:pPr>
      <w:r w:rsidRPr="00E55CEA">
        <w:rPr>
          <w:lang w:val="en-CA"/>
        </w:rPr>
        <w:t>This contribution contains general information about the datasets and evaluation scripts used by WG2 for its Call for Proposals on Video Coding for Machines.</w:t>
      </w:r>
    </w:p>
    <w:p w14:paraId="72D9E77D" w14:textId="77777777" w:rsidR="00E55CEA" w:rsidRPr="00E55CEA" w:rsidRDefault="00E55CEA" w:rsidP="00E55CEA">
      <w:pPr>
        <w:rPr>
          <w:lang w:val="en-CA"/>
        </w:rPr>
      </w:pPr>
      <w:r w:rsidRPr="00E55CEA">
        <w:rPr>
          <w:lang w:val="en-CA"/>
        </w:rPr>
        <w:t>The Video Coding for Machines AHG in WG2 (MPEG Technical Requirements) has studied numerous datasets with regards to their usability and license situation. This contribution aims at providing an overview of the datasets used in the recently evaluated Call for Proposals and the corresponding licenses, as well as sharing information where datasets and annotations can be obtained. Furthermore, we also provide details on the evaluation framework that has been used.</w:t>
      </w:r>
    </w:p>
    <w:p w14:paraId="2C92AA5C" w14:textId="77777777" w:rsidR="00E55CEA" w:rsidRPr="00E55CEA" w:rsidRDefault="00E55CEA" w:rsidP="00E55CEA">
      <w:pPr>
        <w:rPr>
          <w:lang w:val="en-CA"/>
        </w:rPr>
      </w:pPr>
      <w:r w:rsidRPr="00E55CEA">
        <w:rPr>
          <w:lang w:val="en-CA"/>
        </w:rPr>
        <w:t>Note that the authors are not granting any licenses but only sharing information where licenses can be obtained. Parties interesting in working with any of the described datasets or software packages need to decide for themselves whether the available licenses are suitable for them.</w:t>
      </w:r>
    </w:p>
    <w:p w14:paraId="119E6052" w14:textId="77777777" w:rsidR="00E55CEA" w:rsidRPr="00E55CEA" w:rsidRDefault="00E55CEA" w:rsidP="00E55CEA">
      <w:pPr>
        <w:rPr>
          <w:lang w:val="en-CA"/>
        </w:rPr>
      </w:pPr>
      <w:r w:rsidRPr="00E55CEA">
        <w:rPr>
          <w:lang w:val="en-CA"/>
        </w:rPr>
        <w:t>If more information is requested, interested parties are invited to reach out to the chairs of JVET AHG15 (Optimization of encoders and receiving systems for machine analysis of coded video content), the chairs of WG4 AHG on Video Coding for Machines, the author, or the MPEG-VCM reflector (mpeg-wg4-vcm@lists.rwth-aachen.de).</w:t>
      </w:r>
    </w:p>
    <w:p w14:paraId="40427F9F" w14:textId="682DAB96" w:rsidR="00E55CEA" w:rsidRPr="00E55CEA" w:rsidDel="008419A8" w:rsidRDefault="00E55CEA" w:rsidP="00E55CEA">
      <w:pPr>
        <w:rPr>
          <w:del w:id="623" w:author="Gary Sullivan" w:date="2023-02-15T16:27:00Z"/>
          <w:lang w:val="en-CA"/>
        </w:rPr>
      </w:pPr>
    </w:p>
    <w:p w14:paraId="72001371" w14:textId="078D5CCC" w:rsidR="00934EF3" w:rsidRPr="00AB703B" w:rsidRDefault="008419A8" w:rsidP="00934EF3">
      <w:pPr>
        <w:rPr>
          <w:lang w:val="en-CA"/>
        </w:rPr>
      </w:pPr>
      <w:ins w:id="624" w:author="Gary Sullivan" w:date="2023-02-15T16:27:00Z">
        <w:r>
          <w:rPr>
            <w:lang w:val="en-CA"/>
          </w:rPr>
          <w:t>This was f</w:t>
        </w:r>
      </w:ins>
      <w:del w:id="625" w:author="Gary Sullivan" w:date="2023-02-15T16:27:00Z">
        <w:r w:rsidR="005E1CC1" w:rsidDel="008419A8">
          <w:rPr>
            <w:lang w:val="en-CA"/>
          </w:rPr>
          <w:delText>F</w:delText>
        </w:r>
      </w:del>
      <w:r w:rsidR="005E1CC1">
        <w:rPr>
          <w:lang w:val="en-CA"/>
        </w:rPr>
        <w:t>or information – no need for presentation</w:t>
      </w:r>
      <w:ins w:id="626" w:author="Gary Sullivan" w:date="2023-02-15T16:27:00Z">
        <w:r>
          <w:rPr>
            <w:lang w:val="en-CA"/>
          </w:rPr>
          <w:t xml:space="preserve"> was identified.</w:t>
        </w:r>
      </w:ins>
    </w:p>
    <w:p w14:paraId="1B97634D" w14:textId="1ECC79BD" w:rsidR="006F1846" w:rsidRPr="00AB703B" w:rsidRDefault="00000000" w:rsidP="00472DE4">
      <w:pPr>
        <w:pStyle w:val="Heading9"/>
        <w:rPr>
          <w:sz w:val="24"/>
          <w:lang w:val="en-CA"/>
        </w:rPr>
      </w:pPr>
      <w:hyperlink r:id="rId556"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 xml:space="preserve">It was pointed out that rate matching is not useful for measuring BD rates. It was used in the </w:t>
      </w:r>
      <w:proofErr w:type="spellStart"/>
      <w:r>
        <w:rPr>
          <w:lang w:val="en-CA"/>
        </w:rPr>
        <w:t>CfP</w:t>
      </w:r>
      <w:proofErr w:type="spellEnd"/>
      <w:r>
        <w:rPr>
          <w:lang w:val="en-CA"/>
        </w:rPr>
        <w:t xml:space="preserve">, </w:t>
      </w:r>
      <w:proofErr w:type="spellStart"/>
      <w:r>
        <w:rPr>
          <w:lang w:val="en-CA"/>
        </w:rPr>
        <w:t>whre</w:t>
      </w:r>
      <w:proofErr w:type="spellEnd"/>
      <w:r>
        <w:rPr>
          <w:lang w:val="en-CA"/>
        </w:rPr>
        <w:t xml:space="preserve"> also </w:t>
      </w:r>
      <w:proofErr w:type="spellStart"/>
      <w:r>
        <w:rPr>
          <w:lang w:val="en-CA"/>
        </w:rPr>
        <w:t>BDmAP</w:t>
      </w:r>
      <w:proofErr w:type="spellEnd"/>
      <w:r>
        <w:rPr>
          <w:lang w:val="en-CA"/>
        </w:rPr>
        <w:t xml:space="preserve"> and BD-MOTA were criteria.</w:t>
      </w:r>
    </w:p>
    <w:p w14:paraId="213CD8E5" w14:textId="51194B6A" w:rsidR="003741A7" w:rsidRDefault="003741A7" w:rsidP="008F435C">
      <w:pPr>
        <w:rPr>
          <w:lang w:val="en-CA"/>
        </w:rPr>
      </w:pPr>
      <w:r>
        <w:rPr>
          <w:lang w:val="en-CA"/>
        </w:rPr>
        <w:t xml:space="preserve">The proposal is to use classes A-E with similar conditions as in JVET-CTC (were also used in </w:t>
      </w:r>
      <w:proofErr w:type="spellStart"/>
      <w:r>
        <w:rPr>
          <w:lang w:val="en-CA"/>
        </w:rPr>
        <w:t>CfP</w:t>
      </w:r>
      <w:proofErr w:type="spellEnd"/>
      <w:r>
        <w:rPr>
          <w:lang w:val="en-CA"/>
        </w:rPr>
        <w:t xml:space="preserve">), as well as longer sequences (Tencent). It is also using LB configuration which had not been used in </w:t>
      </w:r>
      <w:proofErr w:type="spellStart"/>
      <w:r>
        <w:rPr>
          <w:lang w:val="en-CA"/>
        </w:rPr>
        <w:t>CfP</w:t>
      </w:r>
      <w:proofErr w:type="spellEnd"/>
      <w:r>
        <w:rPr>
          <w:lang w:val="en-CA"/>
        </w:rPr>
        <w:t>.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w:t>
      </w:r>
      <w:proofErr w:type="spellStart"/>
      <w:r>
        <w:rPr>
          <w:lang w:val="en-CA"/>
        </w:rPr>
        <w:t>CfP</w:t>
      </w:r>
      <w:proofErr w:type="spellEnd"/>
      <w:r>
        <w:rPr>
          <w:lang w:val="en-CA"/>
        </w:rPr>
        <w:t xml:space="preserve">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 xml:space="preserve">In AI, only object detection is investigated, and additional results are obtained from annotated image databases which were also in the </w:t>
      </w:r>
      <w:proofErr w:type="spellStart"/>
      <w:r>
        <w:rPr>
          <w:lang w:val="en-CA"/>
        </w:rPr>
        <w:t>CfP</w:t>
      </w:r>
      <w:proofErr w:type="spellEnd"/>
      <w:r>
        <w:rPr>
          <w:lang w:val="en-CA"/>
        </w:rPr>
        <w:t xml:space="preserve">. This is relevant to assess performance </w:t>
      </w:r>
      <w:proofErr w:type="gramStart"/>
      <w:r>
        <w:rPr>
          <w:lang w:val="en-CA"/>
        </w:rPr>
        <w:t>with regard to</w:t>
      </w:r>
      <w:proofErr w:type="gramEnd"/>
      <w:r>
        <w:rPr>
          <w:lang w:val="en-CA"/>
        </w:rPr>
        <w:t xml:space="preserve">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8419A8">
      <w:pPr>
        <w:numPr>
          <w:ilvl w:val="0"/>
          <w:numId w:val="230"/>
        </w:numPr>
        <w:rPr>
          <w:lang w:val="en-CA"/>
        </w:rPr>
        <w:pPrChange w:id="627" w:author="Gary Sullivan" w:date="2023-02-15T16:27:00Z">
          <w:pPr>
            <w:numPr>
              <w:numId w:val="53"/>
            </w:numPr>
            <w:ind w:left="720" w:hanging="360"/>
          </w:pPr>
        </w:pPrChange>
      </w:pPr>
      <w:r>
        <w:rPr>
          <w:lang w:val="en-CA"/>
        </w:rPr>
        <w:t>Usage of class E</w:t>
      </w:r>
      <w:r w:rsidR="00C17BEA">
        <w:rPr>
          <w:lang w:val="en-CA"/>
        </w:rPr>
        <w:t xml:space="preserve"> – to be </w:t>
      </w:r>
      <w:proofErr w:type="gramStart"/>
      <w:r w:rsidR="00C17BEA">
        <w:rPr>
          <w:lang w:val="en-CA"/>
        </w:rPr>
        <w:t>removed</w:t>
      </w:r>
      <w:proofErr w:type="gramEnd"/>
    </w:p>
    <w:p w14:paraId="45293B6B" w14:textId="714D4532" w:rsidR="00D90453" w:rsidRDefault="00D90453" w:rsidP="008419A8">
      <w:pPr>
        <w:numPr>
          <w:ilvl w:val="0"/>
          <w:numId w:val="230"/>
        </w:numPr>
        <w:rPr>
          <w:lang w:val="en-CA"/>
        </w:rPr>
        <w:pPrChange w:id="628" w:author="Gary Sullivan" w:date="2023-02-15T16:27:00Z">
          <w:pPr>
            <w:numPr>
              <w:numId w:val="53"/>
            </w:numPr>
            <w:ind w:left="720" w:hanging="360"/>
          </w:pPr>
        </w:pPrChange>
      </w:pPr>
      <w:r>
        <w:rPr>
          <w:lang w:val="en-CA"/>
        </w:rPr>
        <w:t xml:space="preserve">Kimono – to be </w:t>
      </w:r>
      <w:proofErr w:type="gramStart"/>
      <w:r>
        <w:rPr>
          <w:lang w:val="en-CA"/>
        </w:rPr>
        <w:t>removed</w:t>
      </w:r>
      <w:proofErr w:type="gramEnd"/>
    </w:p>
    <w:p w14:paraId="4057448B" w14:textId="2F0E3927" w:rsidR="00F0541F" w:rsidRDefault="00F0541F" w:rsidP="008419A8">
      <w:pPr>
        <w:numPr>
          <w:ilvl w:val="0"/>
          <w:numId w:val="230"/>
        </w:numPr>
        <w:rPr>
          <w:lang w:val="en-CA"/>
        </w:rPr>
        <w:pPrChange w:id="629" w:author="Gary Sullivan" w:date="2023-02-15T16:27:00Z">
          <w:pPr>
            <w:numPr>
              <w:numId w:val="53"/>
            </w:numPr>
            <w:ind w:left="720" w:hanging="360"/>
          </w:pPr>
        </w:pPrChange>
      </w:pPr>
      <w:r>
        <w:rPr>
          <w:lang w:val="en-CA"/>
        </w:rPr>
        <w:t>Temporal subsampling AI</w:t>
      </w:r>
      <w:r w:rsidR="00C17BEA">
        <w:rPr>
          <w:lang w:val="en-CA"/>
        </w:rPr>
        <w:t xml:space="preserve"> – not good for object tracking</w:t>
      </w:r>
    </w:p>
    <w:p w14:paraId="5829ECA8" w14:textId="386FD23E" w:rsidR="00A53B9F" w:rsidRDefault="00A53B9F" w:rsidP="008419A8">
      <w:pPr>
        <w:numPr>
          <w:ilvl w:val="0"/>
          <w:numId w:val="230"/>
        </w:numPr>
        <w:rPr>
          <w:lang w:val="en-CA"/>
        </w:rPr>
        <w:pPrChange w:id="630" w:author="Gary Sullivan" w:date="2023-02-15T16:27:00Z">
          <w:pPr>
            <w:numPr>
              <w:numId w:val="53"/>
            </w:numPr>
            <w:ind w:left="720" w:hanging="360"/>
          </w:pPr>
        </w:pPrChange>
      </w:pPr>
      <w:r>
        <w:rPr>
          <w:lang w:val="en-CA"/>
        </w:rPr>
        <w:t>Usage of low-delay configuration</w:t>
      </w:r>
      <w:r w:rsidR="00C17BEA">
        <w:rPr>
          <w:lang w:val="en-CA"/>
        </w:rPr>
        <w:t xml:space="preserve"> – LDB to be </w:t>
      </w:r>
      <w:proofErr w:type="gramStart"/>
      <w:r w:rsidR="00C17BEA">
        <w:rPr>
          <w:lang w:val="en-CA"/>
        </w:rPr>
        <w:t>used</w:t>
      </w:r>
      <w:proofErr w:type="gramEnd"/>
    </w:p>
    <w:p w14:paraId="22789AA5" w14:textId="73067595" w:rsidR="00F0541F" w:rsidRDefault="00F0541F" w:rsidP="008419A8">
      <w:pPr>
        <w:numPr>
          <w:ilvl w:val="0"/>
          <w:numId w:val="230"/>
        </w:numPr>
        <w:rPr>
          <w:lang w:val="en-CA"/>
        </w:rPr>
        <w:pPrChange w:id="631" w:author="Gary Sullivan" w:date="2023-02-15T16:27:00Z">
          <w:pPr>
            <w:numPr>
              <w:numId w:val="53"/>
            </w:numPr>
            <w:ind w:left="720" w:hanging="360"/>
          </w:pPr>
        </w:pPrChange>
      </w:pPr>
      <w:r>
        <w:rPr>
          <w:lang w:val="en-CA"/>
        </w:rPr>
        <w:t>Length of the Tencent sequences</w:t>
      </w:r>
      <w:r w:rsidR="00C17BEA">
        <w:rPr>
          <w:lang w:val="en-CA"/>
        </w:rPr>
        <w:t xml:space="preserve"> – will be investigated </w:t>
      </w:r>
      <w:r>
        <w:rPr>
          <w:lang w:val="en-CA"/>
        </w:rPr>
        <w:t xml:space="preserve">in shorter </w:t>
      </w:r>
      <w:proofErr w:type="gramStart"/>
      <w:r w:rsidR="00ED11CB">
        <w:rPr>
          <w:lang w:val="en-CA"/>
        </w:rPr>
        <w:t>chunks</w:t>
      </w:r>
      <w:proofErr w:type="gramEnd"/>
    </w:p>
    <w:p w14:paraId="3C6078D3" w14:textId="76961490" w:rsidR="00C17BEA" w:rsidRDefault="00C17BEA" w:rsidP="008419A8">
      <w:pPr>
        <w:numPr>
          <w:ilvl w:val="0"/>
          <w:numId w:val="230"/>
        </w:numPr>
        <w:rPr>
          <w:lang w:val="en-CA"/>
        </w:rPr>
        <w:pPrChange w:id="632" w:author="Gary Sullivan" w:date="2023-02-15T16:27:00Z">
          <w:pPr>
            <w:numPr>
              <w:numId w:val="53"/>
            </w:numPr>
            <w:ind w:left="720" w:hanging="360"/>
          </w:pPr>
        </w:pPrChange>
      </w:pPr>
      <w:r>
        <w:rPr>
          <w:lang w:val="en-CA"/>
        </w:rPr>
        <w:t xml:space="preserve">Omit rate points which are too high, such that performance is </w:t>
      </w:r>
      <w:proofErr w:type="gramStart"/>
      <w:r>
        <w:rPr>
          <w:lang w:val="en-CA"/>
        </w:rPr>
        <w:t>saturated</w:t>
      </w:r>
      <w:proofErr w:type="gramEnd"/>
    </w:p>
    <w:p w14:paraId="174A6BF6" w14:textId="7CD9AFCB" w:rsidR="00F0541F" w:rsidRDefault="00F0541F" w:rsidP="008419A8">
      <w:pPr>
        <w:numPr>
          <w:ilvl w:val="0"/>
          <w:numId w:val="230"/>
        </w:numPr>
        <w:rPr>
          <w:lang w:val="en-CA"/>
        </w:rPr>
        <w:pPrChange w:id="633" w:author="Gary Sullivan" w:date="2023-02-15T16:27:00Z">
          <w:pPr>
            <w:numPr>
              <w:numId w:val="53"/>
            </w:numPr>
            <w:ind w:left="720" w:hanging="360"/>
          </w:pPr>
        </w:pPrChange>
      </w:pPr>
      <w:r>
        <w:rPr>
          <w:lang w:val="en-CA"/>
        </w:rPr>
        <w:t>Relevance of instance segmentation task using only image database</w:t>
      </w:r>
      <w:r w:rsidR="00D90453">
        <w:rPr>
          <w:lang w:val="en-CA"/>
        </w:rPr>
        <w:t xml:space="preserve"> – to be dropped from CTC, due to lack of relevant </w:t>
      </w:r>
      <w:proofErr w:type="gramStart"/>
      <w:r w:rsidR="00D90453">
        <w:rPr>
          <w:lang w:val="en-CA"/>
        </w:rPr>
        <w:t>data</w:t>
      </w:r>
      <w:proofErr w:type="gramEnd"/>
    </w:p>
    <w:p w14:paraId="357B275D" w14:textId="4639FDD3" w:rsidR="00A53B9F" w:rsidRDefault="00A53B9F" w:rsidP="008419A8">
      <w:pPr>
        <w:numPr>
          <w:ilvl w:val="0"/>
          <w:numId w:val="230"/>
        </w:numPr>
        <w:rPr>
          <w:lang w:val="en-CA"/>
        </w:rPr>
        <w:pPrChange w:id="634" w:author="Gary Sullivan" w:date="2023-02-15T16:27:00Z">
          <w:pPr>
            <w:numPr>
              <w:numId w:val="53"/>
            </w:numPr>
            <w:ind w:left="720" w:hanging="360"/>
          </w:pPr>
        </w:pPrChange>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129301D8" w:rsidR="00D90453" w:rsidDel="008419A8" w:rsidRDefault="00D90453" w:rsidP="002B1C49">
      <w:pPr>
        <w:numPr>
          <w:ilvl w:val="0"/>
          <w:numId w:val="230"/>
        </w:numPr>
        <w:rPr>
          <w:del w:id="635" w:author="Gary Sullivan" w:date="2023-02-15T16:27:00Z"/>
          <w:lang w:val="en-CA"/>
        </w:rPr>
        <w:pPrChange w:id="636" w:author="Gary Sullivan" w:date="2023-02-15T16:27:00Z">
          <w:pPr>
            <w:numPr>
              <w:numId w:val="53"/>
            </w:numPr>
            <w:ind w:left="720" w:hanging="360"/>
          </w:pPr>
        </w:pPrChange>
      </w:pPr>
      <w:r w:rsidRPr="008419A8">
        <w:rPr>
          <w:lang w:val="en-CA"/>
        </w:rPr>
        <w:t xml:space="preserve">What are useful ranges of scores (also at low end)? This requires further consideration, and also relates to the question how useful BD criteria based on </w:t>
      </w:r>
      <w:proofErr w:type="spellStart"/>
      <w:r w:rsidRPr="008419A8">
        <w:rPr>
          <w:lang w:val="en-CA"/>
        </w:rPr>
        <w:t>MaP</w:t>
      </w:r>
      <w:proofErr w:type="spellEnd"/>
      <w:r w:rsidRPr="008419A8">
        <w:rPr>
          <w:lang w:val="en-CA"/>
        </w:rPr>
        <w:t xml:space="preserve"> are here.</w:t>
      </w:r>
    </w:p>
    <w:p w14:paraId="256711B1" w14:textId="77777777" w:rsidR="00934EF3" w:rsidRPr="008419A8" w:rsidRDefault="00934EF3" w:rsidP="002B1C49">
      <w:pPr>
        <w:numPr>
          <w:ilvl w:val="0"/>
          <w:numId w:val="230"/>
        </w:numPr>
        <w:rPr>
          <w:lang w:val="en-CA"/>
        </w:rPr>
        <w:pPrChange w:id="637" w:author="Gary Sullivan" w:date="2023-02-15T16:27:00Z">
          <w:pPr/>
        </w:pPrChange>
      </w:pPr>
    </w:p>
    <w:p w14:paraId="1AA031D9" w14:textId="0F35BE98" w:rsidR="006F1846" w:rsidRPr="00AB703B" w:rsidRDefault="00000000" w:rsidP="00472DE4">
      <w:pPr>
        <w:pStyle w:val="Heading9"/>
        <w:rPr>
          <w:sz w:val="24"/>
          <w:lang w:val="en-CA"/>
        </w:rPr>
      </w:pPr>
      <w:hyperlink r:id="rId557"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w:t>
      </w:r>
      <w:proofErr w:type="spellStart"/>
      <w:r w:rsidR="006F1846" w:rsidRPr="00AB703B">
        <w:rPr>
          <w:sz w:val="24"/>
          <w:lang w:val="en-CA"/>
        </w:rPr>
        <w:t>Cricri</w:t>
      </w:r>
      <w:proofErr w:type="spellEnd"/>
      <w:r w:rsidR="006F1846" w:rsidRPr="00AB703B">
        <w:rPr>
          <w:sz w:val="24"/>
          <w:lang w:val="en-CA"/>
        </w:rPr>
        <w:t xml:space="preserve">, J. I. </w:t>
      </w:r>
      <w:proofErr w:type="spellStart"/>
      <w:r w:rsidR="006F1846" w:rsidRPr="00AB703B">
        <w:rPr>
          <w:sz w:val="24"/>
          <w:lang w:val="en-CA"/>
        </w:rPr>
        <w:t>Ahonen</w:t>
      </w:r>
      <w:proofErr w:type="spellEnd"/>
      <w:r w:rsidR="006F1846" w:rsidRPr="00AB703B">
        <w:rPr>
          <w:sz w:val="24"/>
          <w:lang w:val="en-CA"/>
        </w:rPr>
        <w:t>, H. Zhang (Nokia)]</w:t>
      </w:r>
    </w:p>
    <w:p w14:paraId="1BDD95E7" w14:textId="3772661D" w:rsidR="00934EF3" w:rsidDel="008419A8" w:rsidRDefault="00067C7A" w:rsidP="00934EF3">
      <w:pPr>
        <w:rPr>
          <w:del w:id="638" w:author="Gary Sullivan" w:date="2023-02-15T16:27:00Z"/>
          <w:lang w:val="en-CA"/>
        </w:rPr>
      </w:pPr>
      <w:r w:rsidRPr="00067C7A">
        <w:rPr>
          <w:lang w:val="en-CA"/>
        </w:rPr>
        <w:t>This was</w:t>
      </w:r>
      <w:r w:rsidR="005E1CC1">
        <w:rPr>
          <w:lang w:val="en-CA"/>
        </w:rPr>
        <w:t xml:space="preserve"> reviewed in </w:t>
      </w:r>
      <w:ins w:id="639" w:author="Gary Sullivan" w:date="2023-02-15T16:27:00Z">
        <w:r w:rsidR="008419A8">
          <w:rPr>
            <w:lang w:val="en-CA"/>
          </w:rPr>
          <w:t xml:space="preserve">the </w:t>
        </w:r>
      </w:ins>
      <w:proofErr w:type="spellStart"/>
      <w:r w:rsidR="005E1CC1">
        <w:rPr>
          <w:lang w:val="en-CA"/>
        </w:rPr>
        <w:t>BoG</w:t>
      </w:r>
      <w:proofErr w:type="spellEnd"/>
      <w:r w:rsidR="005E1CC1">
        <w:rPr>
          <w:lang w:val="en-CA"/>
        </w:rPr>
        <w:t xml:space="preserve"> </w:t>
      </w:r>
      <w:ins w:id="640" w:author="Gary Sullivan" w:date="2023-02-15T16:27:00Z">
        <w:r w:rsidR="008419A8">
          <w:rPr>
            <w:lang w:val="en-CA"/>
          </w:rPr>
          <w:t xml:space="preserve">reported in </w:t>
        </w:r>
      </w:ins>
      <w:r w:rsidR="005E1CC1">
        <w:rPr>
          <w:lang w:val="en-CA"/>
        </w:rPr>
        <w:t>JVET-AC0324.</w:t>
      </w:r>
    </w:p>
    <w:p w14:paraId="01864203" w14:textId="77777777" w:rsidR="005E1CC1" w:rsidRPr="00AB703B" w:rsidRDefault="005E1CC1" w:rsidP="00934EF3">
      <w:pPr>
        <w:rPr>
          <w:lang w:val="en-CA"/>
        </w:rPr>
      </w:pPr>
    </w:p>
    <w:p w14:paraId="0EA5242E" w14:textId="40AF3BCA" w:rsidR="006F1846" w:rsidRPr="00AB703B" w:rsidRDefault="00000000" w:rsidP="00472DE4">
      <w:pPr>
        <w:pStyle w:val="Heading9"/>
        <w:rPr>
          <w:sz w:val="24"/>
          <w:lang w:val="en-CA"/>
        </w:rPr>
      </w:pPr>
      <w:hyperlink r:id="rId558"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w:t>
      </w:r>
      <w:proofErr w:type="spellStart"/>
      <w:r w:rsidR="006F1846" w:rsidRPr="00AB703B">
        <w:rPr>
          <w:sz w:val="24"/>
          <w:lang w:val="en-CA"/>
        </w:rPr>
        <w:t>Cricri</w:t>
      </w:r>
      <w:proofErr w:type="spellEnd"/>
      <w:r w:rsidR="006F1846" w:rsidRPr="00AB703B">
        <w:rPr>
          <w:sz w:val="24"/>
          <w:lang w:val="en-CA"/>
        </w:rPr>
        <w:t>,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lastRenderedPageBreak/>
        <w:t xml:space="preserve">The contribution proposes a suboptimal user viewing indication SEI message, which indicates that the video resulting by decoding the current CLVS is not optimized for user viewing and may therefore look </w:t>
      </w:r>
      <w:r w:rsidRPr="005E1CC1">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 xml:space="preserve">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w:t>
      </w:r>
      <w:proofErr w:type="spellStart"/>
      <w:r>
        <w:rPr>
          <w:lang w:val="en-CA"/>
        </w:rPr>
        <w:t>BoG</w:t>
      </w:r>
      <w:proofErr w:type="spellEnd"/>
      <w:r>
        <w:rPr>
          <w:lang w:val="en-CA"/>
        </w:rPr>
        <w:t xml:space="preserve">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3BE17233" w:rsidR="00572CDB" w:rsidRPr="00AB703B" w:rsidRDefault="00572CDB" w:rsidP="00934EF3">
      <w:pPr>
        <w:rPr>
          <w:lang w:val="en-CA"/>
        </w:rPr>
      </w:pPr>
      <w:r>
        <w:rPr>
          <w:lang w:val="en-CA"/>
        </w:rPr>
        <w:t xml:space="preserve">Further study </w:t>
      </w:r>
      <w:r w:rsidR="00DD1110">
        <w:rPr>
          <w:lang w:val="en-CA"/>
        </w:rPr>
        <w:t xml:space="preserve">was </w:t>
      </w:r>
      <w:r>
        <w:rPr>
          <w:lang w:val="en-CA"/>
        </w:rPr>
        <w:t>recommended.</w:t>
      </w:r>
    </w:p>
    <w:p w14:paraId="5929F7B6" w14:textId="78FCA5EB" w:rsidR="006F1846" w:rsidRPr="00AB703B" w:rsidRDefault="00000000" w:rsidP="00472DE4">
      <w:pPr>
        <w:pStyle w:val="Heading9"/>
        <w:rPr>
          <w:sz w:val="24"/>
          <w:lang w:val="en-CA"/>
        </w:rPr>
      </w:pPr>
      <w:hyperlink r:id="rId559"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w:t>
      </w:r>
      <w:proofErr w:type="spellStart"/>
      <w:r w:rsidR="006F1846" w:rsidRPr="00AB703B">
        <w:rPr>
          <w:sz w:val="24"/>
          <w:lang w:val="en-CA"/>
        </w:rPr>
        <w:t>Gwak</w:t>
      </w:r>
      <w:proofErr w:type="spellEnd"/>
      <w:r w:rsidR="006F1846" w:rsidRPr="00AB703B">
        <w:rPr>
          <w:sz w:val="24"/>
          <w:lang w:val="en-CA"/>
        </w:rPr>
        <w:t>,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w:t>
      </w:r>
      <w:proofErr w:type="spellStart"/>
      <w:r w:rsidRPr="00637EA2">
        <w:rPr>
          <w:lang w:val="en-CA"/>
        </w:rPr>
        <w:t>CfP</w:t>
      </w:r>
      <w:proofErr w:type="spellEnd"/>
      <w:r w:rsidRPr="00637EA2">
        <w:rPr>
          <w:lang w:val="en-CA"/>
        </w:rPr>
        <w:t xml:space="preserve">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1800F98F" w:rsidR="006B4823" w:rsidRDefault="006B4823" w:rsidP="00637EA2">
      <w:pPr>
        <w:rPr>
          <w:lang w:val="en-CA"/>
        </w:rPr>
      </w:pPr>
      <w:r>
        <w:rPr>
          <w:lang w:val="en-CA"/>
        </w:rPr>
        <w:t xml:space="preserve">Further study </w:t>
      </w:r>
      <w:r w:rsidR="00DD1110">
        <w:rPr>
          <w:lang w:val="en-CA"/>
        </w:rPr>
        <w:t xml:space="preserve">was </w:t>
      </w:r>
      <w:r>
        <w:rPr>
          <w:lang w:val="en-CA"/>
        </w:rPr>
        <w:t>recommended.</w:t>
      </w:r>
    </w:p>
    <w:p w14:paraId="0F761924" w14:textId="5183253A" w:rsidR="00934EF3" w:rsidRPr="00AB703B" w:rsidRDefault="006B4823" w:rsidP="00934EF3">
      <w:pPr>
        <w:rPr>
          <w:lang w:val="en-CA"/>
        </w:rPr>
      </w:pPr>
      <w:r>
        <w:rPr>
          <w:lang w:val="en-CA"/>
        </w:rPr>
        <w:t xml:space="preserve">It was suggested to have a </w:t>
      </w:r>
      <w:proofErr w:type="spellStart"/>
      <w:r w:rsidRPr="005E4460">
        <w:rPr>
          <w:lang w:val="en-CA"/>
          <w:rPrChange w:id="641" w:author="Gary Sullivan" w:date="2023-02-15T17:05:00Z">
            <w:rPr>
              <w:highlight w:val="yellow"/>
              <w:lang w:val="en-CA"/>
            </w:rPr>
          </w:rPrChange>
        </w:rPr>
        <w:t>BoG</w:t>
      </w:r>
      <w:proofErr w:type="spellEnd"/>
      <w:r w:rsidRPr="005E4460">
        <w:rPr>
          <w:lang w:val="en-CA"/>
          <w:rPrChange w:id="642" w:author="Gary Sullivan" w:date="2023-02-15T17:05:00Z">
            <w:rPr>
              <w:highlight w:val="yellow"/>
              <w:lang w:val="en-CA"/>
            </w:rPr>
          </w:rPrChange>
        </w:rPr>
        <w:t xml:space="preserve"> (</w:t>
      </w:r>
      <w:r w:rsidR="00067C7A" w:rsidRPr="005E4460">
        <w:rPr>
          <w:lang w:val="en-CA"/>
          <w:rPrChange w:id="643" w:author="Gary Sullivan" w:date="2023-02-15T17:05:00Z">
            <w:rPr>
              <w:highlight w:val="yellow"/>
              <w:lang w:val="en-CA"/>
            </w:rPr>
          </w:rPrChange>
        </w:rPr>
        <w:t xml:space="preserve">coordinated by </w:t>
      </w:r>
      <w:r w:rsidRPr="005E4460">
        <w:rPr>
          <w:lang w:val="en-CA"/>
          <w:rPrChange w:id="644" w:author="Gary Sullivan" w:date="2023-02-15T17:05:00Z">
            <w:rPr>
              <w:highlight w:val="yellow"/>
              <w:lang w:val="en-CA"/>
            </w:rPr>
          </w:rPrChange>
        </w:rPr>
        <w:t>C. Hollmann</w:t>
      </w:r>
      <w:r w:rsidR="00067C7A" w:rsidRPr="005E4460">
        <w:rPr>
          <w:lang w:val="en-CA"/>
          <w:rPrChange w:id="645" w:author="Gary Sullivan" w:date="2023-02-15T17:05:00Z">
            <w:rPr>
              <w:highlight w:val="yellow"/>
              <w:lang w:val="en-CA"/>
            </w:rPr>
          </w:rPrChange>
        </w:rPr>
        <w:t xml:space="preserve"> and</w:t>
      </w:r>
      <w:r w:rsidRPr="005E4460">
        <w:rPr>
          <w:lang w:val="en-CA"/>
          <w:rPrChange w:id="646" w:author="Gary Sullivan" w:date="2023-02-15T17:05:00Z">
            <w:rPr>
              <w:highlight w:val="yellow"/>
              <w:lang w:val="en-CA"/>
            </w:rPr>
          </w:rPrChange>
        </w:rPr>
        <w:t xml:space="preserve"> S. Liu)</w:t>
      </w:r>
      <w:r>
        <w:rPr>
          <w:lang w:val="en-CA"/>
        </w:rPr>
        <w:t xml:space="preserve"> </w:t>
      </w:r>
      <w:r w:rsidR="00DD1110">
        <w:rPr>
          <w:lang w:val="en-CA"/>
        </w:rPr>
        <w:t xml:space="preserve">to meet </w:t>
      </w:r>
      <w:r>
        <w:rPr>
          <w:lang w:val="en-CA"/>
        </w:rPr>
        <w:t>after the joint meeting with WG 4 which should further discuss testing condition and a plan for software development.</w:t>
      </w:r>
    </w:p>
    <w:p w14:paraId="1FCDF9DA" w14:textId="186DB81E" w:rsidR="006F1846" w:rsidRPr="00AB703B" w:rsidRDefault="00000000" w:rsidP="00472DE4">
      <w:pPr>
        <w:pStyle w:val="Heading9"/>
        <w:rPr>
          <w:sz w:val="24"/>
          <w:lang w:val="en-CA"/>
        </w:rPr>
      </w:pPr>
      <w:hyperlink r:id="rId560"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w:t>
      </w:r>
      <w:proofErr w:type="spellStart"/>
      <w:r w:rsidR="006F1846" w:rsidRPr="00AB703B">
        <w:rPr>
          <w:sz w:val="24"/>
          <w:lang w:val="en-CA"/>
        </w:rPr>
        <w:t>CityU</w:t>
      </w:r>
      <w:proofErr w:type="spellEnd"/>
      <w:r w:rsidR="006F1846" w:rsidRPr="00AB703B">
        <w:rPr>
          <w:sz w:val="24"/>
          <w:lang w:val="en-CA"/>
        </w:rPr>
        <w:t xml:space="preserve"> HK)]</w:t>
      </w:r>
    </w:p>
    <w:p w14:paraId="72A2BE2B" w14:textId="77777777" w:rsidR="006B4823" w:rsidRPr="006B4823" w:rsidRDefault="006B4823" w:rsidP="006B4823">
      <w:pPr>
        <w:rPr>
          <w:lang w:val="en-CA"/>
        </w:rPr>
      </w:pPr>
      <w:r w:rsidRPr="006B4823">
        <w:rPr>
          <w:bCs/>
        </w:rPr>
        <w:t xml:space="preserve">On the basis of </w:t>
      </w:r>
      <w:r w:rsidRPr="006B4823">
        <w:rPr>
          <w:lang w:val="en-CA"/>
        </w:rPr>
        <w:t>the joint adaptive spatial temporal (JAST) system</w:t>
      </w:r>
      <w:r w:rsidRPr="006B4823">
        <w:rPr>
          <w:bCs/>
        </w:rPr>
        <w:t xml:space="preserve">, this document describes a feature-based </w:t>
      </w:r>
      <w:r w:rsidRPr="006B4823">
        <w:rPr>
          <w:lang w:val="en-CA"/>
        </w:rPr>
        <w:t>encoder-only</w:t>
      </w:r>
      <w:r w:rsidRPr="006B4823">
        <w:rPr>
          <w:bCs/>
        </w:rPr>
        <w:t xml:space="preserve"> </w:t>
      </w:r>
      <w:r w:rsidRPr="006B4823">
        <w:rPr>
          <w:lang w:val="en-CA"/>
        </w:rPr>
        <w:t>algorithm</w:t>
      </w:r>
      <w:r w:rsidRPr="006B4823">
        <w:rPr>
          <w:bC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rPr>
        <w:t>-63.38%</w:t>
      </w:r>
      <w:r w:rsidRPr="006B4823">
        <w:t xml:space="preserve"> BD-rate savings </w:t>
      </w:r>
      <w:r w:rsidRPr="006B4823">
        <w:rPr>
          <w:lang w:val="en-CA"/>
        </w:rPr>
        <w:t xml:space="preserve">for object detection task on TVD and FLIR dataset </w:t>
      </w:r>
      <w:r w:rsidRPr="006B4823">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61"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65DE136F" w:rsidR="00364F0C" w:rsidRPr="000914C1" w:rsidRDefault="00364F0C" w:rsidP="00364F0C">
      <w:pPr>
        <w:pStyle w:val="Caption"/>
        <w:rPr>
          <w:rFonts w:cs="Times New Roman"/>
          <w:b w:val="0"/>
          <w:lang w:eastAsia="zh-CN"/>
        </w:rPr>
      </w:pPr>
      <w:r w:rsidRPr="000914C1">
        <w:rPr>
          <w:rFonts w:cs="Times New Roman"/>
        </w:rPr>
        <w:t xml:space="preserve">The high-level block diagram of the JAST encoding </w:t>
      </w:r>
      <w:proofErr w:type="gramStart"/>
      <w:r w:rsidRPr="000914C1">
        <w:rPr>
          <w:rFonts w:cs="Times New Roman"/>
        </w:rPr>
        <w:t>process</w:t>
      </w:r>
      <w:proofErr w:type="gramEnd"/>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64DC5029" w:rsidR="007D649A" w:rsidRDefault="00DD1110" w:rsidP="00934EF3">
      <w:pPr>
        <w:rPr>
          <w:lang w:val="en-CA"/>
        </w:rPr>
      </w:pPr>
      <w:r>
        <w:rPr>
          <w:lang w:val="en-CA"/>
        </w:rPr>
        <w:t>A c</w:t>
      </w:r>
      <w:r w:rsidR="007D649A">
        <w:rPr>
          <w:lang w:val="en-CA"/>
        </w:rPr>
        <w:t xml:space="preserve">andidate for software </w:t>
      </w:r>
      <w:r>
        <w:rPr>
          <w:lang w:val="en-CA"/>
        </w:rPr>
        <w:t xml:space="preserve">was for </w:t>
      </w:r>
      <w:r w:rsidR="007D649A">
        <w:rPr>
          <w:lang w:val="en-CA"/>
        </w:rPr>
        <w:t xml:space="preserve">further discussion in </w:t>
      </w:r>
      <w:proofErr w:type="spellStart"/>
      <w:r w:rsidR="007D649A">
        <w:rPr>
          <w:lang w:val="en-CA"/>
        </w:rPr>
        <w:t>BoG</w:t>
      </w:r>
      <w:proofErr w:type="spellEnd"/>
      <w:r>
        <w:rPr>
          <w:lang w:val="en-CA"/>
        </w:rPr>
        <w:t>.</w:t>
      </w:r>
    </w:p>
    <w:p w14:paraId="74B9E6F2" w14:textId="72FC1D57" w:rsidR="00364F0C" w:rsidRPr="00AB703B" w:rsidRDefault="007D649A" w:rsidP="00934EF3">
      <w:pPr>
        <w:rPr>
          <w:lang w:val="en-CA"/>
        </w:rPr>
      </w:pPr>
      <w:r>
        <w:rPr>
          <w:lang w:val="en-CA"/>
        </w:rPr>
        <w:t>It was suggested that a cross-check procedure should be established for inclusion in the software package.</w:t>
      </w:r>
    </w:p>
    <w:p w14:paraId="0C50638A" w14:textId="77777777" w:rsidR="006F1846" w:rsidRPr="00AB703B" w:rsidRDefault="00000000" w:rsidP="00472DE4">
      <w:pPr>
        <w:pStyle w:val="Heading9"/>
        <w:rPr>
          <w:sz w:val="24"/>
          <w:lang w:val="en-CA"/>
        </w:rPr>
      </w:pPr>
      <w:hyperlink r:id="rId562"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w:t>
      </w:r>
      <w:proofErr w:type="spellStart"/>
      <w:r w:rsidR="006F1846" w:rsidRPr="00AB703B">
        <w:rPr>
          <w:sz w:val="24"/>
          <w:lang w:val="en-CA"/>
        </w:rPr>
        <w:t>CityU</w:t>
      </w:r>
      <w:proofErr w:type="spellEnd"/>
      <w:r w:rsidR="006F1846" w:rsidRPr="00AB703B">
        <w:rPr>
          <w:sz w:val="24"/>
          <w:lang w:val="en-CA"/>
        </w:rPr>
        <w:t xml:space="preserve"> HK)]</w:t>
      </w:r>
    </w:p>
    <w:p w14:paraId="7CCC76E4" w14:textId="4BD7C08B" w:rsidR="0002112F" w:rsidRDefault="0002112F" w:rsidP="0002112F">
      <w:pPr>
        <w:rPr>
          <w:lang w:val="en-CA"/>
        </w:rPr>
      </w:pPr>
      <w:r w:rsidRPr="0002112F">
        <w:rPr>
          <w:lang w:val="en-CA"/>
        </w:rPr>
        <w:t xml:space="preserve">This contribution illustrates the </w:t>
      </w:r>
      <w:r w:rsidRPr="0002112F">
        <w:rPr>
          <w:rFonts w:hint="eastAsia"/>
          <w:lang w:val="en-CA"/>
        </w:rPr>
        <w:t>non</w:t>
      </w:r>
      <w:r w:rsidRPr="0002112F">
        <w:rPr>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lang w:val="en-CA"/>
        </w:rPr>
        <w:t>the</w:t>
      </w:r>
      <w:r w:rsidRPr="0002112F">
        <w:rPr>
          <w:lang w:val="en-CA"/>
        </w:rPr>
        <w:t xml:space="preserve"> non-monotonic rate distortion behavior of various machine vision tasks </w:t>
      </w:r>
      <w:proofErr w:type="gramStart"/>
      <w:r w:rsidRPr="0002112F">
        <w:rPr>
          <w:lang w:val="en-CA"/>
        </w:rPr>
        <w:t>are</w:t>
      </w:r>
      <w:proofErr w:type="gramEnd"/>
      <w:r w:rsidRPr="0002112F">
        <w:rPr>
          <w:lang w:val="en-CA"/>
        </w:rPr>
        <w:t xml:space="preserve"> observed and illustrated in both some of the proposed technologies and the anchor. In this contribution, we investigate the CTC of VCM </w:t>
      </w:r>
      <w:r w:rsidRPr="0002112F">
        <w:rPr>
          <w:rFonts w:hint="eastAsia"/>
          <w:lang w:val="en-CA"/>
        </w:rPr>
        <w:t>and</w:t>
      </w:r>
      <w:r w:rsidRPr="0002112F">
        <w:rPr>
          <w:lang w:val="en-CA"/>
        </w:rPr>
        <w:t xml:space="preserve"> propose three possible solutions to solve/alleviate this issue.</w:t>
      </w:r>
    </w:p>
    <w:p w14:paraId="2F026CD7" w14:textId="49A5CB22" w:rsidR="00E9220F" w:rsidRPr="0002112F" w:rsidRDefault="00E9220F" w:rsidP="0002112F">
      <w:pPr>
        <w:rPr>
          <w:lang w:val="en-CA"/>
        </w:rPr>
      </w:pPr>
      <w:r>
        <w:rPr>
          <w:lang w:val="en-CA"/>
        </w:rPr>
        <w:t xml:space="preserve">The proposal is to better focus on BD quality </w:t>
      </w:r>
      <w:r w:rsidR="00C30CEF">
        <w:rPr>
          <w:lang w:val="en-CA"/>
        </w:rPr>
        <w:t>rather than BD rate, but several experts suggested that BD rate should also be considered.</w:t>
      </w:r>
    </w:p>
    <w:p w14:paraId="37307233" w14:textId="73610BC5" w:rsidR="006F1846" w:rsidRDefault="00E9220F" w:rsidP="006F1846">
      <w:pPr>
        <w:rPr>
          <w:lang w:val="en-CA"/>
        </w:rPr>
      </w:pPr>
      <w:r>
        <w:rPr>
          <w:lang w:val="en-CA"/>
        </w:rPr>
        <w:t xml:space="preserve">Non-monotonic behaviour happens at low rates (high QP) where perhaps the encoding simplifies the video such that it is for the benefit of the machine vision task – avoiding high QP could potentially resolve this </w:t>
      </w:r>
      <w:proofErr w:type="gramStart"/>
      <w:r>
        <w:rPr>
          <w:lang w:val="en-CA"/>
        </w:rPr>
        <w:t>problem</w:t>
      </w:r>
      <w:proofErr w:type="gramEnd"/>
    </w:p>
    <w:p w14:paraId="086AB475" w14:textId="3D9A6A75" w:rsidR="00E9220F" w:rsidRDefault="00E9220F" w:rsidP="006F1846">
      <w:pPr>
        <w:rPr>
          <w:lang w:val="en-CA"/>
        </w:rPr>
      </w:pPr>
      <w:r>
        <w:rPr>
          <w:lang w:val="en-CA"/>
        </w:rPr>
        <w:t>The quality-over-rate graphs have the tendency of a “threshold-like” behaviour (</w:t>
      </w:r>
      <w:proofErr w:type="gramStart"/>
      <w:r>
        <w:rPr>
          <w:lang w:val="en-CA"/>
        </w:rPr>
        <w:t>i.e.</w:t>
      </w:r>
      <w:proofErr w:type="gramEnd"/>
      <w:r>
        <w:rPr>
          <w:lang w:val="en-CA"/>
        </w:rPr>
        <w:t xml:space="preserve"> breakdown below a certain rate point, constant performance above) – how useful are BD metrics in that case?</w:t>
      </w:r>
    </w:p>
    <w:p w14:paraId="67F2DC53" w14:textId="135664EA" w:rsidR="00E9220F" w:rsidRDefault="00E9220F" w:rsidP="006F1846">
      <w:pPr>
        <w:rPr>
          <w:lang w:val="en-CA"/>
        </w:rPr>
      </w:pPr>
      <w:r>
        <w:rPr>
          <w:lang w:val="en-CA"/>
        </w:rPr>
        <w:t>How useful is it to include rate points where the machine vision performance becomes unacceptable</w:t>
      </w:r>
      <w:r w:rsidR="00C30CEF">
        <w:rPr>
          <w:lang w:val="en-CA"/>
        </w:rPr>
        <w:t xml:space="preserve">, </w:t>
      </w:r>
      <w:proofErr w:type="gramStart"/>
      <w:r w:rsidR="00C30CEF">
        <w:rPr>
          <w:lang w:val="en-CA"/>
        </w:rPr>
        <w:t>e.g.</w:t>
      </w:r>
      <w:proofErr w:type="gramEnd"/>
      <w:r w:rsidR="00C30CEF">
        <w:rPr>
          <w:lang w:val="en-CA"/>
        </w:rPr>
        <w:t xml:space="preserve"> </w:t>
      </w:r>
      <w:proofErr w:type="spellStart"/>
      <w:r w:rsidR="00C30CEF">
        <w:rPr>
          <w:lang w:val="en-CA"/>
        </w:rPr>
        <w:t>mAP</w:t>
      </w:r>
      <w:proofErr w:type="spellEnd"/>
      <w:r w:rsidR="00C30CEF">
        <w:rPr>
          <w:lang w:val="en-CA"/>
        </w:rPr>
        <w:t xml:space="preserve"> in the low range of 10-20</w:t>
      </w:r>
      <w:r>
        <w:rPr>
          <w:lang w:val="en-CA"/>
        </w:rPr>
        <w:t>?</w:t>
      </w:r>
    </w:p>
    <w:p w14:paraId="715D7E82" w14:textId="3DB31FDB" w:rsidR="00E9220F" w:rsidRDefault="00E9220F" w:rsidP="006F1846">
      <w:pPr>
        <w:rPr>
          <w:lang w:val="en-CA"/>
        </w:rPr>
      </w:pPr>
      <w:r>
        <w:rPr>
          <w:lang w:val="en-CA"/>
        </w:rPr>
        <w:t>Is a part of the problem, that in some cases the performance of the machine vision task is not good even for the uncoded video? It was reported that some of the algorithms were not really trained for the type of video that are used.</w:t>
      </w:r>
    </w:p>
    <w:p w14:paraId="49C93084" w14:textId="4CFE9AC0" w:rsidR="00891980" w:rsidRDefault="00837DAB" w:rsidP="006F1846">
      <w:pPr>
        <w:rPr>
          <w:lang w:val="en-CA"/>
        </w:rPr>
      </w:pPr>
      <w:r>
        <w:rPr>
          <w:lang w:val="en-CA"/>
        </w:rPr>
        <w:t>It was suggested to f</w:t>
      </w:r>
      <w:r w:rsidR="00C30CEF">
        <w:rPr>
          <w:lang w:val="en-CA"/>
        </w:rPr>
        <w:t xml:space="preserve">urther discuss in </w:t>
      </w:r>
      <w:r w:rsidR="00C30CEF" w:rsidRPr="002D3A18">
        <w:rPr>
          <w:lang w:val="en-CA"/>
        </w:rPr>
        <w:t>joint meeting</w:t>
      </w:r>
      <w:r w:rsidR="00C30CEF">
        <w:rPr>
          <w:lang w:val="en-CA"/>
        </w:rPr>
        <w:t xml:space="preserve"> with WG 4 how the evaluation methodology could be improved</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sidR="007E50CC">
        <w:rPr>
          <w:lang w:val="en-CA"/>
        </w:rPr>
        <w:t>7.4</w:t>
      </w:r>
      <w:r>
        <w:rPr>
          <w:lang w:val="en-CA"/>
        </w:rPr>
        <w:fldChar w:fldCharType="end"/>
      </w:r>
      <w:r>
        <w:rPr>
          <w:lang w:val="en-CA"/>
        </w:rPr>
        <w:t>)</w:t>
      </w:r>
      <w:r w:rsidR="00C30CEF">
        <w:rPr>
          <w:lang w:val="en-CA"/>
        </w:rPr>
        <w:t>.</w:t>
      </w:r>
    </w:p>
    <w:p w14:paraId="6F1E2FB8" w14:textId="492AA5D7" w:rsidR="000A19B9" w:rsidRPr="00AB703B" w:rsidRDefault="000A19B9" w:rsidP="000A19B9">
      <w:pPr>
        <w:pStyle w:val="Heading2"/>
        <w:rPr>
          <w:lang w:val="en-CA"/>
        </w:rPr>
      </w:pPr>
      <w:bookmarkStart w:id="647"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647"/>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000000" w:rsidP="000A19B9">
      <w:pPr>
        <w:pStyle w:val="Heading9"/>
        <w:rPr>
          <w:sz w:val="24"/>
          <w:lang w:val="en-CA"/>
        </w:rPr>
      </w:pPr>
      <w:hyperlink r:id="rId563" w:history="1">
        <w:r w:rsidR="000A19B9" w:rsidRPr="00EC0646">
          <w:rPr>
            <w:color w:val="0000FF"/>
            <w:sz w:val="24"/>
            <w:u w:val="single"/>
            <w:lang w:val="en-CA"/>
          </w:rPr>
          <w:t>JVET-AC0316</w:t>
        </w:r>
      </w:hyperlink>
      <w:r w:rsidR="000A19B9" w:rsidRPr="00EC0646">
        <w:rPr>
          <w:sz w:val="24"/>
          <w:lang w:val="en-CA"/>
        </w:rPr>
        <w:t xml:space="preserve"> ISO 22028-5 impact on CICP [N. Bonnier, D. </w:t>
      </w:r>
      <w:proofErr w:type="spellStart"/>
      <w:r w:rsidR="000A19B9" w:rsidRPr="00EC0646">
        <w:rPr>
          <w:sz w:val="24"/>
          <w:lang w:val="en-CA"/>
        </w:rPr>
        <w:t>Concion</w:t>
      </w:r>
      <w:proofErr w:type="spellEnd"/>
      <w:r w:rsidR="000A19B9" w:rsidRPr="00EC0646">
        <w:rPr>
          <w:sz w:val="24"/>
          <w:lang w:val="en-CA"/>
        </w:rPr>
        <w:t>,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w:t>
      </w:r>
      <w:proofErr w:type="spellStart"/>
      <w:r w:rsidRPr="00080B31">
        <w:t>colour</w:t>
      </w:r>
      <w:proofErr w:type="spellEnd"/>
      <w:r w:rsidRPr="00080B31">
        <w:t xml:space="preserve">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rPr>
      </w:pPr>
      <w:r>
        <w:rPr>
          <w:lang w:val="en-CA"/>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000000" w:rsidP="008C1B96">
      <w:pPr>
        <w:pStyle w:val="Heading9"/>
        <w:rPr>
          <w:sz w:val="24"/>
          <w:lang w:val="en-CA"/>
        </w:rPr>
      </w:pPr>
      <w:hyperlink r:id="rId564" w:history="1">
        <w:r w:rsidR="000A19B9" w:rsidRPr="00721C90">
          <w:rPr>
            <w:color w:val="0000FF"/>
            <w:sz w:val="24"/>
            <w:u w:val="single"/>
            <w:lang w:val="en-CA"/>
          </w:rPr>
          <w:t>JVET-AC0317</w:t>
        </w:r>
      </w:hyperlink>
      <w:r w:rsidR="000A19B9" w:rsidRPr="00EC0646">
        <w:rPr>
          <w:sz w:val="24"/>
          <w:lang w:val="en-CA"/>
        </w:rPr>
        <w:t xml:space="preserve"> Registration authority for CICP video colour representation code points [D. Podborski, </w:t>
      </w:r>
      <w:hyperlink r:id="rId565" w:history="1">
        <w:r w:rsidR="000A19B9" w:rsidRPr="00EC0646">
          <w:rPr>
            <w:sz w:val="24"/>
            <w:lang w:val="en-CA"/>
          </w:rPr>
          <w:t>A. Tourapis</w:t>
        </w:r>
      </w:hyperlink>
      <w:r w:rsidR="000A19B9" w:rsidRPr="00EC0646">
        <w:rPr>
          <w:sz w:val="24"/>
          <w:lang w:val="en-CA"/>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w:t>
      </w:r>
      <w:proofErr w:type="spellStart"/>
      <w:r w:rsidR="00AA30E1">
        <w:t>colour</w:t>
      </w:r>
      <w:proofErr w:type="spellEnd"/>
      <w:r w:rsidR="00AA30E1">
        <w:t xml:space="preserve"> representation code points through a registration authority, </w:t>
      </w:r>
      <w:proofErr w:type="gramStart"/>
      <w:r w:rsidR="00AA30E1">
        <w:t>similar to</w:t>
      </w:r>
      <w:proofErr w:type="gramEnd"/>
      <w:r w:rsidR="00AA30E1">
        <w:t xml:space="preserve"> </w:t>
      </w:r>
      <w:proofErr w:type="spellStart"/>
      <w:r w:rsidR="00AA30E1">
        <w:t>FourCC</w:t>
      </w:r>
      <w:proofErr w:type="spellEnd"/>
      <w:r w:rsidR="00AA30E1">
        <w:t xml:space="preserve"> registration with MP4RA.</w:t>
      </w:r>
    </w:p>
    <w:p w14:paraId="421C13A0" w14:textId="235543E1" w:rsidR="0054457E" w:rsidRDefault="0054457E" w:rsidP="00AA30E1">
      <w:r>
        <w:lastRenderedPageBreak/>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 xml:space="preserve">It was further commented that with such an approach CICP would not be </w:t>
      </w:r>
      <w:proofErr w:type="spellStart"/>
      <w:r>
        <w:t>self contained</w:t>
      </w:r>
      <w:proofErr w:type="spellEnd"/>
      <w:r>
        <w:t>, e.g. not including the complete equations. Further, the range of code points is limited (8 bit).</w:t>
      </w:r>
    </w:p>
    <w:p w14:paraId="4E8F6A70" w14:textId="139C72FA" w:rsidR="000A19B9" w:rsidRDefault="0054457E" w:rsidP="006F1846">
      <w:pPr>
        <w:rPr>
          <w:lang w:val="en-CA"/>
        </w:rPr>
      </w:pPr>
      <w:r>
        <w:t xml:space="preserve">No action </w:t>
      </w:r>
      <w:r w:rsidR="007E50CC">
        <w:t xml:space="preserve">was taken on the subject </w:t>
      </w:r>
      <w:r>
        <w:t>at this moment. For further consideration.</w:t>
      </w:r>
    </w:p>
    <w:p w14:paraId="6B32D7CF" w14:textId="54AFC3A5" w:rsidR="009124DD" w:rsidRPr="006A1C0E" w:rsidRDefault="00000000" w:rsidP="00BA31A4">
      <w:pPr>
        <w:pStyle w:val="Heading9"/>
        <w:rPr>
          <w:sz w:val="24"/>
          <w:lang w:val="en-CA"/>
        </w:rPr>
      </w:pPr>
      <w:hyperlink r:id="rId566" w:history="1">
        <w:r w:rsidR="009124DD" w:rsidRPr="006A1C0E">
          <w:rPr>
            <w:color w:val="0000FF"/>
            <w:sz w:val="24"/>
            <w:u w:val="single"/>
            <w:lang w:val="en-CA"/>
          </w:rPr>
          <w:t>JVET-AC0334</w:t>
        </w:r>
      </w:hyperlink>
      <w:r w:rsidR="009124DD" w:rsidRPr="006A1C0E">
        <w:rPr>
          <w:sz w:val="24"/>
          <w:lang w:val="en-CA"/>
        </w:rPr>
        <w:t xml:space="preserve"> Summary of the Evidences on </w:t>
      </w:r>
      <w:proofErr w:type="spellStart"/>
      <w:r w:rsidR="009124DD" w:rsidRPr="006A1C0E">
        <w:rPr>
          <w:sz w:val="24"/>
          <w:lang w:val="en-CA"/>
        </w:rPr>
        <w:t>Lenslet</w:t>
      </w:r>
      <w:proofErr w:type="spellEnd"/>
      <w:r w:rsidR="009124DD" w:rsidRPr="006A1C0E">
        <w:rPr>
          <w:sz w:val="24"/>
          <w:lang w:val="en-CA"/>
        </w:rPr>
        <w:t xml:space="preserve"> Video Coding </w:t>
      </w:r>
      <w:r w:rsidR="009124DD">
        <w:rPr>
          <w:sz w:val="24"/>
          <w:lang w:val="en-CA"/>
        </w:rPr>
        <w:t>[</w:t>
      </w:r>
      <w:r w:rsidR="009124DD" w:rsidRPr="006A1C0E">
        <w:rPr>
          <w:sz w:val="24"/>
          <w:lang w:val="en-CA"/>
        </w:rPr>
        <w:t>X</w:t>
      </w:r>
      <w:r w:rsidR="009124DD">
        <w:rPr>
          <w:sz w:val="24"/>
          <w:lang w:val="en-CA"/>
        </w:rPr>
        <w:t>.</w:t>
      </w:r>
      <w:r w:rsidR="009124DD" w:rsidRPr="006A1C0E">
        <w:rPr>
          <w:sz w:val="24"/>
          <w:lang w:val="en-CA"/>
        </w:rPr>
        <w:t xml:space="preserve"> </w:t>
      </w:r>
      <w:proofErr w:type="spellStart"/>
      <w:r w:rsidR="009124DD" w:rsidRPr="006A1C0E">
        <w:rPr>
          <w:sz w:val="24"/>
          <w:lang w:val="en-CA"/>
        </w:rPr>
        <w:t>Jin</w:t>
      </w:r>
      <w:proofErr w:type="spellEnd"/>
      <w:r w:rsidR="00D1152C">
        <w:rPr>
          <w:sz w:val="24"/>
          <w:lang w:val="en-CA"/>
        </w:rPr>
        <w:t xml:space="preserve"> (TH</w:t>
      </w:r>
      <w:r w:rsidR="008F3316">
        <w:rPr>
          <w:sz w:val="24"/>
          <w:lang w:val="en-CA"/>
        </w:rPr>
        <w:t>U)</w:t>
      </w:r>
      <w:r w:rsidR="009124DD" w:rsidRPr="006A1C0E">
        <w:rPr>
          <w:sz w:val="24"/>
          <w:lang w:val="en-CA"/>
        </w:rPr>
        <w:t>, M</w:t>
      </w:r>
      <w:r w:rsidR="009124DD">
        <w:rPr>
          <w:sz w:val="24"/>
          <w:lang w:val="en-CA"/>
        </w:rPr>
        <w:t>.</w:t>
      </w:r>
      <w:r w:rsidR="009124DD" w:rsidRPr="006A1C0E">
        <w:rPr>
          <w:sz w:val="24"/>
          <w:lang w:val="en-CA"/>
        </w:rPr>
        <w:t xml:space="preserve"> </w:t>
      </w:r>
      <w:proofErr w:type="spellStart"/>
      <w:r w:rsidR="009124DD" w:rsidRPr="006A1C0E">
        <w:rPr>
          <w:sz w:val="24"/>
          <w:lang w:val="en-CA"/>
        </w:rPr>
        <w:t>Teratani</w:t>
      </w:r>
      <w:proofErr w:type="spellEnd"/>
      <w:r w:rsidR="009124DD">
        <w:rPr>
          <w:sz w:val="24"/>
          <w:lang w:val="en-CA"/>
        </w:rPr>
        <w:t xml:space="preserve"> (</w:t>
      </w:r>
      <w:r w:rsidR="008F3316">
        <w:rPr>
          <w:sz w:val="24"/>
          <w:lang w:val="en-CA"/>
        </w:rPr>
        <w:t>ULB</w:t>
      </w:r>
      <w:r w:rsidR="009124DD">
        <w:rPr>
          <w:sz w:val="24"/>
          <w:lang w:val="en-CA"/>
        </w:rPr>
        <w:t xml:space="preserve">)] </w:t>
      </w:r>
      <w:r w:rsidR="009124DD" w:rsidRPr="006A1C0E">
        <w:rPr>
          <w:sz w:val="24"/>
          <w:lang w:val="en-CA"/>
        </w:rPr>
        <w:t>[late]</w:t>
      </w:r>
    </w:p>
    <w:p w14:paraId="1D2FAC46" w14:textId="48F0B599" w:rsidR="005C1B55" w:rsidRDefault="005C1B55" w:rsidP="006F1846">
      <w:pPr>
        <w:rPr>
          <w:lang w:val="en-CA"/>
        </w:rPr>
      </w:pPr>
      <w:r w:rsidRPr="009955A5">
        <w:rPr>
          <w:lang w:val="en-CA"/>
        </w:rPr>
        <w:t xml:space="preserve">This contribution provides evidence of designing coding tools dedicated to </w:t>
      </w:r>
      <w:proofErr w:type="spellStart"/>
      <w:r w:rsidRPr="009955A5">
        <w:rPr>
          <w:lang w:val="en-CA"/>
        </w:rPr>
        <w:t>lenslet</w:t>
      </w:r>
      <w:proofErr w:type="spellEnd"/>
      <w:r w:rsidRPr="009955A5">
        <w:rPr>
          <w:lang w:val="en-CA"/>
        </w:rPr>
        <w:t xml:space="preserve"> videos. </w:t>
      </w:r>
      <w:proofErr w:type="spellStart"/>
      <w:r w:rsidRPr="009955A5">
        <w:rPr>
          <w:lang w:val="en-CA"/>
        </w:rPr>
        <w:t>Lenslet</w:t>
      </w:r>
      <w:proofErr w:type="spellEnd"/>
      <w:r w:rsidRPr="009955A5">
        <w:rPr>
          <w:lang w:val="en-CA"/>
        </w:rPr>
        <w:t xml:space="preserve"> video is a general format for dense light fields that can be captured by the </w:t>
      </w:r>
      <w:proofErr w:type="spellStart"/>
      <w:r w:rsidRPr="009955A5">
        <w:rPr>
          <w:lang w:val="en-CA"/>
        </w:rPr>
        <w:t>plenoptic</w:t>
      </w:r>
      <w:proofErr w:type="spellEnd"/>
      <w:r w:rsidRPr="009955A5">
        <w:rPr>
          <w:lang w:val="en-CA"/>
        </w:rPr>
        <w:t xml:space="preserve"> cameras, e.g. </w:t>
      </w:r>
      <w:proofErr w:type="spellStart"/>
      <w:r w:rsidRPr="009955A5">
        <w:rPr>
          <w:lang w:val="en-CA"/>
        </w:rPr>
        <w:t>Lytro</w:t>
      </w:r>
      <w:proofErr w:type="spellEnd"/>
      <w:r w:rsidRPr="009955A5">
        <w:rPr>
          <w:lang w:val="en-CA"/>
        </w:rPr>
        <w:t xml:space="preserve"> and </w:t>
      </w:r>
      <w:proofErr w:type="spellStart"/>
      <w:r w:rsidRPr="009955A5">
        <w:rPr>
          <w:lang w:val="en-CA"/>
        </w:rPr>
        <w:t>Ratrix</w:t>
      </w:r>
      <w:proofErr w:type="spellEnd"/>
      <w:r w:rsidRPr="009955A5">
        <w:rPr>
          <w:lang w:val="en-CA"/>
        </w:rPr>
        <w:t xml:space="preserve"> cameras, or rearranged from dense two-dimensional </w:t>
      </w:r>
      <w:proofErr w:type="spellStart"/>
      <w:r w:rsidRPr="009955A5">
        <w:rPr>
          <w:lang w:val="en-CA"/>
        </w:rPr>
        <w:t>multiview</w:t>
      </w:r>
      <w:proofErr w:type="spellEnd"/>
      <w:r w:rsidRPr="009955A5">
        <w:rPr>
          <w:lang w:val="en-CA"/>
        </w:rPr>
        <w:t xml:space="preserve"> data. It shows high potential in both storage-oriented and communication-oriented applications. We demonstrate that designing specific coding tools dedicated to </w:t>
      </w:r>
      <w:proofErr w:type="spellStart"/>
      <w:r w:rsidRPr="009955A5">
        <w:rPr>
          <w:lang w:val="en-CA"/>
        </w:rPr>
        <w:t>lenslet</w:t>
      </w:r>
      <w:proofErr w:type="spellEnd"/>
      <w:r w:rsidRPr="009955A5">
        <w:rPr>
          <w:lang w:val="en-CA"/>
        </w:rPr>
        <w:t xml:space="preserve"> videos can improve compression efficiency obviously compared to the existing standards. We hope the summarization of </w:t>
      </w:r>
      <w:proofErr w:type="spellStart"/>
      <w:r w:rsidRPr="009955A5">
        <w:rPr>
          <w:lang w:val="en-CA"/>
        </w:rPr>
        <w:t>lenslet</w:t>
      </w:r>
      <w:proofErr w:type="spellEnd"/>
      <w:r w:rsidRPr="009955A5">
        <w:rPr>
          <w:lang w:val="en-CA"/>
        </w:rPr>
        <w:t xml:space="preserve"> video coding evidence is helpful to support the creation of a video codec extension.</w:t>
      </w:r>
    </w:p>
    <w:p w14:paraId="1BFF6A24" w14:textId="5E83933C" w:rsidR="00424DDE" w:rsidRPr="002C3527" w:rsidRDefault="00DD1110" w:rsidP="006F1846">
      <w:pPr>
        <w:rPr>
          <w:lang w:val="en-CA"/>
        </w:rPr>
      </w:pPr>
      <w:r>
        <w:rPr>
          <w:lang w:val="en-CA"/>
        </w:rPr>
        <w:t>This was presented</w:t>
      </w:r>
      <w:r w:rsidR="00424DDE" w:rsidRPr="002C3527">
        <w:rPr>
          <w:lang w:val="en-CA"/>
        </w:rPr>
        <w:t xml:space="preserve">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 xml:space="preserve">are found for </w:t>
      </w:r>
      <w:proofErr w:type="spellStart"/>
      <w:r w:rsidR="005C1B55">
        <w:rPr>
          <w:lang w:val="en-CA"/>
        </w:rPr>
        <w:t>lenslet</w:t>
      </w:r>
      <w:proofErr w:type="spellEnd"/>
      <w:r w:rsidR="005C1B55">
        <w:rPr>
          <w:lang w:val="en-CA"/>
        </w:rPr>
        <w:t xml:space="preserve">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w:t>
      </w:r>
      <w:proofErr w:type="spellStart"/>
      <w:r w:rsidR="006663C9">
        <w:rPr>
          <w:lang w:val="en-CA"/>
        </w:rPr>
        <w:t>lenslet</w:t>
      </w:r>
      <w:proofErr w:type="spellEnd"/>
      <w:r w:rsidR="006663C9">
        <w:rPr>
          <w:lang w:val="en-CA"/>
        </w:rPr>
        <w:t xml:space="preserve"> content</w:t>
      </w:r>
      <w:r w:rsidRPr="002C3527">
        <w:rPr>
          <w:lang w:val="en-CA"/>
        </w:rPr>
        <w:t>.</w:t>
      </w:r>
    </w:p>
    <w:p w14:paraId="2C511313" w14:textId="3A547107" w:rsidR="0053064A" w:rsidRPr="00AB703B" w:rsidRDefault="006663C9" w:rsidP="006F1846">
      <w:pPr>
        <w:rPr>
          <w:lang w:val="en-CA"/>
        </w:rPr>
      </w:pPr>
      <w:r>
        <w:rPr>
          <w:lang w:val="en-CA"/>
        </w:rPr>
        <w:t xml:space="preserve">No specific action </w:t>
      </w:r>
      <w:r w:rsidR="007E50CC">
        <w:rPr>
          <w:lang w:val="en-CA"/>
        </w:rPr>
        <w:t xml:space="preserve">was taken </w:t>
      </w:r>
      <w:r>
        <w:rPr>
          <w:lang w:val="en-CA"/>
        </w:rPr>
        <w:t>in JVET</w:t>
      </w:r>
      <w:r w:rsidR="00DD1110">
        <w:rPr>
          <w:lang w:val="en-CA"/>
        </w:rPr>
        <w:t>;</w:t>
      </w:r>
      <w:r>
        <w:rPr>
          <w:lang w:val="en-CA"/>
        </w:rPr>
        <w:t xml:space="preserve"> further study in </w:t>
      </w:r>
      <w:r w:rsidR="00DD1110">
        <w:rPr>
          <w:lang w:val="en-CA"/>
        </w:rPr>
        <w:t xml:space="preserve">MPEG’s </w:t>
      </w:r>
      <w:r>
        <w:rPr>
          <w:lang w:val="en-CA"/>
        </w:rPr>
        <w:t xml:space="preserve">WG 4 </w:t>
      </w:r>
      <w:r w:rsidR="00DD1110">
        <w:rPr>
          <w:lang w:val="en-CA"/>
        </w:rPr>
        <w:t xml:space="preserve">was </w:t>
      </w:r>
      <w:r>
        <w:rPr>
          <w:lang w:val="en-CA"/>
        </w:rPr>
        <w:t>recommended.</w:t>
      </w:r>
    </w:p>
    <w:p w14:paraId="61780137" w14:textId="5D0CBB01" w:rsidR="00CB6F74" w:rsidRPr="00AB703B" w:rsidRDefault="00BC7FF5" w:rsidP="00430D17">
      <w:pPr>
        <w:pStyle w:val="Heading1"/>
        <w:rPr>
          <w:lang w:val="en-CA"/>
        </w:rPr>
      </w:pPr>
      <w:bookmarkStart w:id="648" w:name="_Ref443720209"/>
      <w:bookmarkStart w:id="649" w:name="_Ref451632256"/>
      <w:bookmarkStart w:id="650" w:name="_Ref487322293"/>
      <w:bookmarkStart w:id="651" w:name="_Ref518892368"/>
      <w:bookmarkStart w:id="652" w:name="_Ref37795373"/>
      <w:bookmarkEnd w:id="308"/>
      <w:r w:rsidRPr="00AB703B">
        <w:rPr>
          <w:lang w:val="en-CA"/>
        </w:rPr>
        <w:t>Low-level tool t</w:t>
      </w:r>
      <w:r w:rsidR="00CB6F74" w:rsidRPr="00AB703B">
        <w:rPr>
          <w:lang w:val="en-CA"/>
        </w:rPr>
        <w:t>echnology proposals</w:t>
      </w:r>
      <w:bookmarkEnd w:id="648"/>
      <w:bookmarkEnd w:id="649"/>
      <w:bookmarkEnd w:id="650"/>
      <w:bookmarkEnd w:id="651"/>
      <w:bookmarkEnd w:id="652"/>
    </w:p>
    <w:p w14:paraId="1C46F6F7" w14:textId="29B49AA1" w:rsidR="005D1FAC" w:rsidRPr="00AB703B" w:rsidRDefault="005D1FAC" w:rsidP="00430D17">
      <w:pPr>
        <w:pStyle w:val="Heading2"/>
        <w:rPr>
          <w:lang w:val="en-CA"/>
        </w:rPr>
      </w:pPr>
      <w:bookmarkStart w:id="653" w:name="_Ref52705215"/>
      <w:bookmarkStart w:id="654"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8802ED">
        <w:rPr>
          <w:lang w:val="en-CA"/>
        </w:rPr>
        <w:t>31</w:t>
      </w:r>
      <w:r w:rsidRPr="00AB703B">
        <w:rPr>
          <w:lang w:val="en-CA"/>
        </w:rPr>
        <w:t>)</w:t>
      </w:r>
      <w:bookmarkEnd w:id="653"/>
      <w:bookmarkEnd w:id="654"/>
    </w:p>
    <w:p w14:paraId="733BFB37" w14:textId="1274B9A7" w:rsidR="008A5F45" w:rsidRPr="00AB703B" w:rsidRDefault="00E94770" w:rsidP="00B0633D">
      <w:pPr>
        <w:pStyle w:val="Heading3"/>
        <w:rPr>
          <w:lang w:val="en-CA"/>
        </w:rPr>
      </w:pPr>
      <w:bookmarkStart w:id="655" w:name="_Ref87603288"/>
      <w:bookmarkStart w:id="656" w:name="_Ref95131992"/>
      <w:bookmarkStart w:id="657" w:name="_Ref117368612"/>
      <w:r w:rsidRPr="00AB703B">
        <w:rPr>
          <w:lang w:val="en-CA"/>
        </w:rPr>
        <w:t>Summary</w:t>
      </w:r>
      <w:r w:rsidR="008023CB" w:rsidRPr="00AB703B">
        <w:rPr>
          <w:lang w:val="en-CA"/>
        </w:rPr>
        <w:t>,</w:t>
      </w:r>
      <w:r w:rsidRPr="00AB703B">
        <w:rPr>
          <w:lang w:val="en-CA"/>
        </w:rPr>
        <w:t xml:space="preserve"> </w:t>
      </w:r>
      <w:proofErr w:type="spellStart"/>
      <w:r w:rsidR="008A5F45" w:rsidRPr="00AB703B">
        <w:rPr>
          <w:lang w:val="en-CA"/>
        </w:rPr>
        <w:t>BoG</w:t>
      </w:r>
      <w:proofErr w:type="spellEnd"/>
      <w:r w:rsidR="008A5F45" w:rsidRPr="00AB703B">
        <w:rPr>
          <w:lang w:val="en-CA"/>
        </w:rPr>
        <w:t xml:space="preserve"> report</w:t>
      </w:r>
      <w:bookmarkEnd w:id="655"/>
      <w:r w:rsidR="00E4161E" w:rsidRPr="00AB703B">
        <w:rPr>
          <w:lang w:val="en-CA"/>
        </w:rPr>
        <w:t>s</w:t>
      </w:r>
      <w:bookmarkEnd w:id="656"/>
      <w:r w:rsidR="008023CB" w:rsidRPr="00AB703B">
        <w:rPr>
          <w:lang w:val="en-CA"/>
        </w:rPr>
        <w:t>, and information documents</w:t>
      </w:r>
      <w:bookmarkEnd w:id="657"/>
    </w:p>
    <w:p w14:paraId="07E3397C" w14:textId="766AC20D" w:rsidR="00EE2DDB" w:rsidRPr="00AB703B" w:rsidRDefault="00EE2DDB" w:rsidP="00EE2DDB">
      <w:pPr>
        <w:rPr>
          <w:lang w:val="en-CA"/>
        </w:rPr>
      </w:pPr>
      <w:bookmarkStart w:id="658" w:name="_Ref60943147"/>
      <w:bookmarkStart w:id="659"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000000" w:rsidP="00472DE4">
      <w:pPr>
        <w:pStyle w:val="Heading9"/>
        <w:rPr>
          <w:sz w:val="24"/>
          <w:lang w:val="en-CA"/>
        </w:rPr>
      </w:pPr>
      <w:hyperlink r:id="rId567"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w:t>
      </w:r>
      <w:proofErr w:type="spellStart"/>
      <w:r w:rsidR="00C250B9">
        <w:rPr>
          <w:sz w:val="24"/>
          <w:lang w:val="en-CA"/>
        </w:rPr>
        <w:t>Ström</w:t>
      </w:r>
      <w:proofErr w:type="spellEnd"/>
      <w:r w:rsidR="00C250B9">
        <w:rPr>
          <w:sz w:val="24"/>
          <w:lang w:val="en-CA"/>
        </w:rPr>
        <w:t xml:space="preserve">, </w:t>
      </w:r>
      <w:r w:rsidR="00DC7078" w:rsidRPr="00AB703B">
        <w:rPr>
          <w:sz w:val="24"/>
          <w:lang w:val="en-CA"/>
        </w:rPr>
        <w:t xml:space="preserve">H. Wang, L. Wang, Z. </w:t>
      </w:r>
      <w:proofErr w:type="spellStart"/>
      <w:r w:rsidR="00DC7078" w:rsidRPr="00AB703B">
        <w:rPr>
          <w:sz w:val="24"/>
          <w:lang w:val="en-CA"/>
        </w:rPr>
        <w:t>Xie</w:t>
      </w:r>
      <w:proofErr w:type="spellEnd"/>
      <w:r w:rsidR="00DC7078" w:rsidRPr="00AB703B">
        <w:rPr>
          <w:sz w:val="24"/>
          <w:lang w:val="en-CA"/>
        </w:rPr>
        <w:t xml:space="preserve"> (EE coordinators)]</w:t>
      </w:r>
    </w:p>
    <w:p w14:paraId="39AB8838" w14:textId="1ACBC026" w:rsidR="006C6AEB" w:rsidRPr="006C6AEB" w:rsidRDefault="006C6AEB" w:rsidP="006C6AEB">
      <w:r w:rsidRPr="006C6AEB">
        <w:t xml:space="preserve">This document summarizes Exploration Experiment 1 (EE1) tests performed between the JVET-AB and JVET-AC meetings to evaluate </w:t>
      </w:r>
      <w:r w:rsidRPr="006C6AEB">
        <w:rPr>
          <w:b/>
        </w:rPr>
        <w:t>Neural Network-based Video Coding (</w:t>
      </w:r>
      <w:r w:rsidRPr="006C6AEB">
        <w:t xml:space="preserve">NNVC) technologies, </w:t>
      </w:r>
      <w:proofErr w:type="spellStart"/>
      <w:r w:rsidRPr="006C6AEB">
        <w:t>analy</w:t>
      </w:r>
      <w:r w:rsidR="00777F71">
        <w:t>s</w:t>
      </w:r>
      <w:r w:rsidRPr="006C6AEB">
        <w:t>e</w:t>
      </w:r>
      <w:proofErr w:type="spellEnd"/>
      <w:r w:rsidRPr="006C6AEB">
        <w:t xml:space="preserv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w:t>
      </w:r>
      <w:r w:rsidRPr="006C6AEB">
        <w:lastRenderedPageBreak/>
        <w:t xml:space="preserve">configuration is 10.2% (filters), 2.1% (adaptive resolution coding with NN-re-sampler), 1.6% (NN-based Intra). </w:t>
      </w:r>
    </w:p>
    <w:p w14:paraId="0F09AB3F" w14:textId="0616201E" w:rsidR="006C6AEB" w:rsidRPr="006C6AEB" w:rsidRDefault="006C6AEB" w:rsidP="006C6AEB">
      <w:r w:rsidRPr="006C6AEB">
        <w:t>NNVC common SW base (</w:t>
      </w:r>
      <w:r w:rsidRPr="006C6AEB">
        <w:rPr>
          <w:b/>
          <w:i/>
        </w:rPr>
        <w:t>NNVC</w:t>
      </w:r>
      <w:r w:rsidRPr="006C6AEB">
        <w:t xml:space="preserve">) and training scripts are highly encouraged to be used by all EE1 proponents. All proponents </w:t>
      </w:r>
      <w:r w:rsidRPr="006C6AEB">
        <w:rPr>
          <w:lang w:val="en-CA"/>
        </w:rPr>
        <w:t>were asked to</w:t>
      </w:r>
      <w:r w:rsidRPr="006C6AEB">
        <w:t xml:space="preserve"> report results relatively to the AhG11 anchor </w:t>
      </w:r>
      <w:r w:rsidRPr="006C6AEB">
        <w:rPr>
          <w:rFonts w:hint="eastAsia"/>
        </w:rPr>
        <w:t>NNVC</w:t>
      </w:r>
      <w:r w:rsidRPr="006C6AEB">
        <w:t xml:space="preserve">-3.0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r w:rsidRPr="006C6AEB">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r w:rsidRPr="006C6AEB">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t>il</w:t>
      </w:r>
      <w:r w:rsidRPr="006C6AEB">
        <w:t xml:space="preserve">ers. Hopefully </w:t>
      </w:r>
      <w:r>
        <w:t xml:space="preserve">this </w:t>
      </w:r>
      <w:r w:rsidRPr="006C6AEB">
        <w:t xml:space="preserve">issue will be solved in AhG14. </w:t>
      </w:r>
    </w:p>
    <w:p w14:paraId="211111B4" w14:textId="77777777" w:rsidR="006C6AEB" w:rsidRPr="006C6AEB" w:rsidRDefault="006C6AEB" w:rsidP="006C6AEB">
      <w:r w:rsidRPr="006C6AEB">
        <w:t xml:space="preserve">The most promising technologies recommended by JVET </w:t>
      </w:r>
      <w:r w:rsidRPr="006C6AEB">
        <w:rPr>
          <w:b/>
        </w:rPr>
        <w:t>undergo procedure of cross-check for the training</w:t>
      </w:r>
      <w:r w:rsidRPr="006C6AEB">
        <w:t>. If NN model was re-trained by cross-checker and then in test performance difference between model from proponent and cross-checker is even larger (up to 0.5 %).</w:t>
      </w:r>
    </w:p>
    <w:p w14:paraId="26E0D90B" w14:textId="77777777" w:rsidR="006C6AEB" w:rsidRPr="006C6AEB" w:rsidRDefault="006C6AEB" w:rsidP="006C6AEB">
      <w:r w:rsidRPr="006C6AEB">
        <w:rPr>
          <w:noProof/>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rPr>
        <w:lastRenderedPageBreak/>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rPr>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49826312" w:rsidR="006C6AEB" w:rsidRPr="006C6AEB" w:rsidRDefault="006C6AEB" w:rsidP="006C6AEB">
      <w:pPr>
        <w:rPr>
          <w:i/>
          <w:iCs/>
        </w:rPr>
      </w:pPr>
      <w:r w:rsidRPr="006C6AEB">
        <w:rPr>
          <w:i/>
          <w:iCs/>
        </w:rPr>
        <w:t xml:space="preserve">Complexity performance analysis of all EE1 test: Random Access </w:t>
      </w:r>
      <w:proofErr w:type="spellStart"/>
      <w:r w:rsidRPr="006C6AEB">
        <w:rPr>
          <w:i/>
          <w:iCs/>
        </w:rPr>
        <w:t>cfg</w:t>
      </w:r>
      <w:proofErr w:type="spellEnd"/>
      <w:r w:rsidRPr="006C6AEB">
        <w:rPr>
          <w:i/>
          <w:iCs/>
        </w:rPr>
        <w:t xml:space="preserve"> BD-rate vs </w:t>
      </w:r>
      <w:proofErr w:type="spellStart"/>
      <w:r w:rsidRPr="006C6AEB">
        <w:rPr>
          <w:i/>
          <w:iCs/>
        </w:rPr>
        <w:t>kMAC</w:t>
      </w:r>
      <w:proofErr w:type="spellEnd"/>
      <w:r w:rsidRPr="006C6AEB">
        <w:rPr>
          <w:i/>
          <w:iCs/>
        </w:rPr>
        <w:t>/</w:t>
      </w:r>
      <w:proofErr w:type="spellStart"/>
      <w:r w:rsidRPr="006C6AEB">
        <w:rPr>
          <w:i/>
          <w:iCs/>
        </w:rPr>
        <w:t>pxl</w:t>
      </w:r>
      <w:proofErr w:type="spellEnd"/>
      <w:r w:rsidRPr="006C6AEB">
        <w:rPr>
          <w:i/>
          <w:iCs/>
        </w:rPr>
        <w:t xml:space="preserve"> (top), All intra </w:t>
      </w:r>
      <w:proofErr w:type="spellStart"/>
      <w:r w:rsidRPr="006C6AEB">
        <w:rPr>
          <w:i/>
          <w:iCs/>
        </w:rPr>
        <w:t>cfg</w:t>
      </w:r>
      <w:proofErr w:type="spellEnd"/>
      <w:r w:rsidRPr="006C6AEB">
        <w:rPr>
          <w:i/>
          <w:iCs/>
        </w:rPr>
        <w:t xml:space="preserve">. BD-rate vs </w:t>
      </w:r>
      <w:proofErr w:type="spellStart"/>
      <w:r w:rsidRPr="006C6AEB">
        <w:rPr>
          <w:i/>
          <w:iCs/>
        </w:rPr>
        <w:t>kMAC</w:t>
      </w:r>
      <w:proofErr w:type="spellEnd"/>
      <w:r w:rsidRPr="006C6AEB">
        <w:rPr>
          <w:i/>
          <w:iCs/>
        </w:rPr>
        <w:t>/</w:t>
      </w:r>
      <w:proofErr w:type="spellStart"/>
      <w:r w:rsidRPr="006C6AEB">
        <w:rPr>
          <w:i/>
          <w:iCs/>
        </w:rPr>
        <w:t>pxl</w:t>
      </w:r>
      <w:proofErr w:type="spellEnd"/>
      <w:r w:rsidRPr="006C6AEB">
        <w:rPr>
          <w:i/>
          <w:iCs/>
        </w:rPr>
        <w:t xml:space="preserve"> (middle), Random Access </w:t>
      </w:r>
      <w:proofErr w:type="spellStart"/>
      <w:r w:rsidRPr="006C6AEB">
        <w:rPr>
          <w:i/>
          <w:iCs/>
        </w:rPr>
        <w:t>cfgBD</w:t>
      </w:r>
      <w:proofErr w:type="spellEnd"/>
      <w:r w:rsidRPr="006C6AEB">
        <w:rPr>
          <w:i/>
          <w:iCs/>
        </w:rPr>
        <w:t xml:space="preserve">-rate vs </w:t>
      </w:r>
      <w:proofErr w:type="spellStart"/>
      <w:r w:rsidRPr="006C6AEB">
        <w:rPr>
          <w:i/>
          <w:iCs/>
        </w:rPr>
        <w:t>kMAC</w:t>
      </w:r>
      <w:proofErr w:type="spellEnd"/>
      <w:r w:rsidRPr="006C6AEB">
        <w:rPr>
          <w:i/>
          <w:iCs/>
        </w:rPr>
        <w:t>/</w:t>
      </w:r>
      <w:proofErr w:type="spellStart"/>
      <w:r w:rsidRPr="006C6AEB">
        <w:rPr>
          <w:i/>
          <w:iCs/>
        </w:rPr>
        <w:t>pxl</w:t>
      </w:r>
      <w:proofErr w:type="spellEnd"/>
      <w:r w:rsidRPr="006C6AEB">
        <w:rPr>
          <w:i/>
          <w:iCs/>
        </w:rPr>
        <w:t xml:space="preserve"> (bottom).</w:t>
      </w:r>
    </w:p>
    <w:p w14:paraId="07653DE3" w14:textId="16CC08BB" w:rsidR="006C6AEB" w:rsidRPr="006C6AEB" w:rsidRDefault="006C6AEB" w:rsidP="006C6AEB">
      <w:r w:rsidRPr="006C6AEB">
        <w:t xml:space="preserve">Complexity for all EE1 test has been </w:t>
      </w:r>
      <w:proofErr w:type="spellStart"/>
      <w:r w:rsidRPr="006C6AEB">
        <w:t>analy</w:t>
      </w:r>
      <w:r w:rsidR="00777F71">
        <w:t>s</w:t>
      </w:r>
      <w:r w:rsidRPr="006C6AEB">
        <w:t>ed</w:t>
      </w:r>
      <w:proofErr w:type="spellEnd"/>
      <w:r w:rsidRPr="006C6AEB">
        <w:t xml:space="preserve"> and summarized according to </w:t>
      </w:r>
      <w:proofErr w:type="spellStart"/>
      <w:r w:rsidRPr="006C6AEB">
        <w:t>AhG</w:t>
      </w:r>
      <w:proofErr w:type="spellEnd"/>
      <w:r w:rsidRPr="006C6AEB">
        <w:t xml:space="preserve"> 11 recommendations. BD-rate vs computational complexity (</w:t>
      </w:r>
      <w:proofErr w:type="spellStart"/>
      <w:r w:rsidRPr="006C6AEB">
        <w:t>kMAC</w:t>
      </w:r>
      <w:proofErr w:type="spellEnd"/>
      <w:r w:rsidRPr="006C6AEB">
        <w:t>/</w:t>
      </w:r>
      <w:proofErr w:type="spellStart"/>
      <w:r w:rsidRPr="006C6AEB">
        <w:t>pxl</w:t>
      </w:r>
      <w:proofErr w:type="spellEnd"/>
      <w:r w:rsidRPr="006C6AEB">
        <w:t xml:space="preserve">) and total memory for model parameters is shown in </w:t>
      </w:r>
      <w:r w:rsidR="00A84A91">
        <w:t>the figure above</w:t>
      </w:r>
      <w:r w:rsidRPr="006C6AEB">
        <w:t>.</w:t>
      </w:r>
    </w:p>
    <w:p w14:paraId="5D6605E8" w14:textId="66A77E4D" w:rsidR="00DC7078" w:rsidRDefault="00DC7078" w:rsidP="00EE2DDB">
      <w:pPr>
        <w:rPr>
          <w:lang w:val="en-CA"/>
        </w:rPr>
      </w:pPr>
    </w:p>
    <w:p w14:paraId="09D4774D" w14:textId="77777777" w:rsidR="006C6AEB" w:rsidRPr="006C6AEB" w:rsidRDefault="006C6AEB" w:rsidP="00940B1C">
      <w:pPr>
        <w:rPr>
          <w:b/>
          <w:bCs/>
          <w:lang w:val="en-CA"/>
        </w:rPr>
      </w:pPr>
      <w:r w:rsidRPr="006C6AEB">
        <w:rPr>
          <w:b/>
          <w:bCs/>
          <w:lang w:val="en-CA"/>
        </w:rPr>
        <w:lastRenderedPageBreak/>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proofErr w:type="gramStart"/>
      <w:r w:rsidRPr="006C6AEB">
        <w:rPr>
          <w:b/>
          <w:i/>
          <w:lang w:val="en-CA"/>
        </w:rPr>
        <w:t>filter</w:t>
      </w:r>
      <w:proofErr w:type="gramEnd"/>
      <w:r w:rsidRPr="006C6AEB">
        <w:rPr>
          <w:b/>
          <w:i/>
          <w:lang w:val="en-CA"/>
        </w:rPr>
        <w:t xml:space="preserve">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and memory. </w:t>
      </w:r>
    </w:p>
    <w:p w14:paraId="6A922F55" w14:textId="77777777" w:rsidR="006C6AEB" w:rsidRPr="006C6AEB" w:rsidRDefault="006C6AEB" w:rsidP="006C6AEB">
      <w:pPr>
        <w:rPr>
          <w:i/>
          <w:iCs/>
        </w:rPr>
      </w:pPr>
      <w:r w:rsidRPr="006C6AEB">
        <w:rPr>
          <w:i/>
          <w:iCs/>
          <w:noProof/>
        </w:rPr>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r w:rsidRPr="006C6AEB">
        <w:rPr>
          <w:noProof/>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3D265317" w:rsidR="006C6AEB" w:rsidRPr="006C6AEB" w:rsidRDefault="006C6AEB" w:rsidP="006C6AEB">
      <w:pPr>
        <w:rPr>
          <w:i/>
          <w:iCs/>
        </w:rPr>
      </w:pPr>
      <w:r w:rsidRPr="006C6AEB">
        <w:rPr>
          <w:i/>
          <w:iCs/>
        </w:rPr>
        <w:t xml:space="preserve">Typical representatives of exploration experiment tests on NN-based enhancement filters: BD-rate gain over VVC in random access configuration vs </w:t>
      </w:r>
      <w:proofErr w:type="spellStart"/>
      <w:r w:rsidRPr="006C6AEB">
        <w:rPr>
          <w:i/>
          <w:iCs/>
        </w:rPr>
        <w:t>kMAC</w:t>
      </w:r>
      <w:proofErr w:type="spellEnd"/>
      <w:r w:rsidRPr="006C6AEB">
        <w:rPr>
          <w:i/>
          <w:iCs/>
        </w:rPr>
        <w:t>/</w:t>
      </w:r>
      <w:proofErr w:type="spellStart"/>
      <w:r w:rsidRPr="006C6AEB">
        <w:rPr>
          <w:i/>
          <w:iCs/>
        </w:rPr>
        <w:t>px</w:t>
      </w:r>
      <w:proofErr w:type="spellEnd"/>
      <w:r w:rsidRPr="006C6AEB">
        <w:rPr>
          <w:i/>
          <w:iCs/>
        </w:rPr>
        <w:t xml:space="preserve"> (top); vs total memory size for all models (bottom).</w:t>
      </w:r>
    </w:p>
    <w:p w14:paraId="203DC5AF" w14:textId="77777777" w:rsidR="006C6AEB" w:rsidRPr="006C6AEB" w:rsidRDefault="006C6AEB" w:rsidP="006C6AEB"/>
    <w:p w14:paraId="7CD59C9E" w14:textId="77777777" w:rsidR="006C6AEB" w:rsidRPr="006C6AEB" w:rsidRDefault="006C6AEB" w:rsidP="006C6AEB"/>
    <w:p w14:paraId="29E655A2" w14:textId="77777777" w:rsidR="006C6AEB" w:rsidRPr="006C6AEB" w:rsidRDefault="006C6AEB" w:rsidP="006C6AEB"/>
    <w:p w14:paraId="046FE1A0" w14:textId="77777777" w:rsidR="006C6AEB" w:rsidRPr="006C6AEB" w:rsidRDefault="006C6AEB" w:rsidP="00940B1C">
      <w:pPr>
        <w:rPr>
          <w:b/>
          <w:bCs/>
          <w:i/>
          <w:iCs/>
          <w:lang w:val="en-CA"/>
        </w:rPr>
      </w:pPr>
      <w:r w:rsidRPr="006C6AEB">
        <w:rPr>
          <w:b/>
          <w:bCs/>
          <w:i/>
          <w:iCs/>
        </w:rPr>
        <w:t xml:space="preserve">NNVC </w:t>
      </w:r>
      <w:r w:rsidRPr="006C6AEB">
        <w:rPr>
          <w:b/>
          <w:bCs/>
          <w:i/>
          <w:iCs/>
          <w:lang w:val="en-CA"/>
        </w:rPr>
        <w:t xml:space="preserve">filter set#0 </w:t>
      </w:r>
      <w:proofErr w:type="gramStart"/>
      <w:r w:rsidRPr="006C6AEB">
        <w:rPr>
          <w:b/>
          <w:bCs/>
          <w:i/>
          <w:iCs/>
          <w:lang w:val="en-CA"/>
        </w:rPr>
        <w:t>based</w:t>
      </w:r>
      <w:proofErr w:type="gramEnd"/>
      <w:r w:rsidRPr="006C6AEB">
        <w:rPr>
          <w:b/>
          <w:bCs/>
          <w:i/>
          <w:iCs/>
          <w:lang w:val="en-CA"/>
        </w:rPr>
        <w:t xml:space="preserve"> </w:t>
      </w:r>
    </w:p>
    <w:p w14:paraId="532F6C53" w14:textId="12E9D8E9" w:rsidR="006C6AEB" w:rsidRPr="006C6AEB" w:rsidRDefault="006C6AEB" w:rsidP="0000443A">
      <w:pPr>
        <w:keepNext/>
        <w:rPr>
          <w:i/>
          <w:iCs/>
        </w:rPr>
      </w:pPr>
      <w:r w:rsidRPr="006C6AEB">
        <w:rPr>
          <w:i/>
          <w:iCs/>
        </w:rPr>
        <w:t>EE1 tests for filter set#0 architecture</w:t>
      </w:r>
    </w:p>
    <w:tbl>
      <w:tblPr>
        <w:tblStyle w:val="TableGrid"/>
        <w:tblW w:w="0" w:type="auto"/>
        <w:tblLayout w:type="fixed"/>
        <w:tblCellMar>
          <w:left w:w="29" w:type="dxa"/>
          <w:right w:w="29" w:type="dxa"/>
        </w:tblCellMar>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00443A">
        <w:tc>
          <w:tcPr>
            <w:tcW w:w="2065" w:type="dxa"/>
            <w:vMerge w:val="restart"/>
          </w:tcPr>
          <w:p w14:paraId="5D5B84A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2880" w:type="dxa"/>
            <w:gridSpan w:val="3"/>
          </w:tcPr>
          <w:p w14:paraId="622BD54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0D164011" w14:textId="77777777" w:rsidTr="0000443A">
        <w:tc>
          <w:tcPr>
            <w:tcW w:w="2065" w:type="dxa"/>
            <w:vMerge/>
          </w:tcPr>
          <w:p w14:paraId="7AF0D4D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1530" w:type="dxa"/>
            <w:vMerge/>
          </w:tcPr>
          <w:p w14:paraId="0421FB4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00" w:type="dxa"/>
          </w:tcPr>
          <w:p w14:paraId="26B164B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990" w:type="dxa"/>
          </w:tcPr>
          <w:p w14:paraId="7E7110A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990" w:type="dxa"/>
          </w:tcPr>
          <w:p w14:paraId="52999B0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900" w:type="dxa"/>
          </w:tcPr>
          <w:p w14:paraId="69DD682E"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990" w:type="dxa"/>
          </w:tcPr>
          <w:p w14:paraId="6DF2AA9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985" w:type="dxa"/>
          </w:tcPr>
          <w:p w14:paraId="118742B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55C0BF3E" w14:textId="77777777" w:rsidTr="0000443A">
        <w:tc>
          <w:tcPr>
            <w:tcW w:w="2065" w:type="dxa"/>
            <w:vAlign w:val="bottom"/>
          </w:tcPr>
          <w:p w14:paraId="29A495C2"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NNVC-filter set#0</w:t>
            </w:r>
          </w:p>
        </w:tc>
        <w:tc>
          <w:tcPr>
            <w:tcW w:w="1530" w:type="dxa"/>
            <w:vAlign w:val="bottom"/>
          </w:tcPr>
          <w:p w14:paraId="2A11F531"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3" w:history="1">
              <w:r w:rsidR="006C6AEB" w:rsidRPr="006C6AEB">
                <w:rPr>
                  <w:rStyle w:val="Hyperlink"/>
                  <w:b/>
                  <w:bCs/>
                </w:rPr>
                <w:t>JVET-AC0014</w:t>
              </w:r>
            </w:hyperlink>
          </w:p>
        </w:tc>
        <w:tc>
          <w:tcPr>
            <w:tcW w:w="900" w:type="dxa"/>
            <w:vAlign w:val="center"/>
          </w:tcPr>
          <w:p w14:paraId="0DF817BE"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-8.9%</w:t>
            </w:r>
          </w:p>
        </w:tc>
        <w:tc>
          <w:tcPr>
            <w:tcW w:w="990" w:type="dxa"/>
            <w:vAlign w:val="center"/>
          </w:tcPr>
          <w:p w14:paraId="01B39DAF"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-18.5%</w:t>
            </w:r>
          </w:p>
        </w:tc>
        <w:tc>
          <w:tcPr>
            <w:tcW w:w="990" w:type="dxa"/>
            <w:vAlign w:val="center"/>
          </w:tcPr>
          <w:p w14:paraId="62B4E4E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-19.2%</w:t>
            </w:r>
          </w:p>
        </w:tc>
        <w:tc>
          <w:tcPr>
            <w:tcW w:w="900" w:type="dxa"/>
            <w:vAlign w:val="center"/>
          </w:tcPr>
          <w:p w14:paraId="50BDE00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-6.5%</w:t>
            </w:r>
          </w:p>
        </w:tc>
        <w:tc>
          <w:tcPr>
            <w:tcW w:w="990" w:type="dxa"/>
            <w:vAlign w:val="center"/>
          </w:tcPr>
          <w:p w14:paraId="1F47B42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-15.5%</w:t>
            </w:r>
          </w:p>
        </w:tc>
        <w:tc>
          <w:tcPr>
            <w:tcW w:w="985" w:type="dxa"/>
            <w:vAlign w:val="center"/>
          </w:tcPr>
          <w:p w14:paraId="1CD5EBB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-16.6%</w:t>
            </w:r>
          </w:p>
        </w:tc>
      </w:tr>
      <w:tr w:rsidR="006C6AEB" w:rsidRPr="006C6AEB" w14:paraId="40701A35" w14:textId="77777777" w:rsidTr="0000443A">
        <w:tc>
          <w:tcPr>
            <w:tcW w:w="2065" w:type="dxa"/>
            <w:vAlign w:val="bottom"/>
          </w:tcPr>
          <w:p w14:paraId="5E759FB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EE1-1.1-1</w:t>
            </w:r>
          </w:p>
        </w:tc>
        <w:tc>
          <w:tcPr>
            <w:tcW w:w="1530" w:type="dxa"/>
            <w:vAlign w:val="bottom"/>
          </w:tcPr>
          <w:p w14:paraId="617D026D"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4" w:history="1">
              <w:r w:rsidR="006C6AEB" w:rsidRPr="006C6AEB">
                <w:rPr>
                  <w:rStyle w:val="Hyperlink"/>
                </w:rPr>
                <w:t>JVET-AC0194</w:t>
              </w:r>
            </w:hyperlink>
          </w:p>
        </w:tc>
        <w:tc>
          <w:tcPr>
            <w:tcW w:w="900" w:type="dxa"/>
            <w:vAlign w:val="center"/>
          </w:tcPr>
          <w:p w14:paraId="13D2EC5D"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-9.2%</w:t>
            </w:r>
          </w:p>
        </w:tc>
        <w:tc>
          <w:tcPr>
            <w:tcW w:w="990" w:type="dxa"/>
            <w:vAlign w:val="center"/>
          </w:tcPr>
          <w:p w14:paraId="1DC25A5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-19.6%</w:t>
            </w:r>
          </w:p>
        </w:tc>
        <w:tc>
          <w:tcPr>
            <w:tcW w:w="990" w:type="dxa"/>
            <w:vAlign w:val="center"/>
          </w:tcPr>
          <w:p w14:paraId="440FA78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-19.2%</w:t>
            </w:r>
          </w:p>
        </w:tc>
        <w:tc>
          <w:tcPr>
            <w:tcW w:w="900" w:type="dxa"/>
            <w:vAlign w:val="center"/>
          </w:tcPr>
          <w:p w14:paraId="279B82B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-6.6%</w:t>
            </w:r>
          </w:p>
        </w:tc>
        <w:tc>
          <w:tcPr>
            <w:tcW w:w="990" w:type="dxa"/>
            <w:vAlign w:val="center"/>
          </w:tcPr>
          <w:p w14:paraId="13F1C28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-15.3%</w:t>
            </w:r>
          </w:p>
        </w:tc>
        <w:tc>
          <w:tcPr>
            <w:tcW w:w="985" w:type="dxa"/>
            <w:vAlign w:val="center"/>
          </w:tcPr>
          <w:p w14:paraId="3CC0830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-16.4%</w:t>
            </w:r>
          </w:p>
        </w:tc>
      </w:tr>
      <w:tr w:rsidR="006C6AEB" w:rsidRPr="006C6AEB" w14:paraId="1E4A5058" w14:textId="77777777" w:rsidTr="0000443A">
        <w:tc>
          <w:tcPr>
            <w:tcW w:w="2065" w:type="dxa"/>
            <w:vAlign w:val="bottom"/>
          </w:tcPr>
          <w:p w14:paraId="27AA3B9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EE1-1.1-2</w:t>
            </w:r>
          </w:p>
        </w:tc>
        <w:tc>
          <w:tcPr>
            <w:tcW w:w="1530" w:type="dxa"/>
            <w:vAlign w:val="bottom"/>
          </w:tcPr>
          <w:p w14:paraId="48BD15FA"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5" w:history="1">
              <w:r w:rsidR="006C6AEB" w:rsidRPr="006C6AEB">
                <w:rPr>
                  <w:rStyle w:val="Hyperlink"/>
                </w:rPr>
                <w:t>JVET-AC0194</w:t>
              </w:r>
            </w:hyperlink>
          </w:p>
        </w:tc>
        <w:tc>
          <w:tcPr>
            <w:tcW w:w="900" w:type="dxa"/>
            <w:vAlign w:val="center"/>
          </w:tcPr>
          <w:p w14:paraId="1900F6E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-9.8%</w:t>
            </w:r>
          </w:p>
        </w:tc>
        <w:tc>
          <w:tcPr>
            <w:tcW w:w="990" w:type="dxa"/>
            <w:vAlign w:val="center"/>
          </w:tcPr>
          <w:p w14:paraId="550CE90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-21.1%</w:t>
            </w:r>
          </w:p>
        </w:tc>
        <w:tc>
          <w:tcPr>
            <w:tcW w:w="990" w:type="dxa"/>
            <w:vAlign w:val="center"/>
          </w:tcPr>
          <w:p w14:paraId="6B5403E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-20.6%</w:t>
            </w:r>
          </w:p>
        </w:tc>
        <w:tc>
          <w:tcPr>
            <w:tcW w:w="900" w:type="dxa"/>
            <w:vAlign w:val="center"/>
          </w:tcPr>
          <w:p w14:paraId="1126EA1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990" w:type="dxa"/>
            <w:vAlign w:val="center"/>
          </w:tcPr>
          <w:p w14:paraId="1CEF7CA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-16.8%</w:t>
            </w:r>
          </w:p>
        </w:tc>
        <w:tc>
          <w:tcPr>
            <w:tcW w:w="985" w:type="dxa"/>
            <w:vAlign w:val="center"/>
          </w:tcPr>
          <w:p w14:paraId="2A8DD5A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-17.4%</w:t>
            </w:r>
          </w:p>
        </w:tc>
      </w:tr>
      <w:tr w:rsidR="006C6AEB" w:rsidRPr="006C6AEB" w14:paraId="1DA2112D" w14:textId="77777777" w:rsidTr="0000443A">
        <w:tc>
          <w:tcPr>
            <w:tcW w:w="2065" w:type="dxa"/>
            <w:vAlign w:val="bottom"/>
          </w:tcPr>
          <w:p w14:paraId="23F9104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EE1-1.1-3</w:t>
            </w:r>
          </w:p>
        </w:tc>
        <w:tc>
          <w:tcPr>
            <w:tcW w:w="1530" w:type="dxa"/>
            <w:vAlign w:val="bottom"/>
          </w:tcPr>
          <w:p w14:paraId="24F2DC4C"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6" w:history="1">
              <w:r w:rsidR="006C6AEB" w:rsidRPr="006C6AEB">
                <w:rPr>
                  <w:rStyle w:val="Hyperlink"/>
                </w:rPr>
                <w:t>JVET-AC0194</w:t>
              </w:r>
            </w:hyperlink>
          </w:p>
        </w:tc>
        <w:tc>
          <w:tcPr>
            <w:tcW w:w="900" w:type="dxa"/>
            <w:vAlign w:val="center"/>
          </w:tcPr>
          <w:p w14:paraId="13FA1B4A"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-10.0%</w:t>
            </w:r>
          </w:p>
        </w:tc>
        <w:tc>
          <w:tcPr>
            <w:tcW w:w="990" w:type="dxa"/>
            <w:vAlign w:val="center"/>
          </w:tcPr>
          <w:p w14:paraId="7CF5AAE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-21.4%</w:t>
            </w:r>
          </w:p>
        </w:tc>
        <w:tc>
          <w:tcPr>
            <w:tcW w:w="990" w:type="dxa"/>
            <w:vAlign w:val="center"/>
          </w:tcPr>
          <w:p w14:paraId="77A9D1D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900" w:type="dxa"/>
            <w:vAlign w:val="center"/>
          </w:tcPr>
          <w:p w14:paraId="48E3AC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-7.6%</w:t>
            </w:r>
          </w:p>
        </w:tc>
        <w:tc>
          <w:tcPr>
            <w:tcW w:w="990" w:type="dxa"/>
            <w:vAlign w:val="center"/>
          </w:tcPr>
          <w:p w14:paraId="615E69E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-16.7%</w:t>
            </w:r>
          </w:p>
        </w:tc>
        <w:tc>
          <w:tcPr>
            <w:tcW w:w="985" w:type="dxa"/>
            <w:vAlign w:val="center"/>
          </w:tcPr>
          <w:p w14:paraId="7E12430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-17.5%</w:t>
            </w:r>
          </w:p>
        </w:tc>
      </w:tr>
      <w:tr w:rsidR="006C6AEB" w:rsidRPr="006C6AEB" w14:paraId="35B065BE" w14:textId="77777777" w:rsidTr="0000443A">
        <w:tc>
          <w:tcPr>
            <w:tcW w:w="2065" w:type="dxa"/>
            <w:vAlign w:val="bottom"/>
          </w:tcPr>
          <w:p w14:paraId="6D79B6A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EE1-1.2-1</w:t>
            </w:r>
          </w:p>
        </w:tc>
        <w:tc>
          <w:tcPr>
            <w:tcW w:w="1530" w:type="dxa"/>
            <w:vAlign w:val="bottom"/>
          </w:tcPr>
          <w:p w14:paraId="7160ED32"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7" w:history="1">
              <w:r w:rsidR="006C6AEB" w:rsidRPr="006C6AEB">
                <w:rPr>
                  <w:rStyle w:val="Hyperlink"/>
                </w:rPr>
                <w:t>JVET-AC0195</w:t>
              </w:r>
            </w:hyperlink>
          </w:p>
        </w:tc>
        <w:tc>
          <w:tcPr>
            <w:tcW w:w="900" w:type="dxa"/>
            <w:vAlign w:val="center"/>
          </w:tcPr>
          <w:p w14:paraId="2E7890C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-9.2%</w:t>
            </w:r>
          </w:p>
        </w:tc>
        <w:tc>
          <w:tcPr>
            <w:tcW w:w="990" w:type="dxa"/>
            <w:vAlign w:val="center"/>
          </w:tcPr>
          <w:p w14:paraId="6256CE4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-18.5%</w:t>
            </w:r>
          </w:p>
        </w:tc>
        <w:tc>
          <w:tcPr>
            <w:tcW w:w="990" w:type="dxa"/>
            <w:vAlign w:val="center"/>
          </w:tcPr>
          <w:p w14:paraId="3734452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-19.2%</w:t>
            </w:r>
          </w:p>
        </w:tc>
        <w:tc>
          <w:tcPr>
            <w:tcW w:w="900" w:type="dxa"/>
            <w:vAlign w:val="center"/>
          </w:tcPr>
          <w:p w14:paraId="6B4E787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-7.0%</w:t>
            </w:r>
          </w:p>
        </w:tc>
        <w:tc>
          <w:tcPr>
            <w:tcW w:w="990" w:type="dxa"/>
            <w:vAlign w:val="center"/>
          </w:tcPr>
          <w:p w14:paraId="3C70FC2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-15.6%</w:t>
            </w:r>
          </w:p>
        </w:tc>
        <w:tc>
          <w:tcPr>
            <w:tcW w:w="985" w:type="dxa"/>
            <w:vAlign w:val="center"/>
          </w:tcPr>
          <w:p w14:paraId="5586F6A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-16.7%</w:t>
            </w:r>
          </w:p>
        </w:tc>
      </w:tr>
      <w:tr w:rsidR="006C6AEB" w:rsidRPr="006C6AEB" w14:paraId="6AF74ECA" w14:textId="77777777" w:rsidTr="0000443A">
        <w:tc>
          <w:tcPr>
            <w:tcW w:w="2065" w:type="dxa"/>
            <w:vAlign w:val="bottom"/>
          </w:tcPr>
          <w:p w14:paraId="4B3BE90A"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EE1-1.2-2</w:t>
            </w:r>
          </w:p>
        </w:tc>
        <w:tc>
          <w:tcPr>
            <w:tcW w:w="1530" w:type="dxa"/>
            <w:vAlign w:val="bottom"/>
          </w:tcPr>
          <w:p w14:paraId="5467F541"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8" w:history="1">
              <w:r w:rsidR="006C6AEB" w:rsidRPr="006C6AEB">
                <w:rPr>
                  <w:rStyle w:val="Hyperlink"/>
                </w:rPr>
                <w:t>JVET-AC0195</w:t>
              </w:r>
            </w:hyperlink>
          </w:p>
        </w:tc>
        <w:tc>
          <w:tcPr>
            <w:tcW w:w="900" w:type="dxa"/>
            <w:vAlign w:val="center"/>
          </w:tcPr>
          <w:p w14:paraId="3338A98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-10.2%</w:t>
            </w:r>
          </w:p>
        </w:tc>
        <w:tc>
          <w:tcPr>
            <w:tcW w:w="990" w:type="dxa"/>
            <w:vAlign w:val="center"/>
          </w:tcPr>
          <w:p w14:paraId="1FCCCE5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-21.4%</w:t>
            </w:r>
          </w:p>
        </w:tc>
        <w:tc>
          <w:tcPr>
            <w:tcW w:w="990" w:type="dxa"/>
            <w:vAlign w:val="center"/>
          </w:tcPr>
          <w:p w14:paraId="0F14330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900" w:type="dxa"/>
            <w:vAlign w:val="center"/>
          </w:tcPr>
          <w:p w14:paraId="14F6441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-8.0%</w:t>
            </w:r>
          </w:p>
        </w:tc>
        <w:tc>
          <w:tcPr>
            <w:tcW w:w="990" w:type="dxa"/>
            <w:vAlign w:val="center"/>
          </w:tcPr>
          <w:p w14:paraId="469F418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-16.8%</w:t>
            </w:r>
          </w:p>
        </w:tc>
        <w:tc>
          <w:tcPr>
            <w:tcW w:w="985" w:type="dxa"/>
            <w:vAlign w:val="center"/>
          </w:tcPr>
          <w:p w14:paraId="66A1DF1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-17.6%</w:t>
            </w:r>
          </w:p>
        </w:tc>
      </w:tr>
      <w:tr w:rsidR="006C6AEB" w:rsidRPr="006C6AEB" w14:paraId="6B24FEB2" w14:textId="77777777" w:rsidTr="0000443A">
        <w:tc>
          <w:tcPr>
            <w:tcW w:w="2065" w:type="dxa"/>
            <w:vAlign w:val="bottom"/>
          </w:tcPr>
          <w:p w14:paraId="2C967D6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EE1-1.3-1</w:t>
            </w:r>
          </w:p>
        </w:tc>
        <w:tc>
          <w:tcPr>
            <w:tcW w:w="1530" w:type="dxa"/>
            <w:vAlign w:val="bottom"/>
          </w:tcPr>
          <w:p w14:paraId="24552F49"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79" w:history="1">
              <w:r w:rsidR="006C6AEB" w:rsidRPr="006C6AEB">
                <w:rPr>
                  <w:rStyle w:val="Hyperlink"/>
                </w:rPr>
                <w:t>JVET-AC0063</w:t>
              </w:r>
            </w:hyperlink>
          </w:p>
        </w:tc>
        <w:tc>
          <w:tcPr>
            <w:tcW w:w="900" w:type="dxa"/>
            <w:vAlign w:val="center"/>
          </w:tcPr>
          <w:p w14:paraId="7303C1B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722B33D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-19.7%</w:t>
            </w:r>
          </w:p>
        </w:tc>
        <w:tc>
          <w:tcPr>
            <w:tcW w:w="990" w:type="dxa"/>
            <w:vAlign w:val="center"/>
          </w:tcPr>
          <w:p w14:paraId="7E6FA4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-19.7%</w:t>
            </w:r>
          </w:p>
        </w:tc>
        <w:tc>
          <w:tcPr>
            <w:tcW w:w="900" w:type="dxa"/>
            <w:vAlign w:val="center"/>
          </w:tcPr>
          <w:p w14:paraId="1C07B3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6E7EE57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15369CA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r>
      <w:tr w:rsidR="006C6AEB" w:rsidRPr="006C6AEB" w14:paraId="0C5D286B" w14:textId="77777777" w:rsidTr="0000443A">
        <w:tc>
          <w:tcPr>
            <w:tcW w:w="2065" w:type="dxa"/>
            <w:vAlign w:val="bottom"/>
          </w:tcPr>
          <w:p w14:paraId="054BE3CF"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EE1-1.4-1</w:t>
            </w:r>
          </w:p>
        </w:tc>
        <w:tc>
          <w:tcPr>
            <w:tcW w:w="1530" w:type="dxa"/>
            <w:vAlign w:val="bottom"/>
          </w:tcPr>
          <w:p w14:paraId="4B6F3A77"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80" w:history="1">
              <w:r w:rsidR="006C6AEB" w:rsidRPr="006C6AEB">
                <w:rPr>
                  <w:rStyle w:val="Hyperlink"/>
                </w:rPr>
                <w:t>JVET-AC0064</w:t>
              </w:r>
            </w:hyperlink>
          </w:p>
        </w:tc>
        <w:tc>
          <w:tcPr>
            <w:tcW w:w="900" w:type="dxa"/>
            <w:vAlign w:val="center"/>
          </w:tcPr>
          <w:p w14:paraId="0522BEE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210244F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-19.4%</w:t>
            </w:r>
          </w:p>
        </w:tc>
        <w:tc>
          <w:tcPr>
            <w:tcW w:w="990" w:type="dxa"/>
            <w:vAlign w:val="center"/>
          </w:tcPr>
          <w:p w14:paraId="6F1C6F2D"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-19.4%</w:t>
            </w:r>
          </w:p>
        </w:tc>
        <w:tc>
          <w:tcPr>
            <w:tcW w:w="900" w:type="dxa"/>
            <w:vAlign w:val="center"/>
          </w:tcPr>
          <w:p w14:paraId="30E1FB1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6869C6C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3CFB364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r>
      <w:tr w:rsidR="006C6AEB" w:rsidRPr="006C6AEB" w14:paraId="16D97EE9" w14:textId="77777777" w:rsidTr="0000443A">
        <w:trPr>
          <w:trHeight w:val="50"/>
        </w:trPr>
        <w:tc>
          <w:tcPr>
            <w:tcW w:w="2065" w:type="dxa"/>
            <w:vAlign w:val="bottom"/>
          </w:tcPr>
          <w:p w14:paraId="6CE44B5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EE1-1.4-2</w:t>
            </w:r>
          </w:p>
        </w:tc>
        <w:tc>
          <w:tcPr>
            <w:tcW w:w="1530" w:type="dxa"/>
            <w:vAlign w:val="bottom"/>
          </w:tcPr>
          <w:p w14:paraId="0D2A2FF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1" w:history="1">
              <w:r w:rsidR="006C6AEB" w:rsidRPr="006C6AEB">
                <w:rPr>
                  <w:rStyle w:val="Hyperlink"/>
                </w:rPr>
                <w:t>JVET-AC0064</w:t>
              </w:r>
            </w:hyperlink>
          </w:p>
        </w:tc>
        <w:tc>
          <w:tcPr>
            <w:tcW w:w="900" w:type="dxa"/>
            <w:vAlign w:val="center"/>
          </w:tcPr>
          <w:p w14:paraId="267F63A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001F1C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-20.2%</w:t>
            </w:r>
          </w:p>
        </w:tc>
        <w:tc>
          <w:tcPr>
            <w:tcW w:w="990" w:type="dxa"/>
            <w:vAlign w:val="center"/>
          </w:tcPr>
          <w:p w14:paraId="4484919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c>
          <w:tcPr>
            <w:tcW w:w="900" w:type="dxa"/>
            <w:vAlign w:val="center"/>
          </w:tcPr>
          <w:p w14:paraId="2CD135E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710DB9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36813BA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r>
    </w:tbl>
    <w:p w14:paraId="30E667F1" w14:textId="77777777" w:rsidR="006C6AEB" w:rsidRPr="006C6AEB" w:rsidRDefault="006C6AEB" w:rsidP="006C6AEB">
      <w:pPr>
        <w:rPr>
          <w:lang w:val="en-CA"/>
        </w:rPr>
      </w:pPr>
      <w:r w:rsidRPr="006C6AEB">
        <w:rPr>
          <w:lang w:val="en-CA"/>
        </w:rPr>
        <w:t xml:space="preserve">In all tests NN parameters precision is Int 16, total number of parameters is 1.9 </w:t>
      </w:r>
      <w:proofErr w:type="gramStart"/>
      <w:r w:rsidRPr="006C6AEB">
        <w:rPr>
          <w:lang w:val="en-CA"/>
        </w:rPr>
        <w:t>Million</w:t>
      </w:r>
      <w:proofErr w:type="gramEnd"/>
      <w:r w:rsidRPr="006C6AEB">
        <w:rPr>
          <w:lang w:val="en-CA"/>
        </w:rPr>
        <w:t xml:space="preserve">, computational complexity 615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(assuming block wise processing).</w:t>
      </w:r>
    </w:p>
    <w:p w14:paraId="122E6457" w14:textId="77777777" w:rsidR="006C6AEB" w:rsidRPr="006C6AEB" w:rsidRDefault="006C6AEB" w:rsidP="006C6AEB">
      <w:pPr>
        <w:rPr>
          <w:b/>
          <w:lang w:val="en-CA"/>
        </w:rPr>
      </w:pPr>
      <w:r w:rsidRPr="006C6AEB">
        <w:rPr>
          <w:b/>
          <w:iCs/>
        </w:rPr>
        <w:t xml:space="preserve">EE1-1.1 </w:t>
      </w:r>
      <w:r w:rsidRPr="006C6AEB">
        <w:rPr>
          <w:lang w:val="en-CA"/>
        </w:rPr>
        <w:t xml:space="preserve">is about filter set#0 model refinement to address change in NNVC CTC (enabling </w:t>
      </w:r>
      <w:proofErr w:type="spellStart"/>
      <w:r w:rsidRPr="006C6AEB">
        <w:rPr>
          <w:lang w:val="en-CA"/>
        </w:rPr>
        <w:t>EncDbOpt</w:t>
      </w:r>
      <w:proofErr w:type="spellEnd"/>
      <w:r w:rsidRPr="006C6AEB">
        <w:rPr>
          <w:lang w:val="en-CA"/>
        </w:rPr>
        <w: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w:t>
      </w:r>
      <w:proofErr w:type="spellStart"/>
      <w:r w:rsidRPr="006C6AEB">
        <w:rPr>
          <w:lang w:val="en-CA"/>
        </w:rPr>
        <w:t>cfg</w:t>
      </w:r>
      <w:proofErr w:type="spellEnd"/>
      <w:r w:rsidRPr="006C6AEB">
        <w:rPr>
          <w:lang w:val="en-CA"/>
        </w:rPr>
        <w:t xml:space="preserve">). The combination with “normative” modifications from EE1-1.1-3 improves performance of </w:t>
      </w:r>
      <w:r w:rsidRPr="006C6AEB">
        <w:rPr>
          <w:b/>
          <w:i/>
          <w:iCs/>
        </w:rPr>
        <w:t>filter set#0</w:t>
      </w:r>
      <w:r w:rsidRPr="006C6AEB">
        <w:rPr>
          <w:iC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w:t>
      </w:r>
      <w:proofErr w:type="spellStart"/>
      <w:r w:rsidRPr="006C6AEB">
        <w:rPr>
          <w:lang w:val="en-CA"/>
        </w:rPr>
        <w:t>C</w:t>
      </w:r>
      <w:r w:rsidR="00092427">
        <w:rPr>
          <w:lang w:val="en-CA"/>
        </w:rPr>
        <w:t>b</w:t>
      </w:r>
      <w:proofErr w:type="spellEnd"/>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19DAD167" w:rsidR="006C6AEB" w:rsidRPr="006C6AEB" w:rsidRDefault="006C6AEB" w:rsidP="00940B1C">
      <w:pPr>
        <w:rPr>
          <w:b/>
          <w:bCs/>
          <w:i/>
          <w:iCs/>
        </w:rPr>
      </w:pPr>
      <w:r w:rsidRPr="006C6AEB">
        <w:rPr>
          <w:b/>
          <w:bCs/>
          <w:i/>
          <w:iCs/>
        </w:rPr>
        <w:t>NNVC</w:t>
      </w:r>
      <w:r w:rsidRPr="006C6AEB" w:rsidDel="008F7D3F">
        <w:rPr>
          <w:b/>
          <w:bCs/>
          <w:i/>
          <w:iCs/>
        </w:rPr>
        <w:t xml:space="preserve"> </w:t>
      </w:r>
      <w:r w:rsidRPr="006C6AEB">
        <w:rPr>
          <w:b/>
          <w:bCs/>
          <w:i/>
          <w:iCs/>
        </w:rPr>
        <w:t xml:space="preserve">filter set#1 </w:t>
      </w:r>
      <w:proofErr w:type="gramStart"/>
      <w:r w:rsidRPr="006C6AEB">
        <w:rPr>
          <w:b/>
          <w:bCs/>
          <w:i/>
          <w:iCs/>
        </w:rPr>
        <w:t>based</w:t>
      </w:r>
      <w:proofErr w:type="gramEnd"/>
      <w:r w:rsidRPr="006C6AEB">
        <w:rPr>
          <w:b/>
          <w:bCs/>
          <w:i/>
          <w:iCs/>
        </w:rPr>
        <w:t xml:space="preserve"> </w:t>
      </w:r>
    </w:p>
    <w:p w14:paraId="60E94726" w14:textId="5440C252" w:rsidR="006C6AEB" w:rsidRPr="006C6AEB" w:rsidRDefault="006C6AEB" w:rsidP="006C6AEB">
      <w:pPr>
        <w:rPr>
          <w:i/>
          <w:iCs/>
        </w:rPr>
      </w:pPr>
      <w:r w:rsidRPr="006C6AEB">
        <w:rPr>
          <w:i/>
          <w:iCs/>
        </w:rPr>
        <w:t>EE1 tests for filter set#1 architecture</w:t>
      </w:r>
    </w:p>
    <w:tbl>
      <w:tblPr>
        <w:tblStyle w:val="TableGrid"/>
        <w:tblW w:w="10207" w:type="dxa"/>
        <w:tblLayout w:type="fixed"/>
        <w:tblCellMar>
          <w:left w:w="29" w:type="dxa"/>
          <w:right w:w="29" w:type="dxa"/>
        </w:tblCellMar>
        <w:tblLook w:val="04A0" w:firstRow="1" w:lastRow="0" w:firstColumn="1" w:lastColumn="0" w:noHBand="0" w:noVBand="1"/>
      </w:tblPr>
      <w:tblGrid>
        <w:gridCol w:w="1251"/>
        <w:gridCol w:w="1624"/>
        <w:gridCol w:w="1070"/>
        <w:gridCol w:w="897"/>
        <w:gridCol w:w="1032"/>
        <w:gridCol w:w="889"/>
        <w:gridCol w:w="892"/>
        <w:gridCol w:w="772"/>
        <w:gridCol w:w="889"/>
        <w:gridCol w:w="891"/>
      </w:tblGrid>
      <w:tr w:rsidR="006C6AEB" w:rsidRPr="006C6AEB" w14:paraId="7639B121" w14:textId="77777777" w:rsidTr="0000443A">
        <w:trPr>
          <w:trHeight w:val="287"/>
        </w:trPr>
        <w:tc>
          <w:tcPr>
            <w:tcW w:w="1251" w:type="dxa"/>
            <w:vMerge w:val="restart"/>
          </w:tcPr>
          <w:p w14:paraId="705B680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EE1-test</w:t>
            </w:r>
          </w:p>
        </w:tc>
        <w:tc>
          <w:tcPr>
            <w:tcW w:w="1624" w:type="dxa"/>
            <w:vMerge w:val="restart"/>
          </w:tcPr>
          <w:p w14:paraId="7DB2AB9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1070" w:type="dxa"/>
            <w:vMerge w:val="restart"/>
          </w:tcPr>
          <w:p w14:paraId="4A6E5C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kMAC</w:t>
            </w:r>
            <w:proofErr w:type="spellEnd"/>
            <w:r w:rsidRPr="006C6AEB">
              <w:rPr>
                <w:lang w:val="en-CA"/>
              </w:rPr>
              <w:t>/</w:t>
            </w:r>
            <w:proofErr w:type="spellStart"/>
            <w:r w:rsidRPr="006C6AEB">
              <w:rPr>
                <w:lang w:val="en-CA"/>
              </w:rPr>
              <w:t>pxl</w:t>
            </w:r>
            <w:proofErr w:type="spellEnd"/>
          </w:p>
        </w:tc>
        <w:tc>
          <w:tcPr>
            <w:tcW w:w="2813" w:type="dxa"/>
            <w:gridSpan w:val="3"/>
          </w:tcPr>
          <w:p w14:paraId="18354FA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45317BF7" w14:textId="77777777" w:rsidTr="0000443A">
        <w:trPr>
          <w:trHeight w:val="287"/>
        </w:trPr>
        <w:tc>
          <w:tcPr>
            <w:tcW w:w="1251" w:type="dxa"/>
            <w:vMerge/>
          </w:tcPr>
          <w:p w14:paraId="1E4D474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624" w:type="dxa"/>
            <w:vMerge/>
          </w:tcPr>
          <w:p w14:paraId="15B47E9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70" w:type="dxa"/>
            <w:vMerge/>
          </w:tcPr>
          <w:p w14:paraId="4868E3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897" w:type="dxa"/>
            <w:vMerge/>
          </w:tcPr>
          <w:p w14:paraId="7AE8FF5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32" w:type="dxa"/>
          </w:tcPr>
          <w:p w14:paraId="5798C8C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
          <w:p w14:paraId="1B5A82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892" w:type="dxa"/>
          </w:tcPr>
          <w:p w14:paraId="7A5257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772" w:type="dxa"/>
          </w:tcPr>
          <w:p w14:paraId="43F82F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
          <w:p w14:paraId="233A796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891" w:type="dxa"/>
          </w:tcPr>
          <w:p w14:paraId="155050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19AD361A" w14:textId="77777777" w:rsidTr="0000443A">
        <w:trPr>
          <w:trHeight w:val="120"/>
        </w:trPr>
        <w:tc>
          <w:tcPr>
            <w:tcW w:w="1251" w:type="dxa"/>
            <w:vAlign w:val="bottom"/>
          </w:tcPr>
          <w:p w14:paraId="166D7FE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filter set#1</w:t>
            </w:r>
          </w:p>
        </w:tc>
        <w:tc>
          <w:tcPr>
            <w:tcW w:w="1624" w:type="dxa"/>
            <w:vAlign w:val="bottom"/>
          </w:tcPr>
          <w:p w14:paraId="01D0C492"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2" w:history="1">
              <w:r w:rsidR="006C6AEB" w:rsidRPr="006C6AEB">
                <w:rPr>
                  <w:rStyle w:val="Hyperlink"/>
                  <w:b/>
                  <w:bCs/>
                </w:rPr>
                <w:t>JVET-AC0014</w:t>
              </w:r>
            </w:hyperlink>
          </w:p>
        </w:tc>
        <w:tc>
          <w:tcPr>
            <w:tcW w:w="1070" w:type="dxa"/>
            <w:vAlign w:val="bottom"/>
          </w:tcPr>
          <w:p w14:paraId="4111CD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rPr>
            </w:pPr>
            <w:r w:rsidRPr="006C6AEB">
              <w:rPr>
                <w:b/>
                <w:bCs/>
              </w:rPr>
              <w:t>6.2</w:t>
            </w:r>
          </w:p>
        </w:tc>
        <w:tc>
          <w:tcPr>
            <w:tcW w:w="897" w:type="dxa"/>
            <w:vAlign w:val="bottom"/>
          </w:tcPr>
          <w:p w14:paraId="631818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rPr>
            </w:pPr>
            <w:r w:rsidRPr="006C6AEB">
              <w:rPr>
                <w:b/>
                <w:bCs/>
              </w:rPr>
              <w:t>664</w:t>
            </w:r>
          </w:p>
        </w:tc>
        <w:tc>
          <w:tcPr>
            <w:tcW w:w="1032" w:type="dxa"/>
            <w:vAlign w:val="center"/>
          </w:tcPr>
          <w:p w14:paraId="2E64B98A"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-9.5%</w:t>
            </w:r>
          </w:p>
        </w:tc>
        <w:tc>
          <w:tcPr>
            <w:tcW w:w="889" w:type="dxa"/>
            <w:vAlign w:val="center"/>
          </w:tcPr>
          <w:p w14:paraId="692E9D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-20.7%</w:t>
            </w:r>
          </w:p>
        </w:tc>
        <w:tc>
          <w:tcPr>
            <w:tcW w:w="892" w:type="dxa"/>
            <w:vAlign w:val="center"/>
          </w:tcPr>
          <w:p w14:paraId="3C5484D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-20.4%</w:t>
            </w:r>
          </w:p>
        </w:tc>
        <w:tc>
          <w:tcPr>
            <w:tcW w:w="772" w:type="dxa"/>
            <w:vAlign w:val="center"/>
          </w:tcPr>
          <w:p w14:paraId="1178C9A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-7.5%</w:t>
            </w:r>
          </w:p>
        </w:tc>
        <w:tc>
          <w:tcPr>
            <w:tcW w:w="889" w:type="dxa"/>
            <w:vAlign w:val="center"/>
          </w:tcPr>
          <w:p w14:paraId="61DBEEB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-20.1%</w:t>
            </w:r>
          </w:p>
        </w:tc>
        <w:tc>
          <w:tcPr>
            <w:tcW w:w="891" w:type="dxa"/>
            <w:vAlign w:val="center"/>
          </w:tcPr>
          <w:p w14:paraId="4D60E7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-20.6%</w:t>
            </w:r>
          </w:p>
        </w:tc>
      </w:tr>
      <w:tr w:rsidR="006C6AEB" w:rsidRPr="006C6AEB" w14:paraId="00C5CE0B" w14:textId="77777777" w:rsidTr="0000443A">
        <w:trPr>
          <w:trHeight w:val="94"/>
        </w:trPr>
        <w:tc>
          <w:tcPr>
            <w:tcW w:w="1251" w:type="dxa"/>
            <w:vAlign w:val="bottom"/>
          </w:tcPr>
          <w:p w14:paraId="25014B3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1.5-2 float</w:t>
            </w:r>
          </w:p>
        </w:tc>
        <w:tc>
          <w:tcPr>
            <w:tcW w:w="1624" w:type="dxa"/>
            <w:vAlign w:val="center"/>
          </w:tcPr>
          <w:p w14:paraId="3DAFCA5C"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3" w:history="1">
              <w:r w:rsidR="006C6AEB" w:rsidRPr="006C6AEB">
                <w:rPr>
                  <w:rStyle w:val="Hyperlink"/>
                </w:rPr>
                <w:t>JVET-AC0089 </w:t>
              </w:r>
            </w:hyperlink>
          </w:p>
        </w:tc>
        <w:tc>
          <w:tcPr>
            <w:tcW w:w="1070" w:type="dxa"/>
            <w:vAlign w:val="bottom"/>
          </w:tcPr>
          <w:p w14:paraId="1BF3008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546895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677</w:t>
            </w:r>
          </w:p>
        </w:tc>
        <w:tc>
          <w:tcPr>
            <w:tcW w:w="1032" w:type="dxa"/>
            <w:vAlign w:val="center"/>
          </w:tcPr>
          <w:p w14:paraId="4B2F165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6879F12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-21.3%</w:t>
            </w:r>
          </w:p>
        </w:tc>
        <w:tc>
          <w:tcPr>
            <w:tcW w:w="892" w:type="dxa"/>
            <w:vAlign w:val="center"/>
          </w:tcPr>
          <w:p w14:paraId="29248F2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-22.0%</w:t>
            </w:r>
          </w:p>
        </w:tc>
        <w:tc>
          <w:tcPr>
            <w:tcW w:w="772" w:type="dxa"/>
            <w:vAlign w:val="center"/>
          </w:tcPr>
          <w:p w14:paraId="7A9490E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3088B20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-18.2%</w:t>
            </w:r>
          </w:p>
        </w:tc>
        <w:tc>
          <w:tcPr>
            <w:tcW w:w="891" w:type="dxa"/>
            <w:vAlign w:val="center"/>
          </w:tcPr>
          <w:p w14:paraId="0723BA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-20.0%</w:t>
            </w:r>
          </w:p>
        </w:tc>
      </w:tr>
      <w:tr w:rsidR="006C6AEB" w:rsidRPr="006C6AEB" w14:paraId="6FE82FBF" w14:textId="77777777" w:rsidTr="0000443A">
        <w:trPr>
          <w:trHeight w:val="163"/>
        </w:trPr>
        <w:tc>
          <w:tcPr>
            <w:tcW w:w="1251" w:type="dxa"/>
            <w:vAlign w:val="bottom"/>
          </w:tcPr>
          <w:p w14:paraId="3F7E303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1.5-2 int16</w:t>
            </w:r>
          </w:p>
        </w:tc>
        <w:tc>
          <w:tcPr>
            <w:tcW w:w="1624" w:type="dxa"/>
            <w:vAlign w:val="center"/>
          </w:tcPr>
          <w:p w14:paraId="670CC55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4" w:history="1">
              <w:r w:rsidR="006C6AEB" w:rsidRPr="006C6AEB">
                <w:rPr>
                  <w:rStyle w:val="Hyperlink"/>
                </w:rPr>
                <w:t>JVET-AC0089 </w:t>
              </w:r>
            </w:hyperlink>
          </w:p>
        </w:tc>
        <w:tc>
          <w:tcPr>
            <w:tcW w:w="1070" w:type="dxa"/>
            <w:vAlign w:val="bottom"/>
          </w:tcPr>
          <w:p w14:paraId="6FFB56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18289F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677</w:t>
            </w:r>
          </w:p>
        </w:tc>
        <w:tc>
          <w:tcPr>
            <w:tcW w:w="1032" w:type="dxa"/>
            <w:vAlign w:val="center"/>
          </w:tcPr>
          <w:p w14:paraId="6970728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19E62F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-21.0%</w:t>
            </w:r>
          </w:p>
        </w:tc>
        <w:tc>
          <w:tcPr>
            <w:tcW w:w="892" w:type="dxa"/>
            <w:vAlign w:val="center"/>
          </w:tcPr>
          <w:p w14:paraId="2ECB9DF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-22.1%</w:t>
            </w:r>
          </w:p>
        </w:tc>
        <w:tc>
          <w:tcPr>
            <w:tcW w:w="772" w:type="dxa"/>
            <w:vAlign w:val="center"/>
          </w:tcPr>
          <w:p w14:paraId="5477777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062E608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-18.3%</w:t>
            </w:r>
          </w:p>
        </w:tc>
        <w:tc>
          <w:tcPr>
            <w:tcW w:w="891" w:type="dxa"/>
            <w:vAlign w:val="center"/>
          </w:tcPr>
          <w:p w14:paraId="3C38F3A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r>
      <w:tr w:rsidR="006C6AEB" w:rsidRPr="006C6AEB" w14:paraId="0B1A1C90" w14:textId="77777777" w:rsidTr="0000443A">
        <w:trPr>
          <w:trHeight w:val="232"/>
        </w:trPr>
        <w:tc>
          <w:tcPr>
            <w:tcW w:w="1251" w:type="dxa"/>
            <w:vAlign w:val="bottom"/>
          </w:tcPr>
          <w:p w14:paraId="397CA9A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1.5-3 float</w:t>
            </w:r>
          </w:p>
        </w:tc>
        <w:tc>
          <w:tcPr>
            <w:tcW w:w="1624" w:type="dxa"/>
            <w:vAlign w:val="center"/>
          </w:tcPr>
          <w:p w14:paraId="7E860BE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5" w:history="1">
              <w:r w:rsidR="006C6AEB" w:rsidRPr="006C6AEB">
                <w:rPr>
                  <w:rStyle w:val="Hyperlink"/>
                </w:rPr>
                <w:t>JVET-AC0089 </w:t>
              </w:r>
            </w:hyperlink>
          </w:p>
        </w:tc>
        <w:tc>
          <w:tcPr>
            <w:tcW w:w="1070" w:type="dxa"/>
            <w:vAlign w:val="bottom"/>
          </w:tcPr>
          <w:p w14:paraId="7784077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1F1E689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673</w:t>
            </w:r>
          </w:p>
        </w:tc>
        <w:tc>
          <w:tcPr>
            <w:tcW w:w="1032" w:type="dxa"/>
            <w:vAlign w:val="center"/>
          </w:tcPr>
          <w:p w14:paraId="6C9E7FE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179CC89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-21.0%</w:t>
            </w:r>
          </w:p>
        </w:tc>
        <w:tc>
          <w:tcPr>
            <w:tcW w:w="892" w:type="dxa"/>
            <w:vAlign w:val="center"/>
          </w:tcPr>
          <w:p w14:paraId="74C7E1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-21.5%</w:t>
            </w:r>
          </w:p>
        </w:tc>
        <w:tc>
          <w:tcPr>
            <w:tcW w:w="772" w:type="dxa"/>
            <w:vAlign w:val="center"/>
          </w:tcPr>
          <w:p w14:paraId="3311C9A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4C70DC8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-18.2%</w:t>
            </w:r>
          </w:p>
        </w:tc>
        <w:tc>
          <w:tcPr>
            <w:tcW w:w="891" w:type="dxa"/>
            <w:vAlign w:val="center"/>
          </w:tcPr>
          <w:p w14:paraId="20CA473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r>
      <w:tr w:rsidR="006C6AEB" w:rsidRPr="006C6AEB" w14:paraId="20785405" w14:textId="77777777" w:rsidTr="0000443A">
        <w:trPr>
          <w:trHeight w:val="128"/>
        </w:trPr>
        <w:tc>
          <w:tcPr>
            <w:tcW w:w="1251" w:type="dxa"/>
            <w:vAlign w:val="bottom"/>
          </w:tcPr>
          <w:p w14:paraId="03C67A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1.5-3 int16</w:t>
            </w:r>
          </w:p>
        </w:tc>
        <w:tc>
          <w:tcPr>
            <w:tcW w:w="1624" w:type="dxa"/>
            <w:vAlign w:val="center"/>
          </w:tcPr>
          <w:p w14:paraId="7049330F"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6" w:history="1">
              <w:r w:rsidR="006C6AEB" w:rsidRPr="006C6AEB">
                <w:rPr>
                  <w:rStyle w:val="Hyperlink"/>
                </w:rPr>
                <w:t>JVET-AC0089 </w:t>
              </w:r>
            </w:hyperlink>
          </w:p>
        </w:tc>
        <w:tc>
          <w:tcPr>
            <w:tcW w:w="1070" w:type="dxa"/>
            <w:vAlign w:val="bottom"/>
          </w:tcPr>
          <w:p w14:paraId="4338C1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7357EFE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673</w:t>
            </w:r>
          </w:p>
        </w:tc>
        <w:tc>
          <w:tcPr>
            <w:tcW w:w="1032" w:type="dxa"/>
            <w:vAlign w:val="center"/>
          </w:tcPr>
          <w:p w14:paraId="0F9C5EB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7CEA89F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892" w:type="dxa"/>
            <w:vAlign w:val="center"/>
          </w:tcPr>
          <w:p w14:paraId="4CBCA4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-21.5%</w:t>
            </w:r>
          </w:p>
        </w:tc>
        <w:tc>
          <w:tcPr>
            <w:tcW w:w="772" w:type="dxa"/>
            <w:vAlign w:val="center"/>
          </w:tcPr>
          <w:p w14:paraId="7BF5F01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2509393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-18.3%</w:t>
            </w:r>
          </w:p>
        </w:tc>
        <w:tc>
          <w:tcPr>
            <w:tcW w:w="891" w:type="dxa"/>
            <w:vAlign w:val="center"/>
          </w:tcPr>
          <w:p w14:paraId="6DE5B5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r>
      <w:tr w:rsidR="006C6AEB" w:rsidRPr="006C6AEB" w14:paraId="607A9711" w14:textId="77777777" w:rsidTr="0000443A">
        <w:trPr>
          <w:trHeight w:val="111"/>
        </w:trPr>
        <w:tc>
          <w:tcPr>
            <w:tcW w:w="1251" w:type="dxa"/>
            <w:vAlign w:val="bottom"/>
          </w:tcPr>
          <w:p w14:paraId="433BFC1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1.6 int16</w:t>
            </w:r>
          </w:p>
        </w:tc>
        <w:tc>
          <w:tcPr>
            <w:tcW w:w="1624" w:type="dxa"/>
            <w:vAlign w:val="bottom"/>
          </w:tcPr>
          <w:p w14:paraId="6F42C1A3"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7" w:history="1">
              <w:r w:rsidR="006C6AEB" w:rsidRPr="006C6AEB">
                <w:rPr>
                  <w:rStyle w:val="Hyperlink"/>
                </w:rPr>
                <w:t>JVET-AC0143</w:t>
              </w:r>
            </w:hyperlink>
          </w:p>
        </w:tc>
        <w:tc>
          <w:tcPr>
            <w:tcW w:w="1070" w:type="dxa"/>
            <w:vAlign w:val="bottom"/>
          </w:tcPr>
          <w:p w14:paraId="6F0B8EC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vAlign w:val="bottom"/>
          </w:tcPr>
          <w:p w14:paraId="2970B51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63E1177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-9.5%</w:t>
            </w:r>
          </w:p>
        </w:tc>
        <w:tc>
          <w:tcPr>
            <w:tcW w:w="889" w:type="dxa"/>
            <w:vAlign w:val="center"/>
          </w:tcPr>
          <w:p w14:paraId="4D4EFD3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-20.7%</w:t>
            </w:r>
          </w:p>
        </w:tc>
        <w:tc>
          <w:tcPr>
            <w:tcW w:w="892" w:type="dxa"/>
            <w:vAlign w:val="center"/>
          </w:tcPr>
          <w:p w14:paraId="6A54E28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-20.4%</w:t>
            </w:r>
          </w:p>
        </w:tc>
        <w:tc>
          <w:tcPr>
            <w:tcW w:w="772" w:type="dxa"/>
            <w:vAlign w:val="center"/>
          </w:tcPr>
          <w:p w14:paraId="5583FE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3BC1FE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-20.0%</w:t>
            </w:r>
          </w:p>
        </w:tc>
        <w:tc>
          <w:tcPr>
            <w:tcW w:w="891" w:type="dxa"/>
            <w:vAlign w:val="center"/>
          </w:tcPr>
          <w:p w14:paraId="2321BD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-20.8%</w:t>
            </w:r>
          </w:p>
        </w:tc>
      </w:tr>
      <w:tr w:rsidR="006C6AEB" w:rsidRPr="006C6AEB" w14:paraId="57700E76" w14:textId="77777777" w:rsidTr="0000443A">
        <w:trPr>
          <w:trHeight w:val="172"/>
        </w:trPr>
        <w:tc>
          <w:tcPr>
            <w:tcW w:w="1251" w:type="dxa"/>
            <w:vAlign w:val="bottom"/>
          </w:tcPr>
          <w:p w14:paraId="5A0259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1.7-1 int16</w:t>
            </w:r>
          </w:p>
        </w:tc>
        <w:tc>
          <w:tcPr>
            <w:tcW w:w="1624" w:type="dxa"/>
            <w:vAlign w:val="bottom"/>
          </w:tcPr>
          <w:p w14:paraId="27257E5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88" w:history="1">
              <w:r w:rsidR="006C6AEB" w:rsidRPr="006C6AEB">
                <w:rPr>
                  <w:rStyle w:val="Hyperlink"/>
                </w:rPr>
                <w:t>JVET-AC0177</w:t>
              </w:r>
            </w:hyperlink>
          </w:p>
        </w:tc>
        <w:tc>
          <w:tcPr>
            <w:tcW w:w="1070" w:type="dxa"/>
            <w:vAlign w:val="bottom"/>
          </w:tcPr>
          <w:p w14:paraId="646D27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7.8</w:t>
            </w:r>
          </w:p>
        </w:tc>
        <w:tc>
          <w:tcPr>
            <w:tcW w:w="897" w:type="dxa"/>
          </w:tcPr>
          <w:p w14:paraId="4A98D22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63C3BB2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-10.1%</w:t>
            </w:r>
          </w:p>
        </w:tc>
        <w:tc>
          <w:tcPr>
            <w:tcW w:w="889" w:type="dxa"/>
            <w:vAlign w:val="center"/>
          </w:tcPr>
          <w:p w14:paraId="66EF807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-20.7%</w:t>
            </w:r>
          </w:p>
        </w:tc>
        <w:tc>
          <w:tcPr>
            <w:tcW w:w="892" w:type="dxa"/>
            <w:vAlign w:val="center"/>
          </w:tcPr>
          <w:p w14:paraId="0D21138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-20.4%</w:t>
            </w:r>
          </w:p>
        </w:tc>
        <w:tc>
          <w:tcPr>
            <w:tcW w:w="772" w:type="dxa"/>
            <w:vAlign w:val="center"/>
          </w:tcPr>
          <w:p w14:paraId="48F6ECE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3EAF8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2851713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75522748" w14:textId="77777777" w:rsidTr="0000443A">
        <w:trPr>
          <w:trHeight w:val="241"/>
        </w:trPr>
        <w:tc>
          <w:tcPr>
            <w:tcW w:w="1251" w:type="dxa"/>
            <w:vAlign w:val="bottom"/>
          </w:tcPr>
          <w:p w14:paraId="00E79E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1.7-2 int16</w:t>
            </w:r>
          </w:p>
        </w:tc>
        <w:tc>
          <w:tcPr>
            <w:tcW w:w="1624" w:type="dxa"/>
            <w:vAlign w:val="bottom"/>
          </w:tcPr>
          <w:p w14:paraId="50B4D7F1"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rPr>
            </w:pPr>
            <w:hyperlink r:id="rId589" w:history="1">
              <w:r w:rsidR="006C6AEB" w:rsidRPr="006C6AEB">
                <w:rPr>
                  <w:rStyle w:val="Hyperlink"/>
                </w:rPr>
                <w:t>JVET-AC0177</w:t>
              </w:r>
            </w:hyperlink>
          </w:p>
        </w:tc>
        <w:tc>
          <w:tcPr>
            <w:tcW w:w="1070" w:type="dxa"/>
            <w:vAlign w:val="bottom"/>
          </w:tcPr>
          <w:p w14:paraId="44CD226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7.8</w:t>
            </w:r>
          </w:p>
        </w:tc>
        <w:tc>
          <w:tcPr>
            <w:tcW w:w="897" w:type="dxa"/>
          </w:tcPr>
          <w:p w14:paraId="0CAE87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1E9C22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-10.0%</w:t>
            </w:r>
          </w:p>
        </w:tc>
        <w:tc>
          <w:tcPr>
            <w:tcW w:w="889" w:type="dxa"/>
            <w:vAlign w:val="center"/>
          </w:tcPr>
          <w:p w14:paraId="66D90C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-20.7%</w:t>
            </w:r>
          </w:p>
        </w:tc>
        <w:tc>
          <w:tcPr>
            <w:tcW w:w="892" w:type="dxa"/>
            <w:vAlign w:val="center"/>
          </w:tcPr>
          <w:p w14:paraId="2FB6865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-20.4%</w:t>
            </w:r>
          </w:p>
        </w:tc>
        <w:tc>
          <w:tcPr>
            <w:tcW w:w="772" w:type="dxa"/>
            <w:vAlign w:val="center"/>
          </w:tcPr>
          <w:p w14:paraId="084C110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6935B1C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4BF0F0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271AC47F" w14:textId="77777777" w:rsidTr="0000443A">
        <w:trPr>
          <w:trHeight w:val="50"/>
        </w:trPr>
        <w:tc>
          <w:tcPr>
            <w:tcW w:w="1251" w:type="dxa"/>
            <w:vAlign w:val="bottom"/>
          </w:tcPr>
          <w:p w14:paraId="6BB9F44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1.7-3 int16</w:t>
            </w:r>
          </w:p>
        </w:tc>
        <w:tc>
          <w:tcPr>
            <w:tcW w:w="1624" w:type="dxa"/>
            <w:vAlign w:val="bottom"/>
          </w:tcPr>
          <w:p w14:paraId="57DE5DF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rPr>
            </w:pPr>
            <w:hyperlink r:id="rId590" w:history="1">
              <w:r w:rsidR="006C6AEB" w:rsidRPr="006C6AEB">
                <w:rPr>
                  <w:rStyle w:val="Hyperlink"/>
                </w:rPr>
                <w:t>JVET-AC0177</w:t>
              </w:r>
            </w:hyperlink>
          </w:p>
        </w:tc>
        <w:tc>
          <w:tcPr>
            <w:tcW w:w="1070" w:type="dxa"/>
            <w:vAlign w:val="bottom"/>
          </w:tcPr>
          <w:p w14:paraId="08C8339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tcPr>
          <w:p w14:paraId="036FCD5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732495B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-9.6%</w:t>
            </w:r>
          </w:p>
        </w:tc>
        <w:tc>
          <w:tcPr>
            <w:tcW w:w="889" w:type="dxa"/>
            <w:vAlign w:val="center"/>
          </w:tcPr>
          <w:p w14:paraId="5D912A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-20.7%</w:t>
            </w:r>
          </w:p>
        </w:tc>
        <w:tc>
          <w:tcPr>
            <w:tcW w:w="892" w:type="dxa"/>
            <w:vAlign w:val="center"/>
          </w:tcPr>
          <w:p w14:paraId="2507567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-20.3%</w:t>
            </w:r>
          </w:p>
        </w:tc>
        <w:tc>
          <w:tcPr>
            <w:tcW w:w="772" w:type="dxa"/>
            <w:vAlign w:val="center"/>
          </w:tcPr>
          <w:p w14:paraId="258DFFD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539C62F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318DC7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74390B6A" w14:textId="77777777" w:rsidTr="0000443A">
        <w:trPr>
          <w:trHeight w:val="197"/>
        </w:trPr>
        <w:tc>
          <w:tcPr>
            <w:tcW w:w="1251" w:type="dxa"/>
            <w:vAlign w:val="bottom"/>
          </w:tcPr>
          <w:p w14:paraId="48F1168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 int16</w:t>
            </w:r>
          </w:p>
        </w:tc>
        <w:tc>
          <w:tcPr>
            <w:tcW w:w="1624" w:type="dxa"/>
            <w:vAlign w:val="center"/>
          </w:tcPr>
          <w:p w14:paraId="63F9089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91" w:history="1">
              <w:r w:rsidR="006C6AEB" w:rsidRPr="006C6AEB">
                <w:rPr>
                  <w:rStyle w:val="Hyperlink"/>
                </w:rPr>
                <w:t>JVET-AC0118 </w:t>
              </w:r>
            </w:hyperlink>
          </w:p>
        </w:tc>
        <w:tc>
          <w:tcPr>
            <w:tcW w:w="1070" w:type="dxa"/>
            <w:vAlign w:val="bottom"/>
          </w:tcPr>
          <w:p w14:paraId="63CB456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tcPr>
          <w:p w14:paraId="08322AE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07A4B96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889" w:type="dxa"/>
            <w:vAlign w:val="center"/>
          </w:tcPr>
          <w:p w14:paraId="5568B9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892" w:type="dxa"/>
            <w:vAlign w:val="center"/>
          </w:tcPr>
          <w:p w14:paraId="2DAC8EB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772" w:type="dxa"/>
            <w:vAlign w:val="center"/>
          </w:tcPr>
          <w:p w14:paraId="4FECDB6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CA8CF3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c>
          <w:tcPr>
            <w:tcW w:w="891" w:type="dxa"/>
            <w:vAlign w:val="center"/>
          </w:tcPr>
          <w:p w14:paraId="0323171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rPr>
      </w:pPr>
      <w:r w:rsidRPr="006C6AEB">
        <w:rPr>
          <w:iCs/>
        </w:rPr>
        <w:lastRenderedPageBreak/>
        <w:t xml:space="preserve">In test </w:t>
      </w:r>
      <w:r w:rsidRPr="006C6AEB">
        <w:rPr>
          <w:b/>
          <w:iCs/>
        </w:rPr>
        <w:t>EE1-1.5</w:t>
      </w:r>
      <w:r w:rsidRPr="006C6AEB">
        <w:rPr>
          <w:iCs/>
        </w:rPr>
        <w:t xml:space="preserve"> same model is used for intra and inter (both Luma and Chroma), NNVC filter set#1 architecture slightly modified by removing attention modules. So, total size of memory needed for NNVC filter set #1 is reduced by half, computational complexity (</w:t>
      </w:r>
      <w:proofErr w:type="spellStart"/>
      <w:r w:rsidRPr="006C6AEB">
        <w:rPr>
          <w:iCs/>
        </w:rPr>
        <w:t>kMAC</w:t>
      </w:r>
      <w:proofErr w:type="spellEnd"/>
      <w:r w:rsidRPr="006C6AEB">
        <w:rPr>
          <w:iCs/>
        </w:rPr>
        <w:t>/</w:t>
      </w:r>
      <w:proofErr w:type="spellStart"/>
      <w:r w:rsidRPr="006C6AEB">
        <w:rPr>
          <w:iCs/>
        </w:rPr>
        <w:t>pxl</w:t>
      </w:r>
      <w:proofErr w:type="spellEnd"/>
      <w:r w:rsidRPr="006C6AEB">
        <w:rPr>
          <w:iCs/>
        </w:rPr>
        <w:t xml:space="preserve">) about the same; compression performance of </w:t>
      </w:r>
      <w:r w:rsidRPr="006C6AEB">
        <w:rPr>
          <w:b/>
          <w:i/>
          <w:iCs/>
        </w:rPr>
        <w:t>NNVC filter set#1</w:t>
      </w:r>
      <w:r w:rsidRPr="006C6AEB">
        <w:rPr>
          <w:iC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rPr>
      </w:pPr>
      <w:r w:rsidRPr="006C6AEB">
        <w:rPr>
          <w:iCs/>
        </w:rPr>
        <w:t xml:space="preserve">Test </w:t>
      </w:r>
      <w:r w:rsidRPr="006C6AEB">
        <w:rPr>
          <w:b/>
          <w:iCs/>
        </w:rPr>
        <w:t>EE1-1.6</w:t>
      </w:r>
      <w:r w:rsidRPr="006C6AEB">
        <w:rPr>
          <w:iCs/>
        </w:rPr>
        <w:t xml:space="preserve"> shows that partitioning information can be safely (w/o performance drop) removed from Intra Chroma models in </w:t>
      </w:r>
      <w:r w:rsidRPr="006C6AEB">
        <w:rPr>
          <w:b/>
          <w:i/>
          <w:iCs/>
        </w:rPr>
        <w:t>NNVC filter set#1</w:t>
      </w:r>
      <w:r w:rsidRPr="006C6AEB">
        <w:rPr>
          <w:iC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rPr>
      </w:pPr>
      <w:r w:rsidRPr="006C6AEB">
        <w:rPr>
          <w:iCs/>
        </w:rPr>
        <w:t xml:space="preserve">Test </w:t>
      </w:r>
      <w:r w:rsidRPr="006C6AEB">
        <w:rPr>
          <w:b/>
          <w:iCs/>
        </w:rPr>
        <w:t>EE1-1.7</w:t>
      </w:r>
      <w:r w:rsidRPr="006C6AEB">
        <w:rPr>
          <w:iCs/>
        </w:rPr>
        <w:t xml:space="preserve"> studies two aspects: 1) adding reference frame as extra input to </w:t>
      </w:r>
      <w:r w:rsidRPr="006C6AEB">
        <w:rPr>
          <w:b/>
          <w:i/>
          <w:iCs/>
        </w:rPr>
        <w:t>NNVC filter set#1</w:t>
      </w:r>
      <w:r w:rsidRPr="006C6AEB">
        <w:rPr>
          <w:iCs/>
        </w:rPr>
        <w:t xml:space="preserve">; 2) flipping input to </w:t>
      </w:r>
      <w:r w:rsidRPr="006C6AEB">
        <w:rPr>
          <w:b/>
          <w:i/>
          <w:iCs/>
        </w:rPr>
        <w:t xml:space="preserve">NNVC filter set#1. </w:t>
      </w:r>
      <w:r w:rsidRPr="006C6AEB">
        <w:rPr>
          <w:iCs/>
        </w:rPr>
        <w:t xml:space="preserve">Aspect#1 provides gain of 0.6% (but extra model is used and so total memory size for filter set#1 increases (6.2 </w:t>
      </w:r>
      <w:r w:rsidRPr="006C6AEB">
        <w:rPr>
          <w:iCs/>
        </w:rPr>
        <w:sym w:font="Wingdings" w:char="F0E0"/>
      </w:r>
      <w:r w:rsidRPr="006C6AEB">
        <w:rPr>
          <w:iCs/>
        </w:rPr>
        <w:t xml:space="preserve"> 7.8 million parameters). Aspect#2 provides 0.1% (RA) /0.2% (LDB) gain, doesn’t </w:t>
      </w:r>
      <w:proofErr w:type="gramStart"/>
      <w:r w:rsidRPr="006C6AEB">
        <w:rPr>
          <w:iCs/>
        </w:rPr>
        <w:t>increase</w:t>
      </w:r>
      <w:proofErr w:type="gramEnd"/>
      <w:r w:rsidRPr="006C6AEB">
        <w:rPr>
          <w:iCs/>
        </w:rPr>
        <w:t xml:space="preserv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 xml:space="preserve">family test EE1-1.7.1 achieves 10.1% gain over VVC anchor; computational complexity 664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rPr>
        <w:t xml:space="preserve">In test </w:t>
      </w:r>
      <w:r w:rsidRPr="006C6AEB">
        <w:rPr>
          <w:b/>
          <w:iCs/>
        </w:rPr>
        <w:t>EE1-1.8</w:t>
      </w:r>
      <w:r w:rsidRPr="006C6AEB">
        <w:rPr>
          <w:iCs/>
        </w:rPr>
        <w:t xml:space="preserve"> loss function in training was modified: weighted sum of L1 and L2 was used, weight depends on QP. Some minor Chroma gain is observed. </w:t>
      </w:r>
      <w:r w:rsidR="002B1085">
        <w:rPr>
          <w:iCs/>
        </w:rPr>
        <w:t>(</w:t>
      </w:r>
      <w:proofErr w:type="gramStart"/>
      <w:r w:rsidR="002B1085">
        <w:rPr>
          <w:iCs/>
        </w:rPr>
        <w:t>no</w:t>
      </w:r>
      <w:proofErr w:type="gramEnd"/>
      <w:r w:rsidR="002B1085">
        <w:rPr>
          <w:iCs/>
        </w:rPr>
        <w:t xml:space="preserve"> results for RA)</w:t>
      </w:r>
      <w:r w:rsidRPr="006C6AEB">
        <w:rPr>
          <w:iCs/>
        </w:rPr>
        <w:t xml:space="preserve">    </w:t>
      </w:r>
    </w:p>
    <w:p w14:paraId="77A4C14A" w14:textId="77777777" w:rsidR="006C6AEB" w:rsidRPr="006C6AEB" w:rsidRDefault="006C6AEB" w:rsidP="00940B1C">
      <w:pPr>
        <w:rPr>
          <w:b/>
          <w:bCs/>
          <w:i/>
          <w:iCs/>
          <w:lang w:val="en-CA"/>
        </w:rPr>
      </w:pPr>
      <w:r w:rsidRPr="006C6AEB">
        <w:rPr>
          <w:b/>
          <w:bCs/>
          <w:i/>
          <w:iCs/>
          <w:lang w:val="en-CA"/>
        </w:rPr>
        <w:t xml:space="preserve">Not in </w:t>
      </w:r>
      <w:r w:rsidRPr="006C6AEB">
        <w:rPr>
          <w:b/>
          <w:bCs/>
          <w:i/>
          <w:iC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proofErr w:type="spellStart"/>
      <w:r w:rsidRPr="006C6AEB">
        <w:rPr>
          <w:b/>
          <w:i/>
          <w:lang w:val="en-CA"/>
        </w:rPr>
        <w:t>filter</w:t>
      </w:r>
      <w:proofErr w:type="spellEnd"/>
      <w:r w:rsidRPr="006C6AEB">
        <w:rPr>
          <w:b/>
          <w:i/>
          <w:lang w:val="en-CA"/>
        </w:rPr>
        <w:t xml:space="preserve">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rPr>
      </w:pPr>
      <w:r w:rsidRPr="006C6AEB">
        <w:rPr>
          <w:iCs/>
          <w:noProof/>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660" w:name="_Ref107346337"/>
    </w:p>
    <w:bookmarkEnd w:id="660"/>
    <w:p w14:paraId="7AC0A6ED" w14:textId="08B3102E" w:rsidR="006C6AEB" w:rsidRPr="006C6AEB" w:rsidRDefault="006C6AEB" w:rsidP="006C6AEB">
      <w:pPr>
        <w:rPr>
          <w:i/>
          <w:iCs/>
        </w:rPr>
      </w:pPr>
      <w:r w:rsidRPr="006C6AEB">
        <w:rPr>
          <w:i/>
          <w:iCs/>
        </w:rPr>
        <w:t>CP Decomposition + fusion of 1x1 conv layers of JVET-X0140 Baseline Model</w:t>
      </w:r>
    </w:p>
    <w:p w14:paraId="4BD0BAEC" w14:textId="77777777" w:rsidR="006C6AEB" w:rsidRPr="006C6AEB" w:rsidRDefault="006C6AEB" w:rsidP="006C6AEB">
      <w:pPr>
        <w:rPr>
          <w:iCs/>
          <w:lang w:val="en-CA"/>
        </w:rPr>
      </w:pPr>
      <w:r w:rsidRPr="006C6AEB">
        <w:rPr>
          <w:iCs/>
          <w:noProof/>
        </w:rPr>
        <w:lastRenderedPageBreak/>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661" w:name="_Ref108532404"/>
    </w:p>
    <w:bookmarkEnd w:id="661"/>
    <w:p w14:paraId="219FCE12" w14:textId="06241BFA" w:rsidR="006C6AEB" w:rsidRPr="006C6AEB" w:rsidRDefault="006C6AEB" w:rsidP="006C6AEB">
      <w:pPr>
        <w:rPr>
          <w:i/>
          <w:iCs/>
        </w:rPr>
      </w:pPr>
      <w:r w:rsidRPr="006C6AEB">
        <w:rPr>
          <w:i/>
          <w:iCs/>
        </w:rPr>
        <w:t>Split luma and chroma model + CP Decomposition + fusion of 1x1 conv layer</w:t>
      </w:r>
    </w:p>
    <w:p w14:paraId="0AB15651" w14:textId="77777777" w:rsidR="006C6AEB" w:rsidRPr="006C6AEB" w:rsidRDefault="006C6AEB" w:rsidP="006C6AEB">
      <w:pPr>
        <w:rPr>
          <w:iCs/>
          <w:lang w:val="en-CA"/>
        </w:rPr>
      </w:pPr>
      <w:r w:rsidRPr="006C6AEB">
        <w:rPr>
          <w:b/>
          <w:iCs/>
        </w:rPr>
        <w:t>Test 1.10.1</w:t>
      </w:r>
      <w:r w:rsidRPr="006C6AEB">
        <w:rPr>
          <w:iC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rPr>
      </w:pPr>
      <w:r w:rsidRPr="006C6AEB">
        <w:rPr>
          <w:iCs/>
        </w:rPr>
        <w:t>Number of hidden layers: n = 11</w:t>
      </w:r>
    </w:p>
    <w:p w14:paraId="21D2CFA4" w14:textId="77777777" w:rsidR="006C6AEB" w:rsidRPr="006C6AEB" w:rsidRDefault="006C6AEB" w:rsidP="009B36D6">
      <w:pPr>
        <w:numPr>
          <w:ilvl w:val="0"/>
          <w:numId w:val="68"/>
        </w:numPr>
        <w:rPr>
          <w:iCs/>
        </w:rPr>
      </w:pPr>
      <w:r w:rsidRPr="006C6AEB">
        <w:rPr>
          <w:iCs/>
        </w:rPr>
        <w:t>Feature maps and rank: K = 24, R = 24, M = 72</w:t>
      </w:r>
    </w:p>
    <w:p w14:paraId="2F747EDA" w14:textId="77777777" w:rsidR="006C6AEB" w:rsidRPr="006C6AEB" w:rsidRDefault="006C6AEB" w:rsidP="009B36D6">
      <w:pPr>
        <w:numPr>
          <w:ilvl w:val="0"/>
          <w:numId w:val="68"/>
        </w:numPr>
        <w:rPr>
          <w:iCs/>
        </w:rPr>
      </w:pPr>
      <w:r w:rsidRPr="006C6AEB">
        <w:rPr>
          <w:iCs/>
        </w:rPr>
        <w:t xml:space="preserve">Model complexity = 16.2 </w:t>
      </w:r>
      <w:proofErr w:type="spellStart"/>
      <w:r w:rsidRPr="006C6AEB">
        <w:rPr>
          <w:iCs/>
        </w:rPr>
        <w:t>kMAC</w:t>
      </w:r>
      <w:proofErr w:type="spellEnd"/>
      <w:r w:rsidRPr="006C6AEB">
        <w:rPr>
          <w:iCs/>
        </w:rPr>
        <w:t>/pixel</w:t>
      </w:r>
    </w:p>
    <w:p w14:paraId="2333347C" w14:textId="77777777" w:rsidR="006C6AEB" w:rsidRPr="006C6AEB" w:rsidRDefault="006C6AEB" w:rsidP="006C6AEB">
      <w:pPr>
        <w:rPr>
          <w:iCs/>
          <w:lang w:val="en-CA"/>
        </w:rPr>
      </w:pPr>
      <w:r w:rsidRPr="006C6AEB">
        <w:rPr>
          <w:b/>
          <w:iCs/>
        </w:rPr>
        <w:t>Test 1.10.2</w:t>
      </w:r>
      <w:r w:rsidRPr="006C6AEB">
        <w:rPr>
          <w:iC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rPr>
      </w:pPr>
      <w:r w:rsidRPr="006C6AEB">
        <w:rPr>
          <w:iCs/>
        </w:rPr>
        <w:t xml:space="preserve">Number of hidden layers for luma and chroma: </w:t>
      </w:r>
      <w:proofErr w:type="spellStart"/>
      <w:r w:rsidRPr="006C6AEB">
        <w:rPr>
          <w:iCs/>
        </w:rPr>
        <w:t>n</w:t>
      </w:r>
      <w:r w:rsidRPr="006C6AEB">
        <w:rPr>
          <w:iCs/>
          <w:vertAlign w:val="subscript"/>
        </w:rPr>
        <w:t>Y</w:t>
      </w:r>
      <w:proofErr w:type="spellEnd"/>
      <w:r w:rsidRPr="006C6AEB">
        <w:rPr>
          <w:iCs/>
          <w:vertAlign w:val="subscript"/>
        </w:rPr>
        <w:t xml:space="preserve"> </w:t>
      </w:r>
      <w:r w:rsidRPr="006C6AEB">
        <w:rPr>
          <w:iCs/>
        </w:rPr>
        <w:t xml:space="preserve">= </w:t>
      </w:r>
      <w:proofErr w:type="spellStart"/>
      <w:r w:rsidRPr="006C6AEB">
        <w:rPr>
          <w:iCs/>
        </w:rPr>
        <w:t>n</w:t>
      </w:r>
      <w:r w:rsidRPr="006C6AEB">
        <w:rPr>
          <w:iCs/>
          <w:vertAlign w:val="subscript"/>
        </w:rPr>
        <w:t>C</w:t>
      </w:r>
      <w:proofErr w:type="spellEnd"/>
      <w:r w:rsidRPr="006C6AEB">
        <w:rPr>
          <w:iCs/>
          <w:vertAlign w:val="subscript"/>
        </w:rPr>
        <w:t xml:space="preserve"> </w:t>
      </w:r>
      <w:r w:rsidRPr="006C6AEB">
        <w:rPr>
          <w:iCs/>
        </w:rPr>
        <w:t>= 10</w:t>
      </w:r>
    </w:p>
    <w:p w14:paraId="576C9AD9" w14:textId="77777777" w:rsidR="006C6AEB" w:rsidRPr="006C6AEB" w:rsidRDefault="006C6AEB" w:rsidP="009B36D6">
      <w:pPr>
        <w:numPr>
          <w:ilvl w:val="0"/>
          <w:numId w:val="68"/>
        </w:numPr>
        <w:rPr>
          <w:iCs/>
        </w:rPr>
      </w:pPr>
      <w:r w:rsidRPr="006C6AEB">
        <w:rPr>
          <w:iCs/>
        </w:rPr>
        <w:t xml:space="preserve">Feature maps and rank for luma and chroma split (24L, 8C): </w:t>
      </w:r>
    </w:p>
    <w:p w14:paraId="7C7D6DBD" w14:textId="77777777" w:rsidR="006C6AEB" w:rsidRPr="006C6AEB" w:rsidRDefault="006C6AEB" w:rsidP="009B36D6">
      <w:pPr>
        <w:numPr>
          <w:ilvl w:val="1"/>
          <w:numId w:val="68"/>
        </w:numPr>
        <w:rPr>
          <w:iCs/>
        </w:rPr>
      </w:pPr>
      <w:r w:rsidRPr="006C6AEB">
        <w:rPr>
          <w:iCs/>
        </w:rPr>
        <w:t>Luma: K</w:t>
      </w:r>
      <w:r w:rsidRPr="006C6AEB">
        <w:rPr>
          <w:iCs/>
          <w:vertAlign w:val="subscript"/>
        </w:rPr>
        <w:t>Y</w:t>
      </w:r>
      <w:r w:rsidRPr="006C6AEB">
        <w:rPr>
          <w:iCs/>
        </w:rPr>
        <w:t xml:space="preserve"> = 24, R</w:t>
      </w:r>
      <w:r w:rsidRPr="006C6AEB">
        <w:rPr>
          <w:iCs/>
          <w:vertAlign w:val="subscript"/>
        </w:rPr>
        <w:t>Y</w:t>
      </w:r>
      <w:r w:rsidRPr="006C6AEB">
        <w:rPr>
          <w:iCs/>
        </w:rPr>
        <w:t xml:space="preserve"> = 24, M</w:t>
      </w:r>
      <w:r w:rsidRPr="006C6AEB">
        <w:rPr>
          <w:iCs/>
          <w:vertAlign w:val="subscript"/>
        </w:rPr>
        <w:t>Y</w:t>
      </w:r>
      <w:r w:rsidRPr="006C6AEB">
        <w:rPr>
          <w:iCs/>
        </w:rPr>
        <w:t xml:space="preserve"> = 72</w:t>
      </w:r>
    </w:p>
    <w:p w14:paraId="72E7F5FA" w14:textId="77777777" w:rsidR="006C6AEB" w:rsidRPr="006C6AEB" w:rsidRDefault="006C6AEB" w:rsidP="009B36D6">
      <w:pPr>
        <w:numPr>
          <w:ilvl w:val="1"/>
          <w:numId w:val="68"/>
        </w:numPr>
        <w:rPr>
          <w:iCs/>
        </w:rPr>
      </w:pPr>
      <w:r w:rsidRPr="006C6AEB">
        <w:rPr>
          <w:iCs/>
        </w:rPr>
        <w:t>Chroma: K</w:t>
      </w:r>
      <w:r w:rsidRPr="006C6AEB">
        <w:rPr>
          <w:iCs/>
          <w:vertAlign w:val="subscript"/>
        </w:rPr>
        <w:t>C</w:t>
      </w:r>
      <w:r w:rsidRPr="006C6AEB">
        <w:rPr>
          <w:iCs/>
        </w:rPr>
        <w:t xml:space="preserve"> = 8, R</w:t>
      </w:r>
      <w:r w:rsidRPr="006C6AEB">
        <w:rPr>
          <w:iCs/>
          <w:vertAlign w:val="subscript"/>
        </w:rPr>
        <w:t>C</w:t>
      </w:r>
      <w:r w:rsidRPr="006C6AEB">
        <w:rPr>
          <w:iCs/>
        </w:rPr>
        <w:t xml:space="preserve"> = 8, M</w:t>
      </w:r>
      <w:r w:rsidRPr="006C6AEB">
        <w:rPr>
          <w:iCs/>
          <w:vertAlign w:val="subscript"/>
        </w:rPr>
        <w:t>C</w:t>
      </w:r>
      <w:r w:rsidRPr="006C6AEB">
        <w:rPr>
          <w:iCs/>
        </w:rPr>
        <w:t xml:space="preserve"> = 24</w:t>
      </w:r>
    </w:p>
    <w:p w14:paraId="47D45DA6" w14:textId="77777777" w:rsidR="006C6AEB" w:rsidRPr="006C6AEB" w:rsidRDefault="006C6AEB" w:rsidP="009B36D6">
      <w:pPr>
        <w:numPr>
          <w:ilvl w:val="0"/>
          <w:numId w:val="68"/>
        </w:numPr>
        <w:rPr>
          <w:iCs/>
        </w:rPr>
      </w:pPr>
      <w:r w:rsidRPr="006C6AEB">
        <w:rPr>
          <w:iCs/>
        </w:rPr>
        <w:t xml:space="preserve">Model complexity: 17.7 </w:t>
      </w:r>
      <w:proofErr w:type="spellStart"/>
      <w:r w:rsidRPr="006C6AEB">
        <w:rPr>
          <w:iCs/>
        </w:rPr>
        <w:t>kMAC</w:t>
      </w:r>
      <w:proofErr w:type="spellEnd"/>
      <w:r w:rsidRPr="006C6AEB">
        <w:rPr>
          <w:iCs/>
        </w:rPr>
        <w:t>/pixel</w:t>
      </w:r>
    </w:p>
    <w:p w14:paraId="39197D73" w14:textId="77777777" w:rsidR="006C6AEB" w:rsidRPr="006C6AEB" w:rsidRDefault="006C6AEB" w:rsidP="00940B1C">
      <w:pPr>
        <w:rPr>
          <w:b/>
          <w:bCs/>
          <w:i/>
          <w:iCs/>
          <w:lang w:val="en-CA"/>
        </w:rPr>
      </w:pPr>
      <w:r w:rsidRPr="006C6AEB">
        <w:rPr>
          <w:b/>
          <w:bCs/>
          <w:i/>
          <w:iCs/>
          <w:lang w:val="en-CA"/>
        </w:rPr>
        <w:t>NN-based post-</w:t>
      </w:r>
      <w:proofErr w:type="gramStart"/>
      <w:r w:rsidRPr="006C6AEB">
        <w:rPr>
          <w:b/>
          <w:bCs/>
          <w:i/>
          <w:iCs/>
          <w:lang w:val="en-CA"/>
        </w:rPr>
        <w:t>filters</w:t>
      </w:r>
      <w:proofErr w:type="gramEnd"/>
      <w:r w:rsidRPr="006C6AEB">
        <w:rPr>
          <w:b/>
          <w:bCs/>
          <w:i/>
          <w:iCs/>
          <w:lang w:val="en-CA"/>
        </w:rPr>
        <w:t xml:space="preserve">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 xml:space="preserve">It was verbally reported that a part of the problem </w:t>
      </w:r>
      <w:proofErr w:type="spellStart"/>
      <w:r>
        <w:rPr>
          <w:lang w:val="en-CA"/>
        </w:rPr>
        <w:t>coul</w:t>
      </w:r>
      <w:proofErr w:type="spellEnd"/>
      <w:r>
        <w:rPr>
          <w:lang w:val="en-CA"/>
        </w:rPr>
        <w:t xml:space="preserve">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AA0203A"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Proponents should ensure smooth integration of adopted NN-based tools to NNVC SW (including well described training scripts)</w:t>
      </w:r>
    </w:p>
    <w:p w14:paraId="2BA3089A" w14:textId="6C0139AB" w:rsidR="00067C7A"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The best fully verified approach that uses the new modified training procedures is EE1-1.1-2.</w:t>
      </w:r>
    </w:p>
    <w:p w14:paraId="6F8FEFC4" w14:textId="5B3216D6" w:rsidR="009F3E08" w:rsidRDefault="008A7990" w:rsidP="00940B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067C7A">
        <w:lastRenderedPageBreak/>
        <w:t>Decision</w:t>
      </w:r>
      <w:r>
        <w:t>: Adopt JVET-AC</w:t>
      </w:r>
      <w:r w:rsidRPr="008A7990">
        <w:t>0</w:t>
      </w:r>
      <w:r>
        <w:t>19</w:t>
      </w:r>
      <w:r w:rsidR="00C308FC">
        <w:t>4</w:t>
      </w:r>
      <w:r>
        <w:t xml:space="preserve"> method 1</w:t>
      </w:r>
      <w:r w:rsidR="00C308FC">
        <w:t>.1</w:t>
      </w:r>
      <w:r>
        <w:t>-</w:t>
      </w:r>
      <w:r w:rsidR="00C308FC">
        <w:t>2</w:t>
      </w:r>
      <w:r>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Adopt improvements EE</w:t>
      </w:r>
      <w:r w:rsidR="008C228B">
        <w:t>1</w:t>
      </w:r>
      <w:r>
        <w:t>-1.5 and EE1-1.7 for NNVC filter set #1 verified though this round of EE1</w:t>
      </w:r>
      <w:r w:rsidR="00B656CC">
        <w:t xml:space="preserve">; EE-1.5 reduces number of models from 4 to 2 without performance </w:t>
      </w:r>
      <w:proofErr w:type="gramStart"/>
      <w:r w:rsidR="00B656CC">
        <w:t>degradation, but</w:t>
      </w:r>
      <w:proofErr w:type="gramEnd"/>
      <w:r w:rsidR="00B656CC">
        <w:t xml:space="preserve"> has not been fully cross-checked; EE-1.7 gives gain, but also increases the number of models from 4 to 5. It might not be a good </w:t>
      </w:r>
      <w:proofErr w:type="spellStart"/>
      <w:r w:rsidR="00B656CC">
        <w:t>tradeoff</w:t>
      </w:r>
      <w:proofErr w:type="spellEnd"/>
      <w:r w:rsidR="00B656CC">
        <w:t xml:space="preserve">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32520702"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 xml:space="preserve">but this could be due to the fact that no LB data were used in training) – further investigate </w:t>
      </w:r>
      <w:r w:rsidR="00232EEA">
        <w:t>in an EE</w:t>
      </w:r>
      <w:r w:rsidR="008C228B">
        <w:t>, also on top of EE1-1.</w:t>
      </w:r>
      <w:r w:rsidR="00FB1A69">
        <w:t>1.</w:t>
      </w:r>
      <w:r w:rsidR="008C228B">
        <w:t>2</w:t>
      </w:r>
      <w:r w:rsidR="000E208A">
        <w:t>, also on top of filter set #1</w:t>
      </w:r>
    </w:p>
    <w:p w14:paraId="142B86FF" w14:textId="060E44D8" w:rsidR="008C228B" w:rsidRDefault="00524392"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7FA9BBB9" w14:textId="195F395B" w:rsidR="008C228B" w:rsidRDefault="008C228B" w:rsidP="00940B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t>As a general remark, it would be desirable to have only one filter architecture in the range of “High complexity/high gain”</w:t>
      </w:r>
      <w:r w:rsidR="00315773">
        <w:t xml:space="preserve"> in NNVC</w:t>
      </w:r>
      <w:r>
        <w:t xml:space="preserve">. Currently, the combination idea for both filter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Adaptive resolution coding and super-resolution NN-based post-</w:t>
      </w:r>
      <w:proofErr w:type="gramStart"/>
      <w:r w:rsidRPr="00315773">
        <w:rPr>
          <w:b/>
          <w:bCs/>
          <w:lang w:val="en-CA"/>
        </w:rPr>
        <w:t>filters</w:t>
      </w:r>
      <w:proofErr w:type="gramEnd"/>
      <w:r w:rsidRPr="00315773">
        <w:rPr>
          <w:b/>
          <w:bCs/>
          <w:lang w:val="en-CA"/>
        </w:rPr>
        <w:t xml:space="preserve"> </w:t>
      </w:r>
    </w:p>
    <w:p w14:paraId="7D732DA1" w14:textId="77777777" w:rsidR="00315773" w:rsidRPr="00315773" w:rsidRDefault="00315773" w:rsidP="00315773">
      <w:pPr>
        <w:rPr>
          <w:lang w:val="en-CA"/>
        </w:rPr>
      </w:pPr>
      <w:r w:rsidRPr="00315773">
        <w:t>In</w:t>
      </w:r>
      <w:r w:rsidRPr="00315773">
        <w:rPr>
          <w:b/>
          <w:lang w:val="en-CA"/>
        </w:rPr>
        <w:t xml:space="preserve"> EE1-2.1 </w:t>
      </w:r>
      <w:r w:rsidRPr="00315773">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2515643F"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00A84A91">
        <w:rPr>
          <w:lang w:val="en-CA"/>
        </w:rPr>
        <w:t>the table below</w:t>
      </w:r>
      <w:r w:rsidRPr="00315773">
        <w:rPr>
          <w:lang w:val="en-CA"/>
        </w:rPr>
        <w:t>.</w:t>
      </w:r>
    </w:p>
    <w:p w14:paraId="16C5F922" w14:textId="77777777" w:rsidR="00315773" w:rsidRPr="00315773" w:rsidRDefault="00315773" w:rsidP="00315773">
      <w:pPr>
        <w:rPr>
          <w:i/>
          <w:iCs/>
        </w:rPr>
      </w:pPr>
      <w:bookmarkStart w:id="662" w:name="_Ref124248830"/>
    </w:p>
    <w:bookmarkEnd w:id="662"/>
    <w:p w14:paraId="43F358E1" w14:textId="07C4F23A" w:rsidR="00315773" w:rsidRPr="00315773" w:rsidRDefault="00315773" w:rsidP="00315773">
      <w:pPr>
        <w:rPr>
          <w:i/>
          <w:iCs/>
          <w:lang w:val="en-CA"/>
        </w:rPr>
      </w:pPr>
      <w:r w:rsidRPr="00315773">
        <w:rPr>
          <w:i/>
          <w:iCs/>
        </w:rPr>
        <w:t xml:space="preserve">Adaptive resolution coding with “non-NN based” (“classical”) and NN-based filters. </w:t>
      </w:r>
    </w:p>
    <w:tbl>
      <w:tblPr>
        <w:tblStyle w:val="TableGrid"/>
        <w:tblW w:w="9497" w:type="dxa"/>
        <w:tblLayout w:type="fixed"/>
        <w:tblCellMar>
          <w:left w:w="29" w:type="dxa"/>
          <w:right w:w="29" w:type="dxa"/>
        </w:tblCellMar>
        <w:tblLook w:val="04A0" w:firstRow="1" w:lastRow="0" w:firstColumn="1" w:lastColumn="0" w:noHBand="0" w:noVBand="1"/>
      </w:tblPr>
      <w:tblGrid>
        <w:gridCol w:w="977"/>
        <w:gridCol w:w="1963"/>
        <w:gridCol w:w="2588"/>
        <w:gridCol w:w="1250"/>
        <w:gridCol w:w="1161"/>
        <w:gridCol w:w="1480"/>
        <w:gridCol w:w="78"/>
      </w:tblGrid>
      <w:tr w:rsidR="00315773" w:rsidRPr="00315773" w14:paraId="7A8DBF1C" w14:textId="77777777" w:rsidTr="0000443A">
        <w:trPr>
          <w:trHeight w:val="143"/>
        </w:trPr>
        <w:tc>
          <w:tcPr>
            <w:tcW w:w="985" w:type="dxa"/>
          </w:tcPr>
          <w:p w14:paraId="69A58D2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EE1 test</w:t>
            </w:r>
          </w:p>
        </w:tc>
        <w:tc>
          <w:tcPr>
            <w:tcW w:w="1980" w:type="dxa"/>
          </w:tcPr>
          <w:p w14:paraId="0F25BE3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scale</w:t>
            </w:r>
          </w:p>
        </w:tc>
        <w:tc>
          <w:tcPr>
            <w:tcW w:w="2610" w:type="dxa"/>
          </w:tcPr>
          <w:p w14:paraId="35FFB0D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filter</w:t>
            </w:r>
          </w:p>
        </w:tc>
        <w:tc>
          <w:tcPr>
            <w:tcW w:w="1260" w:type="dxa"/>
          </w:tcPr>
          <w:p w14:paraId="2D2F953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BD-rate-Y</w:t>
            </w:r>
          </w:p>
        </w:tc>
        <w:tc>
          <w:tcPr>
            <w:tcW w:w="1170" w:type="dxa"/>
          </w:tcPr>
          <w:p w14:paraId="157C8E3E"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BD-rate-U</w:t>
            </w:r>
          </w:p>
        </w:tc>
        <w:tc>
          <w:tcPr>
            <w:tcW w:w="1492" w:type="dxa"/>
            <w:gridSpan w:val="2"/>
          </w:tcPr>
          <w:p w14:paraId="66698E87"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BD-rate-V</w:t>
            </w:r>
          </w:p>
        </w:tc>
      </w:tr>
      <w:tr w:rsidR="00315773" w:rsidRPr="00315773" w14:paraId="6CD3512E" w14:textId="77777777" w:rsidTr="0000443A">
        <w:trPr>
          <w:gridAfter w:val="1"/>
          <w:wAfter w:w="79" w:type="dxa"/>
          <w:trHeight w:val="50"/>
        </w:trPr>
        <w:tc>
          <w:tcPr>
            <w:tcW w:w="985" w:type="dxa"/>
          </w:tcPr>
          <w:p w14:paraId="2AE98ED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2.1-1</w:t>
            </w:r>
          </w:p>
        </w:tc>
        <w:tc>
          <w:tcPr>
            <w:tcW w:w="1980" w:type="dxa"/>
          </w:tcPr>
          <w:p w14:paraId="5D1A40C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5334B8C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RPR</w:t>
            </w:r>
          </w:p>
        </w:tc>
        <w:tc>
          <w:tcPr>
            <w:tcW w:w="1260" w:type="dxa"/>
            <w:vAlign w:val="center"/>
          </w:tcPr>
          <w:p w14:paraId="28A0E4D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-0.7%</w:t>
            </w:r>
          </w:p>
        </w:tc>
        <w:tc>
          <w:tcPr>
            <w:tcW w:w="1170" w:type="dxa"/>
            <w:vAlign w:val="center"/>
          </w:tcPr>
          <w:p w14:paraId="3F77B0F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0.5%</w:t>
            </w:r>
          </w:p>
        </w:tc>
        <w:tc>
          <w:tcPr>
            <w:tcW w:w="1492" w:type="dxa"/>
            <w:vAlign w:val="center"/>
          </w:tcPr>
          <w:p w14:paraId="6DCD020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0.6%</w:t>
            </w:r>
          </w:p>
        </w:tc>
      </w:tr>
      <w:tr w:rsidR="00315773" w:rsidRPr="00315773" w14:paraId="40258931" w14:textId="77777777" w:rsidTr="0000443A">
        <w:trPr>
          <w:gridAfter w:val="1"/>
          <w:wAfter w:w="79" w:type="dxa"/>
          <w:trHeight w:val="89"/>
        </w:trPr>
        <w:tc>
          <w:tcPr>
            <w:tcW w:w="985" w:type="dxa"/>
          </w:tcPr>
          <w:p w14:paraId="01DE4A20"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2.1-2</w:t>
            </w:r>
          </w:p>
        </w:tc>
        <w:tc>
          <w:tcPr>
            <w:tcW w:w="1980" w:type="dxa"/>
          </w:tcPr>
          <w:p w14:paraId="47CE5D3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1.0, 2.0, 1.25, 1.5</w:t>
            </w:r>
          </w:p>
        </w:tc>
        <w:tc>
          <w:tcPr>
            <w:tcW w:w="2610" w:type="dxa"/>
          </w:tcPr>
          <w:p w14:paraId="52DA7AD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RPR</w:t>
            </w:r>
          </w:p>
        </w:tc>
        <w:tc>
          <w:tcPr>
            <w:tcW w:w="1260" w:type="dxa"/>
            <w:vAlign w:val="center"/>
          </w:tcPr>
          <w:p w14:paraId="22A790F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-1.2%</w:t>
            </w:r>
          </w:p>
        </w:tc>
        <w:tc>
          <w:tcPr>
            <w:tcW w:w="1170" w:type="dxa"/>
            <w:vAlign w:val="center"/>
          </w:tcPr>
          <w:p w14:paraId="11719ED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3.2%</w:t>
            </w:r>
          </w:p>
        </w:tc>
        <w:tc>
          <w:tcPr>
            <w:tcW w:w="1492" w:type="dxa"/>
            <w:vAlign w:val="center"/>
          </w:tcPr>
          <w:p w14:paraId="4EE8482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2.7%</w:t>
            </w:r>
          </w:p>
        </w:tc>
      </w:tr>
      <w:tr w:rsidR="00315773" w:rsidRPr="00315773" w14:paraId="5B06CB27" w14:textId="77777777" w:rsidTr="0000443A">
        <w:trPr>
          <w:gridAfter w:val="1"/>
          <w:wAfter w:w="79" w:type="dxa"/>
          <w:trHeight w:val="179"/>
        </w:trPr>
        <w:tc>
          <w:tcPr>
            <w:tcW w:w="985" w:type="dxa"/>
          </w:tcPr>
          <w:p w14:paraId="7B0CE20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2.1-3</w:t>
            </w:r>
          </w:p>
        </w:tc>
        <w:tc>
          <w:tcPr>
            <w:tcW w:w="1980" w:type="dxa"/>
          </w:tcPr>
          <w:p w14:paraId="384846D1"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1.0, 2.0, 1.25, 1.5</w:t>
            </w:r>
          </w:p>
        </w:tc>
        <w:tc>
          <w:tcPr>
            <w:tcW w:w="2610" w:type="dxa"/>
          </w:tcPr>
          <w:p w14:paraId="47D187C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RPR &amp; long</w:t>
            </w:r>
          </w:p>
        </w:tc>
        <w:tc>
          <w:tcPr>
            <w:tcW w:w="1260" w:type="dxa"/>
            <w:vAlign w:val="center"/>
          </w:tcPr>
          <w:p w14:paraId="4C52E4E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-1.2%</w:t>
            </w:r>
          </w:p>
        </w:tc>
        <w:tc>
          <w:tcPr>
            <w:tcW w:w="1170" w:type="dxa"/>
            <w:vAlign w:val="center"/>
          </w:tcPr>
          <w:p w14:paraId="2324B60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2.9%</w:t>
            </w:r>
          </w:p>
        </w:tc>
        <w:tc>
          <w:tcPr>
            <w:tcW w:w="1492" w:type="dxa"/>
            <w:vAlign w:val="center"/>
          </w:tcPr>
          <w:p w14:paraId="52672BC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2.4%</w:t>
            </w:r>
          </w:p>
        </w:tc>
      </w:tr>
      <w:tr w:rsidR="00315773" w:rsidRPr="00315773" w14:paraId="48231C89" w14:textId="77777777" w:rsidTr="0000443A">
        <w:trPr>
          <w:gridAfter w:val="1"/>
          <w:wAfter w:w="79" w:type="dxa"/>
          <w:trHeight w:val="188"/>
        </w:trPr>
        <w:tc>
          <w:tcPr>
            <w:tcW w:w="985" w:type="dxa"/>
          </w:tcPr>
          <w:p w14:paraId="2EAC85E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2.2 </w:t>
            </w:r>
          </w:p>
        </w:tc>
        <w:tc>
          <w:tcPr>
            <w:tcW w:w="1980" w:type="dxa"/>
          </w:tcPr>
          <w:p w14:paraId="2B9A2751"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53E328F0" w14:textId="630100C1"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469kMAC/</w:t>
            </w:r>
            <w:proofErr w:type="spellStart"/>
            <w:r w:rsidR="00B6384E">
              <w:t>px</w:t>
            </w:r>
            <w:r w:rsidRPr="00315773">
              <w:t>l</w:t>
            </w:r>
            <w:proofErr w:type="spellEnd"/>
          </w:p>
        </w:tc>
        <w:tc>
          <w:tcPr>
            <w:tcW w:w="1260" w:type="dxa"/>
            <w:vAlign w:val="center"/>
          </w:tcPr>
          <w:p w14:paraId="4CA6693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-2.1%</w:t>
            </w:r>
          </w:p>
        </w:tc>
        <w:tc>
          <w:tcPr>
            <w:tcW w:w="1170" w:type="dxa"/>
            <w:vAlign w:val="center"/>
          </w:tcPr>
          <w:p w14:paraId="271F174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w:t>
            </w:r>
          </w:p>
        </w:tc>
        <w:tc>
          <w:tcPr>
            <w:tcW w:w="1492" w:type="dxa"/>
            <w:vAlign w:val="center"/>
          </w:tcPr>
          <w:p w14:paraId="6ECCF6C0"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-0.8%</w:t>
            </w:r>
          </w:p>
        </w:tc>
      </w:tr>
      <w:tr w:rsidR="00315773" w:rsidRPr="00315773" w14:paraId="23DD6CE8" w14:textId="77777777" w:rsidTr="0000443A">
        <w:trPr>
          <w:gridAfter w:val="1"/>
          <w:wAfter w:w="79" w:type="dxa"/>
          <w:trHeight w:val="206"/>
        </w:trPr>
        <w:tc>
          <w:tcPr>
            <w:tcW w:w="985" w:type="dxa"/>
          </w:tcPr>
          <w:p w14:paraId="060A861F"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2.3 </w:t>
            </w:r>
          </w:p>
        </w:tc>
        <w:tc>
          <w:tcPr>
            <w:tcW w:w="1980" w:type="dxa"/>
          </w:tcPr>
          <w:p w14:paraId="5CC7F84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7E8C8B4A" w14:textId="6922FB9B"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926kMAC/</w:t>
            </w:r>
            <w:proofErr w:type="spellStart"/>
            <w:r w:rsidR="00B6384E">
              <w:t>px</w:t>
            </w:r>
            <w:r w:rsidRPr="00315773">
              <w:t>l</w:t>
            </w:r>
            <w:proofErr w:type="spellEnd"/>
          </w:p>
        </w:tc>
        <w:tc>
          <w:tcPr>
            <w:tcW w:w="1260" w:type="dxa"/>
            <w:vAlign w:val="center"/>
          </w:tcPr>
          <w:p w14:paraId="70C88B5E"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-0.2%</w:t>
            </w:r>
          </w:p>
        </w:tc>
        <w:tc>
          <w:tcPr>
            <w:tcW w:w="1170" w:type="dxa"/>
            <w:vAlign w:val="center"/>
          </w:tcPr>
          <w:p w14:paraId="58978E2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1.3%</w:t>
            </w:r>
          </w:p>
        </w:tc>
        <w:tc>
          <w:tcPr>
            <w:tcW w:w="1492" w:type="dxa"/>
            <w:vAlign w:val="center"/>
          </w:tcPr>
          <w:p w14:paraId="49357BD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1.8%</w:t>
            </w:r>
          </w:p>
        </w:tc>
      </w:tr>
      <w:tr w:rsidR="00315773" w:rsidRPr="00315773" w14:paraId="76032290" w14:textId="77777777" w:rsidTr="0000443A">
        <w:trPr>
          <w:gridAfter w:val="1"/>
          <w:wAfter w:w="79" w:type="dxa"/>
          <w:trHeight w:val="242"/>
        </w:trPr>
        <w:tc>
          <w:tcPr>
            <w:tcW w:w="985" w:type="dxa"/>
          </w:tcPr>
          <w:p w14:paraId="00A7CCC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2.4 </w:t>
            </w:r>
          </w:p>
        </w:tc>
        <w:tc>
          <w:tcPr>
            <w:tcW w:w="1980" w:type="dxa"/>
          </w:tcPr>
          <w:p w14:paraId="4067FFF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70D311AD" w14:textId="13873562"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964kMAC/</w:t>
            </w:r>
            <w:proofErr w:type="spellStart"/>
            <w:r w:rsidR="00B6384E">
              <w:t>px</w:t>
            </w:r>
            <w:r w:rsidRPr="00315773">
              <w:t>l</w:t>
            </w:r>
            <w:proofErr w:type="spellEnd"/>
          </w:p>
        </w:tc>
        <w:tc>
          <w:tcPr>
            <w:tcW w:w="1260" w:type="dxa"/>
            <w:vAlign w:val="center"/>
          </w:tcPr>
          <w:p w14:paraId="6C59FD9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w:t>
            </w:r>
          </w:p>
        </w:tc>
        <w:tc>
          <w:tcPr>
            <w:tcW w:w="1170" w:type="dxa"/>
            <w:vAlign w:val="center"/>
          </w:tcPr>
          <w:p w14:paraId="5361E79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-0.2%</w:t>
            </w:r>
          </w:p>
        </w:tc>
        <w:tc>
          <w:tcPr>
            <w:tcW w:w="1492" w:type="dxa"/>
            <w:vAlign w:val="center"/>
          </w:tcPr>
          <w:p w14:paraId="6DFF4B9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0.5%</w:t>
            </w:r>
          </w:p>
        </w:tc>
      </w:tr>
    </w:tbl>
    <w:p w14:paraId="30DA89D7" w14:textId="47C7C4B9" w:rsidR="00A84A91" w:rsidRDefault="00A84A91" w:rsidP="00315773">
      <w:r>
        <w:rPr>
          <w:lang w:val="en-CA"/>
        </w:rPr>
        <w:t>The figure below</w:t>
      </w:r>
      <w:r w:rsidRPr="00315773">
        <w:rPr>
          <w:lang w:val="en-CA"/>
        </w:rPr>
        <w:t xml:space="preserve"> shows </w:t>
      </w:r>
      <w:r>
        <w:rPr>
          <w:lang w:val="en-CA"/>
        </w:rPr>
        <w:t xml:space="preserve">an </w:t>
      </w:r>
      <w:r w:rsidRPr="00315773">
        <w:rPr>
          <w:lang w:val="en-CA"/>
        </w:rPr>
        <w:t>example of RD-curves for VVC full resolution coding, adaptive scaling factors 1.0 or 2.0 with RPR and “NN-based filters. Curves are (almost) not crossing, quality level is close enough, bit-rate saving is obvious.</w:t>
      </w:r>
    </w:p>
    <w:p w14:paraId="7151D855" w14:textId="298D59C9" w:rsidR="00315773" w:rsidRPr="00315773" w:rsidRDefault="00315773" w:rsidP="00315773">
      <w:r w:rsidRPr="00315773">
        <w:rPr>
          <w:noProof/>
        </w:rPr>
        <w:lastRenderedPageBreak/>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rPr>
      </w:pPr>
      <w:r w:rsidRPr="00315773">
        <w:rPr>
          <w:i/>
          <w:iCs/>
          <w:noProof/>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rPr>
      </w:pPr>
    </w:p>
    <w:p w14:paraId="73F691FE" w14:textId="476822C0" w:rsidR="00315773" w:rsidRPr="00315773" w:rsidRDefault="00315773" w:rsidP="00315773">
      <w:pPr>
        <w:rPr>
          <w:i/>
          <w:iCs/>
        </w:rPr>
      </w:pPr>
      <w:r w:rsidRPr="00315773">
        <w:rPr>
          <w:i/>
          <w:iCs/>
        </w:rPr>
        <w:t xml:space="preserve">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w:t>
      </w:r>
      <w:proofErr w:type="gramStart"/>
      <w:r>
        <w:t>sampler</w:t>
      </w:r>
      <w:proofErr w:type="gramEnd"/>
    </w:p>
    <w:p w14:paraId="55EBC70A" w14:textId="116DBC62" w:rsidR="00D66E6B" w:rsidRDefault="00D66E6B" w:rsidP="00940B1C">
      <w:r w:rsidRPr="00067C7A">
        <w:t>Decision</w:t>
      </w:r>
      <w:r>
        <w:t>: Adopt JVET-AC0196 into NNVC 4.0 (EE1-2.2)</w:t>
      </w:r>
      <w:r w:rsidR="00067C7A">
        <w:t>.</w:t>
      </w:r>
    </w:p>
    <w:p w14:paraId="20A9A930" w14:textId="6830D407" w:rsidR="00D66E6B" w:rsidRDefault="00AA73A8" w:rsidP="00940B1C">
      <w:r w:rsidRPr="00533B2C">
        <w:t xml:space="preserve">It </w:t>
      </w:r>
      <w:r>
        <w:t xml:space="preserve">was pointed out that the usage of </w:t>
      </w:r>
      <w:r w:rsidR="00D66E6B">
        <w:t xml:space="preserve">RPR filters as a post processing </w:t>
      </w:r>
      <w:proofErr w:type="spellStart"/>
      <w:r w:rsidR="00D66E6B">
        <w:t>upsampler</w:t>
      </w:r>
      <w:proofErr w:type="spellEnd"/>
      <w:r w:rsidR="00D66E6B">
        <w:t xml:space="preserve"> </w:t>
      </w:r>
      <w:r>
        <w:t xml:space="preserve">(with GOP-wise switching) is already implemented in VTM 19 (from JVET-AB0080), and an equivalent implementation should be </w:t>
      </w:r>
      <w:proofErr w:type="spellStart"/>
      <w:r>
        <w:t>incuded</w:t>
      </w:r>
      <w:proofErr w:type="spellEnd"/>
      <w:r>
        <w:t xml:space="preserve"> in the NNVC software </w:t>
      </w:r>
      <w:r w:rsidR="00D66E6B">
        <w:t>as a</w:t>
      </w:r>
      <w:r>
        <w:t>n</w:t>
      </w:r>
      <w:r w:rsidR="00D66E6B">
        <w:t xml:space="preserve"> </w:t>
      </w:r>
      <w:r>
        <w:t xml:space="preserve">additional </w:t>
      </w:r>
      <w:r w:rsidR="00D66E6B">
        <w:t>comparison point</w:t>
      </w:r>
      <w:r>
        <w:t>. This should be done as part of the integration of EE1-2.2.</w:t>
      </w:r>
    </w:p>
    <w:p w14:paraId="472420F4" w14:textId="3EEEAFF2" w:rsidR="00AA73A8" w:rsidRDefault="00AA73A8" w:rsidP="00940B1C">
      <w:r>
        <w:lastRenderedPageBreak/>
        <w:t>It was also requested to provide the option of an integer implementation using SADL.</w:t>
      </w:r>
    </w:p>
    <w:p w14:paraId="31B4161B" w14:textId="42120B24" w:rsidR="00AA73A8" w:rsidRDefault="00AA73A8" w:rsidP="00940B1C">
      <w:r>
        <w:t xml:space="preserve">A comment was made that even better performance </w:t>
      </w:r>
      <w:r w:rsidR="008A6D89">
        <w:t xml:space="preserve">might be achieved when a </w:t>
      </w:r>
      <w:proofErr w:type="spellStart"/>
      <w:r w:rsidR="008A6D89">
        <w:t>downsampler</w:t>
      </w:r>
      <w:proofErr w:type="spellEnd"/>
      <w:r w:rsidR="008A6D89">
        <w:t xml:space="preserve"> that matches the </w:t>
      </w:r>
      <w:proofErr w:type="spellStart"/>
      <w:r w:rsidR="008A6D89">
        <w:t>upsampler</w:t>
      </w:r>
      <w:proofErr w:type="spellEnd"/>
      <w:r w:rsidR="008A6D89">
        <w:t xml:space="preserve"> (e.g., based on NN technology) would be used, </w:t>
      </w:r>
      <w:proofErr w:type="gramStart"/>
      <w:r w:rsidR="008A6D89">
        <w:t>i.e.</w:t>
      </w:r>
      <w:proofErr w:type="gramEnd"/>
      <w:r w:rsidR="008A6D89">
        <w:t xml:space="preserve"> non-normative preprocessing</w:t>
      </w:r>
    </w:p>
    <w:p w14:paraId="08BF64AA" w14:textId="256B1520" w:rsidR="00315773" w:rsidRDefault="00315773" w:rsidP="003E3C6E">
      <w:pPr>
        <w:rPr>
          <w:lang w:val="en-CA"/>
        </w:rPr>
      </w:pPr>
    </w:p>
    <w:p w14:paraId="2FEB80A7" w14:textId="77777777" w:rsidR="00742449" w:rsidRPr="00742449" w:rsidRDefault="00742449" w:rsidP="00940B1C">
      <w:pPr>
        <w:rPr>
          <w:b/>
          <w:bCs/>
          <w:lang w:val="en-CA"/>
        </w:rPr>
      </w:pPr>
      <w:r w:rsidRPr="00742449">
        <w:rPr>
          <w:b/>
          <w:bCs/>
        </w:rPr>
        <w:t>NN</w:t>
      </w:r>
      <w:r w:rsidRPr="00742449">
        <w:rPr>
          <w:b/>
          <w:bCs/>
          <w:lang w:val="en-CA"/>
        </w:rPr>
        <w:t>-Intra coding</w:t>
      </w:r>
    </w:p>
    <w:p w14:paraId="78B34EF8" w14:textId="0109F459"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00A84A91">
        <w:rPr>
          <w:lang w:val="en-CA"/>
        </w:rPr>
        <w:t>next figure below</w:t>
      </w:r>
      <w:r w:rsidRPr="00742449">
        <w:rPr>
          <w:lang w:val="en-CA"/>
        </w:rPr>
        <w:t xml:space="preserve">) was implemented with SADL, tested together with RDOQ. Test set is KODAK, anchor is not </w:t>
      </w:r>
      <w:proofErr w:type="spellStart"/>
      <w:r w:rsidRPr="00742449">
        <w:rPr>
          <w:lang w:val="en-CA"/>
        </w:rPr>
        <w:t>AhG</w:t>
      </w:r>
      <w:proofErr w:type="spellEnd"/>
      <w:r w:rsidRPr="00742449">
        <w:rPr>
          <w:lang w:val="en-CA"/>
        </w:rPr>
        <w:t xml:space="preserve"> 11 anchor, so results of this test are not shown in </w:t>
      </w:r>
      <w:r w:rsidR="00232EEA">
        <w:rPr>
          <w:lang w:val="en-CA"/>
        </w:rPr>
        <w:t xml:space="preserve">the </w:t>
      </w:r>
      <w:r w:rsidRPr="00742449">
        <w:rPr>
          <w:lang w:val="en-CA"/>
        </w:rPr>
        <w:t>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0AF430F9" w:rsidR="00742449" w:rsidRPr="00742449" w:rsidRDefault="00742449" w:rsidP="00742449">
      <w:pPr>
        <w:rPr>
          <w:i/>
          <w:iCs/>
        </w:rPr>
      </w:pPr>
      <w:r w:rsidRPr="00742449">
        <w:rPr>
          <w:i/>
          <w:iCs/>
        </w:rPr>
        <w:t>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55077C19" w:rsidR="00742449" w:rsidRPr="00742449" w:rsidRDefault="00742449" w:rsidP="00742449">
      <w:pPr>
        <w:rPr>
          <w:lang w:val="en-CA"/>
        </w:rPr>
      </w:pPr>
      <w:r w:rsidRPr="00742449">
        <w:rPr>
          <w:lang w:val="en-CA"/>
        </w:rPr>
        <w:t xml:space="preserve">Test results are summarized in </w:t>
      </w:r>
      <w:r w:rsidR="00A84A91">
        <w:rPr>
          <w:lang w:val="en-CA"/>
        </w:rPr>
        <w:t>the next table below</w:t>
      </w:r>
      <w:r w:rsidRPr="00742449">
        <w:rPr>
          <w:lang w:val="en-CA"/>
        </w:rPr>
        <w:t xml:space="preserve">. There is no conflict in performance between NN-based Intra and filters, gain is </w:t>
      </w:r>
      <w:proofErr w:type="gramStart"/>
      <w:r w:rsidRPr="00742449">
        <w:rPr>
          <w:lang w:val="en-CA"/>
        </w:rPr>
        <w:t>more or less additive</w:t>
      </w:r>
      <w:proofErr w:type="gramEnd"/>
      <w:r w:rsidRPr="00742449">
        <w:rPr>
          <w:lang w:val="en-CA"/>
        </w:rPr>
        <w:t xml:space="preser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B605D5E" w:rsidR="00742449" w:rsidRPr="00742449" w:rsidRDefault="00742449" w:rsidP="00742449">
      <w:pPr>
        <w:rPr>
          <w:i/>
          <w:iCs/>
          <w:lang w:val="en-CA"/>
        </w:rPr>
      </w:pPr>
      <w:r w:rsidRPr="00742449">
        <w:rPr>
          <w:i/>
          <w:iCs/>
        </w:rPr>
        <w:t>Combination results for NN-based Intra and NNVC filters.</w:t>
      </w:r>
    </w:p>
    <w:tbl>
      <w:tblPr>
        <w:tblStyle w:val="TableGrid"/>
        <w:tblW w:w="10472" w:type="dxa"/>
        <w:tblLayout w:type="fixed"/>
        <w:tblCellMar>
          <w:left w:w="29" w:type="dxa"/>
          <w:right w:w="29" w:type="dxa"/>
        </w:tblCellMar>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00443A">
        <w:trPr>
          <w:trHeight w:val="245"/>
        </w:trPr>
        <w:tc>
          <w:tcPr>
            <w:tcW w:w="1120" w:type="dxa"/>
            <w:vMerge w:val="restart"/>
          </w:tcPr>
          <w:p w14:paraId="00618FF5"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NN-Intra</w:t>
            </w:r>
          </w:p>
        </w:tc>
        <w:tc>
          <w:tcPr>
            <w:tcW w:w="1314" w:type="dxa"/>
            <w:vMerge w:val="restart"/>
          </w:tcPr>
          <w:p w14:paraId="39DC69C5"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NN-filter</w:t>
            </w:r>
          </w:p>
        </w:tc>
        <w:tc>
          <w:tcPr>
            <w:tcW w:w="1423" w:type="dxa"/>
            <w:vMerge w:val="restart"/>
          </w:tcPr>
          <w:p w14:paraId="57D27425"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 xml:space="preserve"># </w:t>
            </w:r>
            <w:proofErr w:type="gramStart"/>
            <w:r w:rsidRPr="00742449">
              <w:t>params</w:t>
            </w:r>
            <w:proofErr w:type="gramEnd"/>
            <w:r w:rsidRPr="00742449">
              <w:t xml:space="preserve"> </w:t>
            </w:r>
          </w:p>
        </w:tc>
        <w:tc>
          <w:tcPr>
            <w:tcW w:w="1310" w:type="dxa"/>
            <w:vMerge w:val="restart"/>
          </w:tcPr>
          <w:p w14:paraId="3FBEA5E7"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proofErr w:type="spellStart"/>
            <w:r w:rsidRPr="00742449">
              <w:t>kMAC</w:t>
            </w:r>
            <w:proofErr w:type="spellEnd"/>
            <w:r w:rsidRPr="00742449">
              <w:t>/</w:t>
            </w:r>
            <w:proofErr w:type="spellStart"/>
            <w:r w:rsidRPr="00742449">
              <w:t>pxl</w:t>
            </w:r>
            <w:proofErr w:type="spellEnd"/>
          </w:p>
        </w:tc>
        <w:tc>
          <w:tcPr>
            <w:tcW w:w="2667" w:type="dxa"/>
            <w:gridSpan w:val="3"/>
          </w:tcPr>
          <w:p w14:paraId="0FEF6F6E"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 xml:space="preserve">BD-rate vs VVC (RA </w:t>
            </w:r>
            <w:proofErr w:type="spellStart"/>
            <w:r w:rsidRPr="00742449">
              <w:t>cfg</w:t>
            </w:r>
            <w:proofErr w:type="spellEnd"/>
            <w:r w:rsidRPr="00742449">
              <w:t>)</w:t>
            </w:r>
          </w:p>
        </w:tc>
        <w:tc>
          <w:tcPr>
            <w:tcW w:w="2638" w:type="dxa"/>
            <w:gridSpan w:val="3"/>
          </w:tcPr>
          <w:p w14:paraId="6F9280A3"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 xml:space="preserve">BD-rate vs VVC (all intra </w:t>
            </w:r>
            <w:proofErr w:type="spellStart"/>
            <w:r w:rsidRPr="00742449">
              <w:t>cfg</w:t>
            </w:r>
            <w:proofErr w:type="spellEnd"/>
            <w:r w:rsidRPr="00742449">
              <w:t>)</w:t>
            </w:r>
          </w:p>
        </w:tc>
      </w:tr>
      <w:tr w:rsidR="00742449" w:rsidRPr="00742449" w14:paraId="523031F2" w14:textId="77777777" w:rsidTr="0000443A">
        <w:trPr>
          <w:trHeight w:val="245"/>
        </w:trPr>
        <w:tc>
          <w:tcPr>
            <w:tcW w:w="1120" w:type="dxa"/>
            <w:vMerge/>
          </w:tcPr>
          <w:p w14:paraId="451FB99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1314" w:type="dxa"/>
            <w:vMerge/>
          </w:tcPr>
          <w:p w14:paraId="6D1F82A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1423" w:type="dxa"/>
            <w:vMerge/>
          </w:tcPr>
          <w:p w14:paraId="6CE47F0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1310" w:type="dxa"/>
            <w:vMerge/>
          </w:tcPr>
          <w:p w14:paraId="14EB516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879" w:type="dxa"/>
          </w:tcPr>
          <w:p w14:paraId="229F50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Y</w:t>
            </w:r>
          </w:p>
        </w:tc>
        <w:tc>
          <w:tcPr>
            <w:tcW w:w="899" w:type="dxa"/>
          </w:tcPr>
          <w:p w14:paraId="54D30A0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U</w:t>
            </w:r>
          </w:p>
        </w:tc>
        <w:tc>
          <w:tcPr>
            <w:tcW w:w="888" w:type="dxa"/>
          </w:tcPr>
          <w:p w14:paraId="3F33FC1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V</w:t>
            </w:r>
          </w:p>
        </w:tc>
        <w:tc>
          <w:tcPr>
            <w:tcW w:w="879" w:type="dxa"/>
          </w:tcPr>
          <w:p w14:paraId="485BDB5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Y</w:t>
            </w:r>
          </w:p>
        </w:tc>
        <w:tc>
          <w:tcPr>
            <w:tcW w:w="879" w:type="dxa"/>
          </w:tcPr>
          <w:p w14:paraId="06FBA880"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U</w:t>
            </w:r>
          </w:p>
        </w:tc>
        <w:tc>
          <w:tcPr>
            <w:tcW w:w="879" w:type="dxa"/>
          </w:tcPr>
          <w:p w14:paraId="7F7BF9E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V</w:t>
            </w:r>
          </w:p>
        </w:tc>
      </w:tr>
      <w:tr w:rsidR="00742449" w:rsidRPr="00742449" w14:paraId="1AF81A84" w14:textId="77777777" w:rsidTr="0000443A">
        <w:trPr>
          <w:trHeight w:val="264"/>
        </w:trPr>
        <w:tc>
          <w:tcPr>
            <w:tcW w:w="1120" w:type="dxa"/>
          </w:tcPr>
          <w:p w14:paraId="1DF8EEF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71F3B88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no</w:t>
            </w:r>
          </w:p>
        </w:tc>
        <w:tc>
          <w:tcPr>
            <w:tcW w:w="1423" w:type="dxa"/>
            <w:vAlign w:val="bottom"/>
          </w:tcPr>
          <w:p w14:paraId="2DFB854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1.5</w:t>
            </w:r>
          </w:p>
        </w:tc>
        <w:tc>
          <w:tcPr>
            <w:tcW w:w="1310" w:type="dxa"/>
            <w:vAlign w:val="bottom"/>
          </w:tcPr>
          <w:p w14:paraId="253524C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7.8</w:t>
            </w:r>
          </w:p>
        </w:tc>
        <w:tc>
          <w:tcPr>
            <w:tcW w:w="879" w:type="dxa"/>
            <w:vAlign w:val="center"/>
          </w:tcPr>
          <w:p w14:paraId="02D199C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-1.6%</w:t>
            </w:r>
          </w:p>
        </w:tc>
        <w:tc>
          <w:tcPr>
            <w:tcW w:w="899" w:type="dxa"/>
            <w:vAlign w:val="center"/>
          </w:tcPr>
          <w:p w14:paraId="3E061255"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-1.1%</w:t>
            </w:r>
          </w:p>
        </w:tc>
        <w:tc>
          <w:tcPr>
            <w:tcW w:w="888" w:type="dxa"/>
            <w:vAlign w:val="center"/>
          </w:tcPr>
          <w:p w14:paraId="09FA1DF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-1.2%</w:t>
            </w:r>
          </w:p>
        </w:tc>
        <w:tc>
          <w:tcPr>
            <w:tcW w:w="879" w:type="dxa"/>
            <w:vAlign w:val="center"/>
          </w:tcPr>
          <w:p w14:paraId="5B5BC04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-3.4%</w:t>
            </w:r>
          </w:p>
        </w:tc>
        <w:tc>
          <w:tcPr>
            <w:tcW w:w="879" w:type="dxa"/>
            <w:vAlign w:val="center"/>
          </w:tcPr>
          <w:p w14:paraId="69ED3FA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-3.6%</w:t>
            </w:r>
          </w:p>
        </w:tc>
        <w:tc>
          <w:tcPr>
            <w:tcW w:w="879" w:type="dxa"/>
            <w:vAlign w:val="center"/>
          </w:tcPr>
          <w:p w14:paraId="4DB10420"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-3.7%</w:t>
            </w:r>
          </w:p>
        </w:tc>
      </w:tr>
      <w:tr w:rsidR="00742449" w:rsidRPr="00742449" w14:paraId="5E5E3149" w14:textId="77777777" w:rsidTr="0000443A">
        <w:trPr>
          <w:trHeight w:val="215"/>
        </w:trPr>
        <w:tc>
          <w:tcPr>
            <w:tcW w:w="1120" w:type="dxa"/>
          </w:tcPr>
          <w:p w14:paraId="3B1DFA1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NO</w:t>
            </w:r>
          </w:p>
        </w:tc>
        <w:tc>
          <w:tcPr>
            <w:tcW w:w="1314" w:type="dxa"/>
          </w:tcPr>
          <w:p w14:paraId="081030C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set#0</w:t>
            </w:r>
          </w:p>
        </w:tc>
        <w:tc>
          <w:tcPr>
            <w:tcW w:w="1423" w:type="dxa"/>
            <w:vAlign w:val="bottom"/>
          </w:tcPr>
          <w:p w14:paraId="702C15C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w:t>
            </w:r>
          </w:p>
        </w:tc>
        <w:tc>
          <w:tcPr>
            <w:tcW w:w="1310" w:type="dxa"/>
            <w:vAlign w:val="bottom"/>
          </w:tcPr>
          <w:p w14:paraId="664BC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615</w:t>
            </w:r>
          </w:p>
        </w:tc>
        <w:tc>
          <w:tcPr>
            <w:tcW w:w="879" w:type="dxa"/>
            <w:vAlign w:val="center"/>
          </w:tcPr>
          <w:p w14:paraId="033894F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-8.9%</w:t>
            </w:r>
          </w:p>
        </w:tc>
        <w:tc>
          <w:tcPr>
            <w:tcW w:w="899" w:type="dxa"/>
            <w:vAlign w:val="center"/>
          </w:tcPr>
          <w:p w14:paraId="2CB696E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-18.5%</w:t>
            </w:r>
          </w:p>
        </w:tc>
        <w:tc>
          <w:tcPr>
            <w:tcW w:w="888" w:type="dxa"/>
            <w:vAlign w:val="center"/>
          </w:tcPr>
          <w:p w14:paraId="73C7DBF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-19.2%</w:t>
            </w:r>
          </w:p>
        </w:tc>
        <w:tc>
          <w:tcPr>
            <w:tcW w:w="879" w:type="dxa"/>
            <w:vAlign w:val="center"/>
          </w:tcPr>
          <w:p w14:paraId="554F28A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-6.5%</w:t>
            </w:r>
          </w:p>
        </w:tc>
        <w:tc>
          <w:tcPr>
            <w:tcW w:w="879" w:type="dxa"/>
            <w:vAlign w:val="center"/>
          </w:tcPr>
          <w:p w14:paraId="58D6EA2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-15.5%</w:t>
            </w:r>
          </w:p>
        </w:tc>
        <w:tc>
          <w:tcPr>
            <w:tcW w:w="879" w:type="dxa"/>
            <w:vAlign w:val="center"/>
          </w:tcPr>
          <w:p w14:paraId="47E2AEF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-16.6%</w:t>
            </w:r>
          </w:p>
        </w:tc>
      </w:tr>
      <w:tr w:rsidR="00742449" w:rsidRPr="00742449" w14:paraId="0229134E" w14:textId="77777777" w:rsidTr="0000443A">
        <w:trPr>
          <w:trHeight w:val="207"/>
        </w:trPr>
        <w:tc>
          <w:tcPr>
            <w:tcW w:w="1120" w:type="dxa"/>
          </w:tcPr>
          <w:p w14:paraId="5E95A04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2D3286B5"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set#0</w:t>
            </w:r>
          </w:p>
        </w:tc>
        <w:tc>
          <w:tcPr>
            <w:tcW w:w="1423" w:type="dxa"/>
            <w:vAlign w:val="bottom"/>
          </w:tcPr>
          <w:p w14:paraId="0666891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3.4</w:t>
            </w:r>
          </w:p>
        </w:tc>
        <w:tc>
          <w:tcPr>
            <w:tcW w:w="1310" w:type="dxa"/>
            <w:vAlign w:val="bottom"/>
          </w:tcPr>
          <w:p w14:paraId="26A6588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623</w:t>
            </w:r>
          </w:p>
        </w:tc>
        <w:tc>
          <w:tcPr>
            <w:tcW w:w="879" w:type="dxa"/>
            <w:vAlign w:val="center"/>
          </w:tcPr>
          <w:p w14:paraId="569F01B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-10.3%</w:t>
            </w:r>
          </w:p>
        </w:tc>
        <w:tc>
          <w:tcPr>
            <w:tcW w:w="899" w:type="dxa"/>
            <w:vAlign w:val="center"/>
          </w:tcPr>
          <w:p w14:paraId="2D11BF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-19.4%</w:t>
            </w:r>
          </w:p>
        </w:tc>
        <w:tc>
          <w:tcPr>
            <w:tcW w:w="888" w:type="dxa"/>
            <w:vAlign w:val="center"/>
          </w:tcPr>
          <w:p w14:paraId="1CDAE29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-20.2%</w:t>
            </w:r>
          </w:p>
        </w:tc>
        <w:tc>
          <w:tcPr>
            <w:tcW w:w="879" w:type="dxa"/>
            <w:vAlign w:val="center"/>
          </w:tcPr>
          <w:p w14:paraId="14345DC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-9.6%</w:t>
            </w:r>
          </w:p>
        </w:tc>
        <w:tc>
          <w:tcPr>
            <w:tcW w:w="879" w:type="dxa"/>
            <w:vAlign w:val="center"/>
          </w:tcPr>
          <w:p w14:paraId="37FF673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-18.6%</w:t>
            </w:r>
          </w:p>
        </w:tc>
        <w:tc>
          <w:tcPr>
            <w:tcW w:w="879" w:type="dxa"/>
            <w:vAlign w:val="center"/>
          </w:tcPr>
          <w:p w14:paraId="5C27E92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-19.7%</w:t>
            </w:r>
          </w:p>
        </w:tc>
      </w:tr>
      <w:tr w:rsidR="00742449" w:rsidRPr="00742449" w14:paraId="730092EA" w14:textId="77777777" w:rsidTr="0000443A">
        <w:trPr>
          <w:trHeight w:val="255"/>
        </w:trPr>
        <w:tc>
          <w:tcPr>
            <w:tcW w:w="1120" w:type="dxa"/>
          </w:tcPr>
          <w:p w14:paraId="7CD6546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NO</w:t>
            </w:r>
          </w:p>
        </w:tc>
        <w:tc>
          <w:tcPr>
            <w:tcW w:w="1314" w:type="dxa"/>
          </w:tcPr>
          <w:p w14:paraId="4570CEA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set#1</w:t>
            </w:r>
          </w:p>
        </w:tc>
        <w:tc>
          <w:tcPr>
            <w:tcW w:w="1423" w:type="dxa"/>
            <w:vAlign w:val="bottom"/>
          </w:tcPr>
          <w:p w14:paraId="13B5E34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6.2</w:t>
            </w:r>
          </w:p>
        </w:tc>
        <w:tc>
          <w:tcPr>
            <w:tcW w:w="1310" w:type="dxa"/>
            <w:vAlign w:val="bottom"/>
          </w:tcPr>
          <w:p w14:paraId="43DCA3C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682</w:t>
            </w:r>
          </w:p>
        </w:tc>
        <w:tc>
          <w:tcPr>
            <w:tcW w:w="879" w:type="dxa"/>
            <w:vAlign w:val="center"/>
          </w:tcPr>
          <w:p w14:paraId="0284281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-9.5%</w:t>
            </w:r>
          </w:p>
        </w:tc>
        <w:tc>
          <w:tcPr>
            <w:tcW w:w="899" w:type="dxa"/>
            <w:vAlign w:val="center"/>
          </w:tcPr>
          <w:p w14:paraId="2301EA0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-20.7%</w:t>
            </w:r>
          </w:p>
        </w:tc>
        <w:tc>
          <w:tcPr>
            <w:tcW w:w="888" w:type="dxa"/>
            <w:vAlign w:val="center"/>
          </w:tcPr>
          <w:p w14:paraId="1B7C87F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-20.4%</w:t>
            </w:r>
          </w:p>
        </w:tc>
        <w:tc>
          <w:tcPr>
            <w:tcW w:w="879" w:type="dxa"/>
            <w:vAlign w:val="center"/>
          </w:tcPr>
          <w:p w14:paraId="13798CD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-7.5%</w:t>
            </w:r>
          </w:p>
        </w:tc>
        <w:tc>
          <w:tcPr>
            <w:tcW w:w="879" w:type="dxa"/>
            <w:vAlign w:val="center"/>
          </w:tcPr>
          <w:p w14:paraId="391BDF3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-20.1%</w:t>
            </w:r>
          </w:p>
        </w:tc>
        <w:tc>
          <w:tcPr>
            <w:tcW w:w="879" w:type="dxa"/>
            <w:vAlign w:val="center"/>
          </w:tcPr>
          <w:p w14:paraId="7D4FA1D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-20.6%</w:t>
            </w:r>
          </w:p>
        </w:tc>
      </w:tr>
      <w:tr w:rsidR="00742449" w:rsidRPr="00742449" w14:paraId="69E46A9E" w14:textId="77777777" w:rsidTr="0000443A">
        <w:trPr>
          <w:trHeight w:val="255"/>
        </w:trPr>
        <w:tc>
          <w:tcPr>
            <w:tcW w:w="1120" w:type="dxa"/>
          </w:tcPr>
          <w:p w14:paraId="781104B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3FEF5F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set#1</w:t>
            </w:r>
          </w:p>
        </w:tc>
        <w:tc>
          <w:tcPr>
            <w:tcW w:w="1423" w:type="dxa"/>
            <w:vAlign w:val="bottom"/>
          </w:tcPr>
          <w:p w14:paraId="5D229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7.7</w:t>
            </w:r>
          </w:p>
        </w:tc>
        <w:tc>
          <w:tcPr>
            <w:tcW w:w="1310" w:type="dxa"/>
            <w:vAlign w:val="bottom"/>
          </w:tcPr>
          <w:p w14:paraId="1222409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690</w:t>
            </w:r>
          </w:p>
        </w:tc>
        <w:tc>
          <w:tcPr>
            <w:tcW w:w="879" w:type="dxa"/>
            <w:vAlign w:val="center"/>
          </w:tcPr>
          <w:p w14:paraId="4714972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-10.9%</w:t>
            </w:r>
          </w:p>
        </w:tc>
        <w:tc>
          <w:tcPr>
            <w:tcW w:w="899" w:type="dxa"/>
            <w:vAlign w:val="center"/>
          </w:tcPr>
          <w:p w14:paraId="7BF88DA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-21.6%</w:t>
            </w:r>
          </w:p>
        </w:tc>
        <w:tc>
          <w:tcPr>
            <w:tcW w:w="888" w:type="dxa"/>
            <w:vAlign w:val="center"/>
          </w:tcPr>
          <w:p w14:paraId="095E7C7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-21.4%</w:t>
            </w:r>
          </w:p>
        </w:tc>
        <w:tc>
          <w:tcPr>
            <w:tcW w:w="879" w:type="dxa"/>
            <w:vAlign w:val="center"/>
          </w:tcPr>
          <w:p w14:paraId="08D971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-10.5%</w:t>
            </w:r>
          </w:p>
        </w:tc>
        <w:tc>
          <w:tcPr>
            <w:tcW w:w="879" w:type="dxa"/>
            <w:vAlign w:val="center"/>
          </w:tcPr>
          <w:p w14:paraId="18D272F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-22.9%</w:t>
            </w:r>
          </w:p>
        </w:tc>
        <w:tc>
          <w:tcPr>
            <w:tcW w:w="879" w:type="dxa"/>
            <w:vAlign w:val="center"/>
          </w:tcPr>
          <w:p w14:paraId="5C920C0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-23.3%</w:t>
            </w:r>
          </w:p>
        </w:tc>
      </w:tr>
    </w:tbl>
    <w:p w14:paraId="7ADB15D2" w14:textId="10216238" w:rsidR="00742449" w:rsidRDefault="00742449" w:rsidP="00742449"/>
    <w:p w14:paraId="6BC1C42D" w14:textId="103B6020" w:rsidR="00B54A5F" w:rsidRDefault="00B54A5F" w:rsidP="00742449">
      <w:r>
        <w:t>Recommendation from EE summary:</w:t>
      </w:r>
    </w:p>
    <w:p w14:paraId="403F890A" w14:textId="77777777" w:rsidR="00B54A5F" w:rsidRDefault="00B54A5F"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Adopt EE1-1.3.2 for the next version of NNVC SW as an example of NN-based Intra </w:t>
      </w:r>
      <w:proofErr w:type="gramStart"/>
      <w:r>
        <w:t>tool</w:t>
      </w:r>
      <w:proofErr w:type="gramEnd"/>
    </w:p>
    <w:p w14:paraId="1816403F" w14:textId="2F80B1F8" w:rsidR="00742449" w:rsidRPr="00AB703B" w:rsidRDefault="00DD1110" w:rsidP="009F3E08">
      <w:pPr>
        <w:rPr>
          <w:lang w:val="en-CA"/>
        </w:rPr>
      </w:pPr>
      <w:r>
        <w:t>This was considered a c</w:t>
      </w:r>
      <w:r w:rsidR="00B54A5F">
        <w:t xml:space="preserve">andidate for adoption. </w:t>
      </w:r>
      <w:r w:rsidR="001118A4">
        <w:t>See further notes unde</w:t>
      </w:r>
      <w:r>
        <w:t>r</w:t>
      </w:r>
      <w:r w:rsidR="001118A4">
        <w:t xml:space="preserve"> JVET-AC0116.</w:t>
      </w:r>
    </w:p>
    <w:p w14:paraId="20AB05EE" w14:textId="5D33C6BD" w:rsidR="00816C3C" w:rsidRPr="00AB703B" w:rsidRDefault="00816C3C" w:rsidP="00B0633D">
      <w:pPr>
        <w:pStyle w:val="Heading3"/>
        <w:rPr>
          <w:lang w:val="en-CA"/>
        </w:rPr>
      </w:pPr>
      <w:bookmarkStart w:id="663" w:name="_Ref119779982"/>
      <w:r w:rsidRPr="00AB703B">
        <w:rPr>
          <w:lang w:val="en-CA"/>
        </w:rPr>
        <w:lastRenderedPageBreak/>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658"/>
      <w:bookmarkEnd w:id="663"/>
    </w:p>
    <w:p w14:paraId="697F6AD7" w14:textId="77847E1E" w:rsidR="004366B2" w:rsidRPr="00AB703B" w:rsidRDefault="007E0D10" w:rsidP="004366B2">
      <w:pPr>
        <w:rPr>
          <w:lang w:val="en-CA"/>
        </w:rPr>
      </w:pPr>
      <w:bookmarkStart w:id="664"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000000" w:rsidP="00472DE4">
      <w:pPr>
        <w:pStyle w:val="Heading9"/>
        <w:rPr>
          <w:sz w:val="24"/>
          <w:lang w:val="en-CA"/>
        </w:rPr>
      </w:pPr>
      <w:hyperlink r:id="rId601"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w:t>
      </w:r>
      <w:proofErr w:type="spellStart"/>
      <w:r w:rsidR="00DC7078" w:rsidRPr="00AB703B">
        <w:rPr>
          <w:sz w:val="24"/>
          <w:lang w:val="en-CA"/>
        </w:rPr>
        <w:t>Xidian</w:t>
      </w:r>
      <w:proofErr w:type="spellEnd"/>
      <w:r w:rsidR="00DC7078" w:rsidRPr="00AB703B">
        <w:rPr>
          <w:sz w:val="24"/>
          <w:lang w:val="en-CA"/>
        </w:rPr>
        <w:t xml:space="preserve"> Univ.), Y. Liu, M. Li (OPPO), J. Nam, S. </w:t>
      </w:r>
      <w:proofErr w:type="spellStart"/>
      <w:r w:rsidR="00DC7078" w:rsidRPr="00AB703B">
        <w:rPr>
          <w:sz w:val="24"/>
          <w:lang w:val="en-CA"/>
        </w:rPr>
        <w:t>Yoo</w:t>
      </w:r>
      <w:proofErr w:type="spellEnd"/>
      <w:r w:rsidR="00DC7078" w:rsidRPr="00AB703B">
        <w:rPr>
          <w:sz w:val="24"/>
          <w:lang w:val="en-CA"/>
        </w:rPr>
        <w:t>, J. Lim, S. H. Kim (LGE)]</w:t>
      </w:r>
    </w:p>
    <w:p w14:paraId="45819CEB" w14:textId="77383BA6" w:rsidR="00934EF3" w:rsidRPr="00AB703B" w:rsidRDefault="00072100" w:rsidP="00934EF3">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rPr>
        <w:t>(A1 and A2)</w:t>
      </w:r>
      <w:r w:rsidRPr="00072100">
        <w:rPr>
          <w:lang w:val="en-CA"/>
        </w:rPr>
        <w:t xml:space="preserve"> for {Y, </w:t>
      </w:r>
      <w:proofErr w:type="spellStart"/>
      <w:r w:rsidRPr="00072100">
        <w:rPr>
          <w:lang w:val="en-CA"/>
        </w:rPr>
        <w:t>Cb</w:t>
      </w:r>
      <w:proofErr w:type="spellEnd"/>
      <w:r w:rsidRPr="00072100">
        <w:rPr>
          <w:lang w:val="en-CA"/>
        </w:rPr>
        <w:t>, Cr} under AI and RA configurations, respectively.</w:t>
      </w:r>
    </w:p>
    <w:p w14:paraId="1887C449" w14:textId="78A350F9" w:rsidR="000E49D8" w:rsidRPr="00AB703B" w:rsidRDefault="00000000" w:rsidP="00CF5157">
      <w:pPr>
        <w:pStyle w:val="Heading9"/>
        <w:rPr>
          <w:sz w:val="24"/>
          <w:lang w:val="en-CA"/>
        </w:rPr>
      </w:pPr>
      <w:hyperlink r:id="rId602" w:history="1">
        <w:r w:rsidR="000E49D8" w:rsidRPr="00AB703B">
          <w:rPr>
            <w:color w:val="0000FF"/>
            <w:sz w:val="24"/>
            <w:u w:val="single"/>
            <w:lang w:val="en-CA"/>
          </w:rPr>
          <w:t>JVET-AC0222</w:t>
        </w:r>
      </w:hyperlink>
      <w:r w:rsidR="000E49D8" w:rsidRPr="00AB703B">
        <w:rPr>
          <w:sz w:val="24"/>
          <w:lang w:val="en-CA"/>
        </w:rPr>
        <w:t xml:space="preserve"> Crosscheck of JVET-AC0051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000000" w:rsidP="00472DE4">
      <w:pPr>
        <w:pStyle w:val="Heading9"/>
        <w:rPr>
          <w:sz w:val="24"/>
          <w:lang w:val="en-CA"/>
        </w:rPr>
      </w:pPr>
      <w:hyperlink r:id="rId603"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w:t>
      </w:r>
      <w:proofErr w:type="spellStart"/>
      <w:r w:rsidR="00DC7078" w:rsidRPr="00AB703B">
        <w:rPr>
          <w:sz w:val="24"/>
          <w:lang w:val="en-CA"/>
        </w:rPr>
        <w:t>Xidian</w:t>
      </w:r>
      <w:proofErr w:type="spellEnd"/>
      <w:r w:rsidR="00DC7078" w:rsidRPr="00AB703B">
        <w:rPr>
          <w:sz w:val="24"/>
          <w:lang w:val="en-CA"/>
        </w:rPr>
        <w:t xml:space="preserve"> Univ.), Y. Liu, M. Li (OPPO), J. Nam, S. </w:t>
      </w:r>
      <w:proofErr w:type="spellStart"/>
      <w:r w:rsidR="00DC7078" w:rsidRPr="00AB703B">
        <w:rPr>
          <w:sz w:val="24"/>
          <w:lang w:val="en-CA"/>
        </w:rPr>
        <w:t>Yoo</w:t>
      </w:r>
      <w:proofErr w:type="spellEnd"/>
      <w:r w:rsidR="00DC7078" w:rsidRPr="00AB703B">
        <w:rPr>
          <w:sz w:val="24"/>
          <w:lang w:val="en-CA"/>
        </w:rPr>
        <w:t>, J. Lim, S. H. Kim (LGE)]</w:t>
      </w:r>
    </w:p>
    <w:p w14:paraId="4B89CC61" w14:textId="4355573A" w:rsidR="00934EF3" w:rsidRDefault="00072100" w:rsidP="00934EF3">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rPr>
        <w:t>(A1 and A2</w:t>
      </w:r>
      <w:r w:rsidRPr="00072100">
        <w:t xml:space="preserve"> classes</w:t>
      </w:r>
      <w:r w:rsidRPr="00072100">
        <w:rPr>
          <w:rFonts w:hint="eastAsia"/>
        </w:rPr>
        <w:t>)</w:t>
      </w:r>
      <w:r w:rsidRPr="00072100">
        <w:rPr>
          <w:lang w:val="en-CA"/>
        </w:rPr>
        <w:t xml:space="preserve">, under AI </w:t>
      </w:r>
      <w:r w:rsidRPr="00072100">
        <w:rPr>
          <w:rFonts w:hint="eastAsia"/>
          <w:lang w:val="en-CA"/>
        </w:rPr>
        <w:t>and</w:t>
      </w:r>
      <w:r w:rsidRPr="00072100">
        <w:rPr>
          <w:lang w:val="en-CA"/>
        </w:rPr>
        <w:t xml:space="preserve"> RA configurations.</w:t>
      </w: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 xml:space="preserve">It was also commented that it would be beneficial to provide SSIM </w:t>
      </w:r>
      <w:proofErr w:type="spellStart"/>
      <w:r>
        <w:rPr>
          <w:lang w:val="en-CA"/>
        </w:rPr>
        <w:t>resuls</w:t>
      </w:r>
      <w:proofErr w:type="spellEnd"/>
      <w:r>
        <w:rPr>
          <w:lang w:val="en-CA"/>
        </w:rPr>
        <w:t xml:space="preserve"> in SR proposals.</w:t>
      </w:r>
    </w:p>
    <w:p w14:paraId="5891B700" w14:textId="2C666229" w:rsidR="000E49D8" w:rsidRPr="00AB703B" w:rsidRDefault="00000000" w:rsidP="00CF5157">
      <w:pPr>
        <w:pStyle w:val="Heading9"/>
        <w:rPr>
          <w:sz w:val="24"/>
          <w:lang w:val="en-CA"/>
        </w:rPr>
      </w:pPr>
      <w:hyperlink r:id="rId604" w:history="1">
        <w:r w:rsidR="000E49D8" w:rsidRPr="00AB703B">
          <w:rPr>
            <w:color w:val="0000FF"/>
            <w:sz w:val="24"/>
            <w:u w:val="single"/>
            <w:lang w:val="en-CA"/>
          </w:rPr>
          <w:t>JVET-AC0223</w:t>
        </w:r>
      </w:hyperlink>
      <w:r w:rsidR="000E49D8" w:rsidRPr="00AB703B">
        <w:rPr>
          <w:sz w:val="24"/>
          <w:lang w:val="en-CA"/>
        </w:rPr>
        <w:t xml:space="preserve"> Crosscheck of JVET-AC0052 (EE1-2.4: CNN filter Based on RPR-based SR Combined with GOP Level Adaptive Resolution) [D. Liu (Ericsson)] [late]</w:t>
      </w:r>
    </w:p>
    <w:p w14:paraId="1373B274" w14:textId="77777777" w:rsidR="000E49D8" w:rsidRPr="00AB703B" w:rsidRDefault="000E49D8" w:rsidP="00934EF3">
      <w:pPr>
        <w:rPr>
          <w:lang w:val="en-CA"/>
        </w:rPr>
      </w:pPr>
    </w:p>
    <w:p w14:paraId="3BE5BE28" w14:textId="2AF24F0A" w:rsidR="00DC7078" w:rsidRPr="00AB703B" w:rsidRDefault="00000000" w:rsidP="00472DE4">
      <w:pPr>
        <w:pStyle w:val="Heading9"/>
        <w:rPr>
          <w:sz w:val="24"/>
          <w:lang w:val="en-CA"/>
        </w:rPr>
      </w:pPr>
      <w:hyperlink r:id="rId605"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w:t>
      </w:r>
      <w:proofErr w:type="spellStart"/>
      <w:r w:rsidR="00DC7078" w:rsidRPr="00AB703B">
        <w:rPr>
          <w:sz w:val="24"/>
          <w:lang w:val="en-CA"/>
        </w:rPr>
        <w:t>Cricri</w:t>
      </w:r>
      <w:proofErr w:type="spellEnd"/>
      <w:r w:rsidR="00DC7078" w:rsidRPr="00AB703B">
        <w:rPr>
          <w:sz w:val="24"/>
          <w:lang w:val="en-CA"/>
        </w:rPr>
        <w:t xml:space="preserve">, J. </w:t>
      </w:r>
      <w:proofErr w:type="spellStart"/>
      <w:r w:rsidR="00DC7078" w:rsidRPr="00AB703B">
        <w:rPr>
          <w:sz w:val="24"/>
          <w:lang w:val="en-CA"/>
        </w:rPr>
        <w:t>Lainema</w:t>
      </w:r>
      <w:proofErr w:type="spellEnd"/>
      <w:r w:rsidR="00DC7078" w:rsidRPr="00AB703B">
        <w:rPr>
          <w:sz w:val="24"/>
          <w:lang w:val="en-CA"/>
        </w:rPr>
        <w:t xml:space="preserve">, H. Zhang, R. G. </w:t>
      </w:r>
      <w:proofErr w:type="spellStart"/>
      <w:r w:rsidR="00DC7078" w:rsidRPr="00AB703B">
        <w:rPr>
          <w:sz w:val="24"/>
          <w:lang w:val="en-CA"/>
        </w:rPr>
        <w:t>Youvalari</w:t>
      </w:r>
      <w:proofErr w:type="spellEnd"/>
      <w:r w:rsidR="00DC7078" w:rsidRPr="00AB703B">
        <w:rPr>
          <w:sz w:val="24"/>
          <w:lang w:val="en-CA"/>
        </w:rPr>
        <w:t>, M. M. Hannuksela (Nokia)]</w:t>
      </w:r>
    </w:p>
    <w:p w14:paraId="31C12A95" w14:textId="78BE98B5" w:rsidR="0031009C" w:rsidRPr="0031009C" w:rsidRDefault="0031009C" w:rsidP="0031009C">
      <w:pPr>
        <w:rPr>
          <w:lang w:val="en-CA"/>
        </w:rPr>
      </w:pPr>
      <w:r w:rsidRPr="0031009C">
        <w:t xml:space="preserve">This contribution reports the results of tests EE1-1.11, related to the content-adaptive CNN post-filter presented in JVET-AB0048. The </w:t>
      </w:r>
      <w:proofErr w:type="spellStart"/>
      <w:r w:rsidRPr="0031009C">
        <w:t>signalling</w:t>
      </w:r>
      <w:proofErr w:type="spellEnd"/>
      <w:r w:rsidRPr="0031009C">
        <w:t xml:space="preserve">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w:t>
      </w:r>
      <w:proofErr w:type="spellStart"/>
      <w:r w:rsidRPr="0031009C">
        <w:t>Cb</w:t>
      </w:r>
      <w:proofErr w:type="spellEnd"/>
      <w:r w:rsidRPr="0031009C">
        <w:t>), -16.87% (Cr).</w:t>
      </w:r>
    </w:p>
    <w:p w14:paraId="74A4C42D" w14:textId="4114B924" w:rsidR="0031009C" w:rsidRDefault="0031009C" w:rsidP="00934EF3">
      <w:pPr>
        <w:rPr>
          <w:lang w:val="en-CA"/>
        </w:rPr>
      </w:pPr>
      <w:r>
        <w:rPr>
          <w:lang w:val="en-CA"/>
        </w:rPr>
        <w:t xml:space="preserve">Overfitting is used (based on entire sequence </w:t>
      </w:r>
      <w:proofErr w:type="gramStart"/>
      <w:r>
        <w:rPr>
          <w:lang w:val="en-CA"/>
        </w:rPr>
        <w:t>characteristics, and</w:t>
      </w:r>
      <w:proofErr w:type="gramEnd"/>
      <w:r>
        <w:rPr>
          <w:lang w:val="en-CA"/>
        </w:rPr>
        <w:t xml:space="preserve"> sending an update over a base filter).</w:t>
      </w: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067C7A">
        <w:rPr>
          <w:lang w:val="en-CA"/>
        </w:rPr>
        <w:lastRenderedPageBreak/>
        <w:t>Decision</w:t>
      </w:r>
      <w:r>
        <w:rPr>
          <w:lang w:val="en-CA"/>
        </w:rPr>
        <w:t>: Adopt JVET-AC0055 to NNVC 4.0 software and description document JVET-AC2019.</w:t>
      </w:r>
    </w:p>
    <w:p w14:paraId="7D7FFB08" w14:textId="17BA5C61" w:rsidR="009124DD" w:rsidRPr="006A1C0E" w:rsidRDefault="00000000" w:rsidP="00BA31A4">
      <w:pPr>
        <w:pStyle w:val="Heading9"/>
        <w:rPr>
          <w:sz w:val="24"/>
          <w:lang w:val="en-CA"/>
        </w:rPr>
      </w:pPr>
      <w:hyperlink r:id="rId606" w:history="1">
        <w:r w:rsidR="009124DD" w:rsidRPr="006A1C0E">
          <w:rPr>
            <w:color w:val="0000FF"/>
            <w:sz w:val="24"/>
            <w:u w:val="single"/>
            <w:lang w:val="en-CA"/>
          </w:rPr>
          <w:t>JVET-AC0331</w:t>
        </w:r>
      </w:hyperlink>
      <w:r w:rsidR="009124DD" w:rsidRPr="006A1C0E">
        <w:rPr>
          <w:sz w:val="24"/>
          <w:lang w:val="en-CA"/>
        </w:rPr>
        <w:t xml:space="preserve"> Crosscheck of JVET-AC0055 (EE1-1.11: Content-adaptive post-filter) </w:t>
      </w:r>
      <w:r w:rsidR="009124DD">
        <w:rPr>
          <w:sz w:val="24"/>
          <w:lang w:val="en-CA"/>
        </w:rPr>
        <w:t>[</w:t>
      </w:r>
      <w:r w:rsidR="009124DD" w:rsidRPr="006A1C0E">
        <w:rPr>
          <w:sz w:val="24"/>
          <w:lang w:val="en-CA"/>
        </w:rPr>
        <w:t xml:space="preserve">J. </w:t>
      </w:r>
      <w:proofErr w:type="spellStart"/>
      <w:r w:rsidR="009124DD" w:rsidRPr="006A1C0E">
        <w:rPr>
          <w:sz w:val="24"/>
          <w:lang w:val="en-CA"/>
        </w:rPr>
        <w:t>Ström</w:t>
      </w:r>
      <w:proofErr w:type="spellEnd"/>
      <w:r w:rsidR="009124DD" w:rsidRPr="006A1C0E">
        <w:rPr>
          <w:sz w:val="24"/>
          <w:lang w:val="en-CA"/>
        </w:rPr>
        <w:t xml:space="preserve"> (Ericsson)</w:t>
      </w:r>
      <w:r w:rsidR="009124DD">
        <w:rPr>
          <w:sz w:val="24"/>
          <w:lang w:val="en-CA"/>
        </w:rPr>
        <w:t xml:space="preserve">] </w:t>
      </w:r>
      <w:r w:rsidR="009124DD" w:rsidRPr="006A1C0E">
        <w:rPr>
          <w:sz w:val="24"/>
          <w:lang w:val="en-CA"/>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000000" w:rsidP="00472DE4">
      <w:pPr>
        <w:pStyle w:val="Heading9"/>
        <w:rPr>
          <w:sz w:val="24"/>
          <w:lang w:val="en-CA"/>
        </w:rPr>
      </w:pPr>
      <w:hyperlink r:id="rId607" w:history="1">
        <w:r w:rsidR="00DC7078" w:rsidRPr="00AB703B">
          <w:rPr>
            <w:color w:val="0000FF"/>
            <w:sz w:val="24"/>
            <w:u w:val="single"/>
            <w:lang w:val="en-CA"/>
          </w:rPr>
          <w:t>JVET-AC0056</w:t>
        </w:r>
      </w:hyperlink>
      <w:r w:rsidR="00DC7078" w:rsidRPr="00AB703B">
        <w:rPr>
          <w:sz w:val="24"/>
          <w:lang w:val="en-CA"/>
        </w:rPr>
        <w:t xml:space="preserve"> EE1-3.1 </w:t>
      </w:r>
      <w:proofErr w:type="spellStart"/>
      <w:r w:rsidR="00DC7078" w:rsidRPr="00AB703B">
        <w:rPr>
          <w:sz w:val="24"/>
          <w:lang w:val="en-CA"/>
        </w:rPr>
        <w:t>CompressAI</w:t>
      </w:r>
      <w:proofErr w:type="spellEnd"/>
      <w:r w:rsidR="00DC7078" w:rsidRPr="00AB703B">
        <w:rPr>
          <w:sz w:val="24"/>
          <w:lang w:val="en-CA"/>
        </w:rPr>
        <w:t xml:space="preserve"> models integration using SADL [F. Galpin, F. Lefebvre, F. </w:t>
      </w:r>
      <w:proofErr w:type="spellStart"/>
      <w:r w:rsidR="00DC7078" w:rsidRPr="00AB703B">
        <w:rPr>
          <w:sz w:val="24"/>
          <w:lang w:val="en-CA"/>
        </w:rPr>
        <w:t>Racapé</w:t>
      </w:r>
      <w:proofErr w:type="spellEnd"/>
      <w:r w:rsidR="00DC7078" w:rsidRPr="00AB703B">
        <w:rPr>
          <w:sz w:val="24"/>
          <w:lang w:val="en-CA"/>
        </w:rPr>
        <w:t xml:space="preserve"> (</w:t>
      </w:r>
      <w:proofErr w:type="spellStart"/>
      <w:r w:rsidR="00DC7078" w:rsidRPr="00AB703B">
        <w:rPr>
          <w:sz w:val="24"/>
          <w:lang w:val="en-CA"/>
        </w:rPr>
        <w:t>InterDigital</w:t>
      </w:r>
      <w:proofErr w:type="spellEnd"/>
      <w:r w:rsidR="00DC7078" w:rsidRPr="00AB703B">
        <w:rPr>
          <w:sz w:val="24"/>
          <w:lang w:val="en-CA"/>
        </w:rPr>
        <w:t>)]</w:t>
      </w:r>
    </w:p>
    <w:p w14:paraId="3342F65E" w14:textId="7E86CD3D" w:rsidR="00934EF3" w:rsidRPr="00AB703B" w:rsidRDefault="00067C7A" w:rsidP="00934EF3">
      <w:pPr>
        <w:rPr>
          <w:lang w:val="en-CA"/>
        </w:rPr>
      </w:pPr>
      <w:r w:rsidRPr="00067C7A">
        <w:rPr>
          <w:lang w:val="en-CA"/>
        </w:rPr>
        <w:t>This was already discussed</w:t>
      </w:r>
      <w:r w:rsidR="0031009C">
        <w:rPr>
          <w:lang w:val="en-CA"/>
        </w:rPr>
        <w:t xml:space="preserve"> </w:t>
      </w:r>
      <w:r w:rsidRPr="00067C7A">
        <w:rPr>
          <w:lang w:val="en-CA"/>
        </w:rPr>
        <w:t>in the context of</w:t>
      </w:r>
      <w:r w:rsidR="0031009C">
        <w:rPr>
          <w:lang w:val="en-CA"/>
        </w:rPr>
        <w:t xml:space="preserve"> </w:t>
      </w:r>
      <w:r>
        <w:rPr>
          <w:lang w:val="en-CA"/>
        </w:rPr>
        <w:t xml:space="preserve">the </w:t>
      </w:r>
      <w:r w:rsidR="0031009C">
        <w:rPr>
          <w:lang w:val="en-CA"/>
        </w:rPr>
        <w:t>EE report.</w:t>
      </w:r>
    </w:p>
    <w:p w14:paraId="2489EDE7" w14:textId="6ED0828D" w:rsidR="00EA30E0" w:rsidRPr="00AB703B" w:rsidRDefault="00000000" w:rsidP="00CF5157">
      <w:pPr>
        <w:pStyle w:val="Heading9"/>
        <w:rPr>
          <w:sz w:val="24"/>
          <w:lang w:val="en-CA"/>
        </w:rPr>
      </w:pPr>
      <w:hyperlink r:id="rId608" w:history="1">
        <w:r w:rsidR="00EA30E0" w:rsidRPr="00AB703B">
          <w:rPr>
            <w:color w:val="0000FF"/>
            <w:sz w:val="24"/>
            <w:u w:val="single"/>
            <w:lang w:val="en-CA"/>
          </w:rPr>
          <w:t>JVET-AC0257</w:t>
        </w:r>
      </w:hyperlink>
      <w:r w:rsidR="00EA30E0" w:rsidRPr="00AB703B">
        <w:rPr>
          <w:sz w:val="24"/>
          <w:lang w:val="en-CA"/>
        </w:rPr>
        <w:t xml:space="preserve"> Crosscheck of JVET-AC0056 (EE1-3.1 </w:t>
      </w:r>
      <w:proofErr w:type="spellStart"/>
      <w:r w:rsidR="00EA30E0" w:rsidRPr="00AB703B">
        <w:rPr>
          <w:sz w:val="24"/>
          <w:lang w:val="en-CA"/>
        </w:rPr>
        <w:t>CompressAI</w:t>
      </w:r>
      <w:proofErr w:type="spellEnd"/>
      <w:r w:rsidR="00EA30E0" w:rsidRPr="00AB703B">
        <w:rPr>
          <w:sz w:val="24"/>
          <w:lang w:val="en-CA"/>
        </w:rPr>
        <w:t xml:space="preserve"> models integration using SADL) [T. </w:t>
      </w:r>
      <w:proofErr w:type="spellStart"/>
      <w:r w:rsidR="00EA30E0" w:rsidRPr="00AB703B">
        <w:rPr>
          <w:sz w:val="24"/>
          <w:lang w:val="en-CA"/>
        </w:rPr>
        <w:t>Chujoh</w:t>
      </w:r>
      <w:proofErr w:type="spellEnd"/>
      <w:r w:rsidR="00EA30E0" w:rsidRPr="00AB703B">
        <w:rPr>
          <w:sz w:val="24"/>
          <w:lang w:val="en-CA"/>
        </w:rPr>
        <w:t xml:space="preserve"> (Sharp)] [late]</w:t>
      </w:r>
    </w:p>
    <w:p w14:paraId="6F18C6A7" w14:textId="77777777" w:rsidR="00EA30E0" w:rsidRPr="00AB703B" w:rsidRDefault="00EA30E0" w:rsidP="00934EF3">
      <w:pPr>
        <w:rPr>
          <w:lang w:val="en-CA"/>
        </w:rPr>
      </w:pPr>
    </w:p>
    <w:p w14:paraId="6F117AF9" w14:textId="50BCE340" w:rsidR="00DC7078" w:rsidRPr="00AB703B" w:rsidRDefault="00000000" w:rsidP="00472DE4">
      <w:pPr>
        <w:pStyle w:val="Heading9"/>
        <w:rPr>
          <w:sz w:val="24"/>
          <w:lang w:val="en-CA"/>
        </w:rPr>
      </w:pPr>
      <w:hyperlink r:id="rId609"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7966E936" w14:textId="5586B7FE" w:rsidR="00934EF3" w:rsidRDefault="00067C7A" w:rsidP="00934EF3">
      <w:pPr>
        <w:rPr>
          <w:lang w:val="en-CA"/>
        </w:rPr>
      </w:pPr>
      <w:r w:rsidRPr="00067C7A">
        <w:rPr>
          <w:lang w:val="en-CA"/>
        </w:rPr>
        <w:t>This was already discussed</w:t>
      </w:r>
      <w:r w:rsidR="00FB1A69">
        <w:rPr>
          <w:lang w:val="en-CA"/>
        </w:rPr>
        <w:t xml:space="preserve"> </w:t>
      </w:r>
      <w:r w:rsidRPr="00067C7A">
        <w:rPr>
          <w:lang w:val="en-CA"/>
        </w:rPr>
        <w:t>in the context of the</w:t>
      </w:r>
      <w:r w:rsidR="00FB1A69">
        <w:rPr>
          <w:lang w:val="en-CA"/>
        </w:rPr>
        <w:t xml:space="preserve"> EE report.</w:t>
      </w:r>
    </w:p>
    <w:p w14:paraId="591A9A80" w14:textId="502D5C40" w:rsidR="00E72CDA" w:rsidRPr="00C005B7" w:rsidRDefault="00000000" w:rsidP="00E72CDA">
      <w:pPr>
        <w:pStyle w:val="Heading9"/>
        <w:rPr>
          <w:sz w:val="24"/>
          <w:lang w:val="en-CA"/>
        </w:rPr>
      </w:pPr>
      <w:hyperlink r:id="rId610" w:history="1">
        <w:r w:rsidR="00E72CDA" w:rsidRPr="00C005B7">
          <w:rPr>
            <w:color w:val="0000FF"/>
            <w:sz w:val="24"/>
            <w:u w:val="single"/>
            <w:lang w:val="en-CA"/>
          </w:rPr>
          <w:t>JVET-AC0271</w:t>
        </w:r>
      </w:hyperlink>
      <w:r w:rsidR="00E72CDA" w:rsidRPr="00C005B7">
        <w:rPr>
          <w:sz w:val="24"/>
          <w:lang w:val="en-CA"/>
        </w:rPr>
        <w:t xml:space="preserve"> Crosscheck of JVET-AC0063 (EE1-1.3: On chroma order adjustment in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B69E8F3" w14:textId="77777777" w:rsidR="00E72CDA" w:rsidRPr="00AB703B" w:rsidRDefault="00E72CDA" w:rsidP="00934EF3">
      <w:pPr>
        <w:rPr>
          <w:lang w:val="en-CA"/>
        </w:rPr>
      </w:pPr>
    </w:p>
    <w:p w14:paraId="0CA79986" w14:textId="2B7F0A9F" w:rsidR="00DC7078" w:rsidRPr="00AB703B" w:rsidRDefault="00000000" w:rsidP="00472DE4">
      <w:pPr>
        <w:pStyle w:val="Heading9"/>
        <w:rPr>
          <w:sz w:val="24"/>
          <w:lang w:val="en-CA"/>
        </w:rPr>
      </w:pPr>
      <w:hyperlink r:id="rId611"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43C752B6" w14:textId="17EBB3A4" w:rsidR="00934EF3" w:rsidRDefault="00067C7A" w:rsidP="00934EF3">
      <w:pPr>
        <w:rPr>
          <w:lang w:val="en-CA"/>
        </w:rPr>
      </w:pPr>
      <w:r w:rsidRPr="00067C7A">
        <w:rPr>
          <w:lang w:val="en-CA"/>
        </w:rPr>
        <w:t>This was already discussed</w:t>
      </w:r>
      <w:r w:rsidR="00FB1A69">
        <w:rPr>
          <w:lang w:val="en-CA"/>
        </w:rPr>
        <w:t xml:space="preserve"> </w:t>
      </w:r>
      <w:r w:rsidRPr="00067C7A">
        <w:rPr>
          <w:lang w:val="en-CA"/>
        </w:rPr>
        <w:t>in the context of the</w:t>
      </w:r>
      <w:r w:rsidR="00FB1A69">
        <w:rPr>
          <w:lang w:val="en-CA"/>
        </w:rPr>
        <w:t xml:space="preserve"> EE report.</w:t>
      </w:r>
    </w:p>
    <w:p w14:paraId="43681838" w14:textId="7738D4FE" w:rsidR="00E72CDA" w:rsidRPr="00C005B7" w:rsidRDefault="00000000" w:rsidP="00E72CDA">
      <w:pPr>
        <w:pStyle w:val="Heading9"/>
        <w:rPr>
          <w:sz w:val="24"/>
          <w:lang w:val="en-CA"/>
        </w:rPr>
      </w:pPr>
      <w:hyperlink r:id="rId612" w:history="1">
        <w:r w:rsidR="00E72CDA" w:rsidRPr="00C005B7">
          <w:rPr>
            <w:color w:val="0000FF"/>
            <w:sz w:val="24"/>
            <w:u w:val="single"/>
            <w:lang w:val="en-CA"/>
          </w:rPr>
          <w:t>JVET-AC0272</w:t>
        </w:r>
      </w:hyperlink>
      <w:r w:rsidR="00E72CDA" w:rsidRPr="00C005B7">
        <w:rPr>
          <w:sz w:val="24"/>
          <w:lang w:val="en-CA"/>
        </w:rPr>
        <w:t xml:space="preserve"> Crosscheck of JVET-AC0064 (EE1-1.4: On adjustment of residual for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4198DF7" w14:textId="6E4A1EA2" w:rsidR="00E72CDA" w:rsidRDefault="00E72CDA" w:rsidP="00934EF3">
      <w:pPr>
        <w:rPr>
          <w:lang w:val="en-CA"/>
        </w:rPr>
      </w:pPr>
    </w:p>
    <w:p w14:paraId="2F144AF2" w14:textId="4EA91E2E" w:rsidR="007804F6" w:rsidRPr="005D7B7B" w:rsidRDefault="00000000" w:rsidP="00533B2C">
      <w:pPr>
        <w:pStyle w:val="Heading9"/>
        <w:rPr>
          <w:sz w:val="24"/>
          <w:lang w:val="en-CA"/>
        </w:rPr>
      </w:pPr>
      <w:hyperlink r:id="rId613" w:history="1">
        <w:r w:rsidR="007804F6" w:rsidRPr="005D7B7B">
          <w:rPr>
            <w:color w:val="0000FF"/>
            <w:sz w:val="24"/>
            <w:u w:val="single"/>
            <w:lang w:val="en-CA"/>
          </w:rPr>
          <w:t>JVET-AC0286</w:t>
        </w:r>
      </w:hyperlink>
      <w:r w:rsidR="007804F6" w:rsidRPr="005D7B7B">
        <w:rPr>
          <w:sz w:val="24"/>
          <w:lang w:val="en-CA"/>
        </w:rPr>
        <w:t xml:space="preserve"> Crosscheck of JVET-AC0064 (EE1-1.4: On adjustment of residual for NNLF) </w:t>
      </w:r>
      <w:r w:rsidR="007804F6">
        <w:rPr>
          <w:sz w:val="24"/>
          <w:lang w:val="en-CA"/>
        </w:rPr>
        <w:t>[</w:t>
      </w:r>
      <w:r w:rsidR="007804F6" w:rsidRPr="005D7B7B">
        <w:rPr>
          <w:sz w:val="24"/>
          <w:lang w:val="en-CA"/>
        </w:rPr>
        <w:t>K. Jia (</w:t>
      </w:r>
      <w:proofErr w:type="spellStart"/>
      <w:r w:rsidR="007804F6" w:rsidRPr="005D7B7B">
        <w:rPr>
          <w:sz w:val="24"/>
          <w:lang w:val="en-CA"/>
        </w:rPr>
        <w:t>Bytedance</w:t>
      </w:r>
      <w:proofErr w:type="spellEnd"/>
      <w:r w:rsidR="007804F6" w:rsidRPr="005D7B7B">
        <w:rPr>
          <w:sz w:val="24"/>
          <w:lang w:val="en-CA"/>
        </w:rPr>
        <w:t>)</w:t>
      </w:r>
      <w:r w:rsidR="007804F6">
        <w:rPr>
          <w:sz w:val="24"/>
          <w:lang w:val="en-CA"/>
        </w:rPr>
        <w:t>]</w:t>
      </w:r>
      <w:r w:rsidR="007804F6" w:rsidRPr="005D7B7B">
        <w:rPr>
          <w:sz w:val="24"/>
          <w:lang w:val="en-CA"/>
        </w:rPr>
        <w:t xml:space="preserve"> [late]</w:t>
      </w:r>
    </w:p>
    <w:p w14:paraId="2C86165A" w14:textId="77777777" w:rsidR="007804F6" w:rsidRPr="00AB703B" w:rsidRDefault="007804F6" w:rsidP="00934EF3">
      <w:pPr>
        <w:rPr>
          <w:lang w:val="en-CA"/>
        </w:rPr>
      </w:pPr>
    </w:p>
    <w:p w14:paraId="7F731329" w14:textId="00A04624" w:rsidR="00DC7078" w:rsidRPr="00AB703B" w:rsidRDefault="00000000" w:rsidP="00472DE4">
      <w:pPr>
        <w:pStyle w:val="Heading9"/>
        <w:rPr>
          <w:sz w:val="24"/>
          <w:lang w:val="en-CA"/>
        </w:rPr>
      </w:pPr>
      <w:hyperlink r:id="rId614"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w:t>
      </w:r>
      <w:proofErr w:type="spellStart"/>
      <w:r w:rsidR="00DC7078" w:rsidRPr="00AB703B">
        <w:rPr>
          <w:sz w:val="24"/>
          <w:lang w:val="en-CA"/>
        </w:rPr>
        <w:t>Yoo</w:t>
      </w:r>
      <w:proofErr w:type="spellEnd"/>
      <w:r w:rsidR="00DC7078" w:rsidRPr="00AB703B">
        <w:rPr>
          <w:sz w:val="24"/>
          <w:lang w:val="en-CA"/>
        </w:rPr>
        <w:t>, J. Lim, S. Kim (LGE)]</w:t>
      </w:r>
    </w:p>
    <w:p w14:paraId="1FAF849C" w14:textId="2D13A60A" w:rsidR="00934EF3" w:rsidRDefault="00067C7A" w:rsidP="00934EF3">
      <w:pPr>
        <w:rPr>
          <w:lang w:val="en-CA"/>
        </w:rPr>
      </w:pPr>
      <w:r w:rsidRPr="00067C7A">
        <w:rPr>
          <w:lang w:val="en-CA"/>
        </w:rPr>
        <w:t>This was already discussed</w:t>
      </w:r>
      <w:r w:rsidR="000E208A">
        <w:rPr>
          <w:lang w:val="en-CA"/>
        </w:rPr>
        <w:t xml:space="preserve"> </w:t>
      </w:r>
      <w:r w:rsidRPr="00067C7A">
        <w:rPr>
          <w:lang w:val="en-CA"/>
        </w:rPr>
        <w:t>in the context of the</w:t>
      </w:r>
      <w:r w:rsidR="000E208A">
        <w:rPr>
          <w:lang w:val="en-CA"/>
        </w:rPr>
        <w:t xml:space="preserve"> EE report.</w:t>
      </w:r>
    </w:p>
    <w:p w14:paraId="5F0247CB" w14:textId="7DE0ADCB" w:rsidR="007804F6" w:rsidRPr="005D7B7B" w:rsidRDefault="00000000" w:rsidP="00533B2C">
      <w:pPr>
        <w:pStyle w:val="Heading9"/>
        <w:rPr>
          <w:sz w:val="24"/>
          <w:lang w:val="en-CA"/>
        </w:rPr>
      </w:pPr>
      <w:hyperlink r:id="rId615" w:history="1">
        <w:r w:rsidR="007804F6" w:rsidRPr="005D7B7B">
          <w:rPr>
            <w:color w:val="0000FF"/>
            <w:sz w:val="24"/>
            <w:u w:val="single"/>
            <w:lang w:val="en-CA"/>
          </w:rPr>
          <w:t>JVET-AC0290</w:t>
        </w:r>
      </w:hyperlink>
      <w:r w:rsidR="007804F6" w:rsidRPr="005D7B7B">
        <w:rPr>
          <w:sz w:val="24"/>
          <w:lang w:val="en-CA"/>
        </w:rPr>
        <w:t xml:space="preserve"> Cross-check of JVET-AC0078 (EE1-2.1: Updates on RPR encoder and post-filter) </w:t>
      </w:r>
      <w:r w:rsidR="007804F6">
        <w:rPr>
          <w:sz w:val="24"/>
          <w:lang w:val="en-CA"/>
        </w:rPr>
        <w:t>[</w:t>
      </w:r>
      <w:r w:rsidR="007804F6" w:rsidRPr="005D7B7B">
        <w:rPr>
          <w:sz w:val="24"/>
          <w:lang w:val="en-CA"/>
        </w:rPr>
        <w:t>K. Andersson (Ericsson)</w:t>
      </w:r>
      <w:r w:rsidR="007804F6">
        <w:rPr>
          <w:sz w:val="24"/>
          <w:lang w:val="en-CA"/>
        </w:rPr>
        <w:t>]</w:t>
      </w:r>
      <w:r w:rsidR="007804F6" w:rsidRPr="005D7B7B">
        <w:rPr>
          <w:sz w:val="24"/>
          <w:lang w:val="en-CA"/>
        </w:rPr>
        <w:t xml:space="preserve"> [late]</w:t>
      </w:r>
    </w:p>
    <w:p w14:paraId="28E47251" w14:textId="77777777" w:rsidR="007804F6" w:rsidRPr="00AB703B" w:rsidRDefault="007804F6" w:rsidP="00934EF3">
      <w:pPr>
        <w:rPr>
          <w:lang w:val="en-CA"/>
        </w:rPr>
      </w:pPr>
    </w:p>
    <w:p w14:paraId="322B39B4" w14:textId="390C9D3F" w:rsidR="00DC7078" w:rsidRPr="00AB703B" w:rsidRDefault="00000000" w:rsidP="00472DE4">
      <w:pPr>
        <w:pStyle w:val="Heading9"/>
        <w:rPr>
          <w:sz w:val="24"/>
          <w:lang w:val="en-CA"/>
        </w:rPr>
      </w:pPr>
      <w:hyperlink r:id="rId616"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w:t>
      </w:r>
      <w:proofErr w:type="spellStart"/>
      <w:r w:rsidR="00DC7078" w:rsidRPr="00AB703B">
        <w:rPr>
          <w:sz w:val="24"/>
          <w:lang w:val="en-CA"/>
        </w:rPr>
        <w:t>Ström</w:t>
      </w:r>
      <w:proofErr w:type="spellEnd"/>
      <w:r w:rsidR="00DC7078" w:rsidRPr="00AB703B">
        <w:rPr>
          <w:sz w:val="24"/>
          <w:lang w:val="en-CA"/>
        </w:rPr>
        <w:t xml:space="preserve">, M. </w:t>
      </w:r>
      <w:proofErr w:type="spellStart"/>
      <w:r w:rsidR="00DC7078" w:rsidRPr="00AB703B">
        <w:rPr>
          <w:sz w:val="24"/>
          <w:lang w:val="en-CA"/>
        </w:rPr>
        <w:t>Damghanian</w:t>
      </w:r>
      <w:proofErr w:type="spellEnd"/>
      <w:r w:rsidR="00DC7078" w:rsidRPr="00AB703B">
        <w:rPr>
          <w:sz w:val="24"/>
          <w:lang w:val="en-CA"/>
        </w:rPr>
        <w:t>, P. Wennersten, K. Andersson (Ericsson)]</w:t>
      </w:r>
    </w:p>
    <w:p w14:paraId="5751D21C" w14:textId="12F6EC9C" w:rsidR="00E72CDA" w:rsidRDefault="00E72CDA" w:rsidP="00934EF3">
      <w:pPr>
        <w:rPr>
          <w:lang w:val="en-CA"/>
        </w:rPr>
      </w:pPr>
    </w:p>
    <w:p w14:paraId="3947A1AA" w14:textId="5A501AFE" w:rsidR="00E72CDA" w:rsidRPr="00C005B7" w:rsidRDefault="00000000" w:rsidP="00E72CDA">
      <w:pPr>
        <w:pStyle w:val="Heading9"/>
        <w:rPr>
          <w:sz w:val="24"/>
          <w:lang w:val="en-CA"/>
        </w:rPr>
      </w:pPr>
      <w:hyperlink r:id="rId617" w:history="1">
        <w:r w:rsidR="00E72CDA" w:rsidRPr="00C005B7">
          <w:rPr>
            <w:color w:val="0000FF"/>
            <w:sz w:val="24"/>
            <w:u w:val="single"/>
            <w:lang w:val="en-CA"/>
          </w:rPr>
          <w:t>JVET-AC0273</w:t>
        </w:r>
      </w:hyperlink>
      <w:r w:rsidR="00E72CDA" w:rsidRPr="00C005B7">
        <w:rPr>
          <w:sz w:val="24"/>
          <w:lang w:val="en-CA"/>
        </w:rPr>
        <w:t xml:space="preserve"> Crosscheck of JVET-AC0089 (EE1-1.5: Combined intra and inter models for luma and chroma)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54F0E9D6" w14:textId="77777777" w:rsidR="00E72CDA" w:rsidRPr="00AB703B" w:rsidRDefault="00E72CDA" w:rsidP="00934EF3">
      <w:pPr>
        <w:rPr>
          <w:lang w:val="en-CA"/>
        </w:rPr>
      </w:pPr>
    </w:p>
    <w:p w14:paraId="74E138AF" w14:textId="31F55427" w:rsidR="00DC7078" w:rsidRPr="00AB703B" w:rsidRDefault="00000000" w:rsidP="00472DE4">
      <w:pPr>
        <w:pStyle w:val="Heading9"/>
        <w:rPr>
          <w:sz w:val="24"/>
          <w:lang w:val="en-CA"/>
        </w:rPr>
      </w:pPr>
      <w:hyperlink r:id="rId618"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w:t>
      </w:r>
      <w:proofErr w:type="spellStart"/>
      <w:r w:rsidR="00DC7078" w:rsidRPr="00AB703B">
        <w:rPr>
          <w:sz w:val="24"/>
          <w:lang w:val="en-CA"/>
        </w:rPr>
        <w:t>Shingala</w:t>
      </w:r>
      <w:proofErr w:type="spellEnd"/>
      <w:r w:rsidR="00DC7078" w:rsidRPr="00AB703B">
        <w:rPr>
          <w:sz w:val="24"/>
          <w:lang w:val="en-CA"/>
        </w:rPr>
        <w:t xml:space="preserve">, A. </w:t>
      </w:r>
      <w:proofErr w:type="spellStart"/>
      <w:r w:rsidR="00DC7078" w:rsidRPr="00AB703B">
        <w:rPr>
          <w:sz w:val="24"/>
          <w:lang w:val="en-CA"/>
        </w:rPr>
        <w:t>Shyam</w:t>
      </w:r>
      <w:proofErr w:type="spellEnd"/>
      <w:r w:rsidR="00DC7078" w:rsidRPr="00AB703B">
        <w:rPr>
          <w:sz w:val="24"/>
          <w:lang w:val="en-CA"/>
        </w:rPr>
        <w:t xml:space="preserve">, A. </w:t>
      </w:r>
      <w:proofErr w:type="spellStart"/>
      <w:r w:rsidR="00DC7078" w:rsidRPr="00AB703B">
        <w:rPr>
          <w:sz w:val="24"/>
          <w:lang w:val="en-CA"/>
        </w:rPr>
        <w:t>Suneia</w:t>
      </w:r>
      <w:proofErr w:type="spellEnd"/>
      <w:r w:rsidR="00DC7078" w:rsidRPr="00AB703B">
        <w:rPr>
          <w:sz w:val="24"/>
          <w:lang w:val="en-CA"/>
        </w:rPr>
        <w:t xml:space="preserve">, S. P. </w:t>
      </w:r>
      <w:proofErr w:type="spellStart"/>
      <w:r w:rsidR="00DC7078" w:rsidRPr="00AB703B">
        <w:rPr>
          <w:sz w:val="24"/>
          <w:lang w:val="en-CA"/>
        </w:rPr>
        <w:t>Badya</w:t>
      </w:r>
      <w:proofErr w:type="spellEnd"/>
      <w:r w:rsidR="00DC7078" w:rsidRPr="00AB703B">
        <w:rPr>
          <w:sz w:val="24"/>
          <w:lang w:val="en-CA"/>
        </w:rPr>
        <w:t xml:space="preserve"> (</w:t>
      </w:r>
      <w:proofErr w:type="spellStart"/>
      <w:r w:rsidR="00DC7078" w:rsidRPr="00AB703B">
        <w:rPr>
          <w:sz w:val="24"/>
          <w:lang w:val="en-CA"/>
        </w:rPr>
        <w:t>Ittiam</w:t>
      </w:r>
      <w:proofErr w:type="spellEnd"/>
      <w:r w:rsidR="00DC7078" w:rsidRPr="00AB703B">
        <w:rPr>
          <w:sz w:val="24"/>
          <w:lang w:val="en-CA"/>
        </w:rPr>
        <w:t>),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rPr>
        <w:t xml:space="preserve">the model with </w:t>
      </w:r>
      <w:r w:rsidRPr="000E208A">
        <w:rPr>
          <w:iCs/>
          <w:lang w:val="en-CA"/>
        </w:rPr>
        <w:t>CP decomposition, fusing adjacent 1x1 convolution and split architecture for luma and chroma components is 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t xml:space="preserve">worse case block level complexity of </w:t>
      </w:r>
      <w:r w:rsidRPr="000E208A">
        <w:rPr>
          <w:lang w:val="en-CA"/>
        </w:rPr>
        <w:t xml:space="preserve">33.6 KMAC/Pixel, the proposed models can achieve better trade-off with lower complexity. The AI and RA results of {Y, </w:t>
      </w:r>
      <w:proofErr w:type="spellStart"/>
      <w:r w:rsidRPr="000E208A">
        <w:rPr>
          <w:lang w:val="en-CA"/>
        </w:rPr>
        <w:t>Cb</w:t>
      </w:r>
      <w:proofErr w:type="spellEnd"/>
      <w:r w:rsidRPr="000E208A">
        <w:rPr>
          <w:lang w:val="en-CA"/>
        </w:rPr>
        <w:t>,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rsidP="00940B1C">
      <w:pPr>
        <w:numPr>
          <w:ilvl w:val="0"/>
          <w:numId w:val="225"/>
        </w:numPr>
        <w:rPr>
          <w:lang w:val="en-CA"/>
        </w:rPr>
      </w:pPr>
      <w:bookmarkStart w:id="665" w:name="_Hlk122049282"/>
      <w:proofErr w:type="spellStart"/>
      <w:r w:rsidRPr="000E208A">
        <w:rPr>
          <w:lang w:val="en-CA"/>
        </w:rPr>
        <w:t>LibTensorflow</w:t>
      </w:r>
      <w:proofErr w:type="spellEnd"/>
      <w:r w:rsidRPr="000E208A">
        <w:rPr>
          <w:lang w:val="en-CA"/>
        </w:rPr>
        <w:t xml:space="preserve">, fp32: </w:t>
      </w:r>
      <w:bookmarkEnd w:id="665"/>
      <w:r w:rsidRPr="000E208A">
        <w:rPr>
          <w:lang w:val="en-CA"/>
        </w:rPr>
        <w:t xml:space="preserve"> AI {-4.65%, -5.66%, -5.03%}, RA {-5.05%, -6.29%, -4.46%}</w:t>
      </w:r>
    </w:p>
    <w:p w14:paraId="5D411ABB" w14:textId="77777777" w:rsidR="000E208A" w:rsidRPr="000E208A" w:rsidRDefault="000E208A" w:rsidP="00940B1C">
      <w:pPr>
        <w:numPr>
          <w:ilvl w:val="0"/>
          <w:numId w:val="225"/>
        </w:numPr>
        <w:rPr>
          <w:lang w:val="en-CA"/>
        </w:rPr>
      </w:pPr>
      <w:r w:rsidRPr="000E208A">
        <w:rPr>
          <w:lang w:val="en-CA"/>
        </w:rPr>
        <w:t>SADL, fp32:  AI {-4.64%, -5.62%, -4.97%}, RA {-5.02%, -6.36%, -4.38%}</w:t>
      </w:r>
    </w:p>
    <w:p w14:paraId="25AB4D5B" w14:textId="77777777" w:rsidR="000E208A" w:rsidRPr="000E208A" w:rsidRDefault="000E208A" w:rsidP="00940B1C">
      <w:pPr>
        <w:numPr>
          <w:ilvl w:val="0"/>
          <w:numId w:val="225"/>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rsidP="00940B1C">
      <w:pPr>
        <w:numPr>
          <w:ilvl w:val="0"/>
          <w:numId w:val="225"/>
        </w:numPr>
        <w:rPr>
          <w:lang w:val="en-CA"/>
        </w:rPr>
      </w:pPr>
      <w:proofErr w:type="spellStart"/>
      <w:r w:rsidRPr="000E208A">
        <w:rPr>
          <w:lang w:val="en-CA"/>
        </w:rPr>
        <w:t>LibTensorflow</w:t>
      </w:r>
      <w:proofErr w:type="spellEnd"/>
      <w:r w:rsidRPr="000E208A">
        <w:rPr>
          <w:lang w:val="en-CA"/>
        </w:rPr>
        <w:t>, fp32:  AI {-4.94%, -7.76%, -7.69%}, RA {-5.43%, -7.79%, -6.57%}</w:t>
      </w:r>
    </w:p>
    <w:p w14:paraId="56040881" w14:textId="77777777" w:rsidR="000E208A" w:rsidRPr="000E208A" w:rsidRDefault="000E208A" w:rsidP="00940B1C">
      <w:pPr>
        <w:numPr>
          <w:ilvl w:val="0"/>
          <w:numId w:val="225"/>
        </w:numPr>
        <w:rPr>
          <w:lang w:val="en-CA"/>
        </w:rPr>
      </w:pPr>
      <w:r w:rsidRPr="000E208A">
        <w:rPr>
          <w:lang w:val="en-CA"/>
        </w:rPr>
        <w:t>SADL, fp32:  AI {-4.91%, -7.21%, -6.97%}, RA {-5.37%, -7.61%, -6.31%}</w:t>
      </w:r>
    </w:p>
    <w:p w14:paraId="73C71893" w14:textId="77777777" w:rsidR="000E208A" w:rsidRPr="000E208A" w:rsidRDefault="000E208A" w:rsidP="00940B1C">
      <w:pPr>
        <w:numPr>
          <w:ilvl w:val="0"/>
          <w:numId w:val="225"/>
        </w:numPr>
        <w:rPr>
          <w:lang w:val="en-CA"/>
        </w:rPr>
      </w:pPr>
      <w:r w:rsidRPr="000E208A">
        <w:rPr>
          <w:lang w:val="en-CA"/>
        </w:rPr>
        <w:t>SADL, int32: AI {-4.88%, -7.24%, -6.99%}, RA {-5.34%, -7.64%, -6.34%}</w:t>
      </w:r>
    </w:p>
    <w:p w14:paraId="2BAA22FA" w14:textId="65D5A8F8" w:rsidR="00934EF3" w:rsidRDefault="003E3C6E" w:rsidP="00934EF3">
      <w:pPr>
        <w:rPr>
          <w:lang w:val="en-CA"/>
        </w:rPr>
      </w:pPr>
      <w:r>
        <w:rPr>
          <w:lang w:val="en-CA"/>
        </w:rPr>
        <w:t>This w</w:t>
      </w:r>
      <w:r w:rsidR="000E208A">
        <w:rPr>
          <w:lang w:val="en-CA"/>
        </w:rPr>
        <w:t>as presented in session 12.</w:t>
      </w:r>
    </w:p>
    <w:p w14:paraId="77CA0CBF" w14:textId="094B8B17" w:rsidR="0064332B" w:rsidRDefault="0064332B" w:rsidP="00934EF3">
      <w:pPr>
        <w:rPr>
          <w:lang w:val="en-CA"/>
        </w:rPr>
      </w:pPr>
      <w:r>
        <w:rPr>
          <w:lang w:val="en-CA"/>
        </w:rPr>
        <w:t>The method uses 4 model</w:t>
      </w:r>
      <w:r w:rsidR="003E3C6E">
        <w:rPr>
          <w:lang w:val="en-CA"/>
        </w:rPr>
        <w:t>s</w:t>
      </w:r>
      <w:r>
        <w:rPr>
          <w:lang w:val="en-CA"/>
        </w:rPr>
        <w:t xml:space="preserve">, each of size about 57K parameters, 17.7 </w:t>
      </w:r>
      <w:proofErr w:type="spellStart"/>
      <w:r>
        <w:rPr>
          <w:lang w:val="en-CA"/>
        </w:rPr>
        <w:t>kMAC</w:t>
      </w:r>
      <w:proofErr w:type="spellEnd"/>
      <w:r>
        <w:rPr>
          <w:lang w:val="en-CA"/>
        </w:rPr>
        <w:t>/</w:t>
      </w:r>
      <w:proofErr w:type="gramStart"/>
      <w:r>
        <w:rPr>
          <w:lang w:val="en-CA"/>
        </w:rPr>
        <w:t>Pix</w:t>
      </w:r>
      <w:proofErr w:type="gramEnd"/>
    </w:p>
    <w:p w14:paraId="73C4670C" w14:textId="50C01C0B" w:rsidR="000E208A" w:rsidRDefault="003E3C6E" w:rsidP="00934EF3">
      <w:pPr>
        <w:rPr>
          <w:lang w:val="en-CA"/>
        </w:rPr>
      </w:pPr>
      <w:r w:rsidRPr="00067C7A">
        <w:rPr>
          <w:lang w:val="en-CA"/>
        </w:rPr>
        <w:t>It was agreed to s</w:t>
      </w:r>
      <w:r w:rsidR="000E208A" w:rsidRPr="00067C7A">
        <w:rPr>
          <w:lang w:val="en-CA"/>
        </w:rPr>
        <w:t xml:space="preserve">tudy </w:t>
      </w:r>
      <w:r w:rsidRPr="00067C7A">
        <w:rPr>
          <w:lang w:val="en-CA"/>
        </w:rPr>
        <w:t xml:space="preserve">this </w:t>
      </w:r>
      <w:r w:rsidR="000E208A" w:rsidRPr="00067C7A">
        <w:rPr>
          <w:lang w:val="en-CA"/>
        </w:rPr>
        <w:t xml:space="preserve">in </w:t>
      </w:r>
      <w:r w:rsidRPr="00067C7A">
        <w:rPr>
          <w:lang w:val="en-CA"/>
        </w:rPr>
        <w:t xml:space="preserve">a </w:t>
      </w:r>
      <w:r w:rsidR="000E208A" w:rsidRPr="00067C7A">
        <w:rPr>
          <w:lang w:val="en-CA"/>
        </w:rPr>
        <w:t>next EE</w:t>
      </w:r>
      <w:r>
        <w:rPr>
          <w:lang w:val="en-CA"/>
        </w:rPr>
        <w:t>, including</w:t>
      </w:r>
      <w:r w:rsidR="000E208A">
        <w:rPr>
          <w:lang w:val="en-CA"/>
        </w:rPr>
        <w:t>:</w:t>
      </w:r>
    </w:p>
    <w:p w14:paraId="2D00EE75" w14:textId="160A2BE6" w:rsidR="000E208A" w:rsidRDefault="000E208A" w:rsidP="00940B1C">
      <w:pPr>
        <w:numPr>
          <w:ilvl w:val="0"/>
          <w:numId w:val="226"/>
        </w:numPr>
        <w:rPr>
          <w:lang w:val="en-CA"/>
        </w:rPr>
      </w:pPr>
      <w:r>
        <w:rPr>
          <w:lang w:val="en-CA"/>
        </w:rPr>
        <w:t>Training crosscheck</w:t>
      </w:r>
    </w:p>
    <w:p w14:paraId="1F42D5DF" w14:textId="5E96E9D3" w:rsidR="000E208A" w:rsidRDefault="000E208A" w:rsidP="00940B1C">
      <w:pPr>
        <w:numPr>
          <w:ilvl w:val="0"/>
          <w:numId w:val="226"/>
        </w:numPr>
        <w:rPr>
          <w:lang w:val="en-CA"/>
        </w:rPr>
      </w:pPr>
      <w:r>
        <w:rPr>
          <w:lang w:val="en-CA"/>
        </w:rPr>
        <w:t>Int16 implementation</w:t>
      </w:r>
    </w:p>
    <w:p w14:paraId="5E95297A" w14:textId="26AFF7F0" w:rsidR="000E208A" w:rsidRDefault="000E208A" w:rsidP="00940B1C">
      <w:pPr>
        <w:numPr>
          <w:ilvl w:val="0"/>
          <w:numId w:val="226"/>
        </w:numPr>
        <w:rPr>
          <w:lang w:val="en-CA"/>
        </w:rPr>
      </w:pPr>
      <w:r>
        <w:rPr>
          <w:lang w:val="en-CA"/>
        </w:rPr>
        <w:t>If possible, SIMD implementation in SADL</w:t>
      </w:r>
    </w:p>
    <w:p w14:paraId="2C5C63B8" w14:textId="34E14D05" w:rsidR="0064332B" w:rsidRPr="00AB703B" w:rsidRDefault="003E3C6E">
      <w:pPr>
        <w:rPr>
          <w:lang w:val="en-CA"/>
        </w:rPr>
      </w:pPr>
      <w:r>
        <w:rPr>
          <w:lang w:val="en-CA"/>
        </w:rPr>
        <w:t>The p</w:t>
      </w:r>
      <w:r w:rsidR="0064332B">
        <w:rPr>
          <w:lang w:val="en-CA"/>
        </w:rPr>
        <w:t>ossibility of further reduction of number of computations should be considered.</w:t>
      </w:r>
    </w:p>
    <w:p w14:paraId="2F3423B3" w14:textId="60771955" w:rsidR="00E0527A" w:rsidRPr="00AB703B" w:rsidRDefault="00000000" w:rsidP="00CF5157">
      <w:pPr>
        <w:pStyle w:val="Heading9"/>
        <w:rPr>
          <w:sz w:val="24"/>
          <w:lang w:val="en-CA"/>
        </w:rPr>
      </w:pPr>
      <w:hyperlink r:id="rId619" w:history="1">
        <w:r w:rsidR="00E0527A" w:rsidRPr="00AB703B">
          <w:rPr>
            <w:color w:val="0000FF"/>
            <w:sz w:val="24"/>
            <w:u w:val="single"/>
            <w:lang w:val="en-CA"/>
          </w:rPr>
          <w:t>JVET-AC0241</w:t>
        </w:r>
      </w:hyperlink>
      <w:r w:rsidR="00E0527A" w:rsidRPr="00AB703B">
        <w:rPr>
          <w:sz w:val="24"/>
          <w:lang w:val="en-CA"/>
        </w:rPr>
        <w:t xml:space="preserve"> Crosscheck of JVET-AC0106 (EE1-1.10: Complexity Reduction on Neural-Network Loop Filter) [Y. Li (</w:t>
      </w:r>
      <w:proofErr w:type="spellStart"/>
      <w:r w:rsidR="00E0527A" w:rsidRPr="00AB703B">
        <w:rPr>
          <w:sz w:val="24"/>
          <w:lang w:val="en-CA"/>
        </w:rPr>
        <w:t>Bytedance</w:t>
      </w:r>
      <w:proofErr w:type="spellEnd"/>
      <w:r w:rsidR="00E0527A" w:rsidRPr="00AB703B">
        <w:rPr>
          <w:sz w:val="24"/>
          <w:lang w:val="en-CA"/>
        </w:rPr>
        <w:t>)] [late]</w:t>
      </w:r>
    </w:p>
    <w:p w14:paraId="00D2B9F2" w14:textId="77777777" w:rsidR="00E0527A" w:rsidRPr="00AB703B" w:rsidRDefault="00E0527A" w:rsidP="00934EF3">
      <w:pPr>
        <w:rPr>
          <w:lang w:val="en-CA"/>
        </w:rPr>
      </w:pPr>
    </w:p>
    <w:p w14:paraId="64898844" w14:textId="42E9EFD5" w:rsidR="00DC7078" w:rsidRPr="00AB703B" w:rsidRDefault="00000000" w:rsidP="00472DE4">
      <w:pPr>
        <w:pStyle w:val="Heading9"/>
        <w:rPr>
          <w:sz w:val="24"/>
          <w:lang w:val="en-CA"/>
        </w:rPr>
      </w:pPr>
      <w:hyperlink r:id="rId620"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w:t>
      </w:r>
      <w:proofErr w:type="spellStart"/>
      <w:r w:rsidR="00DC7078" w:rsidRPr="00AB703B">
        <w:rPr>
          <w:sz w:val="24"/>
          <w:lang w:val="en-CA"/>
        </w:rPr>
        <w:t>Bordes</w:t>
      </w:r>
      <w:proofErr w:type="spellEnd"/>
      <w:r w:rsidR="00DC7078" w:rsidRPr="00AB703B">
        <w:rPr>
          <w:sz w:val="24"/>
          <w:lang w:val="en-CA"/>
        </w:rPr>
        <w:t xml:space="preserve"> (</w:t>
      </w:r>
      <w:proofErr w:type="spellStart"/>
      <w:r w:rsidR="00DC7078" w:rsidRPr="00AB703B">
        <w:rPr>
          <w:sz w:val="24"/>
          <w:lang w:val="en-CA"/>
        </w:rPr>
        <w:t>InterDigital</w:t>
      </w:r>
      <w:proofErr w:type="spellEnd"/>
      <w:r w:rsidR="00DC7078" w:rsidRPr="00AB703B">
        <w:rPr>
          <w:sz w:val="24"/>
          <w:lang w:val="en-CA"/>
        </w:rPr>
        <w:t>)]</w:t>
      </w:r>
    </w:p>
    <w:p w14:paraId="51C581D5" w14:textId="413EB627" w:rsidR="0064332B" w:rsidRPr="0064332B" w:rsidRDefault="0064332B" w:rsidP="0064332B">
      <w:pPr>
        <w:rPr>
          <w:lang w:val="en-CA"/>
        </w:rPr>
      </w:pPr>
      <w:r w:rsidRPr="0064332B">
        <w:rPr>
          <w:lang w:val="en-CA"/>
        </w:rPr>
        <w:t xml:space="preserve">This contribution reports the results of EE1-3.2.2. In EE1-3.2.2, VTM-11-NNVC with Filter-Set-1 activated, Filter-Set-0 deactivated, and the low-complexity version of the neural network-based intra prediction mode activated, all the neural networks being in 16-bit signed integer, must be run. This run aims at showing that the BD-rate gains of the low-complexity version of the neural network-based intra </w:t>
      </w:r>
      <w:r w:rsidRPr="0064332B">
        <w:rPr>
          <w:lang w:val="en-CA"/>
        </w:rPr>
        <w:lastRenderedPageBreak/>
        <w:t>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F61231D" w14:textId="1DDEC3CC" w:rsidR="0064332B" w:rsidRDefault="00DD1110" w:rsidP="0064332B">
      <w:pPr>
        <w:rPr>
          <w:lang w:val="en-CA"/>
        </w:rPr>
      </w:pPr>
      <w:r>
        <w:rPr>
          <w:lang w:val="en-CA"/>
        </w:rPr>
        <w:t>This w</w:t>
      </w:r>
      <w:r w:rsidR="0064332B">
        <w:rPr>
          <w:lang w:val="en-CA"/>
        </w:rPr>
        <w:t>as presented in session 12.</w:t>
      </w:r>
    </w:p>
    <w:p w14:paraId="4B1CEA9B" w14:textId="4758D080" w:rsidR="0064332B" w:rsidRDefault="0064332B" w:rsidP="00934EF3">
      <w:pPr>
        <w:rPr>
          <w:lang w:val="en-CA"/>
        </w:rPr>
      </w:pPr>
      <w:r>
        <w:rPr>
          <w:lang w:val="en-CA"/>
        </w:rPr>
        <w:t>Performance i</w:t>
      </w:r>
      <w:r w:rsidR="008F6BC0">
        <w:rPr>
          <w:lang w:val="en-CA"/>
        </w:rPr>
        <w:t xml:space="preserve">n combination with </w:t>
      </w:r>
      <w:r w:rsidR="00DD1110">
        <w:rPr>
          <w:lang w:val="en-CA"/>
        </w:rPr>
        <w:t xml:space="preserve">the </w:t>
      </w:r>
      <w:r w:rsidR="008F6BC0">
        <w:rPr>
          <w:lang w:val="en-CA"/>
        </w:rPr>
        <w:t xml:space="preserve">filter sets #0 and #1 </w:t>
      </w:r>
      <w:r w:rsidR="00DD1110">
        <w:rPr>
          <w:lang w:val="en-CA"/>
        </w:rPr>
        <w:t xml:space="preserve">was </w:t>
      </w:r>
      <w:r w:rsidR="008F6BC0">
        <w:rPr>
          <w:lang w:val="en-CA"/>
        </w:rPr>
        <w:t>almost identical.</w:t>
      </w:r>
    </w:p>
    <w:p w14:paraId="5F765F3A" w14:textId="5A750202" w:rsidR="001118A4" w:rsidRDefault="001118A4" w:rsidP="00934EF3">
      <w:pPr>
        <w:rPr>
          <w:lang w:val="en-CA"/>
        </w:rPr>
      </w:pPr>
      <w:r>
        <w:rPr>
          <w:lang w:val="en-CA"/>
        </w:rPr>
        <w:t>Both training and inference cross-checks confirmed the results</w:t>
      </w:r>
    </w:p>
    <w:p w14:paraId="3CC2F374" w14:textId="060A237B" w:rsidR="001118A4" w:rsidRPr="00AB703B" w:rsidRDefault="001118A4" w:rsidP="00934EF3">
      <w:pPr>
        <w:rPr>
          <w:lang w:val="en-CA"/>
        </w:rPr>
      </w:pPr>
      <w:r w:rsidRPr="007C4879">
        <w:rPr>
          <w:lang w:val="en-CA"/>
        </w:rPr>
        <w:t>Decision</w:t>
      </w:r>
      <w:r>
        <w:rPr>
          <w:lang w:val="en-CA"/>
        </w:rPr>
        <w:t>: Adopt JVET-AC0116</w:t>
      </w:r>
      <w:r w:rsidR="00DD1110">
        <w:rPr>
          <w:lang w:val="en-CA"/>
        </w:rPr>
        <w:t>.</w:t>
      </w:r>
    </w:p>
    <w:p w14:paraId="3B81BACE" w14:textId="77777777" w:rsidR="00E0527A" w:rsidRPr="00AB703B" w:rsidRDefault="00000000" w:rsidP="00CF5157">
      <w:pPr>
        <w:pStyle w:val="Heading9"/>
        <w:rPr>
          <w:sz w:val="24"/>
          <w:lang w:val="en-CA"/>
        </w:rPr>
      </w:pPr>
      <w:hyperlink r:id="rId621" w:history="1">
        <w:r w:rsidR="00E0527A" w:rsidRPr="00AB703B">
          <w:rPr>
            <w:color w:val="0000FF"/>
            <w:sz w:val="24"/>
            <w:u w:val="single"/>
            <w:lang w:val="en-CA"/>
          </w:rPr>
          <w:t>JVET-AC0238</w:t>
        </w:r>
      </w:hyperlink>
      <w:r w:rsidR="00E0527A" w:rsidRPr="00AB703B">
        <w:rPr>
          <w:sz w:val="24"/>
          <w:lang w:val="en-CA"/>
        </w:rPr>
        <w:t xml:space="preserve"> Crosscheck of JVET-AC0116 (EE1-3.2: neural network-based intra prediction with learned mapping to VVC intra prediction modes) [Y. Li (</w:t>
      </w:r>
      <w:proofErr w:type="spellStart"/>
      <w:r w:rsidR="00E0527A" w:rsidRPr="00AB703B">
        <w:rPr>
          <w:sz w:val="24"/>
          <w:lang w:val="en-CA"/>
        </w:rPr>
        <w:t>Bytedance</w:t>
      </w:r>
      <w:proofErr w:type="spellEnd"/>
      <w:r w:rsidR="00E0527A" w:rsidRPr="00AB703B">
        <w:rPr>
          <w:sz w:val="24"/>
          <w:lang w:val="en-CA"/>
        </w:rPr>
        <w:t>)] [late]</w:t>
      </w:r>
    </w:p>
    <w:p w14:paraId="75543BA9" w14:textId="35CDC21D" w:rsidR="00E0527A" w:rsidRDefault="00E0527A" w:rsidP="00934EF3">
      <w:pPr>
        <w:rPr>
          <w:lang w:val="en-CA"/>
        </w:rPr>
      </w:pPr>
    </w:p>
    <w:p w14:paraId="5EB97CA5" w14:textId="6AD5E325" w:rsidR="00E72CDA" w:rsidRPr="00C005B7" w:rsidRDefault="00000000" w:rsidP="00E72CDA">
      <w:pPr>
        <w:pStyle w:val="Heading9"/>
        <w:rPr>
          <w:sz w:val="24"/>
          <w:lang w:val="en-CA"/>
        </w:rPr>
      </w:pPr>
      <w:hyperlink r:id="rId622" w:history="1">
        <w:r w:rsidR="00E72CDA" w:rsidRPr="00C005B7">
          <w:rPr>
            <w:color w:val="0000FF"/>
            <w:sz w:val="24"/>
            <w:u w:val="single"/>
            <w:lang w:val="en-CA"/>
          </w:rPr>
          <w:t>JVET-AC0270</w:t>
        </w:r>
      </w:hyperlink>
      <w:r w:rsidR="00E72CDA" w:rsidRPr="00C005B7">
        <w:rPr>
          <w:sz w:val="24"/>
          <w:lang w:val="en-CA"/>
        </w:rPr>
        <w:t xml:space="preserve"> Crosscheck of EE1-3.2 (JVET-AC0116: neural network-based intra prediction with learned mapping to VVC intra prediction modes) </w:t>
      </w:r>
      <w:r w:rsidR="00E72CDA">
        <w:rPr>
          <w:sz w:val="24"/>
          <w:lang w:val="en-CA"/>
        </w:rPr>
        <w:t>[</w:t>
      </w:r>
      <w:r w:rsidR="00E72CDA" w:rsidRPr="00C005B7">
        <w:rPr>
          <w:sz w:val="24"/>
          <w:lang w:val="en-CA"/>
        </w:rPr>
        <w:t xml:space="preserve">M. </w:t>
      </w:r>
      <w:proofErr w:type="spellStart"/>
      <w:r w:rsidR="00E72CDA" w:rsidRPr="00C005B7">
        <w:rPr>
          <w:sz w:val="24"/>
          <w:lang w:val="en-CA"/>
        </w:rPr>
        <w:t>Damghanian</w:t>
      </w:r>
      <w:proofErr w:type="spellEnd"/>
      <w:r w:rsidR="00E72CDA" w:rsidRPr="00C005B7">
        <w:rPr>
          <w:sz w:val="24"/>
          <w:lang w:val="en-CA"/>
        </w:rPr>
        <w:t xml:space="preserve">, J. </w:t>
      </w:r>
      <w:proofErr w:type="spellStart"/>
      <w:r w:rsidR="00E72CDA" w:rsidRPr="00C005B7">
        <w:rPr>
          <w:sz w:val="24"/>
          <w:lang w:val="en-CA"/>
        </w:rPr>
        <w:t>Ström</w:t>
      </w:r>
      <w:proofErr w:type="spellEnd"/>
      <w:r w:rsidR="00E72CDA">
        <w:rPr>
          <w:sz w:val="24"/>
          <w:lang w:val="en-CA"/>
        </w:rPr>
        <w:t xml:space="preserve"> (Ericsson)]</w:t>
      </w:r>
      <w:r w:rsidR="00E72CDA" w:rsidRPr="00C005B7">
        <w:rPr>
          <w:sz w:val="24"/>
          <w:lang w:val="en-CA"/>
        </w:rPr>
        <w:t xml:space="preserve"> [late]</w:t>
      </w:r>
    </w:p>
    <w:p w14:paraId="319C92D3" w14:textId="7B22F00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r w:rsidR="00DD1110">
        <w:rPr>
          <w:lang w:val="en-CA"/>
        </w:rPr>
        <w:t>.</w:t>
      </w:r>
    </w:p>
    <w:p w14:paraId="613039F5" w14:textId="4DDF462B" w:rsidR="00E72CDA" w:rsidRPr="00C005B7" w:rsidRDefault="00000000" w:rsidP="00E72CDA">
      <w:pPr>
        <w:pStyle w:val="Heading9"/>
        <w:rPr>
          <w:sz w:val="24"/>
          <w:lang w:val="en-CA"/>
        </w:rPr>
      </w:pPr>
      <w:hyperlink r:id="rId623" w:history="1">
        <w:r w:rsidR="00E72CDA" w:rsidRPr="00C005B7">
          <w:rPr>
            <w:color w:val="0000FF"/>
            <w:sz w:val="24"/>
            <w:u w:val="single"/>
            <w:lang w:val="en-CA"/>
          </w:rPr>
          <w:t>JVET-AC0274</w:t>
        </w:r>
      </w:hyperlink>
      <w:r w:rsidR="00E72CDA" w:rsidRPr="00C005B7">
        <w:rPr>
          <w:sz w:val="24"/>
          <w:lang w:val="en-CA"/>
        </w:rPr>
        <w:t xml:space="preserve"> Crosscheck of JVET-AC0116 (EE1-3.2.2: Low-complexity version of the neural network-based intra prediction mode in 16-bit signed integer) </w:t>
      </w:r>
      <w:r w:rsidR="00E72CDA">
        <w:rPr>
          <w:sz w:val="24"/>
          <w:lang w:val="en-CA"/>
        </w:rPr>
        <w:t>[</w:t>
      </w:r>
      <w:r w:rsidR="00E72CDA" w:rsidRPr="00C005B7">
        <w:rPr>
          <w:sz w:val="24"/>
          <w:lang w:val="en-CA"/>
        </w:rPr>
        <w:t>T. Shao (Dolby)</w:t>
      </w:r>
      <w:r w:rsidR="00E72CDA">
        <w:rPr>
          <w:sz w:val="24"/>
          <w:lang w:val="en-CA"/>
        </w:rPr>
        <w:t>]</w:t>
      </w:r>
      <w:r w:rsidR="00E72CDA" w:rsidRPr="00C005B7">
        <w:rPr>
          <w:sz w:val="24"/>
          <w:lang w:val="en-CA"/>
        </w:rPr>
        <w:t xml:space="preserve"> [late]</w:t>
      </w:r>
    </w:p>
    <w:p w14:paraId="0823D1B1" w14:textId="58768C5A" w:rsidR="00E72CDA" w:rsidRDefault="00E72CDA" w:rsidP="00934EF3">
      <w:pPr>
        <w:rPr>
          <w:lang w:val="en-CA"/>
        </w:rPr>
      </w:pPr>
    </w:p>
    <w:p w14:paraId="4D2289B4" w14:textId="2EA32D84" w:rsidR="0021311E" w:rsidRPr="008F52B2" w:rsidRDefault="00000000" w:rsidP="00533B2C">
      <w:pPr>
        <w:pStyle w:val="Heading9"/>
        <w:rPr>
          <w:sz w:val="24"/>
          <w:lang w:val="en-CA"/>
        </w:rPr>
      </w:pPr>
      <w:hyperlink r:id="rId624" w:history="1">
        <w:r w:rsidR="0021311E" w:rsidRPr="008F52B2">
          <w:rPr>
            <w:color w:val="0000FF"/>
            <w:sz w:val="24"/>
            <w:u w:val="single"/>
            <w:lang w:val="en-CA"/>
          </w:rPr>
          <w:t>JVET-AC0298</w:t>
        </w:r>
      </w:hyperlink>
      <w:r w:rsidR="0021311E" w:rsidRPr="008F52B2">
        <w:rPr>
          <w:sz w:val="24"/>
          <w:lang w:val="en-CA"/>
        </w:rPr>
        <w:t xml:space="preserve"> Cross-check of EE1-3.2 (Neural network-based intra prediction with learned mapping to VVC intra prediction modes) [M. </w:t>
      </w:r>
      <w:proofErr w:type="spellStart"/>
      <w:r w:rsidR="0021311E" w:rsidRPr="008F52B2">
        <w:rPr>
          <w:sz w:val="24"/>
          <w:lang w:val="en-CA"/>
        </w:rPr>
        <w:t>Abdoli</w:t>
      </w:r>
      <w:proofErr w:type="spellEnd"/>
      <w:r w:rsidR="0021311E" w:rsidRPr="008F52B2">
        <w:rPr>
          <w:sz w:val="24"/>
          <w:lang w:val="en-CA"/>
        </w:rPr>
        <w:t xml:space="preserve"> (IRT b-com)] [late]</w:t>
      </w:r>
    </w:p>
    <w:p w14:paraId="56F34172" w14:textId="77777777" w:rsidR="0021311E" w:rsidRPr="00AB703B" w:rsidRDefault="0021311E" w:rsidP="00934EF3">
      <w:pPr>
        <w:rPr>
          <w:lang w:val="en-CA"/>
        </w:rPr>
      </w:pPr>
    </w:p>
    <w:p w14:paraId="52F2270B" w14:textId="7FE13F4C" w:rsidR="00DC7078" w:rsidRPr="00AB703B" w:rsidRDefault="00000000" w:rsidP="00472DE4">
      <w:pPr>
        <w:pStyle w:val="Heading9"/>
        <w:rPr>
          <w:sz w:val="24"/>
          <w:lang w:val="en-CA"/>
        </w:rPr>
      </w:pPr>
      <w:hyperlink r:id="rId625"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w:t>
      </w:r>
      <w:proofErr w:type="spellStart"/>
      <w:r w:rsidR="00DC7078" w:rsidRPr="00AB703B">
        <w:rPr>
          <w:sz w:val="24"/>
          <w:lang w:val="en-CA"/>
        </w:rPr>
        <w:t>Lv</w:t>
      </w:r>
      <w:proofErr w:type="spellEnd"/>
      <w:r w:rsidR="00DC7078" w:rsidRPr="00AB703B">
        <w:rPr>
          <w:sz w:val="24"/>
          <w:lang w:val="en-CA"/>
        </w:rPr>
        <w:t>, J. Zhang (vivo)]</w:t>
      </w:r>
    </w:p>
    <w:p w14:paraId="7F46319A" w14:textId="21C3CD30" w:rsidR="00934EF3" w:rsidRPr="00AB703B" w:rsidRDefault="00067C7A" w:rsidP="00934EF3">
      <w:pPr>
        <w:rPr>
          <w:lang w:val="en-CA"/>
        </w:rPr>
      </w:pPr>
      <w:r w:rsidRPr="00067C7A">
        <w:rPr>
          <w:lang w:val="en-CA"/>
        </w:rPr>
        <w:t>This was already discussed</w:t>
      </w:r>
      <w:r w:rsidR="008F6BC0">
        <w:rPr>
          <w:lang w:val="en-CA"/>
        </w:rPr>
        <w:t xml:space="preserve"> </w:t>
      </w:r>
      <w:r w:rsidRPr="00067C7A">
        <w:rPr>
          <w:lang w:val="en-CA"/>
        </w:rPr>
        <w:t>in the context of the</w:t>
      </w:r>
      <w:r w:rsidR="008F6BC0">
        <w:rPr>
          <w:lang w:val="en-CA"/>
        </w:rPr>
        <w:t xml:space="preserve"> EE report.</w:t>
      </w:r>
    </w:p>
    <w:p w14:paraId="3545000C" w14:textId="4E2872E4" w:rsidR="000E49D8" w:rsidRPr="00AB703B" w:rsidRDefault="00000000" w:rsidP="00CF5157">
      <w:pPr>
        <w:pStyle w:val="Heading9"/>
        <w:rPr>
          <w:sz w:val="24"/>
          <w:lang w:val="en-CA"/>
        </w:rPr>
      </w:pPr>
      <w:hyperlink r:id="rId626" w:history="1">
        <w:r w:rsidR="000E49D8" w:rsidRPr="00AB703B">
          <w:rPr>
            <w:color w:val="0000FF"/>
            <w:sz w:val="24"/>
            <w:u w:val="single"/>
            <w:lang w:val="en-CA"/>
          </w:rPr>
          <w:t>JVET-AC0215</w:t>
        </w:r>
      </w:hyperlink>
      <w:r w:rsidR="000E49D8" w:rsidRPr="00AB703B">
        <w:rPr>
          <w:sz w:val="24"/>
          <w:lang w:val="en-CA"/>
        </w:rPr>
        <w:t xml:space="preserve"> Crosscheck of JVET-AC0118 (EE1-1.8: QP-based loss function design for NN-based in-loop filter) [C. Lin (</w:t>
      </w:r>
      <w:proofErr w:type="spellStart"/>
      <w:r w:rsidR="000E49D8" w:rsidRPr="00AB703B">
        <w:rPr>
          <w:sz w:val="24"/>
          <w:lang w:val="en-CA"/>
        </w:rPr>
        <w:t>Bytedance</w:t>
      </w:r>
      <w:proofErr w:type="spellEnd"/>
      <w:r w:rsidR="000E49D8" w:rsidRPr="00AB703B">
        <w:rPr>
          <w:sz w:val="24"/>
          <w:lang w:val="en-CA"/>
        </w:rPr>
        <w:t>)] [late]</w:t>
      </w:r>
    </w:p>
    <w:p w14:paraId="0703BBB7" w14:textId="77777777" w:rsidR="000E49D8" w:rsidRPr="00AB703B" w:rsidRDefault="000E49D8" w:rsidP="00934EF3">
      <w:pPr>
        <w:rPr>
          <w:lang w:val="en-CA"/>
        </w:rPr>
      </w:pPr>
    </w:p>
    <w:p w14:paraId="43A7D4FF" w14:textId="3CC81667" w:rsidR="003F79DD" w:rsidRPr="00AB703B" w:rsidRDefault="00000000" w:rsidP="00472DE4">
      <w:pPr>
        <w:pStyle w:val="Heading9"/>
        <w:rPr>
          <w:sz w:val="24"/>
          <w:lang w:val="en-CA"/>
        </w:rPr>
      </w:pPr>
      <w:hyperlink r:id="rId627"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w:t>
      </w:r>
      <w:proofErr w:type="spellStart"/>
      <w:r w:rsidR="003F79DD" w:rsidRPr="00AB703B">
        <w:rPr>
          <w:sz w:val="24"/>
          <w:lang w:val="en-CA"/>
        </w:rPr>
        <w:t>Ström</w:t>
      </w:r>
      <w:proofErr w:type="spellEnd"/>
      <w:r w:rsidR="003F79DD" w:rsidRPr="00AB703B">
        <w:rPr>
          <w:sz w:val="24"/>
          <w:lang w:val="en-CA"/>
        </w:rPr>
        <w:t xml:space="preserve">, D. Liu, K. Andersson, P. Wennersten, M. </w:t>
      </w:r>
      <w:proofErr w:type="spellStart"/>
      <w:r w:rsidR="003F79DD" w:rsidRPr="00AB703B">
        <w:rPr>
          <w:sz w:val="24"/>
          <w:lang w:val="en-CA"/>
        </w:rPr>
        <w:t>Damghanian</w:t>
      </w:r>
      <w:proofErr w:type="spellEnd"/>
      <w:r w:rsidR="003F79DD" w:rsidRPr="00AB703B">
        <w:rPr>
          <w:sz w:val="24"/>
          <w:lang w:val="en-CA"/>
        </w:rPr>
        <w:t>, R. Yu (Ericsson)]</w:t>
      </w:r>
    </w:p>
    <w:p w14:paraId="3E0964EC" w14:textId="6FA3651B" w:rsidR="0021073E" w:rsidRPr="00AB703B" w:rsidRDefault="0021073E" w:rsidP="00934EF3">
      <w:pPr>
        <w:rPr>
          <w:lang w:val="en-CA"/>
        </w:rPr>
      </w:pPr>
      <w:r w:rsidRPr="002C3527">
        <w:rPr>
          <w:lang w:val="en-CA"/>
        </w:rPr>
        <w:t>No need for presentation</w:t>
      </w:r>
      <w:r>
        <w:rPr>
          <w:lang w:val="en-CA"/>
        </w:rPr>
        <w:t xml:space="preserve"> – </w:t>
      </w:r>
      <w:proofErr w:type="spellStart"/>
      <w:r>
        <w:rPr>
          <w:lang w:val="en-CA"/>
        </w:rPr>
        <w:t>th</w:t>
      </w:r>
      <w:proofErr w:type="spellEnd"/>
      <w:r>
        <w:rPr>
          <w:lang w:val="en-CA"/>
        </w:rPr>
        <w:t xml:space="preserve"> adopted </w:t>
      </w:r>
      <w:r w:rsidRPr="0021073E">
        <w:rPr>
          <w:lang w:val="en-CA"/>
        </w:rPr>
        <w:t>EE1-1.5 removes the intra model entirely there is no need to discuss removing certain inputs for the chroma intra model</w:t>
      </w:r>
      <w:r>
        <w:rPr>
          <w:lang w:val="en-CA"/>
        </w:rPr>
        <w:t>.</w:t>
      </w:r>
    </w:p>
    <w:p w14:paraId="0A025594" w14:textId="00CC6EE5" w:rsidR="000E49D8" w:rsidRPr="00AB703B" w:rsidRDefault="00000000" w:rsidP="00CF5157">
      <w:pPr>
        <w:pStyle w:val="Heading9"/>
        <w:rPr>
          <w:sz w:val="24"/>
          <w:lang w:val="en-CA"/>
        </w:rPr>
      </w:pPr>
      <w:hyperlink r:id="rId628" w:history="1">
        <w:r w:rsidR="000E49D8" w:rsidRPr="00AB703B">
          <w:rPr>
            <w:color w:val="0000FF"/>
            <w:sz w:val="24"/>
            <w:u w:val="single"/>
            <w:lang w:val="en-CA"/>
          </w:rPr>
          <w:t>JVET-AC0234</w:t>
        </w:r>
      </w:hyperlink>
      <w:r w:rsidR="000E49D8" w:rsidRPr="00AB703B">
        <w:rPr>
          <w:sz w:val="24"/>
          <w:lang w:val="en-CA"/>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000000" w:rsidP="00472DE4">
      <w:pPr>
        <w:pStyle w:val="Heading9"/>
        <w:rPr>
          <w:sz w:val="24"/>
          <w:lang w:val="en-CA"/>
        </w:rPr>
      </w:pPr>
      <w:hyperlink r:id="rId629"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w:t>
      </w:r>
      <w:proofErr w:type="spellStart"/>
      <w:r w:rsidR="003F79DD" w:rsidRPr="00AB703B">
        <w:rPr>
          <w:sz w:val="24"/>
          <w:lang w:val="en-CA"/>
        </w:rPr>
        <w:t>Karczewicz</w:t>
      </w:r>
      <w:proofErr w:type="spellEnd"/>
      <w:r w:rsidR="003F79DD" w:rsidRPr="00AB703B">
        <w:rPr>
          <w:sz w:val="24"/>
          <w:lang w:val="en-CA"/>
        </w:rPr>
        <w:t xml:space="preserve">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w:t>
      </w:r>
      <w:proofErr w:type="spellStart"/>
      <w:r w:rsidRPr="001D591E">
        <w:rPr>
          <w:lang w:val="en-CA"/>
        </w:rPr>
        <w:t>Cb</w:t>
      </w:r>
      <w:proofErr w:type="spellEnd"/>
      <w:r w:rsidRPr="001D591E">
        <w:rPr>
          <w:lang w:val="en-CA"/>
        </w:rPr>
        <w:t xml:space="preserve">, Cr components in RA and AI configurations, respectively, are {-10.03%, -20.26%, -19.97%} and {-7.88%, -17.08%, -18.33%} for floating-point inference, and {-10.19%, -20.65%, -20.47%} and {-7.24%, -17.88%, -19.10% }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6561519E" w:rsidR="00C6776E" w:rsidRDefault="00C6776E" w:rsidP="00934EF3">
      <w:pPr>
        <w:rPr>
          <w:lang w:val="en-CA"/>
        </w:rPr>
      </w:pPr>
      <w:r>
        <w:rPr>
          <w:lang w:val="en-CA"/>
        </w:rPr>
        <w:t>Two different models for B and I pictures are used (as in filter set #1)</w:t>
      </w:r>
      <w:r w:rsidR="00DD1110">
        <w:rPr>
          <w:lang w:val="en-CA"/>
        </w:rPr>
        <w:t>.</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3AEAD10A" w:rsidR="00C6776E" w:rsidRDefault="00C6776E" w:rsidP="00934EF3">
      <w:pPr>
        <w:rPr>
          <w:lang w:val="en-CA"/>
        </w:rPr>
      </w:pPr>
      <w:r>
        <w:rPr>
          <w:lang w:val="en-CA"/>
        </w:rPr>
        <w:t xml:space="preserve">Further simplifications (including reduction to </w:t>
      </w:r>
      <w:proofErr w:type="spellStart"/>
      <w:r>
        <w:rPr>
          <w:lang w:val="en-CA"/>
        </w:rPr>
        <w:t>ome</w:t>
      </w:r>
      <w:proofErr w:type="spellEnd"/>
      <w:r>
        <w:rPr>
          <w:lang w:val="en-CA"/>
        </w:rPr>
        <w:t xml:space="preserve"> model), performance improvements, and training crosscheck to be investigated </w:t>
      </w:r>
      <w:r w:rsidR="00232EEA">
        <w:rPr>
          <w:lang w:val="en-CA"/>
        </w:rPr>
        <w:t>in an EE</w:t>
      </w:r>
      <w:r>
        <w:rPr>
          <w:lang w:val="en-CA"/>
        </w:rPr>
        <w:t>.</w:t>
      </w:r>
    </w:p>
    <w:p w14:paraId="7951DE3D" w14:textId="16CB68AD" w:rsidR="00820796" w:rsidRPr="00F13085" w:rsidRDefault="00000000" w:rsidP="005F7C4B">
      <w:pPr>
        <w:pStyle w:val="Heading9"/>
        <w:rPr>
          <w:sz w:val="24"/>
          <w:lang w:val="en-US"/>
        </w:rPr>
      </w:pPr>
      <w:hyperlink r:id="rId630" w:history="1">
        <w:r w:rsidR="00820796" w:rsidRPr="005F7C4B">
          <w:rPr>
            <w:color w:val="0000FF"/>
            <w:sz w:val="24"/>
            <w:u w:val="single"/>
          </w:rPr>
          <w:t>JVET-AC0254</w:t>
        </w:r>
      </w:hyperlink>
      <w:r w:rsidR="00820796" w:rsidRPr="005F7C4B">
        <w:rPr>
          <w:sz w:val="24"/>
        </w:rPr>
        <w:t xml:space="preserve"> Crosscheck of </w:t>
      </w:r>
      <w:r w:rsidR="00820796" w:rsidRPr="005F7C4B">
        <w:rPr>
          <w:sz w:val="24"/>
          <w:lang w:val="en-CA"/>
        </w:rPr>
        <w:t>JVET</w:t>
      </w:r>
      <w:r w:rsidR="00820796" w:rsidRPr="005F7C4B">
        <w:rPr>
          <w:sz w:val="24"/>
        </w:rPr>
        <w:t xml:space="preserve">-AC0155 (EE1-1.9: Reduced complexity CNN-based in-loop filtering) </w:t>
      </w:r>
      <w:r w:rsidR="00820796" w:rsidRPr="005F7C4B">
        <w:rPr>
          <w:sz w:val="24"/>
          <w:lang w:val="en-US"/>
        </w:rPr>
        <w:t>[</w:t>
      </w:r>
      <w:r w:rsidR="00820796" w:rsidRPr="005F7C4B">
        <w:rPr>
          <w:sz w:val="24"/>
        </w:rPr>
        <w:t>Y. Li (</w:t>
      </w:r>
      <w:proofErr w:type="spellStart"/>
      <w:r w:rsidR="00820796" w:rsidRPr="005F7C4B">
        <w:rPr>
          <w:sz w:val="24"/>
        </w:rPr>
        <w:t>Bytedance</w:t>
      </w:r>
      <w:proofErr w:type="spellEnd"/>
      <w:r w:rsidR="00820796" w:rsidRPr="005F7C4B">
        <w:rPr>
          <w:sz w:val="24"/>
        </w:rPr>
        <w:t>)</w:t>
      </w:r>
      <w:r w:rsidR="00820796" w:rsidRPr="005F7C4B">
        <w:rPr>
          <w:sz w:val="24"/>
          <w:lang w:val="en-US"/>
        </w:rPr>
        <w:t>]</w:t>
      </w:r>
      <w:r w:rsidR="00820796" w:rsidRPr="005F7C4B">
        <w:rPr>
          <w:sz w:val="24"/>
          <w:lang w:val="en-CA"/>
        </w:rPr>
        <w:t xml:space="preserve"> [late]</w:t>
      </w:r>
    </w:p>
    <w:p w14:paraId="4F8599B5" w14:textId="77777777" w:rsidR="00820796" w:rsidRPr="00AB703B" w:rsidRDefault="00820796" w:rsidP="00934EF3">
      <w:pPr>
        <w:rPr>
          <w:lang w:val="en-CA"/>
        </w:rPr>
      </w:pPr>
    </w:p>
    <w:p w14:paraId="3E9292CE" w14:textId="197E9571" w:rsidR="003F79DD" w:rsidRPr="00AB703B" w:rsidRDefault="00000000" w:rsidP="00472DE4">
      <w:pPr>
        <w:pStyle w:val="Heading9"/>
        <w:rPr>
          <w:sz w:val="24"/>
          <w:lang w:val="en-CA"/>
        </w:rPr>
      </w:pPr>
      <w:hyperlink r:id="rId631"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32" w:history="1">
        <w:r w:rsidR="003F79DD" w:rsidRPr="00AB703B">
          <w:rPr>
            <w:sz w:val="24"/>
            <w:lang w:val="en-CA"/>
          </w:rPr>
          <w:t>K. Zhang</w:t>
        </w:r>
      </w:hyperlink>
      <w:r w:rsidR="003F79DD" w:rsidRPr="00AB703B">
        <w:rPr>
          <w:sz w:val="24"/>
          <w:lang w:val="en-CA"/>
        </w:rPr>
        <w:t>, L. Zhang (</w:t>
      </w:r>
      <w:proofErr w:type="spellStart"/>
      <w:r w:rsidR="003F79DD" w:rsidRPr="00AB703B">
        <w:rPr>
          <w:sz w:val="24"/>
          <w:lang w:val="en-CA"/>
        </w:rPr>
        <w:t>Bytedance</w:t>
      </w:r>
      <w:proofErr w:type="spellEnd"/>
      <w:r w:rsidR="003F79DD" w:rsidRPr="00AB703B">
        <w:rPr>
          <w:sz w:val="24"/>
          <w:lang w:val="en-CA"/>
        </w:rPr>
        <w:t>)]</w:t>
      </w:r>
    </w:p>
    <w:p w14:paraId="432DFD8E" w14:textId="77777777" w:rsidR="008F6BC0" w:rsidRPr="008F6BC0" w:rsidRDefault="008F6BC0" w:rsidP="008F6BC0">
      <w:r w:rsidRPr="008F6BC0">
        <w:rPr>
          <w:lang w:val="en-CA"/>
        </w:rPr>
        <w:t>This contribution presents the EE test results of JVET-AB0073</w:t>
      </w:r>
      <w:r w:rsidRPr="008F6BC0">
        <w:t xml:space="preserve">. The proposed technique includes two aspects: </w:t>
      </w:r>
    </w:p>
    <w:p w14:paraId="56651271" w14:textId="77777777" w:rsidR="008F6BC0" w:rsidRPr="008F6BC0" w:rsidRDefault="008F6BC0" w:rsidP="008F6BC0">
      <w:pPr>
        <w:rPr>
          <w:lang w:val="en-CA"/>
        </w:rPr>
      </w:pPr>
      <w:r w:rsidRPr="008F6BC0">
        <w:t>Aspect #1: F</w:t>
      </w:r>
      <w:proofErr w:type="spellStart"/>
      <w:r w:rsidRPr="008F6BC0">
        <w:rPr>
          <w:lang w:val="en-CA"/>
        </w:rPr>
        <w:t>eeding</w:t>
      </w:r>
      <w:proofErr w:type="spellEnd"/>
      <w:r w:rsidRPr="008F6BC0">
        <w:rPr>
          <w:lang w:val="en-CA"/>
        </w:rPr>
        <w:t xml:space="preserve">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 xml:space="preserve">BD-rate changes of {Y, </w:t>
      </w:r>
      <w:proofErr w:type="spellStart"/>
      <w:r w:rsidRPr="008F6BC0">
        <w:rPr>
          <w:lang w:val="en-CA"/>
        </w:rPr>
        <w:t>Cb</w:t>
      </w:r>
      <w:proofErr w:type="spellEnd"/>
      <w:r w:rsidRPr="008F6BC0">
        <w:rPr>
          <w:lang w:val="en-CA"/>
        </w:rPr>
        <w:t>,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r w:rsidRPr="008F6BC0">
        <w:tab/>
        <w:t xml:space="preserve">Compared with NNVC-3.0 </w:t>
      </w:r>
      <w:r w:rsidRPr="008F6BC0">
        <w:rPr>
          <w:lang w:val="en-CA"/>
        </w:rPr>
        <w:t>filter set #1</w:t>
      </w:r>
      <w:r w:rsidRPr="008F6BC0">
        <w:t xml:space="preserve">, RA: {-0.67%, 0.03%, 0.05%}, </w:t>
      </w:r>
      <w:proofErr w:type="spellStart"/>
      <w:r w:rsidRPr="008F6BC0">
        <w:t>EncT</w:t>
      </w:r>
      <w:proofErr w:type="spellEnd"/>
      <w:r w:rsidRPr="008F6BC0">
        <w:t xml:space="preserve"> 92%, </w:t>
      </w:r>
      <w:proofErr w:type="spellStart"/>
      <w:r w:rsidRPr="008F6BC0">
        <w:t>DecT</w:t>
      </w:r>
      <w:proofErr w:type="spellEnd"/>
      <w:r w:rsidRPr="008F6BC0">
        <w:t xml:space="preserve"> 90%</w:t>
      </w:r>
    </w:p>
    <w:p w14:paraId="6C76ED6A" w14:textId="77777777" w:rsidR="008F6BC0" w:rsidRPr="008F6BC0" w:rsidRDefault="008F6BC0" w:rsidP="008F6BC0">
      <w:r w:rsidRPr="008F6BC0">
        <w:rPr>
          <w:lang w:val="en-CA"/>
        </w:rPr>
        <w:tab/>
      </w:r>
      <w:r w:rsidRPr="008F6BC0">
        <w:t xml:space="preserve">Compared with </w:t>
      </w:r>
      <w:r w:rsidRPr="008F6BC0">
        <w:rPr>
          <w:lang w:val="en-CA"/>
        </w:rPr>
        <w:t>NNVC-3.0 anchor</w:t>
      </w:r>
      <w:r w:rsidRPr="008F6BC0">
        <w:t xml:space="preserve">, RA: {-10.09%, -20.68%, -20.36%}, </w:t>
      </w:r>
      <w:proofErr w:type="spellStart"/>
      <w:r w:rsidRPr="008F6BC0">
        <w:t>EncT</w:t>
      </w:r>
      <w:proofErr w:type="spellEnd"/>
      <w:r w:rsidRPr="008F6BC0">
        <w:t xml:space="preserve"> 168%, </w:t>
      </w:r>
      <w:proofErr w:type="spellStart"/>
      <w:r w:rsidRPr="008F6BC0">
        <w:t>DecT</w:t>
      </w:r>
      <w:proofErr w:type="spellEnd"/>
      <w:r w:rsidRPr="008F6BC0">
        <w:t xml:space="preserve">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r w:rsidRPr="008F6BC0">
        <w:tab/>
        <w:t xml:space="preserve">Compared with NNVC-3.0 </w:t>
      </w:r>
      <w:r w:rsidRPr="008F6BC0">
        <w:rPr>
          <w:lang w:val="en-CA"/>
        </w:rPr>
        <w:t>filter set #1</w:t>
      </w:r>
      <w:r w:rsidRPr="008F6BC0">
        <w:t xml:space="preserve">, RA: {-0.58%, -0.02%, -0.04%}, </w:t>
      </w:r>
      <w:proofErr w:type="spellStart"/>
      <w:r w:rsidRPr="008F6BC0">
        <w:t>EncT</w:t>
      </w:r>
      <w:proofErr w:type="spellEnd"/>
      <w:r w:rsidRPr="008F6BC0">
        <w:t xml:space="preserve"> 91%, </w:t>
      </w:r>
      <w:proofErr w:type="spellStart"/>
      <w:r w:rsidRPr="008F6BC0">
        <w:t>DecT</w:t>
      </w:r>
      <w:proofErr w:type="spellEnd"/>
      <w:r w:rsidRPr="008F6BC0">
        <w:t xml:space="preserve"> 89%</w:t>
      </w:r>
    </w:p>
    <w:p w14:paraId="61F57AA3" w14:textId="77777777" w:rsidR="008F6BC0" w:rsidRPr="008F6BC0" w:rsidRDefault="008F6BC0" w:rsidP="008F6BC0">
      <w:r w:rsidRPr="008F6BC0">
        <w:tab/>
        <w:t xml:space="preserve">Compared with </w:t>
      </w:r>
      <w:r w:rsidRPr="008F6BC0">
        <w:rPr>
          <w:lang w:val="en-CA"/>
        </w:rPr>
        <w:t>NNVC-3.0 anchor</w:t>
      </w:r>
      <w:r w:rsidRPr="008F6BC0">
        <w:t xml:space="preserve">, RA: {-10.01%, -20.72%, -20.43%}, </w:t>
      </w:r>
      <w:proofErr w:type="spellStart"/>
      <w:r w:rsidRPr="008F6BC0">
        <w:t>EncT</w:t>
      </w:r>
      <w:proofErr w:type="spellEnd"/>
      <w:r w:rsidRPr="008F6BC0">
        <w:t xml:space="preserve"> 167%, </w:t>
      </w:r>
      <w:proofErr w:type="spellStart"/>
      <w:r w:rsidRPr="008F6BC0">
        <w:t>DecT</w:t>
      </w:r>
      <w:proofErr w:type="spellEnd"/>
      <w:r w:rsidRPr="008F6BC0">
        <w:t xml:space="preserve">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r w:rsidRPr="008F6BC0">
        <w:tab/>
        <w:t xml:space="preserve">Compared with NNVC-3.0 </w:t>
      </w:r>
      <w:r w:rsidRPr="008F6BC0">
        <w:rPr>
          <w:lang w:val="en-CA"/>
        </w:rPr>
        <w:t>filter set #1</w:t>
      </w:r>
      <w:r w:rsidRPr="008F6BC0">
        <w:t xml:space="preserve">, RA: {-0.12%, 0.03%, 0.07%}, </w:t>
      </w:r>
      <w:proofErr w:type="spellStart"/>
      <w:r w:rsidRPr="008F6BC0">
        <w:t>EncT</w:t>
      </w:r>
      <w:proofErr w:type="spellEnd"/>
      <w:r w:rsidRPr="008F6BC0">
        <w:t xml:space="preserve"> 84%, </w:t>
      </w:r>
      <w:proofErr w:type="spellStart"/>
      <w:r w:rsidRPr="008F6BC0">
        <w:t>DecT</w:t>
      </w:r>
      <w:proofErr w:type="spellEnd"/>
      <w:r w:rsidRPr="008F6BC0">
        <w:t xml:space="preserve"> 92%</w:t>
      </w:r>
    </w:p>
    <w:p w14:paraId="27F807D8" w14:textId="77777777" w:rsidR="008F6BC0" w:rsidRPr="008F6BC0" w:rsidRDefault="008F6BC0" w:rsidP="008F6BC0">
      <w:r w:rsidRPr="008F6BC0">
        <w:tab/>
        <w:t xml:space="preserve">Compared with </w:t>
      </w:r>
      <w:r w:rsidRPr="008F6BC0">
        <w:rPr>
          <w:lang w:val="en-CA"/>
        </w:rPr>
        <w:t>NNVC-3.0 anchor</w:t>
      </w:r>
      <w:r w:rsidRPr="008F6BC0">
        <w:t xml:space="preserve">, RA: {-9.59%, -20.68%, -20.34%}, </w:t>
      </w:r>
      <w:proofErr w:type="spellStart"/>
      <w:r w:rsidRPr="008F6BC0">
        <w:t>EncT</w:t>
      </w:r>
      <w:proofErr w:type="spellEnd"/>
      <w:r w:rsidRPr="008F6BC0">
        <w:t xml:space="preserve"> 154%, </w:t>
      </w:r>
      <w:proofErr w:type="spellStart"/>
      <w:r w:rsidRPr="008F6BC0">
        <w:t>DecT</w:t>
      </w:r>
      <w:proofErr w:type="spellEnd"/>
      <w:r w:rsidRPr="008F6BC0">
        <w:t xml:space="preserve"> 34758%</w:t>
      </w:r>
    </w:p>
    <w:p w14:paraId="2837C3E7" w14:textId="1A02F692" w:rsidR="00934EF3" w:rsidRDefault="00934EF3" w:rsidP="00934EF3">
      <w:pPr>
        <w:rPr>
          <w:lang w:val="en-CA"/>
        </w:rPr>
      </w:pPr>
    </w:p>
    <w:p w14:paraId="7EBA0937" w14:textId="6A6A9F43" w:rsidR="008F6BC0" w:rsidRDefault="00DD1110" w:rsidP="00934EF3">
      <w:pPr>
        <w:rPr>
          <w:lang w:val="en-CA"/>
        </w:rPr>
      </w:pPr>
      <w:r>
        <w:rPr>
          <w:lang w:val="en-CA"/>
        </w:rPr>
        <w:lastRenderedPageBreak/>
        <w:t>This w</w:t>
      </w:r>
      <w:r w:rsidR="008F6BC0">
        <w:rPr>
          <w:lang w:val="en-CA"/>
        </w:rPr>
        <w:t>as presented in session 12.</w:t>
      </w:r>
    </w:p>
    <w:p w14:paraId="5481D163" w14:textId="0B6D4D7A"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r w:rsidR="00232EEA">
        <w:rPr>
          <w:lang w:val="en-CA"/>
        </w:rPr>
        <w:t>.</w:t>
      </w:r>
    </w:p>
    <w:p w14:paraId="25FFD7CF" w14:textId="423EB461" w:rsidR="00E263F6" w:rsidRPr="00AB703B" w:rsidRDefault="00E263F6" w:rsidP="00934EF3">
      <w:pPr>
        <w:rPr>
          <w:lang w:val="en-CA"/>
        </w:rPr>
      </w:pPr>
      <w:r>
        <w:rPr>
          <w:lang w:val="en-CA"/>
        </w:rPr>
        <w:t>It was asked why the input is the unfiltered reconstructed picture (before deblocking)? The proponent replie</w:t>
      </w:r>
      <w:r w:rsidR="00DD1110">
        <w:rPr>
          <w:lang w:val="en-CA"/>
        </w:rPr>
        <w:t>d</w:t>
      </w:r>
      <w:r>
        <w:rPr>
          <w:lang w:val="en-CA"/>
        </w:rPr>
        <w:t xml:space="preserve"> that the difference in performance is minor, but extraction of data for training is simpler.</w:t>
      </w:r>
    </w:p>
    <w:p w14:paraId="79ADC664" w14:textId="3DC70768" w:rsidR="004E233B" w:rsidRPr="00AB703B" w:rsidRDefault="00000000" w:rsidP="00472DE4">
      <w:pPr>
        <w:pStyle w:val="Heading9"/>
        <w:rPr>
          <w:sz w:val="24"/>
          <w:lang w:val="en-CA"/>
        </w:rPr>
      </w:pPr>
      <w:hyperlink r:id="rId633"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000000" w:rsidP="00472DE4">
      <w:pPr>
        <w:pStyle w:val="Heading9"/>
        <w:rPr>
          <w:sz w:val="24"/>
          <w:lang w:val="en-CA"/>
        </w:rPr>
      </w:pPr>
      <w:hyperlink r:id="rId634"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58C9930D" w14:textId="1C8F7610" w:rsidR="00934EF3" w:rsidRDefault="00067C7A" w:rsidP="00934EF3">
      <w:pPr>
        <w:rPr>
          <w:lang w:val="en-CA"/>
        </w:rPr>
      </w:pPr>
      <w:r w:rsidRPr="00067C7A">
        <w:rPr>
          <w:lang w:val="en-CA"/>
        </w:rPr>
        <w:t>This was already discussed</w:t>
      </w:r>
      <w:r w:rsidR="005874F5">
        <w:rPr>
          <w:lang w:val="en-CA"/>
        </w:rPr>
        <w:t xml:space="preserve"> </w:t>
      </w:r>
      <w:r w:rsidRPr="00067C7A">
        <w:rPr>
          <w:lang w:val="en-CA"/>
        </w:rPr>
        <w:t>in the context of the</w:t>
      </w:r>
      <w:r w:rsidR="005874F5">
        <w:rPr>
          <w:lang w:val="en-CA"/>
        </w:rPr>
        <w:t xml:space="preserve"> </w:t>
      </w:r>
      <w:proofErr w:type="spellStart"/>
      <w:r w:rsidR="00F959F7">
        <w:rPr>
          <w:lang w:val="en-CA"/>
        </w:rPr>
        <w:t>the</w:t>
      </w:r>
      <w:proofErr w:type="spellEnd"/>
      <w:r w:rsidR="00F959F7">
        <w:rPr>
          <w:lang w:val="en-CA"/>
        </w:rPr>
        <w:t xml:space="preserve"> </w:t>
      </w:r>
      <w:r w:rsidR="005874F5">
        <w:rPr>
          <w:lang w:val="en-CA"/>
        </w:rPr>
        <w:t>EE report.</w:t>
      </w:r>
    </w:p>
    <w:p w14:paraId="3583245A" w14:textId="77777777" w:rsidR="00926138" w:rsidRPr="00272ADA" w:rsidRDefault="00000000" w:rsidP="00533B2C">
      <w:pPr>
        <w:pStyle w:val="Heading9"/>
        <w:rPr>
          <w:sz w:val="24"/>
          <w:lang w:val="en-CA"/>
        </w:rPr>
      </w:pPr>
      <w:hyperlink r:id="rId635" w:history="1">
        <w:r w:rsidR="00926138" w:rsidRPr="00272ADA">
          <w:rPr>
            <w:color w:val="0000FF"/>
            <w:sz w:val="24"/>
            <w:u w:val="single"/>
            <w:lang w:val="en-CA"/>
          </w:rPr>
          <w:t>JVET-AC0278</w:t>
        </w:r>
      </w:hyperlink>
      <w:r w:rsidR="00926138" w:rsidRPr="00272ADA">
        <w:rPr>
          <w:sz w:val="24"/>
          <w:lang w:val="en-CA"/>
        </w:rPr>
        <w:t xml:space="preserve"> Crosscheck of JVET-AC0194 (EE1-1.1: More refinements on NN based in-loop filter with a single model) [Z. </w:t>
      </w:r>
      <w:proofErr w:type="spellStart"/>
      <w:r w:rsidR="00926138" w:rsidRPr="00272ADA">
        <w:rPr>
          <w:sz w:val="24"/>
          <w:lang w:val="en-CA"/>
        </w:rPr>
        <w:t>Xie</w:t>
      </w:r>
      <w:proofErr w:type="spellEnd"/>
      <w:r w:rsidR="00926138" w:rsidRPr="00272ADA">
        <w:rPr>
          <w:sz w:val="24"/>
          <w:lang w:val="en-CA"/>
        </w:rPr>
        <w:t xml:space="preserve"> (OPPO)] [late]</w:t>
      </w:r>
    </w:p>
    <w:p w14:paraId="4EA1F00E" w14:textId="77777777" w:rsidR="00926138" w:rsidRPr="00AB703B" w:rsidRDefault="00926138" w:rsidP="00934EF3">
      <w:pPr>
        <w:rPr>
          <w:lang w:val="en-CA"/>
        </w:rPr>
      </w:pPr>
    </w:p>
    <w:p w14:paraId="1266B496" w14:textId="0AFD55A8" w:rsidR="003F79DD" w:rsidRPr="00AB703B" w:rsidRDefault="00000000" w:rsidP="00472DE4">
      <w:pPr>
        <w:pStyle w:val="Heading9"/>
        <w:rPr>
          <w:sz w:val="24"/>
          <w:lang w:val="en-CA"/>
        </w:rPr>
      </w:pPr>
      <w:hyperlink r:id="rId636"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r>
      <w:proofErr w:type="spellStart"/>
      <w:r w:rsidRPr="00377BE6">
        <w:rPr>
          <w:lang w:val="en-CA"/>
        </w:rPr>
        <w:t>EncT</w:t>
      </w:r>
      <w:proofErr w:type="spellEnd"/>
      <w:r w:rsidRPr="00377BE6">
        <w:rPr>
          <w:lang w:val="en-CA"/>
        </w:rPr>
        <w:t>: 159%</w:t>
      </w:r>
      <w:r w:rsidRPr="00377BE6">
        <w:rPr>
          <w:lang w:val="en-CA"/>
        </w:rPr>
        <w:tab/>
      </w:r>
      <w:proofErr w:type="spellStart"/>
      <w:r w:rsidRPr="00377BE6">
        <w:rPr>
          <w:lang w:val="en-CA"/>
        </w:rPr>
        <w:t>DecT</w:t>
      </w:r>
      <w:proofErr w:type="spellEnd"/>
      <w:r w:rsidRPr="00377BE6">
        <w:rPr>
          <w:lang w:val="en-CA"/>
        </w:rPr>
        <w: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r>
      <w:proofErr w:type="spellStart"/>
      <w:r w:rsidRPr="00377BE6">
        <w:rPr>
          <w:lang w:val="en-CA"/>
        </w:rPr>
        <w:t>EncT</w:t>
      </w:r>
      <w:proofErr w:type="spellEnd"/>
      <w:r w:rsidRPr="00377BE6">
        <w:rPr>
          <w:lang w:val="en-CA"/>
        </w:rPr>
        <w:t>: 173%</w:t>
      </w:r>
      <w:r w:rsidRPr="00377BE6">
        <w:rPr>
          <w:lang w:val="en-CA"/>
        </w:rPr>
        <w:tab/>
      </w:r>
      <w:proofErr w:type="spellStart"/>
      <w:r w:rsidRPr="00377BE6">
        <w:rPr>
          <w:lang w:val="en-CA"/>
        </w:rPr>
        <w:t>DecT</w:t>
      </w:r>
      <w:proofErr w:type="spellEnd"/>
      <w:r w:rsidRPr="00377BE6">
        <w:rPr>
          <w:lang w:val="en-CA"/>
        </w:rPr>
        <w: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r>
      <w:proofErr w:type="spellStart"/>
      <w:r w:rsidRPr="00377BE6">
        <w:rPr>
          <w:lang w:val="en-CA"/>
        </w:rPr>
        <w:t>EncT</w:t>
      </w:r>
      <w:proofErr w:type="spellEnd"/>
      <w:r w:rsidRPr="00377BE6">
        <w:rPr>
          <w:lang w:val="en-CA"/>
        </w:rPr>
        <w:t>: 163%</w:t>
      </w:r>
      <w:r w:rsidRPr="00377BE6">
        <w:rPr>
          <w:lang w:val="en-CA"/>
        </w:rPr>
        <w:tab/>
      </w:r>
      <w:proofErr w:type="spellStart"/>
      <w:r w:rsidRPr="00377BE6">
        <w:rPr>
          <w:lang w:val="en-CA"/>
        </w:rPr>
        <w:t>DecT</w:t>
      </w:r>
      <w:proofErr w:type="spellEnd"/>
      <w:r w:rsidRPr="00377BE6">
        <w:rPr>
          <w:lang w:val="en-CA"/>
        </w:rPr>
        <w: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r>
      <w:proofErr w:type="spellStart"/>
      <w:r w:rsidRPr="00377BE6">
        <w:rPr>
          <w:lang w:val="en-CA"/>
        </w:rPr>
        <w:t>EncT</w:t>
      </w:r>
      <w:proofErr w:type="spellEnd"/>
      <w:r w:rsidRPr="00377BE6">
        <w:rPr>
          <w:lang w:val="en-CA"/>
        </w:rPr>
        <w:t>: 173%</w:t>
      </w:r>
      <w:r w:rsidRPr="00377BE6">
        <w:rPr>
          <w:lang w:val="en-CA"/>
        </w:rPr>
        <w:tab/>
      </w:r>
      <w:proofErr w:type="spellStart"/>
      <w:r w:rsidRPr="00377BE6">
        <w:rPr>
          <w:lang w:val="en-CA"/>
        </w:rPr>
        <w:t>DecT</w:t>
      </w:r>
      <w:proofErr w:type="spellEnd"/>
      <w:r w:rsidRPr="00377BE6">
        <w:rPr>
          <w:lang w:val="en-CA"/>
        </w:rPr>
        <w:t>: 31640%</w:t>
      </w:r>
    </w:p>
    <w:p w14:paraId="5D3B151E" w14:textId="77777777" w:rsidR="00377BE6" w:rsidRPr="00377BE6" w:rsidRDefault="00377BE6" w:rsidP="00377BE6">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r w:rsidRPr="00377BE6">
        <w:rPr>
          <w:lang w:val="en-CA"/>
        </w:rPr>
        <w:t xml:space="preserve">In terms of decoder side, there is </w:t>
      </w:r>
      <w:proofErr w:type="gramStart"/>
      <w:r w:rsidRPr="00377BE6">
        <w:rPr>
          <w:lang w:val="en-CA"/>
        </w:rPr>
        <w:t>no</w:t>
      </w:r>
      <w:proofErr w:type="gramEnd"/>
      <w:r w:rsidRPr="00377BE6">
        <w:rPr>
          <w:lang w:val="en-CA"/>
        </w:rPr>
        <w:t xml:space="preserve">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46B111AA" w:rsidR="00377BE6" w:rsidRDefault="00DD1110" w:rsidP="00934EF3">
      <w:pPr>
        <w:rPr>
          <w:lang w:val="en-CA"/>
        </w:rPr>
      </w:pPr>
      <w:r>
        <w:rPr>
          <w:lang w:val="en-CA"/>
        </w:rPr>
        <w:t>This was presented</w:t>
      </w:r>
      <w:r w:rsidR="00377BE6">
        <w:rPr>
          <w:lang w:val="en-CA"/>
        </w:rPr>
        <w:t xml:space="preserve">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lastRenderedPageBreak/>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w:t>
      </w:r>
      <w:proofErr w:type="gramStart"/>
      <w:r w:rsidR="00484C1A">
        <w:rPr>
          <w:lang w:val="en-CA"/>
        </w:rPr>
        <w:t>architectures</w:t>
      </w:r>
      <w:proofErr w:type="gramEnd"/>
      <w:r w:rsidR="00484C1A">
        <w:rPr>
          <w:lang w:val="en-CA"/>
        </w:rPr>
        <w:t xml:space="preserve"> </w:t>
      </w:r>
    </w:p>
    <w:p w14:paraId="3B63C2A1" w14:textId="1FFB8076" w:rsidR="00257648" w:rsidRDefault="00257648" w:rsidP="00934EF3">
      <w:pPr>
        <w:rPr>
          <w:lang w:val="en-CA"/>
        </w:rPr>
      </w:pPr>
      <w:r>
        <w:rPr>
          <w:lang w:val="en-CA"/>
        </w:rPr>
        <w:t>Total size of data set that was used? Approx. 700 GB storage size is needed.</w:t>
      </w:r>
    </w:p>
    <w:p w14:paraId="20468089" w14:textId="11FF7609" w:rsidR="00377BE6" w:rsidRDefault="00484C1A" w:rsidP="00934EF3">
      <w:pPr>
        <w:rPr>
          <w:lang w:val="en-CA"/>
        </w:rPr>
      </w:pPr>
      <w:r>
        <w:rPr>
          <w:lang w:val="en-CA"/>
        </w:rPr>
        <w:t xml:space="preserve">As a general remark, it was suggested to make it mandatory to use implementation in NNVC in EE1 (unless for cases </w:t>
      </w:r>
      <w:proofErr w:type="gramStart"/>
      <w:r>
        <w:rPr>
          <w:lang w:val="en-CA"/>
        </w:rPr>
        <w:t>e.g.</w:t>
      </w:r>
      <w:proofErr w:type="gramEnd"/>
      <w:r>
        <w:rPr>
          <w:lang w:val="en-CA"/>
        </w:rPr>
        <w:t xml:space="preserve"> end-to-end architectures that would not be compatible with NNVC)</w:t>
      </w:r>
      <w:r w:rsidR="00DD1110">
        <w:rPr>
          <w:lang w:val="en-CA"/>
        </w:rPr>
        <w:t>.</w:t>
      </w:r>
    </w:p>
    <w:p w14:paraId="18F69BDA" w14:textId="77777777" w:rsidR="00926138" w:rsidRPr="00272ADA" w:rsidRDefault="00000000" w:rsidP="00533B2C">
      <w:pPr>
        <w:pStyle w:val="Heading9"/>
        <w:rPr>
          <w:sz w:val="24"/>
          <w:lang w:val="en-CA"/>
        </w:rPr>
      </w:pPr>
      <w:hyperlink r:id="rId637" w:history="1">
        <w:r w:rsidR="00926138" w:rsidRPr="00272ADA">
          <w:rPr>
            <w:color w:val="0000FF"/>
            <w:sz w:val="24"/>
            <w:u w:val="single"/>
            <w:lang w:val="en-CA"/>
          </w:rPr>
          <w:t>JVET-AC0279</w:t>
        </w:r>
      </w:hyperlink>
      <w:r w:rsidR="00926138" w:rsidRPr="00272ADA">
        <w:rPr>
          <w:sz w:val="24"/>
          <w:lang w:val="en-CA"/>
        </w:rPr>
        <w:t xml:space="preserve"> Crosscheck of JVET-AC0195 (EE1-1.2: encoder-only optimization for NN based in-loop filter with a single model) [Z. </w:t>
      </w:r>
      <w:proofErr w:type="spellStart"/>
      <w:r w:rsidR="00926138" w:rsidRPr="00272ADA">
        <w:rPr>
          <w:sz w:val="24"/>
          <w:lang w:val="en-CA"/>
        </w:rPr>
        <w:t>Xie</w:t>
      </w:r>
      <w:proofErr w:type="spellEnd"/>
      <w:r w:rsidR="00926138" w:rsidRPr="00272ADA">
        <w:rPr>
          <w:sz w:val="24"/>
          <w:lang w:val="en-CA"/>
        </w:rPr>
        <w:t xml:space="preserve"> (OPPO)] [late]</w:t>
      </w:r>
    </w:p>
    <w:p w14:paraId="756AB033" w14:textId="77777777" w:rsidR="00926138" w:rsidRPr="00AB703B" w:rsidRDefault="00926138" w:rsidP="00934EF3">
      <w:pPr>
        <w:rPr>
          <w:lang w:val="en-CA"/>
        </w:rPr>
      </w:pPr>
    </w:p>
    <w:p w14:paraId="092A9066" w14:textId="77777777" w:rsidR="003F79DD" w:rsidRPr="00AB703B" w:rsidRDefault="00000000" w:rsidP="00472DE4">
      <w:pPr>
        <w:pStyle w:val="Heading9"/>
        <w:rPr>
          <w:sz w:val="24"/>
          <w:lang w:val="en-CA"/>
        </w:rPr>
      </w:pPr>
      <w:hyperlink r:id="rId638"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4C0754B1" w14:textId="2FB33B95" w:rsidR="00DC7078" w:rsidRPr="00AB703B" w:rsidRDefault="00067C7A" w:rsidP="004366B2">
      <w:pPr>
        <w:rPr>
          <w:lang w:val="en-CA"/>
        </w:rPr>
      </w:pPr>
      <w:r w:rsidRPr="00067C7A">
        <w:rPr>
          <w:lang w:val="en-CA"/>
        </w:rPr>
        <w:t>This was already discussed</w:t>
      </w:r>
      <w:r w:rsidR="005874F5">
        <w:rPr>
          <w:lang w:val="en-CA"/>
        </w:rPr>
        <w:t xml:space="preserve"> </w:t>
      </w:r>
      <w:r w:rsidRPr="00067C7A">
        <w:rPr>
          <w:lang w:val="en-CA"/>
        </w:rPr>
        <w:t>in the context of the</w:t>
      </w:r>
      <w:r w:rsidR="005874F5">
        <w:rPr>
          <w:lang w:val="en-CA"/>
        </w:rPr>
        <w:t xml:space="preserve"> EE report.</w:t>
      </w:r>
    </w:p>
    <w:p w14:paraId="7281E67F" w14:textId="1773EDD0" w:rsidR="000E49D8" w:rsidRPr="00AB703B" w:rsidRDefault="00000000" w:rsidP="00CF5157">
      <w:pPr>
        <w:pStyle w:val="Heading9"/>
        <w:rPr>
          <w:sz w:val="24"/>
          <w:lang w:val="en-CA"/>
        </w:rPr>
      </w:pPr>
      <w:hyperlink r:id="rId639" w:history="1">
        <w:r w:rsidR="000E49D8" w:rsidRPr="00AB703B">
          <w:rPr>
            <w:color w:val="0000FF"/>
            <w:sz w:val="24"/>
            <w:u w:val="single"/>
            <w:lang w:val="en-CA"/>
          </w:rPr>
          <w:t>JVET-AC0221</w:t>
        </w:r>
      </w:hyperlink>
      <w:r w:rsidR="000E49D8" w:rsidRPr="00AB703B">
        <w:rPr>
          <w:sz w:val="24"/>
          <w:lang w:val="en-CA"/>
        </w:rPr>
        <w:t xml:space="preserve"> Crosscheck of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147B6C99" w:rsidR="00816C3C" w:rsidRPr="00AB703B" w:rsidRDefault="00816C3C" w:rsidP="00B0633D">
      <w:pPr>
        <w:pStyle w:val="Heading3"/>
        <w:rPr>
          <w:lang w:val="en-CA"/>
        </w:rPr>
      </w:pPr>
      <w:bookmarkStart w:id="666"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8802ED">
        <w:rPr>
          <w:lang w:val="en-CA"/>
        </w:rPr>
        <w:t>9</w:t>
      </w:r>
      <w:r w:rsidRPr="00AB703B">
        <w:rPr>
          <w:lang w:val="en-CA"/>
        </w:rPr>
        <w:t>)</w:t>
      </w:r>
      <w:bookmarkEnd w:id="664"/>
      <w:bookmarkEnd w:id="666"/>
    </w:p>
    <w:p w14:paraId="35501B95" w14:textId="2191EA31" w:rsidR="004901D6" w:rsidRPr="00AB703B" w:rsidRDefault="004901D6" w:rsidP="004901D6">
      <w:pPr>
        <w:rPr>
          <w:lang w:val="en-CA"/>
        </w:rPr>
      </w:pPr>
      <w:bookmarkStart w:id="667" w:name="_Ref104407344"/>
      <w:bookmarkEnd w:id="659"/>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000000" w:rsidP="00472DE4">
      <w:pPr>
        <w:pStyle w:val="Heading9"/>
        <w:rPr>
          <w:sz w:val="24"/>
          <w:lang w:val="en-CA"/>
        </w:rPr>
      </w:pPr>
      <w:hyperlink r:id="rId640" w:history="1">
        <w:r w:rsidR="00DC7078" w:rsidRPr="00AB703B">
          <w:rPr>
            <w:color w:val="0000FF"/>
            <w:sz w:val="24"/>
            <w:u w:val="single"/>
            <w:lang w:val="en-CA"/>
          </w:rPr>
          <w:t>JVET-AC0066</w:t>
        </w:r>
      </w:hyperlink>
      <w:r w:rsidR="00DC7078" w:rsidRPr="00AB703B">
        <w:rPr>
          <w:sz w:val="24"/>
          <w:lang w:val="en-CA"/>
        </w:rPr>
        <w:t xml:space="preserve"> EE1-related: Improvement on EE1-1.7 [Z. </w:t>
      </w:r>
      <w:proofErr w:type="spellStart"/>
      <w:r w:rsidR="00DC7078" w:rsidRPr="00AB703B">
        <w:rPr>
          <w:sz w:val="24"/>
          <w:lang w:val="en-CA"/>
        </w:rPr>
        <w:t>Xie</w:t>
      </w:r>
      <w:proofErr w:type="spellEnd"/>
      <w:r w:rsidR="00DC7078" w:rsidRPr="00AB703B">
        <w:rPr>
          <w:sz w:val="24"/>
          <w:lang w:val="en-CA"/>
        </w:rPr>
        <w:t>, Y. Yu, H. Yu, D. Wang (OPPO)]</w:t>
      </w:r>
    </w:p>
    <w:p w14:paraId="5755E9C4" w14:textId="77777777" w:rsidR="005874F5" w:rsidRPr="005874F5" w:rsidRDefault="005874F5" w:rsidP="005874F5">
      <w:pPr>
        <w:rPr>
          <w:lang w:val="en-CA"/>
        </w:rPr>
      </w:pPr>
      <w:r w:rsidRPr="005874F5">
        <w:rPr>
          <w:lang w:val="en-CA"/>
        </w:rPr>
        <w:t xml:space="preserve">In EE1-1.7, two aspects were proposed to improve the coding performance of NNVC-3.0 filter set #1. First, it is proposed to feed collocated blocks from reference frames into the CNN-based in-loop filtering. Second, the input samples of CNN can be </w:t>
      </w:r>
      <w:proofErr w:type="gramStart"/>
      <w:r w:rsidRPr="005874F5">
        <w:rPr>
          <w:lang w:val="en-CA"/>
        </w:rPr>
        <w:t>flipped</w:t>
      </w:r>
      <w:proofErr w:type="gramEnd"/>
      <w:r w:rsidRPr="005874F5">
        <w:rPr>
          <w:lang w:val="en-CA"/>
        </w:rPr>
        <w:t xml:space="preserve"> and the output samples of CNN can be flipped back. This contribution proposes a slice-level model switching method to further improve the performance of filter set #1. Compared with EE1-1.7.1, the performance is reported as below:</w:t>
      </w:r>
    </w:p>
    <w:p w14:paraId="15F5DDBF" w14:textId="0E676384" w:rsidR="005874F5" w:rsidRPr="005874F5" w:rsidRDefault="005874F5" w:rsidP="005874F5">
      <w:pPr>
        <w:rPr>
          <w:lang w:val="en-CA"/>
        </w:rPr>
      </w:pPr>
      <w:r w:rsidRPr="005874F5">
        <w:rPr>
          <w:rFonts w:hint="eastAsia"/>
          <w:lang w:val="en-CA"/>
        </w:rPr>
        <w:t>R</w:t>
      </w:r>
      <w:r w:rsidRPr="005874F5">
        <w:rPr>
          <w:lang w:val="en-CA"/>
        </w:rPr>
        <w:t xml:space="preserve">A:   Y 0.00%, U 0.00%, V 0.00%, </w:t>
      </w:r>
      <w:proofErr w:type="spellStart"/>
      <w:r w:rsidRPr="005874F5">
        <w:rPr>
          <w:lang w:val="en-CA"/>
        </w:rPr>
        <w:t>EncT</w:t>
      </w:r>
      <w:proofErr w:type="spellEnd"/>
      <w:r w:rsidRPr="005874F5">
        <w:rPr>
          <w:lang w:val="en-CA"/>
        </w:rPr>
        <w:t xml:space="preserve"> 100%, </w:t>
      </w:r>
      <w:proofErr w:type="spellStart"/>
      <w:r w:rsidRPr="005874F5">
        <w:rPr>
          <w:lang w:val="en-CA"/>
        </w:rPr>
        <w:t>DecT</w:t>
      </w:r>
      <w:proofErr w:type="spellEnd"/>
      <w:r w:rsidRPr="005874F5">
        <w:rPr>
          <w:lang w:val="en-CA"/>
        </w:rPr>
        <w:t xml:space="preserve"> </w:t>
      </w:r>
      <w:proofErr w:type="gramStart"/>
      <w:r w:rsidRPr="005874F5">
        <w:rPr>
          <w:lang w:val="en-CA"/>
        </w:rPr>
        <w:t>100%;</w:t>
      </w:r>
      <w:proofErr w:type="gramEnd"/>
    </w:p>
    <w:p w14:paraId="14489E30" w14:textId="6E9F8699" w:rsidR="005874F5" w:rsidRPr="005874F5" w:rsidRDefault="005874F5" w:rsidP="005874F5">
      <w:pPr>
        <w:rPr>
          <w:lang w:val="en-CA"/>
        </w:rPr>
      </w:pPr>
      <w:r w:rsidRPr="005874F5">
        <w:rPr>
          <w:lang w:val="en-CA"/>
        </w:rPr>
        <w:t xml:space="preserve">LDB:  Y -0.93%, U 0.01%, V 0.06%, </w:t>
      </w:r>
      <w:proofErr w:type="spellStart"/>
      <w:r w:rsidRPr="005874F5">
        <w:rPr>
          <w:lang w:val="en-CA"/>
        </w:rPr>
        <w:t>EncT</w:t>
      </w:r>
      <w:proofErr w:type="spellEnd"/>
      <w:r w:rsidRPr="005874F5">
        <w:rPr>
          <w:lang w:val="en-CA"/>
        </w:rPr>
        <w:t xml:space="preserve"> 103%, </w:t>
      </w:r>
      <w:proofErr w:type="spellStart"/>
      <w:r w:rsidRPr="005874F5">
        <w:rPr>
          <w:lang w:val="en-CA"/>
        </w:rPr>
        <w:t>DecT</w:t>
      </w:r>
      <w:proofErr w:type="spellEnd"/>
      <w:r w:rsidRPr="005874F5">
        <w:rPr>
          <w:lang w:val="en-CA"/>
        </w:rPr>
        <w:t xml:space="preserve"> 100%.</w:t>
      </w: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78C35232" w14:textId="77521168" w:rsidR="007F3006" w:rsidRDefault="001A2DC6" w:rsidP="00934EF3">
      <w:pPr>
        <w:rPr>
          <w:lang w:val="en-CA"/>
        </w:rPr>
      </w:pPr>
      <w:r>
        <w:rPr>
          <w:lang w:val="en-CA"/>
        </w:rPr>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id implemented on top of the combination 1.1.5/1.1.7 (as per JVET-AC0310). It was requested providing these results in a </w:t>
      </w:r>
      <w:r w:rsidR="00CF7072">
        <w:rPr>
          <w:lang w:val="en-CA"/>
        </w:rPr>
        <w:t xml:space="preserve">new </w:t>
      </w:r>
      <w:r w:rsidR="002E0E87">
        <w:rPr>
          <w:lang w:val="en-CA"/>
        </w:rPr>
        <w:t>input</w:t>
      </w:r>
      <w:r w:rsidR="00CF7072">
        <w:rPr>
          <w:lang w:val="en-CA"/>
        </w:rPr>
        <w:t xml:space="preserve"> (see JVET-AC0355)</w:t>
      </w:r>
      <w:r w:rsidR="002E0E87">
        <w:rPr>
          <w:lang w:val="en-CA"/>
        </w:rPr>
        <w:t>.</w:t>
      </w:r>
    </w:p>
    <w:p w14:paraId="6DC44536" w14:textId="77777777" w:rsidR="00E33393" w:rsidRPr="00226CC3" w:rsidRDefault="00000000" w:rsidP="00E33393">
      <w:pPr>
        <w:pStyle w:val="Heading9"/>
        <w:rPr>
          <w:sz w:val="24"/>
          <w:lang w:val="en-CA"/>
        </w:rPr>
      </w:pPr>
      <w:hyperlink r:id="rId641" w:history="1">
        <w:r w:rsidR="00E33393" w:rsidRPr="00226CC3">
          <w:rPr>
            <w:color w:val="0000FF"/>
            <w:sz w:val="24"/>
            <w:u w:val="single"/>
            <w:lang w:val="en-CA"/>
          </w:rPr>
          <w:t>JVET-AC0304</w:t>
        </w:r>
      </w:hyperlink>
      <w:r w:rsidR="00E33393" w:rsidRPr="00226CC3">
        <w:rPr>
          <w:sz w:val="24"/>
          <w:lang w:val="en-CA"/>
        </w:rPr>
        <w:t xml:space="preserve"> Crosscheck of JVET-AC0066 (EE1-related: Improvement on EE1-1.7) [R. Chang (Tencent)] [late]</w:t>
      </w:r>
    </w:p>
    <w:p w14:paraId="1DA013D8" w14:textId="77777777" w:rsidR="00E33393" w:rsidRDefault="00E33393" w:rsidP="00E33393">
      <w:pPr>
        <w:rPr>
          <w:lang w:val="en-CA"/>
        </w:rPr>
      </w:pPr>
    </w:p>
    <w:p w14:paraId="2125F640" w14:textId="490DD842" w:rsidR="00E33393" w:rsidRPr="00226CC3" w:rsidRDefault="00000000" w:rsidP="00E33393">
      <w:pPr>
        <w:pStyle w:val="Heading9"/>
        <w:rPr>
          <w:sz w:val="24"/>
          <w:lang w:val="en-CA"/>
        </w:rPr>
      </w:pPr>
      <w:hyperlink r:id="rId642" w:history="1">
        <w:r w:rsidR="00E33393" w:rsidRPr="00226CC3">
          <w:rPr>
            <w:color w:val="0000FF"/>
            <w:sz w:val="24"/>
            <w:u w:val="single"/>
            <w:lang w:val="en-CA"/>
          </w:rPr>
          <w:t>JVET-AC0308</w:t>
        </w:r>
      </w:hyperlink>
      <w:r w:rsidR="00E33393" w:rsidRPr="00226CC3">
        <w:rPr>
          <w:sz w:val="24"/>
          <w:lang w:val="en-CA"/>
        </w:rPr>
        <w:t xml:space="preserve"> Crosscheck of JVET-AC0066 (EE1-related: Improvement on EE1-1.7) [</w:t>
      </w:r>
      <w:hyperlink r:id="rId643" w:history="1">
        <w:r w:rsidR="00E33393" w:rsidRPr="00226CC3">
          <w:rPr>
            <w:sz w:val="24"/>
            <w:lang w:val="en-CA"/>
          </w:rPr>
          <w:t>Y. Li (</w:t>
        </w:r>
        <w:proofErr w:type="spellStart"/>
        <w:r w:rsidR="00E33393" w:rsidRPr="00226CC3">
          <w:rPr>
            <w:sz w:val="24"/>
            <w:lang w:val="en-CA"/>
          </w:rPr>
          <w:t>Bytedance</w:t>
        </w:r>
        <w:proofErr w:type="spellEnd"/>
        <w:r w:rsidR="00E33393" w:rsidRPr="00226CC3">
          <w:rPr>
            <w:sz w:val="24"/>
            <w:lang w:val="en-CA"/>
          </w:rPr>
          <w:t>)</w:t>
        </w:r>
      </w:hyperlink>
      <w:r w:rsidR="00E33393" w:rsidRPr="00226CC3">
        <w:rPr>
          <w:sz w:val="24"/>
          <w:lang w:val="en-CA"/>
        </w:rPr>
        <w:t>] [late]</w:t>
      </w:r>
    </w:p>
    <w:p w14:paraId="4864B23E" w14:textId="77777777" w:rsidR="00E33393" w:rsidRPr="00AB703B" w:rsidRDefault="00E33393" w:rsidP="00E33393">
      <w:pPr>
        <w:rPr>
          <w:lang w:val="en-CA"/>
        </w:rPr>
      </w:pPr>
    </w:p>
    <w:p w14:paraId="6234B715" w14:textId="77777777" w:rsidR="00CF7072" w:rsidRPr="00330CFF" w:rsidRDefault="00000000" w:rsidP="00EC7572">
      <w:pPr>
        <w:pStyle w:val="Heading9"/>
        <w:rPr>
          <w:sz w:val="24"/>
          <w:lang w:val="en-CA"/>
        </w:rPr>
      </w:pPr>
      <w:hyperlink r:id="rId644" w:history="1">
        <w:r w:rsidR="00CF7072" w:rsidRPr="00330CFF">
          <w:rPr>
            <w:color w:val="0000FF"/>
            <w:sz w:val="24"/>
            <w:u w:val="single"/>
            <w:lang w:val="en-CA"/>
          </w:rPr>
          <w:t>JVET-AC0355</w:t>
        </w:r>
      </w:hyperlink>
      <w:r w:rsidR="00CF7072" w:rsidRPr="00330CFF">
        <w:rPr>
          <w:sz w:val="24"/>
          <w:lang w:val="en-CA"/>
        </w:rPr>
        <w:t xml:space="preserve"> EE1-related: Improvement over combination of EE1-1.5 and EE1-1.7 Z. </w:t>
      </w:r>
      <w:proofErr w:type="spellStart"/>
      <w:r w:rsidR="00CF7072" w:rsidRPr="00330CFF">
        <w:rPr>
          <w:sz w:val="24"/>
          <w:lang w:val="en-CA"/>
        </w:rPr>
        <w:t>Xie</w:t>
      </w:r>
      <w:proofErr w:type="spellEnd"/>
      <w:r w:rsidR="00CF7072" w:rsidRPr="00330CFF">
        <w:rPr>
          <w:sz w:val="24"/>
          <w:lang w:val="en-CA"/>
        </w:rPr>
        <w:t>, Y. Yu, H. Yu, D. Wang (OPPO)</w:t>
      </w:r>
    </w:p>
    <w:p w14:paraId="2DACC5F1" w14:textId="77777777" w:rsidR="009E3239" w:rsidRDefault="009E3239" w:rsidP="009E3239">
      <w:pPr>
        <w:rPr>
          <w:lang w:val="en-CA"/>
        </w:rPr>
      </w:pPr>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p>
    <w:p w14:paraId="58327C7A" w14:textId="77777777" w:rsidR="009E3239" w:rsidRDefault="009E3239" w:rsidP="009E3239">
      <w:pPr>
        <w:rPr>
          <w:lang w:val="en-CA" w:eastAsia="zh-CN"/>
        </w:rPr>
      </w:pPr>
      <w:r>
        <w:rPr>
          <w:rFonts w:hint="eastAsia"/>
          <w:lang w:val="en-CA" w:eastAsia="zh-CN"/>
        </w:rPr>
        <w:t>R</w:t>
      </w:r>
      <w:r>
        <w:rPr>
          <w:lang w:val="en-CA" w:eastAsia="zh-CN"/>
        </w:rPr>
        <w:t xml:space="preserve">A class D: {Y 0.00%, U 0.01%, V 0.00%,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99%</w:t>
      </w:r>
      <w:proofErr w:type="gramStart"/>
      <w:r>
        <w:rPr>
          <w:lang w:val="en-CA" w:eastAsia="zh-CN"/>
        </w:rPr>
        <w:t>};</w:t>
      </w:r>
      <w:proofErr w:type="gramEnd"/>
    </w:p>
    <w:p w14:paraId="23DE2A91" w14:textId="77777777" w:rsidR="009E3239" w:rsidRDefault="009E3239" w:rsidP="009E3239">
      <w:pPr>
        <w:rPr>
          <w:lang w:val="en-CA" w:eastAsia="zh-CN"/>
        </w:rPr>
      </w:pPr>
      <w:r>
        <w:rPr>
          <w:lang w:val="en-CA" w:eastAsia="zh-CN"/>
        </w:rPr>
        <w:t xml:space="preserve">LB class C: {Y -1.48%, U 0.54%, V -0.24%, </w:t>
      </w:r>
      <w:proofErr w:type="spellStart"/>
      <w:r>
        <w:rPr>
          <w:lang w:val="en-CA" w:eastAsia="zh-CN"/>
        </w:rPr>
        <w:t>EncT</w:t>
      </w:r>
      <w:proofErr w:type="spellEnd"/>
      <w:r>
        <w:rPr>
          <w:lang w:val="en-CA" w:eastAsia="zh-CN"/>
        </w:rPr>
        <w:t xml:space="preserve"> 110%, </w:t>
      </w:r>
      <w:proofErr w:type="spellStart"/>
      <w:r>
        <w:rPr>
          <w:lang w:val="en-CA" w:eastAsia="zh-CN"/>
        </w:rPr>
        <w:t>DecT</w:t>
      </w:r>
      <w:proofErr w:type="spellEnd"/>
      <w:r>
        <w:rPr>
          <w:lang w:val="en-CA" w:eastAsia="zh-CN"/>
        </w:rPr>
        <w:t xml:space="preserve"> 100%</w:t>
      </w:r>
      <w:proofErr w:type="gramStart"/>
      <w:r>
        <w:rPr>
          <w:lang w:val="en-CA" w:eastAsia="zh-CN"/>
        </w:rPr>
        <w:t>};</w:t>
      </w:r>
      <w:proofErr w:type="gramEnd"/>
    </w:p>
    <w:p w14:paraId="1D13B2C7" w14:textId="77777777" w:rsidR="009E3239" w:rsidRDefault="009E3239" w:rsidP="009E3239">
      <w:pPr>
        <w:rPr>
          <w:lang w:val="en-CA" w:eastAsia="zh-CN"/>
        </w:rPr>
      </w:pPr>
      <w:r>
        <w:rPr>
          <w:lang w:val="en-CA" w:eastAsia="zh-CN"/>
        </w:rPr>
        <w:t xml:space="preserve">LB class E: {Y -1.55%, U -0.30%, V -0.39%, </w:t>
      </w:r>
      <w:proofErr w:type="spellStart"/>
      <w:r>
        <w:rPr>
          <w:lang w:val="en-CA" w:eastAsia="zh-CN"/>
        </w:rPr>
        <w:t>EncT</w:t>
      </w:r>
      <w:proofErr w:type="spellEnd"/>
      <w:r>
        <w:rPr>
          <w:lang w:val="en-CA" w:eastAsia="zh-CN"/>
        </w:rPr>
        <w:t xml:space="preserve"> 106%, </w:t>
      </w:r>
      <w:proofErr w:type="spellStart"/>
      <w:r>
        <w:rPr>
          <w:lang w:val="en-CA" w:eastAsia="zh-CN"/>
        </w:rPr>
        <w:t>DecT</w:t>
      </w:r>
      <w:proofErr w:type="spellEnd"/>
      <w:r>
        <w:rPr>
          <w:lang w:val="en-CA" w:eastAsia="zh-CN"/>
        </w:rPr>
        <w:t xml:space="preserve"> 114%</w:t>
      </w:r>
      <w:proofErr w:type="gramStart"/>
      <w:r>
        <w:rPr>
          <w:lang w:val="en-CA" w:eastAsia="zh-CN"/>
        </w:rPr>
        <w:t>};</w:t>
      </w:r>
      <w:proofErr w:type="gramEnd"/>
    </w:p>
    <w:p w14:paraId="17BE3551" w14:textId="77777777" w:rsidR="009E3239" w:rsidRDefault="009E3239" w:rsidP="009E3239">
      <w:pPr>
        <w:rPr>
          <w:lang w:val="en-CA" w:eastAsia="zh-CN"/>
        </w:rPr>
      </w:pPr>
      <w:r>
        <w:rPr>
          <w:lang w:val="en-CA" w:eastAsia="zh-CN"/>
        </w:rPr>
        <w:t xml:space="preserve">LB class D: {Y -1.35%, U 0.50%, V -0.81%, </w:t>
      </w:r>
      <w:proofErr w:type="spellStart"/>
      <w:r>
        <w:rPr>
          <w:lang w:val="en-CA" w:eastAsia="zh-CN"/>
        </w:rPr>
        <w:t>EncT</w:t>
      </w:r>
      <w:proofErr w:type="spellEnd"/>
      <w:r>
        <w:rPr>
          <w:lang w:val="en-CA" w:eastAsia="zh-CN"/>
        </w:rPr>
        <w:t xml:space="preserve"> 110%, </w:t>
      </w:r>
      <w:proofErr w:type="spellStart"/>
      <w:r>
        <w:rPr>
          <w:lang w:val="en-CA" w:eastAsia="zh-CN"/>
        </w:rPr>
        <w:t>DecT</w:t>
      </w:r>
      <w:proofErr w:type="spellEnd"/>
      <w:r>
        <w:rPr>
          <w:lang w:val="en-CA" w:eastAsia="zh-CN"/>
        </w:rPr>
        <w:t xml:space="preserve"> 100%}.</w:t>
      </w:r>
    </w:p>
    <w:p w14:paraId="04116B0D" w14:textId="60A2DE5A" w:rsidR="006C45B4" w:rsidRDefault="006C45B4" w:rsidP="00934EF3">
      <w:pPr>
        <w:rPr>
          <w:lang w:val="en-CA"/>
        </w:rPr>
      </w:pPr>
      <w:r>
        <w:rPr>
          <w:lang w:val="en-CA"/>
        </w:rPr>
        <w:t xml:space="preserve">Class B </w:t>
      </w:r>
      <w:r w:rsidR="003D7820">
        <w:rPr>
          <w:lang w:val="en-CA"/>
        </w:rPr>
        <w:t xml:space="preserve">was </w:t>
      </w:r>
      <w:r>
        <w:rPr>
          <w:lang w:val="en-CA"/>
        </w:rPr>
        <w:t>not finished yet</w:t>
      </w:r>
      <w:r w:rsidR="003D7820">
        <w:rPr>
          <w:lang w:val="en-CA"/>
        </w:rPr>
        <w:t>.</w:t>
      </w:r>
    </w:p>
    <w:p w14:paraId="0AD9D7B3" w14:textId="2272B2CD" w:rsidR="00CF7072" w:rsidRDefault="006C45B4" w:rsidP="00934EF3">
      <w:pPr>
        <w:rPr>
          <w:lang w:val="en-CA"/>
        </w:rPr>
      </w:pPr>
      <w:r>
        <w:rPr>
          <w:lang w:val="en-CA"/>
        </w:rPr>
        <w:t xml:space="preserve">Results on the other classes </w:t>
      </w:r>
      <w:r w:rsidR="00DD1110">
        <w:rPr>
          <w:lang w:val="en-CA"/>
        </w:rPr>
        <w:t>we</w:t>
      </w:r>
      <w:r>
        <w:rPr>
          <w:lang w:val="en-CA"/>
        </w:rPr>
        <w:t>re consistent, and the gain in case of LDB has become even higher than in the combination on top of 1-1.7 standalone</w:t>
      </w:r>
      <w:r w:rsidR="00325810">
        <w:rPr>
          <w:lang w:val="en-CA"/>
        </w:rPr>
        <w:t>, however only for classes C and D (class E more or less unchanged)</w:t>
      </w:r>
      <w:r>
        <w:rPr>
          <w:lang w:val="en-CA"/>
        </w:rPr>
        <w:t>.</w:t>
      </w:r>
      <w:r w:rsidR="00325810">
        <w:rPr>
          <w:lang w:val="en-CA"/>
        </w:rPr>
        <w:t xml:space="preserve"> This might be due to the fact that class E does not have much motion, such that the on/off switch of temporal input is not needed</w:t>
      </w:r>
      <w:r w:rsidR="00DD1110">
        <w:rPr>
          <w:lang w:val="en-CA"/>
        </w:rPr>
        <w:t>.</w:t>
      </w:r>
    </w:p>
    <w:p w14:paraId="053F382C" w14:textId="76813838" w:rsidR="006C45B4" w:rsidRDefault="006C45B4" w:rsidP="00934EF3">
      <w:pPr>
        <w:rPr>
          <w:lang w:val="en-CA"/>
        </w:rPr>
      </w:pPr>
      <w:r>
        <w:rPr>
          <w:lang w:val="en-CA"/>
        </w:rPr>
        <w:t xml:space="preserve">A cross-check </w:t>
      </w:r>
      <w:r w:rsidR="00DD1110">
        <w:rPr>
          <w:lang w:val="en-CA"/>
        </w:rPr>
        <w:t>wa</w:t>
      </w:r>
      <w:r>
        <w:rPr>
          <w:lang w:val="en-CA"/>
        </w:rPr>
        <w:t>s currently running. The cross-checker confirm</w:t>
      </w:r>
      <w:r w:rsidR="00DD1110">
        <w:rPr>
          <w:lang w:val="en-CA"/>
        </w:rPr>
        <w:t>ed</w:t>
      </w:r>
      <w:r>
        <w:rPr>
          <w:lang w:val="en-CA"/>
        </w:rPr>
        <w:t xml:space="preserve"> that the integration is straightforward.</w:t>
      </w:r>
    </w:p>
    <w:p w14:paraId="09AB512F" w14:textId="1D3391B8" w:rsidR="006C45B4" w:rsidRDefault="006C45B4" w:rsidP="00934EF3">
      <w:pPr>
        <w:rPr>
          <w:lang w:val="en-CA"/>
        </w:rPr>
      </w:pPr>
      <w:r>
        <w:rPr>
          <w:lang w:val="en-CA"/>
        </w:rPr>
        <w:t>The method would be turned off by default (as 1-1.7</w:t>
      </w:r>
      <w:r w:rsidR="00325810">
        <w:rPr>
          <w:lang w:val="en-CA"/>
        </w:rPr>
        <w:t xml:space="preserve"> is</w:t>
      </w:r>
      <w:r>
        <w:rPr>
          <w:lang w:val="en-CA"/>
        </w:rPr>
        <w:t>).</w:t>
      </w:r>
    </w:p>
    <w:p w14:paraId="65441BA1" w14:textId="7C6ECBBF" w:rsidR="00317C52" w:rsidRDefault="00DD1110" w:rsidP="00934EF3">
      <w:pPr>
        <w:rPr>
          <w:lang w:val="en-CA"/>
        </w:rPr>
      </w:pPr>
      <w:r>
        <w:rPr>
          <w:lang w:val="en-CA"/>
        </w:rPr>
        <w:t>This</w:t>
      </w:r>
      <w:r w:rsidR="00325810">
        <w:rPr>
          <w:lang w:val="en-CA"/>
        </w:rPr>
        <w:t xml:space="preserve"> was </w:t>
      </w:r>
      <w:r w:rsidR="00E33393">
        <w:rPr>
          <w:lang w:val="en-CA"/>
        </w:rPr>
        <w:t xml:space="preserve">planned </w:t>
      </w:r>
      <w:r w:rsidR="00325810">
        <w:rPr>
          <w:lang w:val="en-CA"/>
        </w:rPr>
        <w:t xml:space="preserve">to be </w:t>
      </w:r>
      <w:r w:rsidR="00325810" w:rsidRPr="007C4879">
        <w:rPr>
          <w:lang w:val="en-CA"/>
        </w:rPr>
        <w:t>investigate</w:t>
      </w:r>
      <w:r w:rsidR="00E33393" w:rsidRPr="007C4879">
        <w:rPr>
          <w:lang w:val="en-CA"/>
        </w:rPr>
        <w:t>d</w:t>
      </w:r>
      <w:r w:rsidR="00325810" w:rsidRPr="007C4879">
        <w:rPr>
          <w:lang w:val="en-CA"/>
        </w:rPr>
        <w:t xml:space="preserve"> </w:t>
      </w:r>
      <w:r w:rsidR="00232EEA" w:rsidRPr="007C4879">
        <w:rPr>
          <w:lang w:val="en-CA"/>
        </w:rPr>
        <w:t>in an EE</w:t>
      </w:r>
      <w:r w:rsidR="00325810">
        <w:rPr>
          <w:lang w:val="en-CA"/>
        </w:rPr>
        <w:t xml:space="preserve"> </w:t>
      </w:r>
      <w:r w:rsidR="00E33393">
        <w:rPr>
          <w:lang w:val="en-CA"/>
        </w:rPr>
        <w:t>under the condition of successful cross-check. The corresponding</w:t>
      </w:r>
      <w:r w:rsidR="00325810">
        <w:rPr>
          <w:lang w:val="en-CA"/>
        </w:rPr>
        <w:t xml:space="preserve"> cross-check </w:t>
      </w:r>
      <w:r w:rsidR="00E33393">
        <w:rPr>
          <w:lang w:val="en-CA"/>
        </w:rPr>
        <w:t>document became available on Jan</w:t>
      </w:r>
      <w:r>
        <w:rPr>
          <w:lang w:val="en-CA"/>
        </w:rPr>
        <w:t>uary</w:t>
      </w:r>
      <w:r w:rsidR="00E33393">
        <w:rPr>
          <w:lang w:val="en-CA"/>
        </w:rPr>
        <w:t xml:space="preserve"> 25</w:t>
      </w:r>
      <w:r w:rsidR="00325810">
        <w:rPr>
          <w:lang w:val="en-CA"/>
        </w:rPr>
        <w:t xml:space="preserve">, </w:t>
      </w:r>
      <w:r w:rsidR="00E33393">
        <w:rPr>
          <w:lang w:val="en-CA"/>
        </w:rPr>
        <w:t>confirming the results</w:t>
      </w:r>
      <w:r w:rsidR="003D7820">
        <w:rPr>
          <w:lang w:val="en-CA"/>
        </w:rPr>
        <w:t xml:space="preserve"> above (but </w:t>
      </w:r>
      <w:r>
        <w:rPr>
          <w:lang w:val="en-CA"/>
        </w:rPr>
        <w:t xml:space="preserve">with </w:t>
      </w:r>
      <w:r w:rsidR="003D7820">
        <w:rPr>
          <w:lang w:val="en-CA"/>
        </w:rPr>
        <w:t>no results for class B yet)</w:t>
      </w:r>
      <w:r w:rsidR="00E33393">
        <w:rPr>
          <w:lang w:val="en-CA"/>
        </w:rPr>
        <w:t>. Th</w:t>
      </w:r>
      <w:r w:rsidR="003D7820">
        <w:rPr>
          <w:lang w:val="en-CA"/>
        </w:rPr>
        <w:t>is</w:t>
      </w:r>
      <w:r w:rsidR="00E33393">
        <w:rPr>
          <w:lang w:val="en-CA"/>
        </w:rPr>
        <w:t xml:space="preserve"> experiment </w:t>
      </w:r>
      <w:r w:rsidR="003D7820">
        <w:rPr>
          <w:lang w:val="en-CA"/>
        </w:rPr>
        <w:t>should</w:t>
      </w:r>
      <w:r w:rsidR="00E33393">
        <w:rPr>
          <w:lang w:val="en-CA"/>
        </w:rPr>
        <w:t xml:space="preserve"> </w:t>
      </w:r>
      <w:r w:rsidR="00325810">
        <w:rPr>
          <w:lang w:val="en-CA"/>
        </w:rPr>
        <w:t>investigate more about the origin of the additional gain and adopt it as part of 1-1.7 at the next meeting.</w:t>
      </w:r>
      <w:r w:rsidR="003D7820">
        <w:rPr>
          <w:lang w:val="en-CA"/>
        </w:rPr>
        <w:t xml:space="preserve"> One comment made during the session was the relation with the amount of motion and its effect on the reference frame input to the filter.</w:t>
      </w:r>
    </w:p>
    <w:p w14:paraId="35F29FA2" w14:textId="499D4D5D" w:rsidR="00E33393" w:rsidRPr="007112CD" w:rsidRDefault="00000000" w:rsidP="007112CD">
      <w:pPr>
        <w:pStyle w:val="Heading9"/>
        <w:rPr>
          <w:lang w:val="en-US"/>
        </w:rPr>
      </w:pPr>
      <w:hyperlink r:id="rId645" w:history="1">
        <w:r w:rsidR="00E33393" w:rsidRPr="00E33393">
          <w:rPr>
            <w:color w:val="0000FF"/>
            <w:sz w:val="24"/>
            <w:u w:val="single"/>
          </w:rPr>
          <w:t>JVET-AC0356</w:t>
        </w:r>
      </w:hyperlink>
      <w:r w:rsidR="00E33393" w:rsidRPr="00E33393">
        <w:t xml:space="preserve"> </w:t>
      </w:r>
      <w:r w:rsidR="00E33393" w:rsidRPr="00E33393">
        <w:rPr>
          <w:sz w:val="24"/>
        </w:rPr>
        <w:t>Crosscheck of JVET-</w:t>
      </w:r>
      <w:r w:rsidR="00E33393" w:rsidRPr="007112CD">
        <w:rPr>
          <w:sz w:val="24"/>
          <w:lang w:val="en-CA"/>
        </w:rPr>
        <w:t>AC0355</w:t>
      </w:r>
      <w:r w:rsidR="00E33393" w:rsidRPr="00E33393">
        <w:rPr>
          <w:sz w:val="24"/>
        </w:rPr>
        <w:t xml:space="preserve"> (EE1-related: Improvement over combination of EE1-1.5 and EE1-1.7)</w:t>
      </w:r>
      <w:r w:rsidR="00E33393" w:rsidRPr="00E33393">
        <w:t xml:space="preserve"> </w:t>
      </w:r>
      <w:r w:rsidR="00E33393" w:rsidRPr="007112CD">
        <w:rPr>
          <w:sz w:val="24"/>
        </w:rPr>
        <w:t>Y. Li (</w:t>
      </w:r>
      <w:proofErr w:type="spellStart"/>
      <w:r w:rsidR="00E33393" w:rsidRPr="007112CD">
        <w:rPr>
          <w:sz w:val="24"/>
        </w:rPr>
        <w:t>Bytedance</w:t>
      </w:r>
      <w:proofErr w:type="spellEnd"/>
      <w:r w:rsidR="00E33393" w:rsidRPr="007112CD">
        <w:rPr>
          <w:sz w:val="24"/>
        </w:rPr>
        <w:t>)</w:t>
      </w:r>
      <w:r w:rsidR="00E33393">
        <w:rPr>
          <w:sz w:val="24"/>
          <w:lang w:val="en-US"/>
        </w:rPr>
        <w:t xml:space="preserve"> [late]</w:t>
      </w:r>
    </w:p>
    <w:p w14:paraId="4B2BF441" w14:textId="77777777" w:rsidR="00E33393" w:rsidRDefault="00E33393" w:rsidP="00934EF3">
      <w:pPr>
        <w:rPr>
          <w:lang w:val="en-CA"/>
        </w:rPr>
      </w:pPr>
    </w:p>
    <w:p w14:paraId="7AFDF72C" w14:textId="4AA64FBB" w:rsidR="00DC7078" w:rsidRPr="00AB703B" w:rsidRDefault="00000000" w:rsidP="00472DE4">
      <w:pPr>
        <w:pStyle w:val="Heading9"/>
        <w:rPr>
          <w:sz w:val="24"/>
          <w:lang w:val="en-CA"/>
        </w:rPr>
      </w:pPr>
      <w:hyperlink r:id="rId646"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w:t>
      </w:r>
      <w:proofErr w:type="spellStart"/>
      <w:r w:rsidR="00DC7078" w:rsidRPr="00AB703B">
        <w:rPr>
          <w:sz w:val="24"/>
          <w:lang w:val="en-CA"/>
        </w:rPr>
        <w:t>Xidian</w:t>
      </w:r>
      <w:proofErr w:type="spellEnd"/>
      <w:r w:rsidR="00DC7078" w:rsidRPr="00AB703B">
        <w:rPr>
          <w:sz w:val="24"/>
          <w:lang w:val="en-CA"/>
        </w:rPr>
        <w:t xml:space="preserve"> Univ.), Y. Liu, M. Liu (OPPO), J. Nam, S. </w:t>
      </w:r>
      <w:proofErr w:type="spellStart"/>
      <w:r w:rsidR="00DC7078" w:rsidRPr="00AB703B">
        <w:rPr>
          <w:sz w:val="24"/>
          <w:lang w:val="en-CA"/>
        </w:rPr>
        <w:t>Yoo</w:t>
      </w:r>
      <w:proofErr w:type="spellEnd"/>
      <w:r w:rsidR="00DC7078" w:rsidRPr="00AB703B">
        <w:rPr>
          <w:sz w:val="24"/>
          <w:lang w:val="en-CA"/>
        </w:rPr>
        <w:t>,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eastAsia="zh-CN"/>
        </w:rPr>
      </w:pPr>
      <w:r w:rsidRPr="001A2DC6">
        <w:rPr>
          <w:rFonts w:eastAsia="SimSun" w:hint="eastAsia"/>
          <w:szCs w:val="20"/>
          <w:lang w:eastAsia="zh-CN"/>
        </w:rPr>
        <w:t>T</w:t>
      </w:r>
      <w:r w:rsidRPr="001A2DC6">
        <w:rPr>
          <w:szCs w:val="20"/>
          <w:lang w:val="en-CA"/>
        </w:rPr>
        <w:t>his contribution</w:t>
      </w:r>
      <w:r w:rsidRPr="001A2DC6">
        <w:rPr>
          <w:rFonts w:eastAsia="SimSun" w:hint="eastAsia"/>
          <w:szCs w:val="20"/>
          <w:lang w:eastAsia="zh-CN"/>
        </w:rPr>
        <w:t xml:space="preserve"> proposes a</w:t>
      </w:r>
      <w:r w:rsidRPr="001A2DC6">
        <w:rPr>
          <w:rFonts w:eastAsia="SimSun"/>
          <w:szCs w:val="20"/>
          <w:lang w:eastAsia="zh-CN"/>
        </w:rPr>
        <w:t xml:space="preserve"> CNN filter for</w:t>
      </w:r>
      <w:r w:rsidRPr="001A2DC6">
        <w:rPr>
          <w:rFonts w:eastAsia="SimSun" w:hint="eastAsia"/>
          <w:szCs w:val="20"/>
          <w:lang w:eastAsia="zh-CN"/>
        </w:rPr>
        <w:t xml:space="preserve"> RPR-based </w:t>
      </w:r>
      <w:r w:rsidRPr="001A2DC6">
        <w:rPr>
          <w:rFonts w:eastAsia="SimSun"/>
          <w:szCs w:val="20"/>
          <w:lang w:eastAsia="zh-CN"/>
        </w:rPr>
        <w:t>super-resolution</w:t>
      </w:r>
      <w:r w:rsidRPr="001A2DC6">
        <w:rPr>
          <w:rFonts w:eastAsia="SimSun" w:hint="eastAsia"/>
          <w:szCs w:val="20"/>
          <w:lang w:eastAsia="zh-CN"/>
        </w:rPr>
        <w:t xml:space="preserve"> using wavelet decomposition </w:t>
      </w:r>
      <w:r w:rsidRPr="001A2DC6">
        <w:rPr>
          <w:rFonts w:eastAsia="SimSun"/>
          <w:szCs w:val="20"/>
          <w:lang w:eastAsia="zh-CN"/>
        </w:rPr>
        <w:t xml:space="preserve">combined </w:t>
      </w:r>
      <w:r w:rsidRPr="001A2DC6">
        <w:rPr>
          <w:rFonts w:eastAsia="SimSun" w:hint="eastAsia"/>
          <w:szCs w:val="20"/>
          <w:lang w:eastAsia="zh-CN"/>
        </w:rPr>
        <w:t xml:space="preserve">with GOP level adaptive resolution. </w:t>
      </w:r>
      <w:r w:rsidRPr="001A2DC6">
        <w:rPr>
          <w:rFonts w:eastAsia="SimSun"/>
          <w:szCs w:val="20"/>
          <w:lang w:eastAsia="zh-CN"/>
        </w:rPr>
        <w:t>T</w:t>
      </w:r>
      <w:r w:rsidRPr="001A2DC6">
        <w:rPr>
          <w:rFonts w:eastAsia="SimSun" w:hint="eastAsia"/>
          <w:szCs w:val="20"/>
          <w:lang w:eastAsia="zh-CN"/>
        </w:rPr>
        <w:t xml:space="preserve">he proposed </w:t>
      </w:r>
      <w:r w:rsidRPr="001A2DC6">
        <w:rPr>
          <w:rFonts w:eastAsia="SimSun"/>
          <w:szCs w:val="20"/>
          <w:lang w:eastAsia="zh-CN"/>
        </w:rPr>
        <w:t>CNN filter</w:t>
      </w:r>
      <w:r w:rsidRPr="001A2DC6">
        <w:rPr>
          <w:rFonts w:eastAsia="SimSun" w:hint="eastAsia"/>
          <w:szCs w:val="20"/>
          <w:lang w:eastAsia="zh-CN"/>
        </w:rPr>
        <w:t xml:space="preserve"> take</w:t>
      </w:r>
      <w:r w:rsidRPr="001A2DC6">
        <w:rPr>
          <w:rFonts w:eastAsia="SimSun"/>
          <w:szCs w:val="20"/>
          <w:lang w:eastAsia="zh-CN"/>
        </w:rPr>
        <w:t>s</w:t>
      </w:r>
      <w:r w:rsidRPr="001A2DC6">
        <w:rPr>
          <w:rFonts w:eastAsia="SimSun" w:hint="eastAsia"/>
          <w:szCs w:val="20"/>
          <w:lang w:eastAsia="zh-CN"/>
        </w:rPr>
        <w:t xml:space="preserve"> the LR reconstructed frame (</w:t>
      </w:r>
      <m:oMath>
        <m:sSub>
          <m:sSubPr>
            <m:ctrlPr>
              <w:rPr>
                <w:rFonts w:ascii="Cambria Math" w:hAnsi="Cambria Math" w:cs="Calibri"/>
                <w:i/>
                <w:color w:val="000000"/>
                <w:szCs w:val="20"/>
              </w:rPr>
            </m:ctrlPr>
          </m:sSubPr>
          <m:e>
            <m:r>
              <w:rPr>
                <w:rFonts w:ascii="Cambria Math" w:hAnsi="Cambria Math" w:cs="Calibri"/>
                <w:color w:val="000000"/>
                <w:szCs w:val="20"/>
                <w:lang w:eastAsia="zh-CN"/>
              </w:rPr>
              <m:t>Rec</m:t>
            </m:r>
          </m:e>
          <m:sub>
            <m:r>
              <w:rPr>
                <w:rFonts w:ascii="Cambria Math" w:hAnsi="Cambria Math" w:cs="Calibri"/>
                <w:color w:val="000000"/>
                <w:szCs w:val="20"/>
                <w:lang w:eastAsia="zh-CN"/>
              </w:rPr>
              <m:t>LR</m:t>
            </m:r>
          </m:sub>
        </m:sSub>
      </m:oMath>
      <w:r w:rsidRPr="001A2DC6">
        <w:rPr>
          <w:rFonts w:eastAsia="SimSun" w:hint="eastAsia"/>
          <w:szCs w:val="20"/>
          <w:lang w:eastAsia="zh-CN"/>
        </w:rPr>
        <w:t>), LR prediction frame (</w:t>
      </w:r>
      <m:oMath>
        <m:sSub>
          <m:sSubPr>
            <m:ctrlPr>
              <w:rPr>
                <w:rFonts w:ascii="Cambria Math" w:hAnsi="Cambria Math" w:cs="Calibri"/>
                <w:i/>
                <w:color w:val="000000"/>
                <w:szCs w:val="20"/>
              </w:rPr>
            </m:ctrlPr>
          </m:sSubPr>
          <m:e>
            <m:r>
              <w:rPr>
                <w:rFonts w:ascii="Cambria Math" w:hAnsi="Cambria Math" w:cs="Calibri"/>
                <w:color w:val="000000"/>
                <w:szCs w:val="20"/>
                <w:lang w:eastAsia="zh-CN"/>
              </w:rPr>
              <m:t>Pre</m:t>
            </m:r>
          </m:e>
          <m:sub>
            <m:r>
              <w:rPr>
                <w:rFonts w:ascii="Cambria Math" w:hAnsi="Cambria Math" w:cs="Calibri"/>
                <w:color w:val="000000"/>
                <w:szCs w:val="20"/>
                <w:lang w:eastAsia="zh-CN"/>
              </w:rPr>
              <m:t>LR</m:t>
            </m:r>
          </m:sub>
        </m:sSub>
      </m:oMath>
      <w:r w:rsidRPr="001A2DC6">
        <w:rPr>
          <w:rFonts w:eastAsia="SimSun" w:hint="eastAsia"/>
          <w:szCs w:val="20"/>
          <w:lang w:eastAsia="zh-CN"/>
        </w:rPr>
        <w:t xml:space="preserve">) and RPR </w:t>
      </w:r>
      <w:proofErr w:type="spellStart"/>
      <w:r w:rsidRPr="001A2DC6">
        <w:rPr>
          <w:rFonts w:eastAsia="SimSun" w:hint="eastAsia"/>
          <w:szCs w:val="20"/>
          <w:lang w:eastAsia="zh-CN"/>
        </w:rPr>
        <w:t>upsampled</w:t>
      </w:r>
      <w:proofErr w:type="spellEnd"/>
      <w:r w:rsidRPr="001A2DC6">
        <w:rPr>
          <w:rFonts w:eastAsia="SimSun" w:hint="eastAsia"/>
          <w:szCs w:val="20"/>
          <w:lang w:eastAsia="zh-CN"/>
        </w:rPr>
        <w:t xml:space="preserve"> frame (</w:t>
      </w:r>
      <m:oMath>
        <m:sSub>
          <m:sSubPr>
            <m:ctrlPr>
              <w:rPr>
                <w:rFonts w:ascii="Cambria Math" w:hAnsi="Cambria Math" w:cs="Calibri"/>
                <w:i/>
                <w:szCs w:val="20"/>
              </w:rPr>
            </m:ctrlPr>
          </m:sSubPr>
          <m:e>
            <m:r>
              <w:rPr>
                <w:rFonts w:ascii="Cambria Math" w:hAnsi="Cambria Math" w:cs="Calibri"/>
                <w:szCs w:val="20"/>
                <w:lang w:eastAsia="zh-CN"/>
              </w:rPr>
              <m:t>RPR</m:t>
            </m:r>
          </m:e>
          <m:sub>
            <m:r>
              <w:rPr>
                <w:rFonts w:ascii="Cambria Math" w:hAnsi="Cambria Math" w:cs="Calibri"/>
                <w:szCs w:val="20"/>
                <w:lang w:eastAsia="zh-CN"/>
              </w:rPr>
              <m:t>output</m:t>
            </m:r>
          </m:sub>
        </m:sSub>
      </m:oMath>
      <w:r w:rsidRPr="001A2DC6">
        <w:rPr>
          <w:rFonts w:eastAsia="SimSun" w:hint="eastAsia"/>
          <w:szCs w:val="20"/>
          <w:lang w:eastAsia="zh-CN"/>
        </w:rPr>
        <w:t>) as the input</w:t>
      </w:r>
      <w:r w:rsidRPr="001A2DC6">
        <w:rPr>
          <w:rFonts w:eastAsia="SimSun"/>
          <w:szCs w:val="20"/>
          <w:lang w:eastAsia="zh-CN"/>
        </w:rPr>
        <w:t xml:space="preserve"> for RPR-based SR</w:t>
      </w:r>
      <w:r w:rsidRPr="001A2DC6">
        <w:rPr>
          <w:rFonts w:eastAsia="SimSun" w:hint="eastAsia"/>
          <w:szCs w:val="20"/>
          <w:lang w:eastAsia="zh-CN"/>
        </w:rPr>
        <w:t xml:space="preserve">. </w:t>
      </w:r>
      <w:r w:rsidRPr="001A2DC6">
        <w:rPr>
          <w:rFonts w:eastAsia="SimSun"/>
          <w:szCs w:val="20"/>
          <w:lang w:eastAsia="zh-CN"/>
        </w:rPr>
        <w:t>Wavelet decomposition is adopted</w:t>
      </w:r>
      <w:r w:rsidRPr="001A2DC6">
        <w:rPr>
          <w:rFonts w:eastAsia="SimSun" w:hint="eastAsia"/>
          <w:szCs w:val="20"/>
          <w:lang w:eastAsia="zh-CN"/>
        </w:rPr>
        <w:t xml:space="preserve"> to </w:t>
      </w:r>
      <w:r w:rsidRPr="001A2DC6">
        <w:rPr>
          <w:rFonts w:eastAsia="SimSun" w:hAnsi="Cambria Math" w:cs="Calibri"/>
          <w:szCs w:val="20"/>
          <w:lang w:eastAsia="zh-CN"/>
        </w:rPr>
        <w:t xml:space="preserve">make </w:t>
      </w:r>
      <m:oMath>
        <m:sSub>
          <m:sSubPr>
            <m:ctrlPr>
              <w:rPr>
                <w:rFonts w:ascii="Cambria Math" w:hAnsi="Cambria Math" w:cs="Calibri"/>
                <w:i/>
                <w:szCs w:val="20"/>
              </w:rPr>
            </m:ctrlPr>
          </m:sSubPr>
          <m:e>
            <m:r>
              <w:rPr>
                <w:rFonts w:ascii="Cambria Math" w:hAnsi="Cambria Math" w:cs="Calibri"/>
                <w:szCs w:val="20"/>
                <w:lang w:eastAsia="zh-CN"/>
              </w:rPr>
              <m:t>RPR</m:t>
            </m:r>
          </m:e>
          <m:sub>
            <m:r>
              <w:rPr>
                <w:rFonts w:ascii="Cambria Math" w:hAnsi="Cambria Math" w:cs="Calibri"/>
                <w:szCs w:val="20"/>
                <w:lang w:eastAsia="zh-CN"/>
              </w:rPr>
              <m:t>output</m:t>
            </m:r>
          </m:sub>
        </m:sSub>
      </m:oMath>
      <w:r w:rsidRPr="001A2DC6">
        <w:rPr>
          <w:rFonts w:eastAsia="SimSun" w:hAnsi="Cambria Math" w:cs="Calibri" w:hint="eastAsia"/>
          <w:szCs w:val="20"/>
          <w:lang w:eastAsia="zh-CN"/>
        </w:rPr>
        <w:t xml:space="preserve"> the same size as </w:t>
      </w:r>
      <m:oMath>
        <m:sSub>
          <m:sSubPr>
            <m:ctrlPr>
              <w:rPr>
                <w:rFonts w:ascii="Cambria Math" w:hAnsi="Cambria Math" w:cs="Calibri"/>
                <w:i/>
                <w:szCs w:val="20"/>
              </w:rPr>
            </m:ctrlPr>
          </m:sSubPr>
          <m:e>
            <m:r>
              <w:rPr>
                <w:rFonts w:ascii="Cambria Math" w:hAnsi="Cambria Math" w:cs="Calibri"/>
                <w:szCs w:val="20"/>
                <w:lang w:eastAsia="zh-CN"/>
              </w:rPr>
              <m:t>Rec</m:t>
            </m:r>
          </m:e>
          <m:sub>
            <m:r>
              <w:rPr>
                <w:rFonts w:ascii="Cambria Math" w:hAnsi="Cambria Math" w:cs="Calibri"/>
                <w:szCs w:val="20"/>
                <w:lang w:eastAsia="zh-CN"/>
              </w:rPr>
              <m:t>LR</m:t>
            </m:r>
          </m:sub>
        </m:sSub>
      </m:oMath>
      <w:r w:rsidRPr="001A2DC6">
        <w:rPr>
          <w:rFonts w:eastAsia="SimSun" w:hAnsi="Cambria Math" w:cs="Calibri"/>
          <w:szCs w:val="20"/>
          <w:lang w:eastAsia="zh-CN"/>
        </w:rPr>
        <w:t xml:space="preserve"> and </w:t>
      </w:r>
      <m:oMath>
        <m:sSub>
          <m:sSubPr>
            <m:ctrlPr>
              <w:rPr>
                <w:rFonts w:ascii="Cambria Math" w:hAnsi="Cambria Math" w:cs="Calibri"/>
                <w:i/>
                <w:szCs w:val="20"/>
              </w:rPr>
            </m:ctrlPr>
          </m:sSubPr>
          <m:e>
            <m:r>
              <w:rPr>
                <w:rFonts w:ascii="Cambria Math" w:hAnsi="Cambria Math" w:cs="Calibri"/>
                <w:szCs w:val="20"/>
                <w:lang w:eastAsia="zh-CN"/>
              </w:rPr>
              <m:t>Pre</m:t>
            </m:r>
          </m:e>
          <m:sub>
            <m:r>
              <w:rPr>
                <w:rFonts w:ascii="Cambria Math" w:hAnsi="Cambria Math" w:cs="Calibri"/>
                <w:szCs w:val="20"/>
                <w:lang w:eastAsia="zh-CN"/>
              </w:rPr>
              <m:t>LR</m:t>
            </m:r>
          </m:sub>
        </m:sSub>
      </m:oMath>
      <w:r w:rsidRPr="001A2DC6">
        <w:rPr>
          <w:rFonts w:eastAsia="SimSun" w:hAnsi="Cambria Math" w:cs="Calibri"/>
          <w:szCs w:val="20"/>
        </w:rPr>
        <w:t xml:space="preserve"> and obtain the relationship between high frequency and low frequency components.</w:t>
      </w:r>
      <w:r w:rsidRPr="001A2DC6">
        <w:rPr>
          <w:rFonts w:eastAsia="SimSun" w:hAnsi="Cambria Math" w:cs="Calibri" w:hint="eastAsia"/>
          <w:szCs w:val="20"/>
          <w:lang w:eastAsia="zh-CN"/>
        </w:rPr>
        <w:t xml:space="preserve"> </w:t>
      </w:r>
      <w:r w:rsidRPr="001A2DC6">
        <w:rPr>
          <w:rFonts w:eastAsia="SimSun" w:hAnsi="Cambria Math" w:cs="Calibri"/>
          <w:szCs w:val="20"/>
          <w:lang w:eastAsia="zh-CN"/>
        </w:rPr>
        <w:t>The proposed CNN filter is combined with</w:t>
      </w:r>
      <w:r w:rsidRPr="001A2DC6">
        <w:rPr>
          <w:rFonts w:eastAsia="SimSun"/>
          <w:szCs w:val="20"/>
          <w:lang w:eastAsia="zh-CN"/>
        </w:rPr>
        <w:t xml:space="preserve"> </w:t>
      </w:r>
      <w:r w:rsidRPr="001A2DC6">
        <w:rPr>
          <w:rFonts w:eastAsia="SimSun" w:hint="eastAsia"/>
          <w:szCs w:val="20"/>
          <w:lang w:eastAsia="zh-CN"/>
        </w:rPr>
        <w:t>GOP level adaptive resolution</w:t>
      </w:r>
      <w:r w:rsidRPr="001A2DC6">
        <w:rPr>
          <w:rFonts w:eastAsia="SimSun"/>
          <w:szCs w:val="20"/>
          <w:lang w:eastAsia="zh-CN"/>
        </w:rPr>
        <w:t xml:space="preserve"> </w:t>
      </w:r>
      <w:r w:rsidRPr="001A2DC6">
        <w:rPr>
          <w:szCs w:val="20"/>
          <w:lang w:eastAsia="zh-CN" w:bidi="en-US"/>
        </w:rPr>
        <w:t>in JVET-Z0065</w:t>
      </w:r>
      <w:r w:rsidRPr="001A2DC6">
        <w:rPr>
          <w:rFonts w:eastAsia="SimSun" w:hint="eastAsia"/>
          <w:szCs w:val="20"/>
          <w:lang w:eastAsia="zh-CN"/>
        </w:rPr>
        <w:t xml:space="preserve"> </w:t>
      </w:r>
      <w:r w:rsidRPr="001A2DC6">
        <w:rPr>
          <w:rFonts w:eastAsia="SimSun"/>
          <w:szCs w:val="20"/>
          <w:lang w:eastAsia="zh-CN"/>
        </w:rPr>
        <w:t>to</w:t>
      </w:r>
      <w:r w:rsidRPr="001A2DC6">
        <w:rPr>
          <w:rFonts w:eastAsia="SimSun" w:hint="eastAsia"/>
          <w:szCs w:val="20"/>
          <w:lang w:eastAsia="zh-CN"/>
        </w:rPr>
        <w:t xml:space="preserve"> adaptively </w:t>
      </w:r>
      <w:r w:rsidRPr="001A2DC6">
        <w:rPr>
          <w:szCs w:val="20"/>
          <w:lang w:val="en-CA"/>
        </w:rPr>
        <w:t>select a scale factor</w:t>
      </w:r>
      <w:r w:rsidRPr="001A2DC6">
        <w:rPr>
          <w:rFonts w:eastAsia="SimSun" w:hint="eastAsia"/>
          <w:szCs w:val="20"/>
          <w:lang w:eastAsia="zh-CN"/>
        </w:rPr>
        <w:t xml:space="preserve"> (</w:t>
      </w:r>
      <w:r w:rsidRPr="001A2DC6">
        <w:rPr>
          <w:szCs w:val="20"/>
          <w:lang w:val="en-CA"/>
        </w:rPr>
        <w:t>×1.0</w:t>
      </w:r>
      <w:r w:rsidRPr="001A2DC6">
        <w:rPr>
          <w:rFonts w:eastAsia="SimSun" w:hint="eastAsia"/>
          <w:szCs w:val="20"/>
          <w:lang w:eastAsia="zh-CN"/>
        </w:rPr>
        <w:t xml:space="preserve"> and </w:t>
      </w:r>
      <w:r w:rsidRPr="001A2DC6">
        <w:rPr>
          <w:szCs w:val="20"/>
          <w:lang w:val="en-CA"/>
        </w:rPr>
        <w:t>×2.0</w:t>
      </w:r>
      <w:r w:rsidRPr="001A2DC6">
        <w:rPr>
          <w:rFonts w:eastAsia="SimSun" w:hint="eastAsia"/>
          <w:szCs w:val="20"/>
          <w:lang w:eastAsia="zh-CN"/>
        </w:rPr>
        <w:t xml:space="preserve">) at the GOP level. </w:t>
      </w:r>
      <w:r w:rsidRPr="001A2DC6">
        <w:rPr>
          <w:rFonts w:eastAsia="SimSun"/>
          <w:szCs w:val="20"/>
          <w:lang w:eastAsia="zh-CN"/>
        </w:rPr>
        <w:t>Experimental results show that</w:t>
      </w:r>
      <w:r w:rsidRPr="001A2DC6">
        <w:rPr>
          <w:rFonts w:eastAsia="SimSun" w:hint="eastAsia"/>
          <w:szCs w:val="20"/>
          <w:lang w:eastAsia="zh-CN"/>
        </w:rPr>
        <w:t xml:space="preserve"> the proposed CNN filter in Y channel achieves -4.68% and -0.30</w:t>
      </w:r>
      <w:r w:rsidRPr="001A2DC6">
        <w:rPr>
          <w:rFonts w:eastAsia="SimSun"/>
          <w:szCs w:val="20"/>
          <w:lang w:eastAsia="zh-CN"/>
        </w:rPr>
        <w:t>%</w:t>
      </w:r>
      <w:r w:rsidRPr="001A2DC6">
        <w:rPr>
          <w:rFonts w:eastAsia="SimSun" w:hint="eastAsia"/>
          <w:szCs w:val="20"/>
          <w:lang w:eastAsia="zh-CN"/>
        </w:rPr>
        <w:t xml:space="preserve"> BD-rate reductions </w:t>
      </w:r>
      <w:r w:rsidRPr="001A2DC6">
        <w:rPr>
          <w:rFonts w:eastAsia="SimSun"/>
          <w:szCs w:val="20"/>
          <w:lang w:eastAsia="zh-CN"/>
        </w:rPr>
        <w:t>in</w:t>
      </w:r>
      <w:r w:rsidRPr="001A2DC6">
        <w:rPr>
          <w:rFonts w:eastAsia="SimSun" w:hint="eastAsia"/>
          <w:szCs w:val="20"/>
          <w:lang w:eastAsia="zh-CN"/>
        </w:rPr>
        <w:t xml:space="preserve"> AI and RA configurations over VTM-11.0</w:t>
      </w:r>
      <w:r w:rsidRPr="001A2DC6">
        <w:rPr>
          <w:rFonts w:eastAsia="SimSun"/>
          <w:szCs w:val="20"/>
          <w:lang w:eastAsia="zh-CN"/>
        </w:rPr>
        <w:t>_</w:t>
      </w:r>
      <w:r w:rsidRPr="001A2DC6">
        <w:rPr>
          <w:rFonts w:eastAsia="SimSun" w:hint="eastAsia"/>
          <w:szCs w:val="20"/>
          <w:lang w:eastAsia="zh-CN"/>
        </w:rPr>
        <w:t>NNVC-2.0 anchor, respectively.</w:t>
      </w:r>
    </w:p>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eastAsia="zh-CN"/>
        </w:rPr>
      </w:pPr>
      <w:r w:rsidRPr="006F5FF0">
        <w:rPr>
          <w:rFonts w:eastAsia="SimSun"/>
          <w:szCs w:val="22"/>
          <w:lang w:eastAsia="zh-CN"/>
        </w:rPr>
        <w:lastRenderedPageBreak/>
        <w:t xml:space="preserve">The proposed CNN filter takes three inputs of </w:t>
      </w:r>
      <m:oMath>
        <m:sSub>
          <m:sSubPr>
            <m:ctrlPr>
              <w:rPr>
                <w:rFonts w:ascii="Cambria Math" w:hAnsi="Cambria Math"/>
                <w:i/>
                <w:szCs w:val="22"/>
              </w:rPr>
            </m:ctrlPr>
          </m:sSubPr>
          <m:e>
            <m:r>
              <w:rPr>
                <w:rFonts w:ascii="Cambria Math" w:hAnsi="Cambria Math"/>
                <w:szCs w:val="22"/>
                <w:lang w:eastAsia="zh-CN"/>
              </w:rPr>
              <m:t>Rec</m:t>
            </m:r>
          </m:e>
          <m:sub>
            <m:r>
              <w:rPr>
                <w:rFonts w:ascii="Cambria Math" w:hAnsi="Cambria Math"/>
                <w:szCs w:val="22"/>
                <w:lang w:eastAsia="zh-CN"/>
              </w:rPr>
              <m:t>LR</m:t>
            </m:r>
          </m:sub>
        </m:sSub>
      </m:oMath>
      <w:r w:rsidRPr="006F5FF0">
        <w:rPr>
          <w:rFonts w:eastAsia="SimSun"/>
          <w:bCs/>
          <w:szCs w:val="22"/>
          <w:lang w:eastAsia="zh-CN"/>
        </w:rPr>
        <w:t xml:space="preserve">, </w:t>
      </w:r>
      <m:oMath>
        <m:sSub>
          <m:sSubPr>
            <m:ctrlPr>
              <w:rPr>
                <w:rFonts w:ascii="Cambria Math" w:hAnsi="Cambria Math"/>
                <w:i/>
                <w:szCs w:val="22"/>
              </w:rPr>
            </m:ctrlPr>
          </m:sSubPr>
          <m:e>
            <m:r>
              <w:rPr>
                <w:rFonts w:ascii="Cambria Math" w:hAnsi="Cambria Math"/>
                <w:szCs w:val="22"/>
                <w:lang w:eastAsia="zh-CN"/>
              </w:rPr>
              <m:t>Pre</m:t>
            </m:r>
          </m:e>
          <m:sub>
            <m:r>
              <w:rPr>
                <w:rFonts w:ascii="Cambria Math" w:hAnsi="Cambria Math"/>
                <w:szCs w:val="22"/>
                <w:lang w:eastAsia="zh-CN"/>
              </w:rPr>
              <m:t>LR</m:t>
            </m:r>
          </m:sub>
        </m:sSub>
      </m:oMath>
      <w:r w:rsidRPr="006F5FF0">
        <w:rPr>
          <w:rFonts w:eastAsia="SimSun"/>
          <w:bCs/>
          <w:szCs w:val="22"/>
          <w:lang w:eastAsia="zh-CN"/>
        </w:rPr>
        <w:t xml:space="preserve"> and </w:t>
      </w:r>
      <m:oMath>
        <m:sSub>
          <m:sSubPr>
            <m:ctrlPr>
              <w:rPr>
                <w:rFonts w:ascii="Cambria Math" w:hAnsi="Cambria Math"/>
                <w:i/>
                <w:szCs w:val="22"/>
              </w:rPr>
            </m:ctrlPr>
          </m:sSubPr>
          <m:e>
            <m:r>
              <w:rPr>
                <w:rFonts w:ascii="Cambria Math" w:hAnsi="Cambria Math"/>
                <w:szCs w:val="22"/>
                <w:lang w:eastAsia="zh-CN"/>
              </w:rPr>
              <m:t>RPR</m:t>
            </m:r>
          </m:e>
          <m:sub>
            <m:r>
              <w:rPr>
                <w:rFonts w:ascii="Cambria Math" w:hAnsi="Cambria Math"/>
                <w:szCs w:val="22"/>
                <w:lang w:eastAsia="zh-CN"/>
              </w:rPr>
              <m:t>output</m:t>
            </m:r>
          </m:sub>
        </m:sSub>
      </m:oMath>
      <w:r w:rsidRPr="006F5FF0">
        <w:rPr>
          <w:rFonts w:eastAsia="SimSun" w:hAnsi="Cambria Math" w:hint="eastAsia"/>
          <w:szCs w:val="22"/>
          <w:lang w:eastAsia="zh-CN"/>
        </w:rPr>
        <w:t xml:space="preserve"> </w:t>
      </w:r>
      <w:r w:rsidRPr="006F5FF0">
        <w:rPr>
          <w:rFonts w:eastAsia="SimSun"/>
          <w:bCs/>
          <w:szCs w:val="22"/>
          <w:lang w:eastAsia="zh-CN"/>
        </w:rPr>
        <w:t>for RPR-based SR. Thus</w:t>
      </w:r>
      <w:r w:rsidRPr="006F5FF0">
        <w:rPr>
          <w:rFonts w:eastAsia="SimSun" w:hint="eastAsia"/>
          <w:bCs/>
          <w:szCs w:val="22"/>
          <w:lang w:eastAsia="zh-CN"/>
        </w:rPr>
        <w:t xml:space="preserve">, </w:t>
      </w:r>
      <w:r w:rsidRPr="006F5FF0">
        <w:rPr>
          <w:rFonts w:eastAsia="SimSun"/>
          <w:bCs/>
          <w:szCs w:val="22"/>
          <w:lang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eastAsia="zh-CN" w:bidi="en-US"/>
        </w:rPr>
      </w:pPr>
      <w:r w:rsidRPr="006F5FF0">
        <w:rPr>
          <w:rFonts w:ascii="Calibri" w:hAnsi="Calibri" w:cs="Calibri"/>
          <w:noProof/>
          <w:lang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2F829A89"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lang w:eastAsia="zh-CN" w:bidi="en-US"/>
        </w:rPr>
        <w:t xml:space="preserve">Illustration of the proposed network architecture for </w:t>
      </w:r>
      <w:r w:rsidRPr="006F5FF0">
        <w:rPr>
          <w:rFonts w:hint="eastAsia"/>
          <w:lang w:eastAsia="zh-CN" w:bidi="en-US"/>
        </w:rPr>
        <w:t>luma</w:t>
      </w:r>
      <w:r w:rsidRPr="006F5FF0">
        <w:rPr>
          <w:lang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noProof/>
          <w:lang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48"/>
                    <a:stretch>
                      <a:fillRect/>
                    </a:stretch>
                  </pic:blipFill>
                  <pic:spPr>
                    <a:xfrm>
                      <a:off x="0" y="0"/>
                      <a:ext cx="5935980" cy="2661285"/>
                    </a:xfrm>
                    <a:prstGeom prst="rect">
                      <a:avLst/>
                    </a:prstGeom>
                  </pic:spPr>
                </pic:pic>
              </a:graphicData>
            </a:graphic>
          </wp:inline>
        </w:drawing>
      </w:r>
    </w:p>
    <w:p w14:paraId="3803211F" w14:textId="4CCB44D1"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lang w:eastAsia="zh-CN" w:bidi="en-US"/>
        </w:rPr>
        <w:t xml:space="preserve">Illustration of the proposed network architecture for </w:t>
      </w:r>
      <w:r w:rsidRPr="006F5FF0">
        <w:rPr>
          <w:rFonts w:hint="eastAsia"/>
          <w:lang w:eastAsia="zh-CN" w:bidi="en-US"/>
        </w:rPr>
        <w:t xml:space="preserve">chroma </w:t>
      </w:r>
      <w:r w:rsidRPr="006F5FF0">
        <w:rPr>
          <w:lang w:eastAsia="zh-CN" w:bidi="en-US"/>
        </w:rPr>
        <w:t>with wavelet decomposition. DWT: Discrete wavelet transform.</w:t>
      </w:r>
    </w:p>
    <w:p w14:paraId="7FE8EF83" w14:textId="234FBDC3"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rFonts w:eastAsia="Malgun Gothic"/>
          <w:szCs w:val="20"/>
          <w:lang w:eastAsia="ko-KR"/>
        </w:rPr>
        <w:t>Network information</w:t>
      </w:r>
      <w:r w:rsidRPr="006F5FF0">
        <w:rPr>
          <w:rFonts w:eastAsia="DengXian"/>
          <w:szCs w:val="20"/>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F5FF0" w:rsidRPr="00A84A91" w14:paraId="0459A2FA"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00443A" w:rsidRDefault="006F5FF0" w:rsidP="00777F71">
            <w:pPr>
              <w:spacing w:before="0"/>
              <w:jc w:val="center"/>
              <w:rPr>
                <w:rFonts w:eastAsia="SimSun"/>
                <w:b/>
                <w:bCs/>
                <w:szCs w:val="22"/>
                <w:lang w:eastAsia="zh-CN"/>
              </w:rPr>
            </w:pPr>
            <w:r w:rsidRPr="0000443A">
              <w:rPr>
                <w:rFonts w:eastAsia="SimSun"/>
                <w:b/>
                <w:bCs/>
                <w:szCs w:val="22"/>
                <w:lang w:eastAsia="zh-CN"/>
              </w:rPr>
              <w:t>Network Information in Training Stage</w:t>
            </w:r>
          </w:p>
        </w:tc>
      </w:tr>
      <w:tr w:rsidR="006F5FF0" w:rsidRPr="00A84A91" w14:paraId="7076FB09"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00443A" w:rsidRDefault="006F5FF0" w:rsidP="00777F71">
            <w:pPr>
              <w:spacing w:before="0"/>
              <w:rPr>
                <w:rFonts w:eastAsia="SimSun"/>
                <w:szCs w:val="22"/>
                <w:lang w:eastAsia="zh-CN"/>
              </w:rPr>
            </w:pPr>
            <w:r w:rsidRPr="0000443A">
              <w:rPr>
                <w:rFonts w:eastAsia="SimSun"/>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00443A" w:rsidRDefault="006F5FF0" w:rsidP="00463FD6">
            <w:pPr>
              <w:spacing w:before="0"/>
              <w:jc w:val="left"/>
              <w:rPr>
                <w:rFonts w:eastAsia="SimSun"/>
                <w:szCs w:val="22"/>
                <w:lang w:eastAsia="zh-CN"/>
              </w:rPr>
            </w:pPr>
            <w:r w:rsidRPr="0000443A">
              <w:rPr>
                <w:rFonts w:eastAsia="SimSun"/>
                <w:szCs w:val="22"/>
              </w:rPr>
              <w:t>GPU: NVIDIA GTX 3090</w:t>
            </w:r>
          </w:p>
        </w:tc>
      </w:tr>
      <w:tr w:rsidR="006F5FF0" w:rsidRPr="00A84A91" w14:paraId="736357D0" w14:textId="77777777" w:rsidTr="0000443A">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00443A" w:rsidRDefault="006F5FF0" w:rsidP="00463FD6">
            <w:pPr>
              <w:spacing w:before="0"/>
              <w:jc w:val="left"/>
              <w:rPr>
                <w:rFonts w:eastAsia="SimSun"/>
                <w:szCs w:val="22"/>
                <w:lang w:eastAsia="zh-CN"/>
              </w:rPr>
            </w:pPr>
            <w:proofErr w:type="spellStart"/>
            <w:r w:rsidRPr="0000443A">
              <w:rPr>
                <w:rFonts w:eastAsia="SimSun"/>
                <w:szCs w:val="22"/>
                <w:lang w:eastAsia="zh-CN"/>
              </w:rPr>
              <w:t>PyTorch</w:t>
            </w:r>
            <w:proofErr w:type="spellEnd"/>
            <w:r w:rsidRPr="0000443A">
              <w:rPr>
                <w:rFonts w:eastAsia="SimSun"/>
                <w:szCs w:val="22"/>
                <w:lang w:eastAsia="zh-CN"/>
              </w:rPr>
              <w:t xml:space="preserve"> v1.1.0</w:t>
            </w:r>
          </w:p>
        </w:tc>
      </w:tr>
      <w:tr w:rsidR="006F5FF0" w:rsidRPr="00A84A91" w14:paraId="02CA906C" w14:textId="77777777" w:rsidTr="0000443A">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w:t>
            </w:r>
          </w:p>
        </w:tc>
      </w:tr>
      <w:tr w:rsidR="006F5FF0" w:rsidRPr="00A84A91" w14:paraId="15269953" w14:textId="77777777" w:rsidTr="0000443A">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452FAD11"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626699C9" w14:textId="510F4D1A" w:rsidR="006F5FF0" w:rsidRPr="0000443A" w:rsidRDefault="006F5FF0" w:rsidP="00463FD6">
            <w:pPr>
              <w:spacing w:before="0"/>
              <w:jc w:val="left"/>
              <w:rPr>
                <w:rFonts w:eastAsia="SimSun"/>
                <w:szCs w:val="22"/>
                <w:lang w:eastAsia="zh-CN"/>
              </w:rPr>
            </w:pPr>
          </w:p>
        </w:tc>
      </w:tr>
      <w:tr w:rsidR="006F5FF0" w:rsidRPr="00A84A91" w14:paraId="27825AD7" w14:textId="77777777" w:rsidTr="0000443A">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300</w:t>
            </w:r>
          </w:p>
        </w:tc>
      </w:tr>
      <w:tr w:rsidR="006F5FF0" w:rsidRPr="00A84A91" w14:paraId="4E9DCA38" w14:textId="77777777" w:rsidTr="0000443A">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64</w:t>
            </w:r>
          </w:p>
        </w:tc>
      </w:tr>
      <w:tr w:rsidR="006F5FF0" w:rsidRPr="00A84A91" w14:paraId="2EE25155" w14:textId="77777777" w:rsidTr="0000443A">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A84A91" w:rsidRDefault="006F5FF0" w:rsidP="00463FD6">
            <w:pPr>
              <w:spacing w:before="0"/>
              <w:jc w:val="left"/>
              <w:rPr>
                <w:rFonts w:eastAsia="SimSun"/>
                <w:szCs w:val="22"/>
                <w:lang w:eastAsia="zh-CN" w:bidi="en-US"/>
              </w:rPr>
            </w:pPr>
            <w:r w:rsidRPr="0000443A">
              <w:rPr>
                <w:rFonts w:eastAsia="SimSun"/>
                <w:szCs w:val="22"/>
                <w:lang w:eastAsia="zh-CN"/>
              </w:rPr>
              <w:t>~36h/model</w:t>
            </w:r>
          </w:p>
        </w:tc>
      </w:tr>
      <w:tr w:rsidR="006F5FF0" w:rsidRPr="00A84A91" w14:paraId="59931A44" w14:textId="77777777" w:rsidTr="0000443A">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BVI-DVC, DIV2K</w:t>
            </w:r>
          </w:p>
        </w:tc>
      </w:tr>
      <w:tr w:rsidR="006F5FF0" w:rsidRPr="00A84A91" w14:paraId="2CB8DA22" w14:textId="77777777" w:rsidTr="0000443A">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VTM-11.0, NNVC-2.</w:t>
            </w:r>
            <w:proofErr w:type="gramStart"/>
            <w:r w:rsidRPr="0000443A">
              <w:rPr>
                <w:rFonts w:eastAsia="SimSun"/>
                <w:szCs w:val="22"/>
                <w:lang w:eastAsia="zh-CN"/>
              </w:rPr>
              <w:t>0  QP</w:t>
            </w:r>
            <w:proofErr w:type="gramEnd"/>
            <w:r w:rsidRPr="0000443A">
              <w:rPr>
                <w:rFonts w:eastAsia="SimSun"/>
                <w:szCs w:val="22"/>
                <w:lang w:eastAsia="zh-CN"/>
              </w:rPr>
              <w:t xml:space="preserve"> {22, 27, 32, 37, 42}</w:t>
            </w:r>
          </w:p>
        </w:tc>
      </w:tr>
      <w:tr w:rsidR="006F5FF0" w:rsidRPr="00A84A91" w14:paraId="407E9E91" w14:textId="77777777" w:rsidTr="0000443A">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Weighted L1 and L2</w:t>
            </w:r>
          </w:p>
        </w:tc>
      </w:tr>
      <w:tr w:rsidR="006F5FF0" w:rsidRPr="00A84A91" w14:paraId="1454146C"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00443A" w:rsidRDefault="006F5FF0" w:rsidP="00777F71">
            <w:pPr>
              <w:spacing w:before="0"/>
              <w:jc w:val="center"/>
              <w:rPr>
                <w:rFonts w:eastAsia="SimSun"/>
                <w:szCs w:val="22"/>
                <w:lang w:eastAsia="zh-CN"/>
              </w:rPr>
            </w:pPr>
            <w:r w:rsidRPr="0000443A">
              <w:rPr>
                <w:rFonts w:eastAsia="SimSun"/>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530DB5D0"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7A11B4DA" w14:textId="5004BE75" w:rsidR="006F5FF0" w:rsidRPr="0000443A" w:rsidRDefault="006F5FF0" w:rsidP="00463FD6">
            <w:pPr>
              <w:spacing w:before="0"/>
              <w:jc w:val="left"/>
              <w:rPr>
                <w:rFonts w:eastAsia="SimSun"/>
                <w:szCs w:val="22"/>
                <w:lang w:eastAsia="zh-CN"/>
              </w:rPr>
            </w:pPr>
          </w:p>
        </w:tc>
      </w:tr>
      <w:tr w:rsidR="006F5FF0" w:rsidRPr="00A84A91" w14:paraId="7D9DA8D6"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1000/epoch</w:t>
            </w:r>
          </w:p>
        </w:tc>
      </w:tr>
      <w:tr w:rsidR="006F5FF0" w:rsidRPr="00A84A91" w14:paraId="4DDEF19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128x128</w:t>
            </w:r>
          </w:p>
        </w:tc>
      </w:tr>
      <w:tr w:rsidR="006F5FF0" w:rsidRPr="00A84A91" w14:paraId="3F206C49"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1e-4</w:t>
            </w:r>
          </w:p>
        </w:tc>
      </w:tr>
      <w:tr w:rsidR="006F5FF0" w:rsidRPr="00A84A91" w14:paraId="797CD07B"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ADAM</w:t>
            </w:r>
          </w:p>
        </w:tc>
      </w:tr>
      <w:tr w:rsidR="006F5FF0" w:rsidRPr="00A84A91" w14:paraId="5B7EC0D8"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00443A" w:rsidRDefault="006F5FF0" w:rsidP="00463FD6">
            <w:pPr>
              <w:spacing w:before="0"/>
              <w:jc w:val="left"/>
              <w:rPr>
                <w:rFonts w:eastAsia="SimSun"/>
                <w:szCs w:val="22"/>
                <w:lang w:eastAsia="zh-CN"/>
              </w:rPr>
            </w:pPr>
            <w:r w:rsidRPr="00A84A91">
              <w:rPr>
                <w:szCs w:val="22"/>
                <w:lang w:eastAsia="zh-CN"/>
              </w:rPr>
              <w:t>random flipped</w:t>
            </w:r>
          </w:p>
        </w:tc>
      </w:tr>
      <w:tr w:rsidR="006F5FF0" w:rsidRPr="00A84A91" w14:paraId="7C019BCB"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610B7CCC" w:rsidR="006F5FF0" w:rsidRPr="0000443A" w:rsidRDefault="006F5FF0" w:rsidP="00463FD6">
            <w:pPr>
              <w:spacing w:before="0"/>
              <w:jc w:val="left"/>
              <w:rPr>
                <w:rFonts w:eastAsia="SimSun"/>
                <w:szCs w:val="22"/>
                <w:lang w:eastAsia="zh-CN"/>
              </w:rPr>
            </w:pPr>
          </w:p>
        </w:tc>
      </w:tr>
      <w:tr w:rsidR="006F5FF0" w:rsidRPr="00A84A91" w14:paraId="2E28A62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10BF8656"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74BA67AF" w14:textId="1E915E1F" w:rsidR="006F5FF0" w:rsidRPr="0000443A" w:rsidRDefault="006F5FF0" w:rsidP="00463FD6">
            <w:pPr>
              <w:spacing w:before="0"/>
              <w:jc w:val="left"/>
              <w:rPr>
                <w:rFonts w:ascii="SimSun" w:eastAsia="SimSun" w:hAnsi="SimSun" w:cs="SimSun"/>
                <w:szCs w:val="22"/>
                <w:lang w:eastAsia="zh-CN"/>
              </w:rPr>
            </w:pP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eastAsia="zh-CN"/>
        </w:rPr>
      </w:pPr>
    </w:p>
    <w:p w14:paraId="29D42A06" w14:textId="0E6987EF" w:rsidR="006F5FF0" w:rsidRPr="006F5FF0" w:rsidRDefault="006F5FF0" w:rsidP="006F5FF0">
      <w:pPr>
        <w:spacing w:after="200"/>
        <w:jc w:val="center"/>
        <w:rPr>
          <w:szCs w:val="20"/>
        </w:rPr>
      </w:pPr>
      <w:r w:rsidRPr="006F5FF0">
        <w:rPr>
          <w:szCs w:val="20"/>
        </w:rPr>
        <w:t xml:space="preserve">Network information for </w:t>
      </w:r>
      <w:r w:rsidRPr="006F5FF0">
        <w:rPr>
          <w:rFonts w:eastAsia="DengXian"/>
          <w:szCs w:val="20"/>
          <w:lang w:val="en-CA"/>
        </w:rPr>
        <w:t>the proposed CNN filter</w:t>
      </w:r>
      <w:r w:rsidRPr="006F5FF0">
        <w:rPr>
          <w:szCs w:val="20"/>
        </w:rPr>
        <w:t xml:space="preserve"> testing in inference stage</w:t>
      </w:r>
    </w:p>
    <w:tbl>
      <w:tblPr>
        <w:tblStyle w:val="Tabellenraster10"/>
        <w:tblW w:w="0" w:type="auto"/>
        <w:tblLayout w:type="fixed"/>
        <w:tblCellMar>
          <w:left w:w="29" w:type="dxa"/>
          <w:right w:w="29" w:type="dxa"/>
        </w:tblCellMar>
        <w:tblLook w:val="04A0" w:firstRow="1" w:lastRow="0" w:firstColumn="1" w:lastColumn="0" w:noHBand="0" w:noVBand="1"/>
      </w:tblPr>
      <w:tblGrid>
        <w:gridCol w:w="1129"/>
        <w:gridCol w:w="4536"/>
        <w:gridCol w:w="3685"/>
        <w:gridCol w:w="79"/>
      </w:tblGrid>
      <w:tr w:rsidR="006F5FF0" w:rsidRPr="00A84A91" w14:paraId="48CA5B02" w14:textId="77777777" w:rsidTr="0000443A">
        <w:trPr>
          <w:trHeight w:val="240"/>
        </w:trPr>
        <w:tc>
          <w:tcPr>
            <w:tcW w:w="9350" w:type="dxa"/>
            <w:gridSpan w:val="4"/>
          </w:tcPr>
          <w:p w14:paraId="4B5CF907" w14:textId="77777777" w:rsidR="006F5FF0" w:rsidRPr="0000443A" w:rsidRDefault="006F5FF0" w:rsidP="00777F71">
            <w:pPr>
              <w:spacing w:before="0"/>
              <w:jc w:val="center"/>
              <w:rPr>
                <w:rFonts w:eastAsia="SimSun"/>
                <w:b/>
                <w:bCs/>
                <w:szCs w:val="22"/>
                <w:lang w:eastAsia="zh-CN"/>
              </w:rPr>
            </w:pPr>
            <w:r w:rsidRPr="0000443A">
              <w:rPr>
                <w:rFonts w:eastAsia="SimSun"/>
                <w:b/>
                <w:bCs/>
                <w:szCs w:val="22"/>
                <w:lang w:eastAsia="zh-CN"/>
              </w:rPr>
              <w:t>Network Information in Inference Stage</w:t>
            </w:r>
          </w:p>
        </w:tc>
      </w:tr>
      <w:tr w:rsidR="006F5FF0" w:rsidRPr="00A84A91" w14:paraId="32CE0380" w14:textId="77777777" w:rsidTr="0000443A">
        <w:trPr>
          <w:gridAfter w:val="1"/>
          <w:wAfter w:w="79" w:type="dxa"/>
          <w:trHeight w:val="240"/>
        </w:trPr>
        <w:tc>
          <w:tcPr>
            <w:tcW w:w="1129" w:type="dxa"/>
            <w:vMerge w:val="restart"/>
          </w:tcPr>
          <w:p w14:paraId="161230EC" w14:textId="77777777" w:rsidR="006F5FF0" w:rsidRPr="0000443A" w:rsidRDefault="006F5FF0" w:rsidP="00777F71">
            <w:pPr>
              <w:spacing w:before="0"/>
              <w:rPr>
                <w:rFonts w:eastAsia="SimSun"/>
                <w:szCs w:val="22"/>
                <w:lang w:eastAsia="zh-CN"/>
              </w:rPr>
            </w:pPr>
            <w:r w:rsidRPr="0000443A">
              <w:rPr>
                <w:rFonts w:eastAsia="SimSun"/>
                <w:szCs w:val="22"/>
                <w:lang w:eastAsia="zh-CN"/>
              </w:rPr>
              <w:t>Mandatory</w:t>
            </w:r>
          </w:p>
        </w:tc>
        <w:tc>
          <w:tcPr>
            <w:tcW w:w="8221" w:type="dxa"/>
            <w:gridSpan w:val="2"/>
            <w:noWrap/>
          </w:tcPr>
          <w:p w14:paraId="52EB955D" w14:textId="77777777" w:rsidR="006F5FF0" w:rsidRPr="0000443A" w:rsidRDefault="006F5FF0" w:rsidP="00777F71">
            <w:pPr>
              <w:spacing w:before="0"/>
              <w:rPr>
                <w:rFonts w:eastAsia="SimSun"/>
                <w:szCs w:val="22"/>
                <w:lang w:eastAsia="zh-CN"/>
              </w:rPr>
            </w:pPr>
            <w:r w:rsidRPr="0000443A">
              <w:rPr>
                <w:rFonts w:eastAsia="SimSun"/>
                <w:szCs w:val="22"/>
                <w:lang w:eastAsia="zh-CN"/>
              </w:rPr>
              <w:t>HW environment:</w:t>
            </w:r>
          </w:p>
        </w:tc>
      </w:tr>
      <w:tr w:rsidR="006F5FF0" w:rsidRPr="00A84A91" w14:paraId="306E89D5" w14:textId="77777777" w:rsidTr="0000443A">
        <w:trPr>
          <w:gridAfter w:val="1"/>
          <w:wAfter w:w="79" w:type="dxa"/>
          <w:trHeight w:val="240"/>
        </w:trPr>
        <w:tc>
          <w:tcPr>
            <w:tcW w:w="1129" w:type="dxa"/>
            <w:vMerge/>
          </w:tcPr>
          <w:p w14:paraId="246922DD" w14:textId="77777777" w:rsidR="006F5FF0" w:rsidRPr="0000443A" w:rsidRDefault="006F5FF0" w:rsidP="00777F71">
            <w:pPr>
              <w:spacing w:before="0"/>
              <w:rPr>
                <w:rFonts w:eastAsia="SimSun"/>
                <w:szCs w:val="22"/>
                <w:lang w:eastAsia="zh-CN"/>
              </w:rPr>
            </w:pPr>
          </w:p>
        </w:tc>
        <w:tc>
          <w:tcPr>
            <w:tcW w:w="4536" w:type="dxa"/>
            <w:noWrap/>
          </w:tcPr>
          <w:p w14:paraId="706B3832" w14:textId="77777777" w:rsidR="006F5FF0" w:rsidRPr="0000443A" w:rsidRDefault="006F5FF0" w:rsidP="00777F71">
            <w:pPr>
              <w:spacing w:before="0"/>
              <w:rPr>
                <w:rFonts w:eastAsia="SimSun"/>
                <w:szCs w:val="22"/>
                <w:lang w:eastAsia="zh-CN"/>
              </w:rPr>
            </w:pPr>
            <w:r w:rsidRPr="0000443A">
              <w:rPr>
                <w:rFonts w:eastAsia="SimSun"/>
                <w:szCs w:val="22"/>
                <w:lang w:eastAsia="zh-CN"/>
              </w:rPr>
              <w:t>GPU Type</w:t>
            </w:r>
          </w:p>
        </w:tc>
        <w:tc>
          <w:tcPr>
            <w:tcW w:w="3685" w:type="dxa"/>
            <w:noWrap/>
          </w:tcPr>
          <w:p w14:paraId="5C57D40B" w14:textId="77777777" w:rsidR="006F5FF0" w:rsidRPr="0000443A" w:rsidRDefault="006F5FF0" w:rsidP="00777F71">
            <w:pPr>
              <w:spacing w:before="0"/>
              <w:rPr>
                <w:rFonts w:eastAsia="SimSun"/>
                <w:szCs w:val="22"/>
                <w:lang w:eastAsia="zh-CN"/>
              </w:rPr>
            </w:pPr>
            <w:r w:rsidRPr="0000443A">
              <w:rPr>
                <w:rFonts w:eastAsia="SimSun"/>
                <w:szCs w:val="22"/>
                <w:lang w:eastAsia="zh-TW"/>
              </w:rPr>
              <w:t>CPU only</w:t>
            </w:r>
          </w:p>
        </w:tc>
      </w:tr>
      <w:tr w:rsidR="006F5FF0" w:rsidRPr="00A84A91" w14:paraId="299C57EE" w14:textId="77777777" w:rsidTr="0000443A">
        <w:trPr>
          <w:gridAfter w:val="1"/>
          <w:wAfter w:w="79" w:type="dxa"/>
          <w:trHeight w:val="240"/>
        </w:trPr>
        <w:tc>
          <w:tcPr>
            <w:tcW w:w="1129" w:type="dxa"/>
            <w:vMerge/>
          </w:tcPr>
          <w:p w14:paraId="1BAA7012" w14:textId="77777777" w:rsidR="006F5FF0" w:rsidRPr="0000443A" w:rsidRDefault="006F5FF0" w:rsidP="00777F71">
            <w:pPr>
              <w:spacing w:before="0"/>
              <w:rPr>
                <w:rFonts w:eastAsia="SimSun"/>
                <w:szCs w:val="22"/>
                <w:lang w:eastAsia="zh-CN"/>
              </w:rPr>
            </w:pPr>
          </w:p>
        </w:tc>
        <w:tc>
          <w:tcPr>
            <w:tcW w:w="4536" w:type="dxa"/>
            <w:noWrap/>
          </w:tcPr>
          <w:p w14:paraId="749A2526" w14:textId="77777777" w:rsidR="006F5FF0" w:rsidRPr="0000443A" w:rsidRDefault="006F5FF0" w:rsidP="00777F71">
            <w:pPr>
              <w:spacing w:before="0"/>
              <w:rPr>
                <w:rFonts w:eastAsia="SimSun"/>
                <w:szCs w:val="22"/>
                <w:lang w:eastAsia="zh-CN"/>
              </w:rPr>
            </w:pPr>
            <w:r w:rsidRPr="0000443A">
              <w:rPr>
                <w:rFonts w:eastAsia="SimSun"/>
                <w:szCs w:val="22"/>
                <w:lang w:eastAsia="zh-CN"/>
              </w:rPr>
              <w:t>Framework:</w:t>
            </w:r>
          </w:p>
        </w:tc>
        <w:tc>
          <w:tcPr>
            <w:tcW w:w="3685" w:type="dxa"/>
            <w:noWrap/>
          </w:tcPr>
          <w:p w14:paraId="58900F00" w14:textId="77777777" w:rsidR="006F5FF0" w:rsidRPr="0000443A" w:rsidRDefault="006F5FF0" w:rsidP="00777F71">
            <w:pPr>
              <w:spacing w:before="0"/>
              <w:rPr>
                <w:rFonts w:eastAsia="SimSun"/>
                <w:szCs w:val="22"/>
                <w:lang w:eastAsia="zh-CN"/>
              </w:rPr>
            </w:pPr>
            <w:proofErr w:type="spellStart"/>
            <w:r w:rsidRPr="0000443A">
              <w:rPr>
                <w:rFonts w:eastAsia="SimSun"/>
                <w:szCs w:val="22"/>
                <w:lang w:eastAsia="zh-CN"/>
              </w:rPr>
              <w:t>Libtorch</w:t>
            </w:r>
            <w:proofErr w:type="spellEnd"/>
            <w:r w:rsidRPr="0000443A">
              <w:rPr>
                <w:rFonts w:eastAsia="SimSun"/>
                <w:szCs w:val="22"/>
                <w:lang w:eastAsia="zh-CN"/>
              </w:rPr>
              <w:t xml:space="preserve"> v1.9.0</w:t>
            </w:r>
          </w:p>
        </w:tc>
      </w:tr>
      <w:tr w:rsidR="006F5FF0" w:rsidRPr="00A84A91" w14:paraId="7F38EDB4" w14:textId="77777777" w:rsidTr="0000443A">
        <w:trPr>
          <w:gridAfter w:val="1"/>
          <w:wAfter w:w="79" w:type="dxa"/>
          <w:trHeight w:val="240"/>
        </w:trPr>
        <w:tc>
          <w:tcPr>
            <w:tcW w:w="1129" w:type="dxa"/>
            <w:vMerge/>
          </w:tcPr>
          <w:p w14:paraId="6DE612A2" w14:textId="77777777" w:rsidR="006F5FF0" w:rsidRPr="0000443A" w:rsidRDefault="006F5FF0" w:rsidP="00777F71">
            <w:pPr>
              <w:spacing w:before="0"/>
              <w:rPr>
                <w:rFonts w:eastAsia="SimSun"/>
                <w:szCs w:val="22"/>
                <w:lang w:eastAsia="zh-CN"/>
              </w:rPr>
            </w:pPr>
          </w:p>
        </w:tc>
        <w:tc>
          <w:tcPr>
            <w:tcW w:w="4536" w:type="dxa"/>
            <w:noWrap/>
          </w:tcPr>
          <w:p w14:paraId="2E65D481" w14:textId="77777777" w:rsidR="006F5FF0" w:rsidRPr="0000443A" w:rsidRDefault="006F5FF0" w:rsidP="00777F71">
            <w:pPr>
              <w:spacing w:before="0"/>
              <w:rPr>
                <w:rFonts w:eastAsia="SimSun"/>
                <w:szCs w:val="22"/>
                <w:lang w:eastAsia="zh-CN"/>
              </w:rPr>
            </w:pPr>
            <w:r w:rsidRPr="0000443A">
              <w:rPr>
                <w:rFonts w:eastAsia="SimSun"/>
                <w:szCs w:val="22"/>
                <w:lang w:eastAsia="zh-CN"/>
              </w:rPr>
              <w:t>Number of GPUs per Task</w:t>
            </w:r>
          </w:p>
        </w:tc>
        <w:tc>
          <w:tcPr>
            <w:tcW w:w="3685" w:type="dxa"/>
            <w:noWrap/>
          </w:tcPr>
          <w:p w14:paraId="139611E3" w14:textId="77777777" w:rsidR="006F5FF0" w:rsidRPr="0000443A" w:rsidRDefault="006F5FF0" w:rsidP="00777F71">
            <w:pPr>
              <w:spacing w:before="0"/>
              <w:rPr>
                <w:rFonts w:eastAsia="SimSun"/>
                <w:szCs w:val="22"/>
                <w:lang w:eastAsia="zh-CN"/>
              </w:rPr>
            </w:pPr>
            <w:r w:rsidRPr="0000443A">
              <w:rPr>
                <w:rFonts w:eastAsia="SimSun"/>
                <w:szCs w:val="22"/>
                <w:lang w:eastAsia="zh-CN"/>
              </w:rPr>
              <w:t>0</w:t>
            </w:r>
          </w:p>
        </w:tc>
      </w:tr>
      <w:tr w:rsidR="006F5FF0" w:rsidRPr="00A84A91" w14:paraId="064D0685" w14:textId="77777777" w:rsidTr="0000443A">
        <w:trPr>
          <w:gridAfter w:val="1"/>
          <w:wAfter w:w="79" w:type="dxa"/>
          <w:trHeight w:val="240"/>
        </w:trPr>
        <w:tc>
          <w:tcPr>
            <w:tcW w:w="1129" w:type="dxa"/>
            <w:vMerge/>
          </w:tcPr>
          <w:p w14:paraId="46041417" w14:textId="77777777" w:rsidR="006F5FF0" w:rsidRPr="0000443A" w:rsidRDefault="006F5FF0" w:rsidP="00777F71">
            <w:pPr>
              <w:spacing w:before="0"/>
              <w:rPr>
                <w:rFonts w:eastAsia="SimSun"/>
                <w:szCs w:val="22"/>
                <w:lang w:eastAsia="zh-CN"/>
              </w:rPr>
            </w:pPr>
          </w:p>
        </w:tc>
        <w:tc>
          <w:tcPr>
            <w:tcW w:w="4536" w:type="dxa"/>
            <w:noWrap/>
          </w:tcPr>
          <w:p w14:paraId="2583A062" w14:textId="0190A316" w:rsidR="006F5FF0" w:rsidRPr="0000443A" w:rsidRDefault="006F5FF0" w:rsidP="00777F71">
            <w:pPr>
              <w:spacing w:before="0"/>
              <w:rPr>
                <w:rFonts w:eastAsia="SimSun"/>
                <w:szCs w:val="22"/>
                <w:lang w:eastAsia="zh-CN"/>
              </w:rPr>
            </w:pPr>
          </w:p>
        </w:tc>
        <w:tc>
          <w:tcPr>
            <w:tcW w:w="3685" w:type="dxa"/>
            <w:noWrap/>
          </w:tcPr>
          <w:p w14:paraId="45AC83E7" w14:textId="24CD2C81" w:rsidR="006F5FF0" w:rsidRPr="0000443A" w:rsidRDefault="006F5FF0" w:rsidP="00777F71">
            <w:pPr>
              <w:spacing w:before="0"/>
              <w:rPr>
                <w:rFonts w:eastAsia="SimSun"/>
                <w:szCs w:val="22"/>
                <w:lang w:eastAsia="zh-CN"/>
              </w:rPr>
            </w:pPr>
          </w:p>
        </w:tc>
      </w:tr>
      <w:tr w:rsidR="006F5FF0" w:rsidRPr="00A84A91" w14:paraId="5650DE7D" w14:textId="77777777" w:rsidTr="0000443A">
        <w:trPr>
          <w:gridAfter w:val="1"/>
          <w:wAfter w:w="79" w:type="dxa"/>
          <w:trHeight w:val="240"/>
        </w:trPr>
        <w:tc>
          <w:tcPr>
            <w:tcW w:w="1129" w:type="dxa"/>
            <w:vMerge/>
          </w:tcPr>
          <w:p w14:paraId="53FFC860" w14:textId="77777777" w:rsidR="006F5FF0" w:rsidRPr="0000443A" w:rsidRDefault="006F5FF0" w:rsidP="00777F71">
            <w:pPr>
              <w:spacing w:before="0"/>
              <w:rPr>
                <w:rFonts w:eastAsia="SimSun"/>
                <w:szCs w:val="22"/>
                <w:lang w:eastAsia="zh-CN"/>
              </w:rPr>
            </w:pPr>
          </w:p>
        </w:tc>
        <w:tc>
          <w:tcPr>
            <w:tcW w:w="4536" w:type="dxa"/>
            <w:noWrap/>
          </w:tcPr>
          <w:p w14:paraId="16B6DD39" w14:textId="77777777" w:rsidR="006F5FF0" w:rsidRPr="0000443A" w:rsidRDefault="006F5FF0" w:rsidP="00777F71">
            <w:pPr>
              <w:spacing w:before="0"/>
              <w:rPr>
                <w:rFonts w:eastAsia="SimSun"/>
                <w:szCs w:val="22"/>
                <w:lang w:eastAsia="zh-CN"/>
              </w:rPr>
            </w:pPr>
            <w:r w:rsidRPr="0000443A">
              <w:rPr>
                <w:rFonts w:eastAsia="SimSun"/>
                <w:szCs w:val="22"/>
                <w:lang w:eastAsia="zh-CN"/>
              </w:rPr>
              <w:t>Number of Parameters (Each Model)</w:t>
            </w:r>
          </w:p>
        </w:tc>
        <w:tc>
          <w:tcPr>
            <w:tcW w:w="3685" w:type="dxa"/>
            <w:noWrap/>
          </w:tcPr>
          <w:p w14:paraId="00519F17" w14:textId="77777777" w:rsidR="006F5FF0" w:rsidRPr="0000443A" w:rsidRDefault="006F5FF0" w:rsidP="00777F71">
            <w:pPr>
              <w:spacing w:before="0"/>
              <w:rPr>
                <w:rFonts w:eastAsia="SimSun"/>
                <w:szCs w:val="22"/>
                <w:lang w:eastAsia="zh-CN"/>
              </w:rPr>
            </w:pPr>
            <w:r w:rsidRPr="0000443A">
              <w:rPr>
                <w:rFonts w:eastAsia="SimSun"/>
                <w:szCs w:val="22"/>
                <w:lang w:eastAsia="zh-CN"/>
              </w:rPr>
              <w:t>2.38 M</w:t>
            </w:r>
          </w:p>
        </w:tc>
      </w:tr>
      <w:tr w:rsidR="006F5FF0" w:rsidRPr="00A84A91" w14:paraId="454E498D" w14:textId="77777777" w:rsidTr="0000443A">
        <w:trPr>
          <w:gridAfter w:val="1"/>
          <w:wAfter w:w="79" w:type="dxa"/>
          <w:trHeight w:val="240"/>
        </w:trPr>
        <w:tc>
          <w:tcPr>
            <w:tcW w:w="1129" w:type="dxa"/>
            <w:vMerge/>
          </w:tcPr>
          <w:p w14:paraId="777456E5" w14:textId="77777777" w:rsidR="006F5FF0" w:rsidRPr="0000443A" w:rsidRDefault="006F5FF0" w:rsidP="00777F71">
            <w:pPr>
              <w:spacing w:before="0"/>
              <w:rPr>
                <w:rFonts w:eastAsia="SimSun"/>
                <w:szCs w:val="22"/>
                <w:lang w:eastAsia="zh-CN"/>
              </w:rPr>
            </w:pPr>
          </w:p>
        </w:tc>
        <w:tc>
          <w:tcPr>
            <w:tcW w:w="4536" w:type="dxa"/>
            <w:noWrap/>
          </w:tcPr>
          <w:p w14:paraId="45369696" w14:textId="77777777" w:rsidR="006F5FF0" w:rsidRPr="0000443A" w:rsidRDefault="006F5FF0" w:rsidP="00777F71">
            <w:pPr>
              <w:spacing w:before="0"/>
              <w:rPr>
                <w:rFonts w:eastAsia="SimSun"/>
                <w:szCs w:val="22"/>
                <w:lang w:eastAsia="zh-CN"/>
              </w:rPr>
            </w:pPr>
            <w:r w:rsidRPr="0000443A">
              <w:rPr>
                <w:rFonts w:eastAsia="SimSun"/>
                <w:szCs w:val="22"/>
                <w:lang w:eastAsia="zh-CN"/>
              </w:rPr>
              <w:t>Total Number of Parameters (All Models)</w:t>
            </w:r>
          </w:p>
        </w:tc>
        <w:tc>
          <w:tcPr>
            <w:tcW w:w="3685" w:type="dxa"/>
            <w:noWrap/>
          </w:tcPr>
          <w:p w14:paraId="5A3BDB06" w14:textId="77777777" w:rsidR="006F5FF0" w:rsidRPr="0000443A" w:rsidRDefault="006F5FF0" w:rsidP="00777F71">
            <w:pPr>
              <w:spacing w:before="0"/>
              <w:rPr>
                <w:rFonts w:eastAsia="SimSun"/>
                <w:szCs w:val="22"/>
                <w:lang w:eastAsia="zh-CN"/>
              </w:rPr>
            </w:pPr>
            <w:r w:rsidRPr="0000443A">
              <w:rPr>
                <w:rFonts w:eastAsia="SimSun"/>
                <w:szCs w:val="22"/>
                <w:lang w:eastAsia="zh-CN"/>
              </w:rPr>
              <w:t>14 M total</w:t>
            </w:r>
          </w:p>
        </w:tc>
      </w:tr>
      <w:tr w:rsidR="006F5FF0" w:rsidRPr="00A84A91" w14:paraId="2E506AD8" w14:textId="77777777" w:rsidTr="0000443A">
        <w:trPr>
          <w:gridAfter w:val="1"/>
          <w:wAfter w:w="79" w:type="dxa"/>
          <w:trHeight w:val="240"/>
        </w:trPr>
        <w:tc>
          <w:tcPr>
            <w:tcW w:w="1129" w:type="dxa"/>
            <w:vMerge/>
          </w:tcPr>
          <w:p w14:paraId="67686DED" w14:textId="77777777" w:rsidR="006F5FF0" w:rsidRPr="0000443A" w:rsidRDefault="006F5FF0" w:rsidP="00777F71">
            <w:pPr>
              <w:spacing w:before="0"/>
              <w:rPr>
                <w:rFonts w:eastAsia="SimSun"/>
                <w:szCs w:val="22"/>
                <w:lang w:eastAsia="zh-CN"/>
              </w:rPr>
            </w:pPr>
          </w:p>
        </w:tc>
        <w:tc>
          <w:tcPr>
            <w:tcW w:w="4536" w:type="dxa"/>
            <w:noWrap/>
          </w:tcPr>
          <w:p w14:paraId="2C4E16C8" w14:textId="77777777" w:rsidR="006F5FF0" w:rsidRPr="0000443A" w:rsidRDefault="006F5FF0" w:rsidP="00777F71">
            <w:pPr>
              <w:spacing w:before="0"/>
              <w:rPr>
                <w:rFonts w:eastAsia="SimSun"/>
                <w:szCs w:val="22"/>
                <w:lang w:eastAsia="zh-CN"/>
              </w:rPr>
            </w:pPr>
            <w:r w:rsidRPr="0000443A">
              <w:rPr>
                <w:rFonts w:eastAsia="SimSun"/>
                <w:szCs w:val="22"/>
                <w:lang w:eastAsia="zh-CN"/>
              </w:rPr>
              <w:t>Parameter Precision (Bits)</w:t>
            </w:r>
          </w:p>
        </w:tc>
        <w:tc>
          <w:tcPr>
            <w:tcW w:w="3685" w:type="dxa"/>
            <w:noWrap/>
          </w:tcPr>
          <w:p w14:paraId="4ACCCFE5" w14:textId="77777777" w:rsidR="006F5FF0" w:rsidRPr="0000443A" w:rsidRDefault="006F5FF0" w:rsidP="00777F71">
            <w:pPr>
              <w:spacing w:before="0"/>
              <w:rPr>
                <w:rFonts w:eastAsia="SimSun"/>
                <w:szCs w:val="22"/>
                <w:lang w:eastAsia="zh-CN"/>
              </w:rPr>
            </w:pPr>
            <w:r w:rsidRPr="0000443A">
              <w:rPr>
                <w:rFonts w:eastAsia="SimSun"/>
                <w:szCs w:val="22"/>
                <w:lang w:eastAsia="zh-CN"/>
              </w:rPr>
              <w:t>32</w:t>
            </w:r>
          </w:p>
        </w:tc>
      </w:tr>
      <w:tr w:rsidR="006F5FF0" w:rsidRPr="00A84A91" w14:paraId="38362754" w14:textId="77777777" w:rsidTr="0000443A">
        <w:trPr>
          <w:gridAfter w:val="1"/>
          <w:wAfter w:w="79" w:type="dxa"/>
          <w:trHeight w:val="240"/>
        </w:trPr>
        <w:tc>
          <w:tcPr>
            <w:tcW w:w="1129" w:type="dxa"/>
            <w:vMerge/>
          </w:tcPr>
          <w:p w14:paraId="5E1FB476" w14:textId="77777777" w:rsidR="006F5FF0" w:rsidRPr="0000443A" w:rsidRDefault="006F5FF0" w:rsidP="00777F71">
            <w:pPr>
              <w:spacing w:before="0"/>
              <w:rPr>
                <w:rFonts w:eastAsia="SimSun"/>
                <w:szCs w:val="22"/>
                <w:lang w:eastAsia="zh-CN"/>
              </w:rPr>
            </w:pPr>
          </w:p>
        </w:tc>
        <w:tc>
          <w:tcPr>
            <w:tcW w:w="4536" w:type="dxa"/>
            <w:noWrap/>
          </w:tcPr>
          <w:p w14:paraId="015B0476" w14:textId="77777777" w:rsidR="006F5FF0" w:rsidRPr="0000443A" w:rsidRDefault="006F5FF0" w:rsidP="00777F71">
            <w:pPr>
              <w:spacing w:before="0"/>
              <w:rPr>
                <w:rFonts w:eastAsia="SimSun"/>
                <w:szCs w:val="22"/>
                <w:lang w:eastAsia="zh-CN"/>
              </w:rPr>
            </w:pPr>
            <w:r w:rsidRPr="0000443A">
              <w:rPr>
                <w:rFonts w:eastAsia="SimSun"/>
                <w:szCs w:val="22"/>
                <w:lang w:eastAsia="zh-CN"/>
              </w:rPr>
              <w:t>Memory Parameter (MB)</w:t>
            </w:r>
          </w:p>
        </w:tc>
        <w:tc>
          <w:tcPr>
            <w:tcW w:w="3685" w:type="dxa"/>
            <w:noWrap/>
          </w:tcPr>
          <w:p w14:paraId="1BC6E46F" w14:textId="77777777" w:rsidR="006F5FF0" w:rsidRPr="0000443A" w:rsidRDefault="006F5FF0" w:rsidP="00777F71">
            <w:pPr>
              <w:spacing w:before="0"/>
              <w:rPr>
                <w:rFonts w:eastAsia="SimSun"/>
                <w:szCs w:val="22"/>
                <w:lang w:eastAsia="zh-CN"/>
              </w:rPr>
            </w:pPr>
            <w:r w:rsidRPr="0000443A">
              <w:rPr>
                <w:rFonts w:eastAsia="SimSun"/>
                <w:szCs w:val="22"/>
                <w:lang w:eastAsia="zh-CN"/>
              </w:rPr>
              <w:t>9.6 M total</w:t>
            </w:r>
          </w:p>
        </w:tc>
      </w:tr>
      <w:tr w:rsidR="006F5FF0" w:rsidRPr="00A84A91" w14:paraId="3E277308" w14:textId="77777777" w:rsidTr="0000443A">
        <w:trPr>
          <w:gridAfter w:val="1"/>
          <w:wAfter w:w="79" w:type="dxa"/>
          <w:trHeight w:val="240"/>
        </w:trPr>
        <w:tc>
          <w:tcPr>
            <w:tcW w:w="1129" w:type="dxa"/>
            <w:vMerge/>
          </w:tcPr>
          <w:p w14:paraId="108F9EEB" w14:textId="77777777" w:rsidR="006F5FF0" w:rsidRPr="0000443A" w:rsidRDefault="006F5FF0" w:rsidP="00777F71">
            <w:pPr>
              <w:spacing w:before="0"/>
              <w:rPr>
                <w:rFonts w:eastAsia="SimSun"/>
                <w:szCs w:val="22"/>
                <w:lang w:eastAsia="zh-CN"/>
              </w:rPr>
            </w:pPr>
          </w:p>
        </w:tc>
        <w:tc>
          <w:tcPr>
            <w:tcW w:w="4536" w:type="dxa"/>
            <w:noWrap/>
          </w:tcPr>
          <w:p w14:paraId="70D04D9F" w14:textId="77777777" w:rsidR="006F5FF0" w:rsidRPr="0000443A" w:rsidRDefault="006F5FF0" w:rsidP="00777F71">
            <w:pPr>
              <w:spacing w:before="0"/>
              <w:rPr>
                <w:rFonts w:eastAsia="SimSun"/>
                <w:szCs w:val="22"/>
                <w:lang w:eastAsia="zh-CN"/>
              </w:rPr>
            </w:pPr>
            <w:r w:rsidRPr="0000443A">
              <w:rPr>
                <w:rFonts w:eastAsia="SimSun"/>
                <w:szCs w:val="22"/>
                <w:lang w:eastAsia="zh-CN"/>
              </w:rPr>
              <w:t>Multiply Accumulate (MAC)/pixel</w:t>
            </w:r>
          </w:p>
        </w:tc>
        <w:tc>
          <w:tcPr>
            <w:tcW w:w="3685" w:type="dxa"/>
            <w:noWrap/>
          </w:tcPr>
          <w:p w14:paraId="023ECC12" w14:textId="77777777" w:rsidR="006F5FF0" w:rsidRPr="0000443A" w:rsidRDefault="006F5FF0" w:rsidP="00777F71">
            <w:pPr>
              <w:spacing w:before="0"/>
              <w:rPr>
                <w:rFonts w:eastAsia="SimSun"/>
                <w:szCs w:val="22"/>
                <w:lang w:eastAsia="zh-CN"/>
              </w:rPr>
            </w:pPr>
            <w:r w:rsidRPr="0000443A">
              <w:rPr>
                <w:rFonts w:eastAsia="SimSun"/>
                <w:szCs w:val="22"/>
                <w:lang w:eastAsia="zh-CN"/>
              </w:rPr>
              <w:t>2193.9 K/pixel</w:t>
            </w:r>
          </w:p>
        </w:tc>
      </w:tr>
      <w:tr w:rsidR="006F5FF0" w:rsidRPr="00A84A91" w14:paraId="772DCA98" w14:textId="77777777" w:rsidTr="0000443A">
        <w:trPr>
          <w:gridAfter w:val="1"/>
          <w:wAfter w:w="79" w:type="dxa"/>
          <w:trHeight w:val="240"/>
        </w:trPr>
        <w:tc>
          <w:tcPr>
            <w:tcW w:w="1129" w:type="dxa"/>
            <w:vMerge w:val="restart"/>
            <w:noWrap/>
          </w:tcPr>
          <w:p w14:paraId="0A74BEFF" w14:textId="77777777" w:rsidR="006F5FF0" w:rsidRPr="0000443A" w:rsidRDefault="006F5FF0" w:rsidP="00777F71">
            <w:pPr>
              <w:spacing w:before="0"/>
              <w:rPr>
                <w:rFonts w:eastAsia="SimSun"/>
                <w:szCs w:val="22"/>
                <w:lang w:eastAsia="zh-CN"/>
              </w:rPr>
            </w:pPr>
            <w:r w:rsidRPr="0000443A">
              <w:rPr>
                <w:rFonts w:eastAsia="SimSun"/>
                <w:szCs w:val="22"/>
                <w:lang w:eastAsia="zh-CN"/>
              </w:rPr>
              <w:t>Optional</w:t>
            </w:r>
          </w:p>
        </w:tc>
        <w:tc>
          <w:tcPr>
            <w:tcW w:w="4536" w:type="dxa"/>
            <w:noWrap/>
          </w:tcPr>
          <w:p w14:paraId="3BCFF2E3" w14:textId="6E311C77" w:rsidR="006F5FF0" w:rsidRPr="0000443A" w:rsidRDefault="006F5FF0" w:rsidP="00777F71">
            <w:pPr>
              <w:spacing w:before="0"/>
              <w:rPr>
                <w:rFonts w:eastAsia="SimSun"/>
                <w:szCs w:val="22"/>
                <w:lang w:eastAsia="zh-CN"/>
              </w:rPr>
            </w:pPr>
          </w:p>
        </w:tc>
        <w:tc>
          <w:tcPr>
            <w:tcW w:w="3685" w:type="dxa"/>
            <w:noWrap/>
          </w:tcPr>
          <w:p w14:paraId="33A5B56C" w14:textId="6D1DF122" w:rsidR="006F5FF0" w:rsidRPr="0000443A" w:rsidRDefault="006F5FF0" w:rsidP="00777F71">
            <w:pPr>
              <w:spacing w:before="0"/>
              <w:rPr>
                <w:rFonts w:eastAsia="SimSun"/>
                <w:szCs w:val="22"/>
                <w:lang w:eastAsia="zh-CN"/>
              </w:rPr>
            </w:pPr>
          </w:p>
        </w:tc>
      </w:tr>
      <w:tr w:rsidR="006F5FF0" w:rsidRPr="00A84A91" w14:paraId="09903AB0" w14:textId="77777777" w:rsidTr="0000443A">
        <w:trPr>
          <w:gridAfter w:val="1"/>
          <w:wAfter w:w="79" w:type="dxa"/>
          <w:trHeight w:val="240"/>
        </w:trPr>
        <w:tc>
          <w:tcPr>
            <w:tcW w:w="1129" w:type="dxa"/>
            <w:vMerge/>
          </w:tcPr>
          <w:p w14:paraId="32C22BAC" w14:textId="77777777" w:rsidR="006F5FF0" w:rsidRPr="0000443A" w:rsidRDefault="006F5FF0" w:rsidP="00777F71">
            <w:pPr>
              <w:spacing w:before="0"/>
              <w:rPr>
                <w:rFonts w:eastAsia="SimSun"/>
                <w:szCs w:val="22"/>
                <w:lang w:eastAsia="zh-CN"/>
              </w:rPr>
            </w:pPr>
            <w:bookmarkStart w:id="668" w:name="_Hlk93002566"/>
          </w:p>
        </w:tc>
        <w:tc>
          <w:tcPr>
            <w:tcW w:w="4536" w:type="dxa"/>
            <w:noWrap/>
          </w:tcPr>
          <w:p w14:paraId="5E12221A" w14:textId="77777777" w:rsidR="006F5FF0" w:rsidRPr="0000443A" w:rsidRDefault="006F5FF0" w:rsidP="00777F71">
            <w:pPr>
              <w:spacing w:before="0"/>
              <w:rPr>
                <w:rFonts w:eastAsia="SimSun"/>
                <w:szCs w:val="22"/>
                <w:lang w:eastAsia="zh-CN"/>
              </w:rPr>
            </w:pPr>
            <w:r w:rsidRPr="0000443A">
              <w:rPr>
                <w:rFonts w:eastAsia="SimSun"/>
                <w:szCs w:val="22"/>
                <w:lang w:eastAsia="zh-CN"/>
              </w:rPr>
              <w:t>Total Conv. Layers</w:t>
            </w:r>
          </w:p>
        </w:tc>
        <w:tc>
          <w:tcPr>
            <w:tcW w:w="3685" w:type="dxa"/>
            <w:noWrap/>
          </w:tcPr>
          <w:p w14:paraId="78B31742" w14:textId="77777777" w:rsidR="006F5FF0" w:rsidRPr="0000443A" w:rsidRDefault="006F5FF0" w:rsidP="00777F71">
            <w:pPr>
              <w:spacing w:before="0"/>
              <w:rPr>
                <w:rFonts w:eastAsia="SimSun"/>
                <w:szCs w:val="22"/>
                <w:lang w:eastAsia="zh-CN"/>
              </w:rPr>
            </w:pPr>
            <w:r w:rsidRPr="0000443A">
              <w:rPr>
                <w:rFonts w:eastAsia="SimSun"/>
                <w:szCs w:val="22"/>
                <w:lang w:eastAsia="zh-CN"/>
              </w:rPr>
              <w:t>57 common convolutions</w:t>
            </w:r>
          </w:p>
        </w:tc>
      </w:tr>
      <w:bookmarkEnd w:id="668"/>
      <w:tr w:rsidR="006F5FF0" w:rsidRPr="00A84A91" w14:paraId="3AE2FB0F" w14:textId="77777777" w:rsidTr="0000443A">
        <w:trPr>
          <w:gridAfter w:val="1"/>
          <w:wAfter w:w="79" w:type="dxa"/>
          <w:trHeight w:val="240"/>
        </w:trPr>
        <w:tc>
          <w:tcPr>
            <w:tcW w:w="1129" w:type="dxa"/>
            <w:vMerge/>
          </w:tcPr>
          <w:p w14:paraId="7D282137" w14:textId="77777777" w:rsidR="006F5FF0" w:rsidRPr="0000443A" w:rsidRDefault="006F5FF0" w:rsidP="00777F71">
            <w:pPr>
              <w:spacing w:before="0"/>
              <w:rPr>
                <w:rFonts w:eastAsia="SimSun"/>
                <w:szCs w:val="22"/>
                <w:lang w:eastAsia="zh-CN"/>
              </w:rPr>
            </w:pPr>
          </w:p>
        </w:tc>
        <w:tc>
          <w:tcPr>
            <w:tcW w:w="4536" w:type="dxa"/>
            <w:noWrap/>
          </w:tcPr>
          <w:p w14:paraId="078F2C6D" w14:textId="77777777" w:rsidR="006F5FF0" w:rsidRPr="0000443A" w:rsidRDefault="006F5FF0" w:rsidP="00777F71">
            <w:pPr>
              <w:spacing w:before="0"/>
              <w:rPr>
                <w:rFonts w:eastAsia="SimSun"/>
                <w:szCs w:val="22"/>
                <w:lang w:eastAsia="zh-CN"/>
              </w:rPr>
            </w:pPr>
            <w:r w:rsidRPr="0000443A">
              <w:rPr>
                <w:rFonts w:eastAsia="SimSun"/>
                <w:szCs w:val="22"/>
                <w:lang w:eastAsia="zh-CN"/>
              </w:rPr>
              <w:t>Total FC Layers</w:t>
            </w:r>
          </w:p>
        </w:tc>
        <w:tc>
          <w:tcPr>
            <w:tcW w:w="3685" w:type="dxa"/>
            <w:noWrap/>
          </w:tcPr>
          <w:p w14:paraId="1AA80560" w14:textId="77777777" w:rsidR="006F5FF0" w:rsidRPr="0000443A" w:rsidRDefault="006F5FF0" w:rsidP="00777F71">
            <w:pPr>
              <w:spacing w:before="0"/>
              <w:rPr>
                <w:rFonts w:eastAsia="SimSun"/>
                <w:szCs w:val="22"/>
                <w:lang w:eastAsia="zh-CN"/>
              </w:rPr>
            </w:pPr>
            <w:r w:rsidRPr="0000443A">
              <w:rPr>
                <w:rFonts w:eastAsia="SimSun"/>
                <w:szCs w:val="22"/>
                <w:lang w:eastAsia="zh-CN"/>
              </w:rPr>
              <w:t>0</w:t>
            </w:r>
          </w:p>
        </w:tc>
      </w:tr>
      <w:tr w:rsidR="006F5FF0" w:rsidRPr="00A84A91" w14:paraId="5625A738" w14:textId="77777777" w:rsidTr="0000443A">
        <w:trPr>
          <w:gridAfter w:val="1"/>
          <w:wAfter w:w="79" w:type="dxa"/>
          <w:trHeight w:val="240"/>
        </w:trPr>
        <w:tc>
          <w:tcPr>
            <w:tcW w:w="1129" w:type="dxa"/>
            <w:vMerge/>
          </w:tcPr>
          <w:p w14:paraId="30C6375B" w14:textId="77777777" w:rsidR="006F5FF0" w:rsidRPr="0000443A" w:rsidRDefault="006F5FF0" w:rsidP="00777F71">
            <w:pPr>
              <w:spacing w:before="0"/>
              <w:rPr>
                <w:rFonts w:eastAsia="SimSun"/>
                <w:szCs w:val="22"/>
                <w:lang w:eastAsia="zh-CN"/>
              </w:rPr>
            </w:pPr>
          </w:p>
        </w:tc>
        <w:tc>
          <w:tcPr>
            <w:tcW w:w="4536" w:type="dxa"/>
            <w:noWrap/>
          </w:tcPr>
          <w:p w14:paraId="3F466DC8" w14:textId="77777777" w:rsidR="006F5FF0" w:rsidRPr="0000443A" w:rsidRDefault="006F5FF0" w:rsidP="00777F71">
            <w:pPr>
              <w:spacing w:before="0"/>
              <w:rPr>
                <w:rFonts w:eastAsia="SimSun"/>
                <w:szCs w:val="22"/>
                <w:lang w:eastAsia="zh-CN"/>
              </w:rPr>
            </w:pPr>
            <w:r w:rsidRPr="0000443A">
              <w:rPr>
                <w:rFonts w:eastAsia="SimSun"/>
                <w:szCs w:val="22"/>
                <w:lang w:eastAsia="zh-CN"/>
              </w:rPr>
              <w:t>Total Memory (MB)</w:t>
            </w:r>
          </w:p>
        </w:tc>
        <w:tc>
          <w:tcPr>
            <w:tcW w:w="3685" w:type="dxa"/>
            <w:noWrap/>
          </w:tcPr>
          <w:p w14:paraId="0BEE75B0" w14:textId="30B89D2A" w:rsidR="006F5FF0" w:rsidRPr="0000443A" w:rsidRDefault="006F5FF0" w:rsidP="00777F71">
            <w:pPr>
              <w:spacing w:before="0"/>
              <w:rPr>
                <w:rFonts w:eastAsia="SimSun"/>
                <w:szCs w:val="22"/>
                <w:lang w:eastAsia="zh-CN"/>
              </w:rPr>
            </w:pPr>
          </w:p>
        </w:tc>
      </w:tr>
      <w:tr w:rsidR="006F5FF0" w:rsidRPr="00A84A91" w14:paraId="45AC48DB" w14:textId="77777777" w:rsidTr="0000443A">
        <w:trPr>
          <w:gridAfter w:val="1"/>
          <w:wAfter w:w="79" w:type="dxa"/>
          <w:trHeight w:val="240"/>
        </w:trPr>
        <w:tc>
          <w:tcPr>
            <w:tcW w:w="1129" w:type="dxa"/>
            <w:vMerge/>
          </w:tcPr>
          <w:p w14:paraId="7D8CF7B7" w14:textId="77777777" w:rsidR="006F5FF0" w:rsidRPr="0000443A" w:rsidRDefault="006F5FF0" w:rsidP="00777F71">
            <w:pPr>
              <w:spacing w:before="0"/>
              <w:rPr>
                <w:rFonts w:eastAsia="SimSun"/>
                <w:szCs w:val="22"/>
                <w:lang w:eastAsia="zh-CN"/>
              </w:rPr>
            </w:pPr>
          </w:p>
        </w:tc>
        <w:tc>
          <w:tcPr>
            <w:tcW w:w="4536" w:type="dxa"/>
            <w:noWrap/>
          </w:tcPr>
          <w:p w14:paraId="240828A9" w14:textId="77777777" w:rsidR="006F5FF0" w:rsidRPr="0000443A" w:rsidRDefault="006F5FF0" w:rsidP="00777F71">
            <w:pPr>
              <w:spacing w:before="0"/>
              <w:rPr>
                <w:rFonts w:eastAsia="SimSun"/>
                <w:szCs w:val="22"/>
                <w:lang w:eastAsia="zh-CN"/>
              </w:rPr>
            </w:pPr>
            <w:r w:rsidRPr="0000443A">
              <w:rPr>
                <w:rFonts w:eastAsia="SimSun"/>
                <w:szCs w:val="22"/>
                <w:lang w:eastAsia="zh-CN"/>
              </w:rPr>
              <w:t>Batch size:</w:t>
            </w:r>
          </w:p>
        </w:tc>
        <w:tc>
          <w:tcPr>
            <w:tcW w:w="3685" w:type="dxa"/>
            <w:noWrap/>
          </w:tcPr>
          <w:p w14:paraId="680C9490" w14:textId="77777777" w:rsidR="006F5FF0" w:rsidRPr="0000443A" w:rsidRDefault="006F5FF0" w:rsidP="00777F71">
            <w:pPr>
              <w:spacing w:before="0"/>
              <w:rPr>
                <w:rFonts w:eastAsia="SimSun"/>
                <w:szCs w:val="22"/>
                <w:lang w:eastAsia="zh-CN"/>
              </w:rPr>
            </w:pPr>
            <w:r w:rsidRPr="0000443A">
              <w:rPr>
                <w:rFonts w:eastAsia="SimSun"/>
                <w:szCs w:val="22"/>
                <w:lang w:eastAsia="zh-CN"/>
              </w:rPr>
              <w:t>1</w:t>
            </w:r>
          </w:p>
        </w:tc>
      </w:tr>
      <w:tr w:rsidR="006F5FF0" w:rsidRPr="00A84A91" w14:paraId="22D5DA58" w14:textId="77777777" w:rsidTr="0000443A">
        <w:trPr>
          <w:gridAfter w:val="1"/>
          <w:wAfter w:w="79" w:type="dxa"/>
          <w:trHeight w:val="240"/>
        </w:trPr>
        <w:tc>
          <w:tcPr>
            <w:tcW w:w="1129" w:type="dxa"/>
            <w:vMerge/>
          </w:tcPr>
          <w:p w14:paraId="7D73CCA7" w14:textId="77777777" w:rsidR="006F5FF0" w:rsidRPr="0000443A" w:rsidRDefault="006F5FF0" w:rsidP="00777F71">
            <w:pPr>
              <w:spacing w:before="0"/>
              <w:rPr>
                <w:rFonts w:eastAsia="SimSun"/>
                <w:szCs w:val="22"/>
                <w:lang w:eastAsia="zh-CN"/>
              </w:rPr>
            </w:pPr>
          </w:p>
        </w:tc>
        <w:tc>
          <w:tcPr>
            <w:tcW w:w="4536" w:type="dxa"/>
            <w:noWrap/>
          </w:tcPr>
          <w:p w14:paraId="5E7F0D5D" w14:textId="77777777" w:rsidR="006F5FF0" w:rsidRPr="0000443A" w:rsidRDefault="006F5FF0" w:rsidP="00777F71">
            <w:pPr>
              <w:spacing w:before="0"/>
              <w:rPr>
                <w:rFonts w:eastAsia="SimSun"/>
                <w:szCs w:val="22"/>
                <w:lang w:eastAsia="zh-CN"/>
              </w:rPr>
            </w:pPr>
            <w:r w:rsidRPr="0000443A">
              <w:rPr>
                <w:rFonts w:eastAsia="SimSun"/>
                <w:szCs w:val="22"/>
                <w:lang w:eastAsia="zh-CN"/>
              </w:rPr>
              <w:t>Patch size</w:t>
            </w:r>
          </w:p>
        </w:tc>
        <w:tc>
          <w:tcPr>
            <w:tcW w:w="3685" w:type="dxa"/>
            <w:noWrap/>
          </w:tcPr>
          <w:p w14:paraId="4B309BCD" w14:textId="77777777" w:rsidR="006F5FF0" w:rsidRPr="0000443A" w:rsidRDefault="006F5FF0" w:rsidP="00777F71">
            <w:pPr>
              <w:spacing w:before="0"/>
              <w:rPr>
                <w:rFonts w:eastAsia="SimSun"/>
                <w:szCs w:val="22"/>
                <w:lang w:eastAsia="zh-CN"/>
              </w:rPr>
            </w:pPr>
            <w:r w:rsidRPr="0000443A">
              <w:rPr>
                <w:rFonts w:eastAsia="SimSun"/>
                <w:szCs w:val="22"/>
                <w:lang w:eastAsia="zh-CN"/>
              </w:rPr>
              <w:t>Whole frame</w:t>
            </w:r>
          </w:p>
        </w:tc>
      </w:tr>
      <w:tr w:rsidR="006F5FF0" w:rsidRPr="00A84A91" w14:paraId="082A3F33" w14:textId="77777777" w:rsidTr="0000443A">
        <w:trPr>
          <w:gridAfter w:val="1"/>
          <w:wAfter w:w="79" w:type="dxa"/>
          <w:trHeight w:val="240"/>
        </w:trPr>
        <w:tc>
          <w:tcPr>
            <w:tcW w:w="1129" w:type="dxa"/>
            <w:vMerge/>
          </w:tcPr>
          <w:p w14:paraId="012637C4" w14:textId="77777777" w:rsidR="006F5FF0" w:rsidRPr="0000443A" w:rsidRDefault="006F5FF0" w:rsidP="00777F71">
            <w:pPr>
              <w:spacing w:before="0"/>
              <w:rPr>
                <w:rFonts w:eastAsia="SimSun"/>
                <w:szCs w:val="22"/>
                <w:lang w:eastAsia="zh-CN"/>
              </w:rPr>
            </w:pPr>
          </w:p>
        </w:tc>
        <w:tc>
          <w:tcPr>
            <w:tcW w:w="4536" w:type="dxa"/>
            <w:noWrap/>
          </w:tcPr>
          <w:p w14:paraId="32360CDB" w14:textId="77777777" w:rsidR="006F5FF0" w:rsidRPr="0000443A" w:rsidRDefault="006F5FF0" w:rsidP="00777F71">
            <w:pPr>
              <w:spacing w:before="0"/>
              <w:rPr>
                <w:rFonts w:eastAsia="SimSun"/>
                <w:szCs w:val="22"/>
                <w:lang w:eastAsia="zh-CN"/>
              </w:rPr>
            </w:pPr>
            <w:r w:rsidRPr="0000443A">
              <w:rPr>
                <w:rFonts w:eastAsia="SimSun"/>
                <w:szCs w:val="22"/>
                <w:lang w:eastAsia="zh-CN"/>
              </w:rPr>
              <w:t>Changes to network configuration or weights required to generate rate points</w:t>
            </w:r>
          </w:p>
        </w:tc>
        <w:tc>
          <w:tcPr>
            <w:tcW w:w="3685" w:type="dxa"/>
            <w:noWrap/>
          </w:tcPr>
          <w:p w14:paraId="5E97FF4E" w14:textId="77777777" w:rsidR="006F5FF0" w:rsidRPr="0000443A" w:rsidRDefault="006F5FF0" w:rsidP="00777F71">
            <w:pPr>
              <w:spacing w:before="0"/>
              <w:rPr>
                <w:rFonts w:eastAsia="SimSun"/>
                <w:szCs w:val="22"/>
                <w:lang w:eastAsia="zh-CN"/>
              </w:rPr>
            </w:pPr>
          </w:p>
        </w:tc>
      </w:tr>
      <w:tr w:rsidR="006F5FF0" w:rsidRPr="00A84A91" w14:paraId="2F847794" w14:textId="77777777" w:rsidTr="0000443A">
        <w:trPr>
          <w:gridAfter w:val="1"/>
          <w:wAfter w:w="79" w:type="dxa"/>
          <w:trHeight w:val="240"/>
        </w:trPr>
        <w:tc>
          <w:tcPr>
            <w:tcW w:w="1129" w:type="dxa"/>
            <w:vMerge/>
          </w:tcPr>
          <w:p w14:paraId="57C739E1" w14:textId="77777777" w:rsidR="006F5FF0" w:rsidRPr="0000443A" w:rsidRDefault="006F5FF0" w:rsidP="00777F71">
            <w:pPr>
              <w:spacing w:before="0"/>
              <w:rPr>
                <w:rFonts w:eastAsia="SimSun"/>
                <w:szCs w:val="22"/>
                <w:lang w:eastAsia="zh-CN"/>
              </w:rPr>
            </w:pPr>
          </w:p>
        </w:tc>
        <w:tc>
          <w:tcPr>
            <w:tcW w:w="4536" w:type="dxa"/>
            <w:noWrap/>
          </w:tcPr>
          <w:p w14:paraId="110448FA" w14:textId="77777777" w:rsidR="006F5FF0" w:rsidRPr="0000443A" w:rsidRDefault="006F5FF0" w:rsidP="00777F71">
            <w:pPr>
              <w:spacing w:before="0"/>
              <w:rPr>
                <w:rFonts w:eastAsia="SimSun"/>
                <w:szCs w:val="22"/>
                <w:lang w:eastAsia="zh-CN"/>
              </w:rPr>
            </w:pPr>
            <w:r w:rsidRPr="0000443A">
              <w:rPr>
                <w:rFonts w:eastAsia="SimSun"/>
                <w:szCs w:val="22"/>
                <w:lang w:eastAsia="zh-CN"/>
              </w:rPr>
              <w:t>Peak Memory Usage (Total)</w:t>
            </w:r>
          </w:p>
        </w:tc>
        <w:tc>
          <w:tcPr>
            <w:tcW w:w="3685" w:type="dxa"/>
            <w:noWrap/>
          </w:tcPr>
          <w:p w14:paraId="6C70694C" w14:textId="357218D1" w:rsidR="006F5FF0" w:rsidRPr="0000443A" w:rsidRDefault="006F5FF0" w:rsidP="00777F71">
            <w:pPr>
              <w:spacing w:before="0"/>
              <w:rPr>
                <w:rFonts w:eastAsia="SimSun"/>
                <w:szCs w:val="22"/>
                <w:lang w:eastAsia="zh-CN"/>
              </w:rPr>
            </w:pPr>
          </w:p>
        </w:tc>
      </w:tr>
      <w:tr w:rsidR="006F5FF0" w:rsidRPr="00A84A91" w14:paraId="4F5E81D8" w14:textId="77777777" w:rsidTr="0000443A">
        <w:trPr>
          <w:gridAfter w:val="1"/>
          <w:wAfter w:w="79" w:type="dxa"/>
          <w:trHeight w:val="240"/>
        </w:trPr>
        <w:tc>
          <w:tcPr>
            <w:tcW w:w="1129" w:type="dxa"/>
            <w:vMerge/>
          </w:tcPr>
          <w:p w14:paraId="07EC430F" w14:textId="77777777" w:rsidR="006F5FF0" w:rsidRPr="0000443A" w:rsidRDefault="006F5FF0" w:rsidP="00777F71">
            <w:pPr>
              <w:spacing w:before="0"/>
              <w:rPr>
                <w:rFonts w:eastAsia="SimSun"/>
                <w:szCs w:val="22"/>
                <w:lang w:eastAsia="zh-CN"/>
              </w:rPr>
            </w:pPr>
          </w:p>
        </w:tc>
        <w:tc>
          <w:tcPr>
            <w:tcW w:w="4536" w:type="dxa"/>
            <w:noWrap/>
          </w:tcPr>
          <w:p w14:paraId="0DD54535" w14:textId="77777777" w:rsidR="006F5FF0" w:rsidRPr="0000443A" w:rsidRDefault="006F5FF0" w:rsidP="00777F71">
            <w:pPr>
              <w:spacing w:before="0"/>
              <w:rPr>
                <w:rFonts w:eastAsia="SimSun"/>
                <w:szCs w:val="22"/>
                <w:lang w:eastAsia="zh-CN"/>
              </w:rPr>
            </w:pPr>
            <w:r w:rsidRPr="0000443A">
              <w:rPr>
                <w:rFonts w:eastAsia="SimSun"/>
                <w:szCs w:val="22"/>
                <w:lang w:eastAsia="zh-CN"/>
              </w:rPr>
              <w:t>Peak Memory Usage (per Model)</w:t>
            </w:r>
          </w:p>
        </w:tc>
        <w:tc>
          <w:tcPr>
            <w:tcW w:w="3685" w:type="dxa"/>
            <w:noWrap/>
          </w:tcPr>
          <w:p w14:paraId="49CCC2EB" w14:textId="752EEB7B" w:rsidR="006F5FF0" w:rsidRPr="0000443A" w:rsidRDefault="006F5FF0" w:rsidP="00777F71">
            <w:pPr>
              <w:spacing w:before="0"/>
              <w:rPr>
                <w:rFonts w:eastAsia="SimSun"/>
                <w:szCs w:val="22"/>
                <w:lang w:eastAsia="zh-CN"/>
              </w:rPr>
            </w:pPr>
          </w:p>
        </w:tc>
      </w:tr>
      <w:tr w:rsidR="006F5FF0" w:rsidRPr="00A84A91" w14:paraId="4BBD86A9" w14:textId="77777777" w:rsidTr="0000443A">
        <w:trPr>
          <w:gridAfter w:val="1"/>
          <w:wAfter w:w="79" w:type="dxa"/>
          <w:trHeight w:val="240"/>
        </w:trPr>
        <w:tc>
          <w:tcPr>
            <w:tcW w:w="1129" w:type="dxa"/>
            <w:vMerge/>
          </w:tcPr>
          <w:p w14:paraId="77A81874" w14:textId="77777777" w:rsidR="006F5FF0" w:rsidRPr="0000443A" w:rsidRDefault="006F5FF0" w:rsidP="00777F71">
            <w:pPr>
              <w:spacing w:before="0"/>
              <w:rPr>
                <w:rFonts w:eastAsia="SimSun"/>
                <w:szCs w:val="22"/>
                <w:lang w:eastAsia="zh-CN"/>
              </w:rPr>
            </w:pPr>
          </w:p>
        </w:tc>
        <w:tc>
          <w:tcPr>
            <w:tcW w:w="4536" w:type="dxa"/>
            <w:noWrap/>
          </w:tcPr>
          <w:p w14:paraId="06BF03F1" w14:textId="77777777" w:rsidR="006F5FF0" w:rsidRPr="0000443A" w:rsidRDefault="006F5FF0" w:rsidP="00777F71">
            <w:pPr>
              <w:spacing w:before="0"/>
              <w:rPr>
                <w:rFonts w:eastAsia="SimSun"/>
                <w:szCs w:val="22"/>
                <w:lang w:eastAsia="zh-CN"/>
              </w:rPr>
            </w:pPr>
            <w:r w:rsidRPr="0000443A">
              <w:rPr>
                <w:rFonts w:eastAsia="SimSun"/>
                <w:szCs w:val="22"/>
                <w:lang w:eastAsia="zh-CN"/>
              </w:rPr>
              <w:t>Border handling</w:t>
            </w:r>
          </w:p>
        </w:tc>
        <w:tc>
          <w:tcPr>
            <w:tcW w:w="3685" w:type="dxa"/>
            <w:noWrap/>
          </w:tcPr>
          <w:p w14:paraId="6906FA4F" w14:textId="77777777" w:rsidR="006F5FF0" w:rsidRPr="0000443A" w:rsidRDefault="006F5FF0" w:rsidP="00777F71">
            <w:pPr>
              <w:spacing w:before="0"/>
              <w:rPr>
                <w:rFonts w:eastAsia="SimSun"/>
                <w:szCs w:val="22"/>
                <w:lang w:eastAsia="zh-CN"/>
              </w:rPr>
            </w:pPr>
          </w:p>
        </w:tc>
      </w:tr>
      <w:tr w:rsidR="006F5FF0" w:rsidRPr="00A84A91" w14:paraId="285FACBC" w14:textId="77777777" w:rsidTr="0000443A">
        <w:trPr>
          <w:gridAfter w:val="1"/>
          <w:wAfter w:w="79" w:type="dxa"/>
          <w:trHeight w:val="240"/>
        </w:trPr>
        <w:tc>
          <w:tcPr>
            <w:tcW w:w="1129" w:type="dxa"/>
            <w:vMerge/>
          </w:tcPr>
          <w:p w14:paraId="40E3D2B1" w14:textId="77777777" w:rsidR="006F5FF0" w:rsidRPr="0000443A" w:rsidRDefault="006F5FF0" w:rsidP="00777F71">
            <w:pPr>
              <w:spacing w:before="0"/>
              <w:rPr>
                <w:rFonts w:eastAsia="SimSun"/>
                <w:szCs w:val="22"/>
                <w:lang w:eastAsia="zh-CN"/>
              </w:rPr>
            </w:pPr>
          </w:p>
        </w:tc>
        <w:tc>
          <w:tcPr>
            <w:tcW w:w="4536" w:type="dxa"/>
            <w:noWrap/>
          </w:tcPr>
          <w:p w14:paraId="7F16AD35" w14:textId="77777777" w:rsidR="006F5FF0" w:rsidRPr="0000443A" w:rsidRDefault="006F5FF0" w:rsidP="00777F71">
            <w:pPr>
              <w:spacing w:before="0"/>
              <w:rPr>
                <w:rFonts w:eastAsia="SimSun"/>
                <w:szCs w:val="22"/>
                <w:lang w:eastAsia="zh-CN"/>
              </w:rPr>
            </w:pPr>
            <w:r w:rsidRPr="0000443A">
              <w:rPr>
                <w:rFonts w:eastAsia="SimSun"/>
                <w:szCs w:val="22"/>
                <w:lang w:eastAsia="zh-CN"/>
              </w:rPr>
              <w:t xml:space="preserve">Other information: </w:t>
            </w:r>
          </w:p>
        </w:tc>
        <w:tc>
          <w:tcPr>
            <w:tcW w:w="3685" w:type="dxa"/>
            <w:noWrap/>
          </w:tcPr>
          <w:p w14:paraId="23FFD373" w14:textId="240CBA8E" w:rsidR="006F5FF0" w:rsidRPr="0000443A" w:rsidRDefault="006F5FF0" w:rsidP="00777F71">
            <w:pPr>
              <w:spacing w:before="0"/>
              <w:rPr>
                <w:rFonts w:eastAsia="SimSun"/>
                <w:szCs w:val="22"/>
                <w:lang w:eastAsia="zh-CN"/>
              </w:rPr>
            </w:pPr>
          </w:p>
        </w:tc>
      </w:tr>
      <w:tr w:rsidR="006F5FF0" w:rsidRPr="00A84A91" w14:paraId="50F16355" w14:textId="77777777" w:rsidTr="0000443A">
        <w:trPr>
          <w:gridAfter w:val="1"/>
          <w:wAfter w:w="79" w:type="dxa"/>
          <w:trHeight w:val="240"/>
        </w:trPr>
        <w:tc>
          <w:tcPr>
            <w:tcW w:w="1129" w:type="dxa"/>
            <w:vMerge/>
          </w:tcPr>
          <w:p w14:paraId="7972667C" w14:textId="77777777" w:rsidR="006F5FF0" w:rsidRPr="0000443A" w:rsidRDefault="006F5FF0" w:rsidP="00777F71">
            <w:pPr>
              <w:spacing w:before="0"/>
              <w:rPr>
                <w:rFonts w:eastAsia="SimSun"/>
                <w:szCs w:val="22"/>
                <w:lang w:eastAsia="zh-CN"/>
              </w:rPr>
            </w:pPr>
          </w:p>
        </w:tc>
        <w:tc>
          <w:tcPr>
            <w:tcW w:w="4536" w:type="dxa"/>
            <w:noWrap/>
          </w:tcPr>
          <w:p w14:paraId="34D29A1C" w14:textId="175DB095" w:rsidR="006F5FF0" w:rsidRPr="0000443A" w:rsidRDefault="006F5FF0" w:rsidP="00777F71">
            <w:pPr>
              <w:spacing w:before="0"/>
              <w:rPr>
                <w:rFonts w:eastAsia="SimSun"/>
                <w:szCs w:val="22"/>
                <w:lang w:eastAsia="zh-CN"/>
              </w:rPr>
            </w:pPr>
          </w:p>
        </w:tc>
        <w:tc>
          <w:tcPr>
            <w:tcW w:w="3685" w:type="dxa"/>
            <w:noWrap/>
          </w:tcPr>
          <w:p w14:paraId="0E6EEFC7" w14:textId="004BF330" w:rsidR="006F5FF0" w:rsidRPr="0000443A" w:rsidRDefault="006F5FF0" w:rsidP="00777F71">
            <w:pPr>
              <w:spacing w:before="0"/>
              <w:rPr>
                <w:rFonts w:eastAsia="SimSun"/>
                <w:szCs w:val="22"/>
                <w:lang w:eastAsia="zh-CN"/>
              </w:rPr>
            </w:pP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proofErr w:type="spellStart"/>
      <w:r w:rsidR="00AD396F">
        <w:rPr>
          <w:lang w:val="en-CA"/>
        </w:rPr>
        <w:t>kMAC</w:t>
      </w:r>
      <w:proofErr w:type="spellEnd"/>
      <w:r w:rsidR="00AD396F">
        <w:rPr>
          <w:lang w:val="en-CA"/>
        </w:rPr>
        <w:t>/pixel</w:t>
      </w:r>
    </w:p>
    <w:p w14:paraId="5A338493" w14:textId="1AAD191F" w:rsidR="00AD396F" w:rsidRPr="00AB703B" w:rsidRDefault="00AD396F" w:rsidP="00934EF3">
      <w:pPr>
        <w:rPr>
          <w:lang w:val="en-CA"/>
        </w:rPr>
      </w:pPr>
      <w:r>
        <w:rPr>
          <w:lang w:val="en-CA"/>
        </w:rPr>
        <w:t xml:space="preserve">Gains reported in abstract are </w:t>
      </w:r>
      <w:r w:rsidR="00DD498D">
        <w:rPr>
          <w:lang w:val="en-CA"/>
        </w:rPr>
        <w:t xml:space="preserve">only </w:t>
      </w:r>
      <w:r>
        <w:rPr>
          <w:lang w:val="en-CA"/>
        </w:rPr>
        <w:t xml:space="preserve">for class A sequences. For the overall data set, gain would be 1.75%. This is less than the best performing method in EE1, which had 2.1% but only around 500 </w:t>
      </w:r>
      <w:proofErr w:type="spellStart"/>
      <w:r>
        <w:rPr>
          <w:lang w:val="en-CA"/>
        </w:rPr>
        <w:t>kMAC</w:t>
      </w:r>
      <w:proofErr w:type="spellEnd"/>
      <w:r>
        <w:rPr>
          <w:lang w:val="en-CA"/>
        </w:rPr>
        <w:t xml:space="preserve">/pixel. </w:t>
      </w:r>
      <w:r w:rsidR="00DD1110">
        <w:rPr>
          <w:lang w:val="en-CA"/>
        </w:rPr>
        <w:t xml:space="preserve">It did not show a </w:t>
      </w:r>
      <w:r>
        <w:rPr>
          <w:lang w:val="en-CA"/>
        </w:rPr>
        <w:t xml:space="preserve">good </w:t>
      </w:r>
      <w:proofErr w:type="spellStart"/>
      <w:r>
        <w:rPr>
          <w:lang w:val="en-CA"/>
        </w:rPr>
        <w:t>tradeoff</w:t>
      </w:r>
      <w:proofErr w:type="spellEnd"/>
      <w:r>
        <w:rPr>
          <w:lang w:val="en-CA"/>
        </w:rPr>
        <w:t xml:space="preserve"> complexity/performance.</w:t>
      </w:r>
    </w:p>
    <w:p w14:paraId="67A9339E" w14:textId="7D2F825C" w:rsidR="003F79DD" w:rsidRPr="00AB703B" w:rsidRDefault="00000000" w:rsidP="00472DE4">
      <w:pPr>
        <w:pStyle w:val="Heading9"/>
        <w:rPr>
          <w:sz w:val="24"/>
          <w:lang w:val="en-CA"/>
        </w:rPr>
      </w:pPr>
      <w:hyperlink r:id="rId649"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w:t>
      </w:r>
      <w:proofErr w:type="spellStart"/>
      <w:r w:rsidR="003F79DD" w:rsidRPr="00AB703B">
        <w:rPr>
          <w:sz w:val="24"/>
          <w:lang w:val="en-CA"/>
        </w:rPr>
        <w:t>Ström</w:t>
      </w:r>
      <w:proofErr w:type="spellEnd"/>
      <w:r w:rsidR="003F79DD" w:rsidRPr="00AB703B">
        <w:rPr>
          <w:sz w:val="24"/>
          <w:lang w:val="en-CA"/>
        </w:rPr>
        <w:t>, D. Liu (Ericsson)]</w:t>
      </w:r>
    </w:p>
    <w:p w14:paraId="18DD3EEB" w14:textId="77777777" w:rsidR="00AD396F" w:rsidRPr="00AD396F" w:rsidRDefault="00AD396F" w:rsidP="00AD396F">
      <w:pPr>
        <w:rPr>
          <w:lang w:val="en-CA"/>
        </w:rPr>
      </w:pPr>
      <w:r w:rsidRPr="00AD396F">
        <w:rPr>
          <w:lang w:val="en-CA"/>
        </w:rPr>
        <w:t xml:space="preserve">This contribution proposes to modify the number of channels in the head of the luma NN </w:t>
      </w:r>
      <w:proofErr w:type="spellStart"/>
      <w:r w:rsidRPr="00AD396F">
        <w:rPr>
          <w:lang w:val="en-CA"/>
        </w:rPr>
        <w:t>loopfilter</w:t>
      </w:r>
      <w:proofErr w:type="spellEnd"/>
      <w:r w:rsidRPr="00AD396F">
        <w:rPr>
          <w:lang w:val="en-CA"/>
        </w:rPr>
        <w:t xml:space="preserve"> to reduce the complexity. Comparing to the models in JVET-AB-EE1-1.5.3, it is reported that the proposed the luma </w:t>
      </w:r>
      <w:r w:rsidRPr="00AD396F">
        <w:rPr>
          <w:lang w:val="en-CA"/>
        </w:rPr>
        <w:lastRenderedPageBreak/>
        <w:t xml:space="preserve">model reduces the worst-case complexity by 9% (from 673 </w:t>
      </w:r>
      <w:proofErr w:type="spellStart"/>
      <w:r w:rsidRPr="00AD396F">
        <w:rPr>
          <w:lang w:val="en-CA"/>
        </w:rPr>
        <w:t>kMAC</w:t>
      </w:r>
      <w:proofErr w:type="spellEnd"/>
      <w:r w:rsidRPr="00AD396F">
        <w:rPr>
          <w:lang w:val="en-CA"/>
        </w:rPr>
        <w:t xml:space="preserve">/pix to 615 </w:t>
      </w:r>
      <w:proofErr w:type="spellStart"/>
      <w:r w:rsidRPr="00AD396F">
        <w:rPr>
          <w:lang w:val="en-CA"/>
        </w:rPr>
        <w:t>kMAC</w:t>
      </w:r>
      <w:proofErr w:type="spellEnd"/>
      <w:r w:rsidRPr="00AD396F">
        <w:rPr>
          <w:lang w:val="en-CA"/>
        </w:rPr>
        <w:t>/pix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CBD2E9B" w:rsidR="00AD396F" w:rsidRDefault="00AD396F" w:rsidP="00AD396F">
      <w:pPr>
        <w:rPr>
          <w:i/>
          <w:iCs/>
        </w:rPr>
      </w:pPr>
      <w:r w:rsidRPr="00AD396F">
        <w:rPr>
          <w:i/>
          <w:iCs/>
        </w:rPr>
        <w:t xml:space="preserve">Head of luma network. The inputs are combined to form the input y to the next part of the network. </w:t>
      </w:r>
    </w:p>
    <w:p w14:paraId="40BBEF6F" w14:textId="4744BC0D" w:rsidR="00463FD6" w:rsidRPr="00AD396F" w:rsidRDefault="00463FD6" w:rsidP="00463FD6">
      <w:r>
        <w:t>The next figure below</w:t>
      </w:r>
      <w:r w:rsidRPr="00AD396F">
        <w:t xml:space="preserve"> shows the k-</w:t>
      </w:r>
      <w:proofErr w:type="spellStart"/>
      <w:r w:rsidRPr="00AD396F">
        <w:t>th</w:t>
      </w:r>
      <w:proofErr w:type="spellEnd"/>
      <w:r w:rsidRPr="00AD396F">
        <w:t xml:space="preserve"> residual block. In this contribution, there are eight residual blocks.</w:t>
      </w:r>
    </w:p>
    <w:p w14:paraId="33892133" w14:textId="77777777" w:rsidR="00463FD6" w:rsidRPr="00AD396F" w:rsidRDefault="00463FD6" w:rsidP="00AD396F">
      <w:pPr>
        <w:rPr>
          <w:i/>
          <w:iCs/>
        </w:rPr>
      </w:pPr>
    </w:p>
    <w:p w14:paraId="0ED38CA7" w14:textId="77777777" w:rsidR="00AD396F" w:rsidRPr="00AD396F" w:rsidRDefault="00AD396F" w:rsidP="00AD396F">
      <w:pPr>
        <w:rPr>
          <w:lang w:val="en-CA"/>
        </w:rPr>
      </w:pPr>
      <w:r w:rsidRPr="00AD396F">
        <w:rPr>
          <w:noProof/>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32EF15A4" w:rsidR="00AD396F" w:rsidRDefault="00AD396F" w:rsidP="00AD396F">
      <w:pPr>
        <w:rPr>
          <w:i/>
          <w:iCs/>
        </w:rPr>
      </w:pPr>
      <w:r w:rsidRPr="00AD396F">
        <w:rPr>
          <w:i/>
          <w:iCs/>
        </w:rPr>
        <w:t>The k-</w:t>
      </w:r>
      <w:proofErr w:type="spellStart"/>
      <w:r w:rsidRPr="00AD396F">
        <w:rPr>
          <w:i/>
          <w:iCs/>
        </w:rPr>
        <w:t>th</w:t>
      </w:r>
      <w:proofErr w:type="spellEnd"/>
      <w:r w:rsidRPr="00AD396F">
        <w:rPr>
          <w:i/>
          <w:iCs/>
        </w:rPr>
        <w:t xml:space="preserve"> residual block (k=</w:t>
      </w:r>
      <w:proofErr w:type="gramStart"/>
      <w:r w:rsidRPr="00AD396F">
        <w:rPr>
          <w:i/>
          <w:iCs/>
        </w:rPr>
        <w:t>0..</w:t>
      </w:r>
      <w:proofErr w:type="gramEnd"/>
      <w:r w:rsidRPr="00AD396F">
        <w:rPr>
          <w:i/>
          <w:iCs/>
        </w:rPr>
        <w:t>7). The output y of the head is fed into a first residual block with input z</w:t>
      </w:r>
      <w:r w:rsidRPr="00AD396F">
        <w:rPr>
          <w:i/>
          <w:iCs/>
          <w:vertAlign w:val="subscript"/>
        </w:rPr>
        <w:t>0</w:t>
      </w:r>
      <w:r w:rsidRPr="00AD396F">
        <w:rPr>
          <w:i/>
          <w:iCs/>
        </w:rPr>
        <w:t xml:space="preserve">=y, which also takes the inputs rec, pred, part, bs, </w:t>
      </w:r>
      <w:proofErr w:type="spellStart"/>
      <w:r w:rsidRPr="00AD396F">
        <w:rPr>
          <w:i/>
          <w:iCs/>
        </w:rPr>
        <w:t>qp</w:t>
      </w:r>
      <w:proofErr w:type="spellEnd"/>
      <w:r w:rsidRPr="00AD396F">
        <w:rPr>
          <w:i/>
          <w:iCs/>
        </w:rPr>
        <w:t>, and IPB. The output z</w:t>
      </w:r>
      <w:r w:rsidRPr="00AD396F">
        <w:rPr>
          <w:i/>
          <w:iCs/>
          <w:vertAlign w:val="subscript"/>
        </w:rPr>
        <w:t>1</w:t>
      </w:r>
      <w:r w:rsidRPr="00AD396F">
        <w:rPr>
          <w:i/>
          <w:iCs/>
        </w:rPr>
        <w:t xml:space="preserve"> is then fed into another such residual block.</w:t>
      </w:r>
    </w:p>
    <w:p w14:paraId="12D9A213" w14:textId="2976D9BC" w:rsidR="00463FD6" w:rsidRPr="00AD396F" w:rsidRDefault="00463FD6" w:rsidP="00AD396F">
      <w:pPr>
        <w:rPr>
          <w:i/>
          <w:iCs/>
        </w:rPr>
      </w:pPr>
      <w:r>
        <w:t>The next figure below</w:t>
      </w:r>
      <w:r w:rsidRPr="00AD396F">
        <w:t xml:space="preserve"> shows the last part of the network. These two are the same as in JVET-AB-EE1-1.5.3.</w:t>
      </w:r>
    </w:p>
    <w:p w14:paraId="58115887" w14:textId="77777777" w:rsidR="00AD396F" w:rsidRPr="00AD396F" w:rsidRDefault="00AD396F" w:rsidP="00AD396F">
      <w:pPr>
        <w:rPr>
          <w:lang w:val="en-CA"/>
        </w:rPr>
      </w:pPr>
      <w:r w:rsidRPr="00AD396F">
        <w:rPr>
          <w:noProof/>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191E0E7F" w:rsidR="00AD396F" w:rsidRPr="00AD396F" w:rsidRDefault="00AD396F" w:rsidP="00AD396F">
      <w:r w:rsidRPr="00AD396F">
        <w:rPr>
          <w:i/>
          <w:iCs/>
        </w:rPr>
        <w:t>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w:t>
      </w:r>
      <w:proofErr w:type="spellStart"/>
      <w:r>
        <w:rPr>
          <w:lang w:val="en-CA"/>
        </w:rPr>
        <w:t>qp</w:t>
      </w:r>
      <w:proofErr w:type="spellEnd"/>
      <w:r>
        <w:rPr>
          <w:lang w:val="en-CA"/>
        </w:rPr>
        <w:t>/IPB</w:t>
      </w:r>
    </w:p>
    <w:p w14:paraId="1B053CE6" w14:textId="77777777" w:rsidR="00AD396F" w:rsidRDefault="00AD396F" w:rsidP="00934EF3">
      <w:pPr>
        <w:rPr>
          <w:lang w:val="en-CA"/>
        </w:rPr>
      </w:pPr>
    </w:p>
    <w:tbl>
      <w:tblPr>
        <w:tblW w:w="9313" w:type="dxa"/>
        <w:tblLayout w:type="fixed"/>
        <w:tblCellMar>
          <w:left w:w="29" w:type="dxa"/>
          <w:right w:w="29" w:type="dxa"/>
        </w:tblCellMar>
        <w:tblLook w:val="04A0" w:firstRow="1" w:lastRow="0" w:firstColumn="1" w:lastColumn="0" w:noHBand="0" w:noVBand="1"/>
      </w:tblPr>
      <w:tblGrid>
        <w:gridCol w:w="1070"/>
        <w:gridCol w:w="4259"/>
        <w:gridCol w:w="3984"/>
      </w:tblGrid>
      <w:tr w:rsidR="00AD396F" w:rsidRPr="00777F71" w14:paraId="25A85DC0" w14:textId="77777777" w:rsidTr="0000443A">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00443A" w:rsidRDefault="00AD396F" w:rsidP="005E4460">
            <w:pPr>
              <w:keepNext/>
              <w:spacing w:before="0"/>
              <w:jc w:val="center"/>
              <w:rPr>
                <w:b/>
                <w:bCs/>
                <w:szCs w:val="22"/>
              </w:rPr>
              <w:pPrChange w:id="669" w:author="Gary Sullivan" w:date="2023-02-15T17:07:00Z">
                <w:pPr>
                  <w:spacing w:before="0"/>
                  <w:jc w:val="center"/>
                </w:pPr>
              </w:pPrChange>
            </w:pPr>
            <w:r w:rsidRPr="0000443A">
              <w:rPr>
                <w:b/>
                <w:bCs/>
                <w:szCs w:val="22"/>
              </w:rPr>
              <w:lastRenderedPageBreak/>
              <w:t>Network Information in Training Stage</w:t>
            </w:r>
          </w:p>
        </w:tc>
      </w:tr>
      <w:tr w:rsidR="00AD396F" w:rsidRPr="00777F71" w14:paraId="64B95BAC" w14:textId="77777777" w:rsidTr="00940B1C">
        <w:trPr>
          <w:trHeight w:val="209"/>
        </w:trPr>
        <w:tc>
          <w:tcPr>
            <w:tcW w:w="1070"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777F71" w:rsidRDefault="00AD396F" w:rsidP="005E4460">
            <w:pPr>
              <w:keepNext/>
              <w:spacing w:before="0"/>
              <w:rPr>
                <w:szCs w:val="22"/>
              </w:rPr>
              <w:pPrChange w:id="670" w:author="Gary Sullivan" w:date="2023-02-15T17:07:00Z">
                <w:pPr>
                  <w:spacing w:before="0"/>
                </w:pPr>
              </w:pPrChange>
            </w:pPr>
            <w:r w:rsidRPr="00777F71">
              <w:rPr>
                <w:szCs w:val="22"/>
              </w:rPr>
              <w:t>Mandatory</w:t>
            </w:r>
          </w:p>
        </w:tc>
        <w:tc>
          <w:tcPr>
            <w:tcW w:w="4259"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777F71" w:rsidRDefault="00AD396F" w:rsidP="005E4460">
            <w:pPr>
              <w:keepNext/>
              <w:spacing w:before="0"/>
              <w:jc w:val="left"/>
              <w:rPr>
                <w:szCs w:val="22"/>
              </w:rPr>
              <w:pPrChange w:id="671" w:author="Gary Sullivan" w:date="2023-02-15T17:07:00Z">
                <w:pPr>
                  <w:spacing w:before="0"/>
                  <w:jc w:val="left"/>
                </w:pPr>
              </w:pPrChange>
            </w:pPr>
            <w:r w:rsidRPr="00777F71">
              <w:rPr>
                <w:szCs w:val="22"/>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777F71" w:rsidRDefault="00AD396F" w:rsidP="005E4460">
            <w:pPr>
              <w:keepNext/>
              <w:spacing w:before="0"/>
              <w:jc w:val="left"/>
              <w:rPr>
                <w:szCs w:val="22"/>
              </w:rPr>
              <w:pPrChange w:id="672" w:author="Gary Sullivan" w:date="2023-02-15T17:07:00Z">
                <w:pPr>
                  <w:spacing w:before="0"/>
                  <w:jc w:val="left"/>
                </w:pPr>
              </w:pPrChange>
            </w:pPr>
            <w:r w:rsidRPr="00777F71">
              <w:rPr>
                <w:szCs w:val="22"/>
              </w:rPr>
              <w:t>GPU: NVIDIA A100-PCIE-40GB</w:t>
            </w:r>
          </w:p>
        </w:tc>
      </w:tr>
      <w:tr w:rsidR="00AD396F" w:rsidRPr="00777F71" w14:paraId="0AEC2C06"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35FEBF82" w14:textId="77777777" w:rsidR="00AD396F" w:rsidRPr="00777F71" w:rsidRDefault="00AD396F" w:rsidP="005E4460">
            <w:pPr>
              <w:keepNext/>
              <w:spacing w:before="0"/>
              <w:rPr>
                <w:szCs w:val="22"/>
              </w:rPr>
              <w:pPrChange w:id="673"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777F71" w:rsidRDefault="00AD396F" w:rsidP="005E4460">
            <w:pPr>
              <w:keepNext/>
              <w:spacing w:before="0"/>
              <w:jc w:val="left"/>
              <w:rPr>
                <w:szCs w:val="22"/>
              </w:rPr>
              <w:pPrChange w:id="674" w:author="Gary Sullivan" w:date="2023-02-15T17:07:00Z">
                <w:pPr>
                  <w:spacing w:before="0"/>
                  <w:jc w:val="left"/>
                </w:pPr>
              </w:pPrChange>
            </w:pPr>
            <w:r w:rsidRPr="00777F71">
              <w:rPr>
                <w:szCs w:val="22"/>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777F71" w:rsidRDefault="00AD396F" w:rsidP="005E4460">
            <w:pPr>
              <w:keepNext/>
              <w:spacing w:before="0"/>
              <w:jc w:val="left"/>
              <w:rPr>
                <w:szCs w:val="22"/>
              </w:rPr>
              <w:pPrChange w:id="675" w:author="Gary Sullivan" w:date="2023-02-15T17:07:00Z">
                <w:pPr>
                  <w:spacing w:before="0"/>
                  <w:jc w:val="left"/>
                </w:pPr>
              </w:pPrChange>
            </w:pPr>
            <w:proofErr w:type="spellStart"/>
            <w:r w:rsidRPr="00777F71">
              <w:rPr>
                <w:szCs w:val="22"/>
              </w:rPr>
              <w:t>PyTorch</w:t>
            </w:r>
            <w:proofErr w:type="spellEnd"/>
            <w:r w:rsidRPr="00777F71">
              <w:rPr>
                <w:szCs w:val="22"/>
              </w:rPr>
              <w:t xml:space="preserve"> v1.9</w:t>
            </w:r>
          </w:p>
        </w:tc>
      </w:tr>
      <w:tr w:rsidR="00AD396F" w:rsidRPr="00777F71" w14:paraId="29A9139B"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21618E2A" w14:textId="77777777" w:rsidR="00AD396F" w:rsidRPr="00777F71" w:rsidRDefault="00AD396F" w:rsidP="005E4460">
            <w:pPr>
              <w:keepNext/>
              <w:spacing w:before="0"/>
              <w:rPr>
                <w:szCs w:val="22"/>
              </w:rPr>
              <w:pPrChange w:id="676"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777F71" w:rsidRDefault="00AD396F" w:rsidP="005E4460">
            <w:pPr>
              <w:keepNext/>
              <w:spacing w:before="0"/>
              <w:jc w:val="left"/>
              <w:rPr>
                <w:szCs w:val="22"/>
              </w:rPr>
              <w:pPrChange w:id="677" w:author="Gary Sullivan" w:date="2023-02-15T17:07:00Z">
                <w:pPr>
                  <w:spacing w:before="0"/>
                  <w:jc w:val="left"/>
                </w:pPr>
              </w:pPrChange>
            </w:pPr>
            <w:r w:rsidRPr="00777F71">
              <w:rPr>
                <w:szCs w:val="22"/>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777F71" w:rsidRDefault="00AD396F" w:rsidP="005E4460">
            <w:pPr>
              <w:keepNext/>
              <w:spacing w:before="0"/>
              <w:jc w:val="left"/>
              <w:rPr>
                <w:szCs w:val="22"/>
              </w:rPr>
              <w:pPrChange w:id="678" w:author="Gary Sullivan" w:date="2023-02-15T17:07:00Z">
                <w:pPr>
                  <w:spacing w:before="0"/>
                  <w:jc w:val="left"/>
                </w:pPr>
              </w:pPrChange>
            </w:pPr>
            <w:r w:rsidRPr="00777F71">
              <w:rPr>
                <w:szCs w:val="22"/>
              </w:rPr>
              <w:t>1</w:t>
            </w:r>
          </w:p>
        </w:tc>
      </w:tr>
      <w:tr w:rsidR="00AD396F" w:rsidRPr="00777F71" w14:paraId="1E00BFE1"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5661F3F4" w14:textId="77777777" w:rsidR="00AD396F" w:rsidRPr="00777F71" w:rsidRDefault="00AD396F" w:rsidP="005E4460">
            <w:pPr>
              <w:keepNext/>
              <w:spacing w:before="0"/>
              <w:rPr>
                <w:szCs w:val="22"/>
              </w:rPr>
              <w:pPrChange w:id="679"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777F71" w:rsidRDefault="00AD396F" w:rsidP="005E4460">
            <w:pPr>
              <w:keepNext/>
              <w:spacing w:before="0"/>
              <w:jc w:val="left"/>
              <w:rPr>
                <w:szCs w:val="22"/>
              </w:rPr>
              <w:pPrChange w:id="680" w:author="Gary Sullivan" w:date="2023-02-15T17:07:00Z">
                <w:pPr>
                  <w:spacing w:before="0"/>
                  <w:jc w:val="left"/>
                </w:pPr>
              </w:pPrChange>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777F71" w:rsidRDefault="00AD396F" w:rsidP="005E4460">
            <w:pPr>
              <w:keepNext/>
              <w:spacing w:before="0"/>
              <w:jc w:val="left"/>
              <w:rPr>
                <w:szCs w:val="22"/>
              </w:rPr>
              <w:pPrChange w:id="681" w:author="Gary Sullivan" w:date="2023-02-15T17:07:00Z">
                <w:pPr>
                  <w:spacing w:before="0"/>
                  <w:jc w:val="left"/>
                </w:pPr>
              </w:pPrChange>
            </w:pPr>
            <w:r w:rsidRPr="00777F71">
              <w:rPr>
                <w:szCs w:val="22"/>
              </w:rPr>
              <w:t> </w:t>
            </w:r>
          </w:p>
        </w:tc>
      </w:tr>
      <w:tr w:rsidR="00AD396F" w:rsidRPr="00777F71" w14:paraId="2F99A8FB"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1DCDDF4D" w14:textId="77777777" w:rsidR="00AD396F" w:rsidRPr="00777F71" w:rsidRDefault="00AD396F" w:rsidP="005E4460">
            <w:pPr>
              <w:keepNext/>
              <w:spacing w:before="0"/>
              <w:rPr>
                <w:szCs w:val="22"/>
              </w:rPr>
              <w:pPrChange w:id="682"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777F71" w:rsidRDefault="00AD396F" w:rsidP="005E4460">
            <w:pPr>
              <w:keepNext/>
              <w:spacing w:before="0"/>
              <w:jc w:val="left"/>
              <w:rPr>
                <w:szCs w:val="22"/>
              </w:rPr>
              <w:pPrChange w:id="683" w:author="Gary Sullivan" w:date="2023-02-15T17:07:00Z">
                <w:pPr>
                  <w:spacing w:before="0"/>
                  <w:jc w:val="left"/>
                </w:pPr>
              </w:pPrChange>
            </w:pPr>
            <w:r w:rsidRPr="00777F71">
              <w:rPr>
                <w:szCs w:val="22"/>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777F71" w:rsidRDefault="00AD396F" w:rsidP="005E4460">
            <w:pPr>
              <w:keepNext/>
              <w:spacing w:before="0"/>
              <w:jc w:val="left"/>
              <w:rPr>
                <w:szCs w:val="22"/>
              </w:rPr>
              <w:pPrChange w:id="684" w:author="Gary Sullivan" w:date="2023-02-15T17:07:00Z">
                <w:pPr>
                  <w:spacing w:before="0"/>
                  <w:jc w:val="left"/>
                </w:pPr>
              </w:pPrChange>
            </w:pPr>
            <w:r w:rsidRPr="00777F71">
              <w:rPr>
                <w:szCs w:val="22"/>
              </w:rPr>
              <w:t>340</w:t>
            </w:r>
          </w:p>
        </w:tc>
      </w:tr>
      <w:tr w:rsidR="00AD396F" w:rsidRPr="00777F71" w14:paraId="27B9C9D4"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34F47A9A" w14:textId="77777777" w:rsidR="00AD396F" w:rsidRPr="00777F71" w:rsidRDefault="00AD396F" w:rsidP="005E4460">
            <w:pPr>
              <w:keepNext/>
              <w:spacing w:before="0"/>
              <w:rPr>
                <w:szCs w:val="22"/>
              </w:rPr>
              <w:pPrChange w:id="685"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777F71" w:rsidRDefault="00AD396F" w:rsidP="005E4460">
            <w:pPr>
              <w:keepNext/>
              <w:spacing w:before="0"/>
              <w:jc w:val="left"/>
              <w:rPr>
                <w:szCs w:val="22"/>
              </w:rPr>
              <w:pPrChange w:id="686" w:author="Gary Sullivan" w:date="2023-02-15T17:07:00Z">
                <w:pPr>
                  <w:spacing w:before="0"/>
                  <w:jc w:val="left"/>
                </w:pPr>
              </w:pPrChange>
            </w:pPr>
            <w:r w:rsidRPr="00777F71">
              <w:rPr>
                <w:szCs w:val="22"/>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777F71" w:rsidRDefault="00AD396F" w:rsidP="005E4460">
            <w:pPr>
              <w:keepNext/>
              <w:spacing w:before="0"/>
              <w:jc w:val="left"/>
              <w:rPr>
                <w:szCs w:val="22"/>
              </w:rPr>
              <w:pPrChange w:id="687" w:author="Gary Sullivan" w:date="2023-02-15T17:07:00Z">
                <w:pPr>
                  <w:spacing w:before="0"/>
                  <w:jc w:val="left"/>
                </w:pPr>
              </w:pPrChange>
            </w:pPr>
            <w:r w:rsidRPr="00777F71">
              <w:rPr>
                <w:szCs w:val="22"/>
              </w:rPr>
              <w:t>32</w:t>
            </w:r>
          </w:p>
          <w:p w14:paraId="198BEAC2" w14:textId="77777777" w:rsidR="00AD396F" w:rsidRPr="00777F71" w:rsidRDefault="00AD396F" w:rsidP="005E4460">
            <w:pPr>
              <w:keepNext/>
              <w:spacing w:before="0"/>
              <w:jc w:val="left"/>
              <w:rPr>
                <w:szCs w:val="22"/>
              </w:rPr>
              <w:pPrChange w:id="688" w:author="Gary Sullivan" w:date="2023-02-15T17:07:00Z">
                <w:pPr>
                  <w:spacing w:before="0"/>
                  <w:jc w:val="left"/>
                </w:pPr>
              </w:pPrChange>
            </w:pPr>
          </w:p>
        </w:tc>
      </w:tr>
      <w:tr w:rsidR="00AD396F" w:rsidRPr="00777F71" w14:paraId="4CA8C120"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1D808A15" w14:textId="77777777" w:rsidR="00AD396F" w:rsidRPr="00777F71" w:rsidRDefault="00AD396F" w:rsidP="005E4460">
            <w:pPr>
              <w:keepNext/>
              <w:spacing w:before="0"/>
              <w:rPr>
                <w:szCs w:val="22"/>
              </w:rPr>
              <w:pPrChange w:id="689"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777F71" w:rsidRDefault="00AD396F" w:rsidP="005E4460">
            <w:pPr>
              <w:keepNext/>
              <w:spacing w:before="0"/>
              <w:jc w:val="left"/>
              <w:rPr>
                <w:szCs w:val="22"/>
              </w:rPr>
              <w:pPrChange w:id="690" w:author="Gary Sullivan" w:date="2023-02-15T17:07:00Z">
                <w:pPr>
                  <w:spacing w:before="0"/>
                  <w:jc w:val="left"/>
                </w:pPr>
              </w:pPrChange>
            </w:pPr>
            <w:r w:rsidRPr="00777F71">
              <w:rPr>
                <w:szCs w:val="22"/>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777F71" w:rsidRDefault="00AD396F" w:rsidP="005E4460">
            <w:pPr>
              <w:keepNext/>
              <w:spacing w:before="0"/>
              <w:jc w:val="left"/>
              <w:rPr>
                <w:szCs w:val="22"/>
              </w:rPr>
              <w:pPrChange w:id="691" w:author="Gary Sullivan" w:date="2023-02-15T17:07:00Z">
                <w:pPr>
                  <w:spacing w:before="0"/>
                  <w:jc w:val="left"/>
                </w:pPr>
              </w:pPrChange>
            </w:pPr>
            <w:r w:rsidRPr="00777F71">
              <w:rPr>
                <w:szCs w:val="22"/>
              </w:rPr>
              <w:t>Weighted L1 and L2</w:t>
            </w:r>
          </w:p>
        </w:tc>
      </w:tr>
      <w:tr w:rsidR="00AD396F" w:rsidRPr="00777F71" w14:paraId="1B7DE14A"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0105CA8F" w14:textId="77777777" w:rsidR="00AD396F" w:rsidRPr="00777F71" w:rsidRDefault="00AD396F" w:rsidP="005E4460">
            <w:pPr>
              <w:keepNext/>
              <w:spacing w:before="0"/>
              <w:rPr>
                <w:szCs w:val="22"/>
              </w:rPr>
              <w:pPrChange w:id="692"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777F71" w:rsidRDefault="00AD396F" w:rsidP="005E4460">
            <w:pPr>
              <w:keepNext/>
              <w:spacing w:before="0"/>
              <w:jc w:val="left"/>
              <w:rPr>
                <w:szCs w:val="22"/>
              </w:rPr>
              <w:pPrChange w:id="693" w:author="Gary Sullivan" w:date="2023-02-15T17:07:00Z">
                <w:pPr>
                  <w:spacing w:before="0"/>
                  <w:jc w:val="left"/>
                </w:pPr>
              </w:pPrChange>
            </w:pPr>
            <w:r w:rsidRPr="00777F71">
              <w:rPr>
                <w:szCs w:val="22"/>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777F71" w:rsidRDefault="00AD396F" w:rsidP="005E4460">
            <w:pPr>
              <w:keepNext/>
              <w:spacing w:before="0"/>
              <w:jc w:val="left"/>
              <w:rPr>
                <w:szCs w:val="22"/>
              </w:rPr>
              <w:pPrChange w:id="694" w:author="Gary Sullivan" w:date="2023-02-15T17:07:00Z">
                <w:pPr>
                  <w:spacing w:before="0"/>
                  <w:jc w:val="left"/>
                </w:pPr>
              </w:pPrChange>
            </w:pPr>
            <w:r w:rsidRPr="00777F71">
              <w:rPr>
                <w:szCs w:val="22"/>
              </w:rPr>
              <w:t xml:space="preserve">10.5 days </w:t>
            </w:r>
          </w:p>
        </w:tc>
      </w:tr>
      <w:tr w:rsidR="00AD396F" w:rsidRPr="00777F71" w14:paraId="21A98552"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47389AEA" w14:textId="77777777" w:rsidR="00AD396F" w:rsidRPr="00777F71" w:rsidRDefault="00AD396F" w:rsidP="005E4460">
            <w:pPr>
              <w:keepNext/>
              <w:spacing w:before="0"/>
              <w:rPr>
                <w:szCs w:val="22"/>
              </w:rPr>
              <w:pPrChange w:id="695" w:author="Gary Sullivan" w:date="2023-02-15T17:07:00Z">
                <w:pPr>
                  <w:spacing w:before="0"/>
                </w:pPr>
              </w:pPrChange>
            </w:pPr>
          </w:p>
        </w:tc>
        <w:tc>
          <w:tcPr>
            <w:tcW w:w="4259"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777F71" w:rsidRDefault="00AD396F" w:rsidP="005E4460">
            <w:pPr>
              <w:keepNext/>
              <w:spacing w:before="0"/>
              <w:jc w:val="left"/>
              <w:rPr>
                <w:szCs w:val="22"/>
              </w:rPr>
              <w:pPrChange w:id="696" w:author="Gary Sullivan" w:date="2023-02-15T17:07:00Z">
                <w:pPr>
                  <w:spacing w:before="0"/>
                  <w:jc w:val="left"/>
                </w:pPr>
              </w:pPrChange>
            </w:pPr>
            <w:r w:rsidRPr="00777F71">
              <w:rPr>
                <w:szCs w:val="22"/>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777F71" w:rsidRDefault="00AD396F" w:rsidP="005E4460">
            <w:pPr>
              <w:keepNext/>
              <w:spacing w:before="0"/>
              <w:jc w:val="left"/>
              <w:rPr>
                <w:szCs w:val="22"/>
              </w:rPr>
              <w:pPrChange w:id="697" w:author="Gary Sullivan" w:date="2023-02-15T17:07:00Z">
                <w:pPr>
                  <w:spacing w:before="0"/>
                  <w:jc w:val="left"/>
                </w:pPr>
              </w:pPrChange>
            </w:pPr>
            <w:r w:rsidRPr="00777F71">
              <w:rPr>
                <w:szCs w:val="22"/>
              </w:rPr>
              <w:t>DIV2K, BVI-DVC</w:t>
            </w:r>
          </w:p>
        </w:tc>
      </w:tr>
      <w:tr w:rsidR="00AD396F" w:rsidRPr="00777F71" w14:paraId="1456D8D5" w14:textId="77777777" w:rsidTr="00940B1C">
        <w:trPr>
          <w:trHeight w:val="209"/>
        </w:trPr>
        <w:tc>
          <w:tcPr>
            <w:tcW w:w="1070"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777F71" w:rsidRDefault="00AD396F" w:rsidP="00463FD6">
            <w:pPr>
              <w:spacing w:before="0"/>
              <w:jc w:val="left"/>
              <w:rPr>
                <w:szCs w:val="22"/>
              </w:rPr>
            </w:pPr>
            <w:r w:rsidRPr="00777F71">
              <w:rPr>
                <w:szCs w:val="22"/>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777F71" w:rsidRDefault="00AD396F" w:rsidP="00463FD6">
            <w:pPr>
              <w:spacing w:before="0"/>
              <w:jc w:val="left"/>
              <w:rPr>
                <w:szCs w:val="22"/>
              </w:rPr>
            </w:pPr>
            <w:r w:rsidRPr="00777F71">
              <w:rPr>
                <w:szCs w:val="22"/>
              </w:rPr>
              <w:t xml:space="preserve">VTM-11.0, JVET-W-EE1-1.6, </w:t>
            </w:r>
            <w:proofErr w:type="spellStart"/>
            <w:r w:rsidRPr="00777F71">
              <w:rPr>
                <w:szCs w:val="22"/>
              </w:rPr>
              <w:t>qp</w:t>
            </w:r>
            <w:proofErr w:type="spellEnd"/>
            <w:r w:rsidRPr="00777F71">
              <w:rPr>
                <w:szCs w:val="22"/>
              </w:rPr>
              <w:t xml:space="preserve"> {17, 22, 27, 32, 37, 42}</w:t>
            </w:r>
          </w:p>
        </w:tc>
      </w:tr>
      <w:tr w:rsidR="00AD396F" w:rsidRPr="00777F71" w14:paraId="3720B9BB" w14:textId="77777777" w:rsidTr="00940B1C">
        <w:trPr>
          <w:trHeight w:val="209"/>
        </w:trPr>
        <w:tc>
          <w:tcPr>
            <w:tcW w:w="107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777F71" w:rsidRDefault="00AD396F" w:rsidP="00777F71">
            <w:pPr>
              <w:spacing w:before="0"/>
              <w:rPr>
                <w:szCs w:val="22"/>
              </w:rPr>
            </w:pPr>
            <w:r w:rsidRPr="00777F71">
              <w:rPr>
                <w:szCs w:val="22"/>
              </w:rPr>
              <w:t>Optional</w:t>
            </w:r>
          </w:p>
        </w:tc>
        <w:tc>
          <w:tcPr>
            <w:tcW w:w="4259"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777F71" w:rsidRDefault="00AD396F" w:rsidP="00463FD6">
            <w:pPr>
              <w:spacing w:before="0"/>
              <w:jc w:val="left"/>
              <w:rPr>
                <w:szCs w:val="22"/>
              </w:rPr>
            </w:pPr>
            <w:r w:rsidRPr="00777F71">
              <w:rPr>
                <w:szCs w:val="22"/>
              </w:rPr>
              <w:t> </w:t>
            </w:r>
          </w:p>
        </w:tc>
      </w:tr>
      <w:tr w:rsidR="00AD396F" w:rsidRPr="00777F71" w14:paraId="152957C9"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777F71" w:rsidRDefault="00AD396F" w:rsidP="00463FD6">
            <w:pPr>
              <w:spacing w:before="0"/>
              <w:jc w:val="left"/>
              <w:rPr>
                <w:szCs w:val="22"/>
              </w:rPr>
            </w:pPr>
            <w:r w:rsidRPr="00777F71">
              <w:rPr>
                <w:szCs w:val="22"/>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777F71" w:rsidRDefault="00AD396F" w:rsidP="00463FD6">
            <w:pPr>
              <w:spacing w:before="0"/>
              <w:jc w:val="left"/>
              <w:rPr>
                <w:szCs w:val="22"/>
              </w:rPr>
            </w:pPr>
          </w:p>
        </w:tc>
      </w:tr>
      <w:tr w:rsidR="00AD396F" w:rsidRPr="00777F71" w14:paraId="6974CC0E"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777F71" w:rsidRDefault="00AD396F" w:rsidP="00463FD6">
            <w:pPr>
              <w:spacing w:before="0"/>
              <w:jc w:val="left"/>
              <w:rPr>
                <w:szCs w:val="22"/>
              </w:rPr>
            </w:pPr>
            <w:r w:rsidRPr="00777F71">
              <w:rPr>
                <w:szCs w:val="22"/>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777F71" w:rsidRDefault="00AD396F" w:rsidP="00463FD6">
            <w:pPr>
              <w:spacing w:before="0"/>
              <w:jc w:val="left"/>
              <w:rPr>
                <w:szCs w:val="22"/>
              </w:rPr>
            </w:pPr>
            <w:r w:rsidRPr="00777F71">
              <w:rPr>
                <w:szCs w:val="22"/>
              </w:rPr>
              <w:t>256x256</w:t>
            </w:r>
          </w:p>
        </w:tc>
      </w:tr>
      <w:tr w:rsidR="00AD396F" w:rsidRPr="00777F71" w14:paraId="41EB39A9"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777F71" w:rsidRDefault="00AD396F" w:rsidP="00463FD6">
            <w:pPr>
              <w:spacing w:before="0"/>
              <w:jc w:val="left"/>
              <w:rPr>
                <w:szCs w:val="22"/>
              </w:rPr>
            </w:pPr>
            <w:r w:rsidRPr="00777F71">
              <w:rPr>
                <w:szCs w:val="22"/>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777F71" w:rsidRDefault="00AD396F" w:rsidP="00463FD6">
            <w:pPr>
              <w:spacing w:before="0"/>
              <w:jc w:val="left"/>
              <w:rPr>
                <w:szCs w:val="22"/>
              </w:rPr>
            </w:pPr>
            <w:r w:rsidRPr="00777F71">
              <w:rPr>
                <w:szCs w:val="22"/>
              </w:rPr>
              <w:t>1e-4 and 1e-5</w:t>
            </w:r>
          </w:p>
        </w:tc>
      </w:tr>
      <w:tr w:rsidR="00AD396F" w:rsidRPr="00777F71" w14:paraId="780290FB"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777F71" w:rsidRDefault="00AD396F" w:rsidP="00463FD6">
            <w:pPr>
              <w:spacing w:before="0"/>
              <w:jc w:val="left"/>
              <w:rPr>
                <w:szCs w:val="22"/>
              </w:rPr>
            </w:pPr>
            <w:r w:rsidRPr="00777F71">
              <w:rPr>
                <w:szCs w:val="22"/>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777F71" w:rsidRDefault="00AD396F" w:rsidP="00463FD6">
            <w:pPr>
              <w:spacing w:before="0"/>
              <w:jc w:val="left"/>
              <w:rPr>
                <w:szCs w:val="22"/>
              </w:rPr>
            </w:pPr>
            <w:r w:rsidRPr="00777F71">
              <w:rPr>
                <w:szCs w:val="22"/>
              </w:rPr>
              <w:t>ADAM</w:t>
            </w:r>
          </w:p>
        </w:tc>
      </w:tr>
      <w:tr w:rsidR="00AD396F" w:rsidRPr="00777F71" w14:paraId="6AF6DC54"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777F71" w:rsidRDefault="00AD396F" w:rsidP="00463FD6">
            <w:pPr>
              <w:spacing w:before="0"/>
              <w:jc w:val="left"/>
              <w:rPr>
                <w:szCs w:val="22"/>
              </w:rPr>
            </w:pPr>
            <w:r w:rsidRPr="00777F71">
              <w:rPr>
                <w:szCs w:val="22"/>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777F71" w:rsidRDefault="00AD396F" w:rsidP="00463FD6">
            <w:pPr>
              <w:spacing w:before="0"/>
              <w:jc w:val="left"/>
              <w:rPr>
                <w:szCs w:val="22"/>
              </w:rPr>
            </w:pPr>
          </w:p>
        </w:tc>
      </w:tr>
      <w:tr w:rsidR="00AD396F" w:rsidRPr="00777F71" w14:paraId="1A008B27"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777F71" w:rsidRDefault="00AD396F" w:rsidP="00463FD6">
            <w:pPr>
              <w:spacing w:before="0"/>
              <w:jc w:val="left"/>
              <w:rPr>
                <w:szCs w:val="22"/>
              </w:rPr>
            </w:pPr>
            <w:r w:rsidRPr="00777F71">
              <w:rPr>
                <w:szCs w:val="22"/>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777F71" w:rsidRDefault="00AD396F" w:rsidP="00463FD6">
            <w:pPr>
              <w:spacing w:before="0"/>
              <w:jc w:val="left"/>
              <w:rPr>
                <w:szCs w:val="22"/>
              </w:rPr>
            </w:pPr>
            <w:r w:rsidRPr="00777F71">
              <w:rPr>
                <w:szCs w:val="22"/>
              </w:rPr>
              <w:t> </w:t>
            </w:r>
          </w:p>
        </w:tc>
      </w:tr>
      <w:tr w:rsidR="00AD396F" w:rsidRPr="00777F71" w14:paraId="2D556AB4" w14:textId="77777777" w:rsidTr="00940B1C">
        <w:trPr>
          <w:trHeight w:val="40"/>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777F71" w:rsidRDefault="00AD396F" w:rsidP="00463FD6">
            <w:pPr>
              <w:spacing w:before="0"/>
              <w:jc w:val="left"/>
              <w:rPr>
                <w:szCs w:val="22"/>
              </w:rPr>
            </w:pPr>
            <w:r w:rsidRPr="00777F71">
              <w:rPr>
                <w:szCs w:val="22"/>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777F71" w:rsidRDefault="00AD396F" w:rsidP="00463FD6">
            <w:pPr>
              <w:spacing w:before="0"/>
              <w:jc w:val="left"/>
              <w:rPr>
                <w:szCs w:val="22"/>
              </w:rPr>
            </w:pPr>
          </w:p>
        </w:tc>
      </w:tr>
      <w:tr w:rsidR="00AD396F" w:rsidRPr="00777F71" w14:paraId="4EBD2306"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777F71" w:rsidRDefault="00AD396F" w:rsidP="00463FD6">
            <w:pPr>
              <w:spacing w:before="0"/>
              <w:jc w:val="left"/>
              <w:rPr>
                <w:szCs w:val="22"/>
              </w:rPr>
            </w:pPr>
            <w:r w:rsidRPr="00777F71">
              <w:rPr>
                <w:szCs w:val="22"/>
              </w:rPr>
              <w:t> </w:t>
            </w:r>
          </w:p>
        </w:tc>
      </w:tr>
    </w:tbl>
    <w:p w14:paraId="4C468F63" w14:textId="7DC50C94" w:rsidR="00AD396F" w:rsidRDefault="00AD396F" w:rsidP="00934EF3">
      <w:pPr>
        <w:rPr>
          <w:lang w:val="en-CA"/>
        </w:rPr>
      </w:pPr>
    </w:p>
    <w:tbl>
      <w:tblPr>
        <w:tblW w:w="9298" w:type="dxa"/>
        <w:tblLayout w:type="fixed"/>
        <w:tblCellMar>
          <w:left w:w="29" w:type="dxa"/>
          <w:right w:w="29" w:type="dxa"/>
        </w:tblCellMar>
        <w:tblLook w:val="04A0" w:firstRow="1" w:lastRow="0" w:firstColumn="1" w:lastColumn="0" w:noHBand="0" w:noVBand="1"/>
      </w:tblPr>
      <w:tblGrid>
        <w:gridCol w:w="1070"/>
        <w:gridCol w:w="4240"/>
        <w:gridCol w:w="3988"/>
      </w:tblGrid>
      <w:tr w:rsidR="00AD396F" w:rsidRPr="00777F71" w14:paraId="7DAD65AD" w14:textId="77777777" w:rsidTr="0000443A">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00443A" w:rsidRDefault="00AD396F" w:rsidP="0000443A">
            <w:pPr>
              <w:spacing w:before="0"/>
              <w:jc w:val="center"/>
              <w:rPr>
                <w:b/>
                <w:bCs/>
                <w:szCs w:val="22"/>
              </w:rPr>
            </w:pPr>
            <w:r w:rsidRPr="0000443A">
              <w:rPr>
                <w:b/>
                <w:bCs/>
                <w:szCs w:val="22"/>
              </w:rPr>
              <w:t>Network Information in Inference Stage</w:t>
            </w:r>
          </w:p>
        </w:tc>
      </w:tr>
      <w:tr w:rsidR="00AD396F" w:rsidRPr="00777F71" w14:paraId="7BA4B549" w14:textId="77777777" w:rsidTr="00940B1C">
        <w:trPr>
          <w:trHeight w:val="224"/>
        </w:trPr>
        <w:tc>
          <w:tcPr>
            <w:tcW w:w="1070"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777F71" w:rsidRDefault="00AD396F" w:rsidP="00777F71">
            <w:pPr>
              <w:spacing w:before="0"/>
              <w:rPr>
                <w:szCs w:val="22"/>
              </w:rPr>
            </w:pPr>
            <w:r w:rsidRPr="00777F71">
              <w:rPr>
                <w:szCs w:val="22"/>
              </w:rPr>
              <w:t>Mandatory</w:t>
            </w:r>
          </w:p>
        </w:tc>
        <w:tc>
          <w:tcPr>
            <w:tcW w:w="8228"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777F71" w:rsidRDefault="00AD396F" w:rsidP="00463FD6">
            <w:pPr>
              <w:spacing w:before="0"/>
              <w:jc w:val="left"/>
              <w:rPr>
                <w:szCs w:val="22"/>
              </w:rPr>
            </w:pPr>
            <w:r w:rsidRPr="00777F71">
              <w:rPr>
                <w:szCs w:val="22"/>
              </w:rPr>
              <w:t>HW environment:</w:t>
            </w:r>
          </w:p>
        </w:tc>
      </w:tr>
      <w:tr w:rsidR="00AD396F" w:rsidRPr="00777F71" w14:paraId="46081480"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78CB9F7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777F71" w:rsidRDefault="00AD396F" w:rsidP="00463FD6">
            <w:pPr>
              <w:spacing w:before="0"/>
              <w:jc w:val="left"/>
              <w:rPr>
                <w:szCs w:val="22"/>
              </w:rPr>
            </w:pPr>
            <w:r w:rsidRPr="00777F71">
              <w:rPr>
                <w:szCs w:val="22"/>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777F71" w:rsidRDefault="00AD396F" w:rsidP="00463FD6">
            <w:pPr>
              <w:spacing w:before="0"/>
              <w:jc w:val="left"/>
              <w:rPr>
                <w:szCs w:val="22"/>
              </w:rPr>
            </w:pPr>
            <w:r w:rsidRPr="00777F71">
              <w:rPr>
                <w:szCs w:val="22"/>
              </w:rPr>
              <w:t>N/A</w:t>
            </w:r>
          </w:p>
        </w:tc>
      </w:tr>
      <w:tr w:rsidR="00AD396F" w:rsidRPr="00777F71" w14:paraId="54880A68"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3F0749CB"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777F71" w:rsidRDefault="00AD396F" w:rsidP="00463FD6">
            <w:pPr>
              <w:spacing w:before="0"/>
              <w:jc w:val="left"/>
              <w:rPr>
                <w:szCs w:val="22"/>
              </w:rPr>
            </w:pPr>
            <w:r w:rsidRPr="00777F71">
              <w:rPr>
                <w:szCs w:val="22"/>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6B5635A0" w:rsidR="00AD396F" w:rsidRPr="00777F71" w:rsidRDefault="00AD396F" w:rsidP="00463FD6">
            <w:pPr>
              <w:spacing w:before="0"/>
              <w:jc w:val="left"/>
              <w:rPr>
                <w:szCs w:val="22"/>
              </w:rPr>
            </w:pPr>
            <w:r w:rsidRPr="00777F71">
              <w:rPr>
                <w:szCs w:val="22"/>
              </w:rPr>
              <w:t>SADL</w:t>
            </w:r>
          </w:p>
        </w:tc>
      </w:tr>
      <w:tr w:rsidR="00AD396F" w:rsidRPr="00777F71" w14:paraId="68836928"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0204082F"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777F71" w:rsidRDefault="00AD396F" w:rsidP="00463FD6">
            <w:pPr>
              <w:spacing w:before="0"/>
              <w:jc w:val="left"/>
              <w:rPr>
                <w:szCs w:val="22"/>
              </w:rPr>
            </w:pPr>
            <w:r w:rsidRPr="00777F71">
              <w:rPr>
                <w:szCs w:val="22"/>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777F71" w:rsidRDefault="00AD396F" w:rsidP="00463FD6">
            <w:pPr>
              <w:spacing w:before="0"/>
              <w:jc w:val="left"/>
              <w:rPr>
                <w:szCs w:val="22"/>
              </w:rPr>
            </w:pPr>
            <w:r w:rsidRPr="00777F71">
              <w:rPr>
                <w:szCs w:val="22"/>
              </w:rPr>
              <w:t>0</w:t>
            </w:r>
          </w:p>
        </w:tc>
      </w:tr>
      <w:tr w:rsidR="00AD396F" w:rsidRPr="00777F71" w14:paraId="0D60DA6C"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14662250" w14:textId="77777777" w:rsidR="00AD396F" w:rsidRPr="00777F71" w:rsidRDefault="00AD396F" w:rsidP="00777F71">
            <w:pPr>
              <w:spacing w:before="0"/>
              <w:rPr>
                <w:szCs w:val="22"/>
              </w:rPr>
            </w:pPr>
          </w:p>
        </w:tc>
        <w:tc>
          <w:tcPr>
            <w:tcW w:w="4240"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777F71" w:rsidRDefault="00AD396F" w:rsidP="00463FD6">
            <w:pPr>
              <w:spacing w:before="0"/>
              <w:jc w:val="left"/>
              <w:rPr>
                <w:szCs w:val="22"/>
              </w:rPr>
            </w:pPr>
            <w:r w:rsidRPr="00777F71">
              <w:rPr>
                <w:szCs w:val="22"/>
              </w:rPr>
              <w:t> </w:t>
            </w:r>
          </w:p>
        </w:tc>
      </w:tr>
      <w:tr w:rsidR="00AD396F" w:rsidRPr="00777F71" w14:paraId="732E4A49"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57A8232C"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777F71" w:rsidRDefault="00AD396F" w:rsidP="00463FD6">
            <w:pPr>
              <w:spacing w:before="0"/>
              <w:jc w:val="left"/>
              <w:rPr>
                <w:szCs w:val="22"/>
              </w:rPr>
            </w:pPr>
            <w:r w:rsidRPr="00777F71">
              <w:rPr>
                <w:szCs w:val="22"/>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0B7D0D5D" w:rsidR="00AD396F" w:rsidRPr="005E4460" w:rsidRDefault="00AD396F" w:rsidP="00463FD6">
            <w:pPr>
              <w:spacing w:before="0"/>
              <w:jc w:val="left"/>
              <w:rPr>
                <w:szCs w:val="22"/>
              </w:rPr>
            </w:pPr>
            <w:r w:rsidRPr="005E4460">
              <w:rPr>
                <w:szCs w:val="22"/>
              </w:rPr>
              <w:t xml:space="preserve">See </w:t>
            </w:r>
            <w:ins w:id="698" w:author="Gary Sullivan" w:date="2023-02-15T17:13:00Z">
              <w:r w:rsidR="005E4460" w:rsidRPr="005E4460">
                <w:rPr>
                  <w:szCs w:val="22"/>
                </w:rPr>
                <w:t xml:space="preserve">next </w:t>
              </w:r>
            </w:ins>
            <w:r w:rsidR="00A84A91" w:rsidRPr="005E4460">
              <w:rPr>
                <w:szCs w:val="22"/>
                <w:rPrChange w:id="699" w:author="Gary Sullivan" w:date="2023-02-15T17:13:00Z">
                  <w:rPr>
                    <w:szCs w:val="22"/>
                    <w:highlight w:val="yellow"/>
                  </w:rPr>
                </w:rPrChange>
              </w:rPr>
              <w:t xml:space="preserve">table </w:t>
            </w:r>
            <w:del w:id="700" w:author="Gary Sullivan" w:date="2023-02-15T17:09:00Z">
              <w:r w:rsidR="00A84A91" w:rsidRPr="005E4460" w:rsidDel="005E4460">
                <w:rPr>
                  <w:szCs w:val="22"/>
                  <w:rPrChange w:id="701" w:author="Gary Sullivan" w:date="2023-02-15T17:13:00Z">
                    <w:rPr>
                      <w:szCs w:val="22"/>
                      <w:highlight w:val="yellow"/>
                    </w:rPr>
                  </w:rPrChange>
                </w:rPr>
                <w:delText>in contribution</w:delText>
              </w:r>
            </w:del>
            <w:ins w:id="702" w:author="Gary Sullivan" w:date="2023-02-15T17:09:00Z">
              <w:r w:rsidR="005E4460" w:rsidRPr="005E4460">
                <w:rPr>
                  <w:szCs w:val="22"/>
                </w:rPr>
                <w:t>below</w:t>
              </w:r>
            </w:ins>
          </w:p>
        </w:tc>
      </w:tr>
      <w:tr w:rsidR="00AD396F" w:rsidRPr="00777F71" w14:paraId="00EF6880"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51E4CF8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777F71" w:rsidRDefault="00AD396F" w:rsidP="00463FD6">
            <w:pPr>
              <w:spacing w:before="0"/>
              <w:jc w:val="left"/>
              <w:rPr>
                <w:szCs w:val="22"/>
              </w:rPr>
            </w:pPr>
            <w:r w:rsidRPr="00777F71">
              <w:rPr>
                <w:szCs w:val="22"/>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5E4460" w:rsidRDefault="00AD396F" w:rsidP="00463FD6">
            <w:pPr>
              <w:spacing w:before="0"/>
              <w:jc w:val="left"/>
              <w:rPr>
                <w:szCs w:val="22"/>
              </w:rPr>
            </w:pPr>
            <w:r w:rsidRPr="005E4460">
              <w:rPr>
                <w:szCs w:val="22"/>
              </w:rPr>
              <w:t>Int16</w:t>
            </w:r>
          </w:p>
        </w:tc>
      </w:tr>
      <w:tr w:rsidR="00AD396F" w:rsidRPr="00777F71" w14:paraId="12580DD9"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7B8899DD"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777F71" w:rsidRDefault="00AD396F" w:rsidP="00463FD6">
            <w:pPr>
              <w:spacing w:before="0"/>
              <w:jc w:val="left"/>
              <w:rPr>
                <w:szCs w:val="22"/>
              </w:rPr>
            </w:pPr>
            <w:r w:rsidRPr="00777F71">
              <w:rPr>
                <w:szCs w:val="22"/>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11B2B25D" w:rsidR="00AD396F" w:rsidRPr="005E4460" w:rsidRDefault="00AD396F" w:rsidP="00463FD6">
            <w:pPr>
              <w:spacing w:before="0"/>
              <w:jc w:val="left"/>
              <w:rPr>
                <w:szCs w:val="22"/>
              </w:rPr>
            </w:pPr>
            <w:r w:rsidRPr="005E4460">
              <w:rPr>
                <w:szCs w:val="22"/>
              </w:rPr>
              <w:t xml:space="preserve">See </w:t>
            </w:r>
            <w:ins w:id="703" w:author="Gary Sullivan" w:date="2023-02-15T17:13:00Z">
              <w:r w:rsidR="005E4460" w:rsidRPr="005E4460">
                <w:rPr>
                  <w:szCs w:val="22"/>
                </w:rPr>
                <w:t xml:space="preserve">next </w:t>
              </w:r>
            </w:ins>
            <w:r w:rsidR="00A84A91" w:rsidRPr="005E4460">
              <w:rPr>
                <w:szCs w:val="22"/>
                <w:rPrChange w:id="704" w:author="Gary Sullivan" w:date="2023-02-15T17:13:00Z">
                  <w:rPr>
                    <w:szCs w:val="22"/>
                    <w:highlight w:val="yellow"/>
                  </w:rPr>
                </w:rPrChange>
              </w:rPr>
              <w:t xml:space="preserve">table </w:t>
            </w:r>
            <w:del w:id="705" w:author="Gary Sullivan" w:date="2023-02-15T17:09:00Z">
              <w:r w:rsidR="00A84A91" w:rsidRPr="005E4460" w:rsidDel="005E4460">
                <w:rPr>
                  <w:szCs w:val="22"/>
                  <w:rPrChange w:id="706" w:author="Gary Sullivan" w:date="2023-02-15T17:13:00Z">
                    <w:rPr>
                      <w:szCs w:val="22"/>
                      <w:highlight w:val="yellow"/>
                    </w:rPr>
                  </w:rPrChange>
                </w:rPr>
                <w:delText>in contribution</w:delText>
              </w:r>
            </w:del>
            <w:ins w:id="707" w:author="Gary Sullivan" w:date="2023-02-15T17:09:00Z">
              <w:r w:rsidR="005E4460" w:rsidRPr="005E4460">
                <w:rPr>
                  <w:szCs w:val="22"/>
                </w:rPr>
                <w:t>below</w:t>
              </w:r>
            </w:ins>
          </w:p>
        </w:tc>
      </w:tr>
      <w:tr w:rsidR="00AD396F" w:rsidRPr="00777F71" w14:paraId="7B5A8CF1" w14:textId="77777777" w:rsidTr="00940B1C">
        <w:trPr>
          <w:trHeight w:val="224"/>
        </w:trPr>
        <w:tc>
          <w:tcPr>
            <w:tcW w:w="1070"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777F71" w:rsidRDefault="00AD396F" w:rsidP="00463FD6">
            <w:pPr>
              <w:spacing w:before="0"/>
              <w:jc w:val="left"/>
              <w:rPr>
                <w:szCs w:val="22"/>
              </w:rPr>
            </w:pPr>
            <w:proofErr w:type="spellStart"/>
            <w:r w:rsidRPr="00777F71">
              <w:rPr>
                <w:szCs w:val="22"/>
              </w:rPr>
              <w:t>Multiplay</w:t>
            </w:r>
            <w:proofErr w:type="spellEnd"/>
            <w:r w:rsidRPr="00777F71">
              <w:rPr>
                <w:szCs w:val="22"/>
              </w:rPr>
              <w:t xml:space="preserve">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289F22EF" w:rsidR="00AD396F" w:rsidRPr="005E4460" w:rsidRDefault="00AD396F" w:rsidP="00463FD6">
            <w:pPr>
              <w:spacing w:before="0"/>
              <w:jc w:val="left"/>
              <w:rPr>
                <w:szCs w:val="22"/>
              </w:rPr>
            </w:pPr>
            <w:r w:rsidRPr="005E4460">
              <w:rPr>
                <w:szCs w:val="22"/>
              </w:rPr>
              <w:t xml:space="preserve">See </w:t>
            </w:r>
            <w:ins w:id="708" w:author="Gary Sullivan" w:date="2023-02-15T17:13:00Z">
              <w:r w:rsidR="005E4460" w:rsidRPr="005E4460">
                <w:rPr>
                  <w:szCs w:val="22"/>
                </w:rPr>
                <w:t xml:space="preserve">next </w:t>
              </w:r>
            </w:ins>
            <w:r w:rsidR="00A84A91" w:rsidRPr="005E4460">
              <w:rPr>
                <w:szCs w:val="22"/>
                <w:rPrChange w:id="709" w:author="Gary Sullivan" w:date="2023-02-15T17:13:00Z">
                  <w:rPr>
                    <w:szCs w:val="22"/>
                    <w:highlight w:val="yellow"/>
                  </w:rPr>
                </w:rPrChange>
              </w:rPr>
              <w:t xml:space="preserve">table </w:t>
            </w:r>
            <w:del w:id="710" w:author="Gary Sullivan" w:date="2023-02-15T17:09:00Z">
              <w:r w:rsidR="00A84A91" w:rsidRPr="005E4460" w:rsidDel="005E4460">
                <w:rPr>
                  <w:szCs w:val="22"/>
                  <w:rPrChange w:id="711" w:author="Gary Sullivan" w:date="2023-02-15T17:13:00Z">
                    <w:rPr>
                      <w:szCs w:val="22"/>
                      <w:highlight w:val="yellow"/>
                    </w:rPr>
                  </w:rPrChange>
                </w:rPr>
                <w:delText>in contribution</w:delText>
              </w:r>
            </w:del>
            <w:ins w:id="712" w:author="Gary Sullivan" w:date="2023-02-15T17:09:00Z">
              <w:r w:rsidR="005E4460" w:rsidRPr="005E4460">
                <w:rPr>
                  <w:szCs w:val="22"/>
                </w:rPr>
                <w:t>below</w:t>
              </w:r>
            </w:ins>
          </w:p>
        </w:tc>
      </w:tr>
      <w:tr w:rsidR="00AD396F" w:rsidRPr="00777F71" w14:paraId="66537EFF" w14:textId="77777777" w:rsidTr="00940B1C">
        <w:trPr>
          <w:trHeight w:val="224"/>
        </w:trPr>
        <w:tc>
          <w:tcPr>
            <w:tcW w:w="107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777F71" w:rsidRDefault="00AD396F" w:rsidP="00777F71">
            <w:pPr>
              <w:spacing w:before="0"/>
              <w:rPr>
                <w:szCs w:val="22"/>
              </w:rPr>
            </w:pPr>
            <w:r w:rsidRPr="00777F71">
              <w:rPr>
                <w:szCs w:val="22"/>
              </w:rPr>
              <w:t>Optional</w:t>
            </w:r>
          </w:p>
        </w:tc>
        <w:tc>
          <w:tcPr>
            <w:tcW w:w="4240"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777F71" w:rsidRDefault="00AD396F" w:rsidP="00463FD6">
            <w:pPr>
              <w:spacing w:before="0"/>
              <w:jc w:val="left"/>
              <w:rPr>
                <w:szCs w:val="22"/>
              </w:rPr>
            </w:pPr>
            <w:r w:rsidRPr="00777F71">
              <w:rPr>
                <w:szCs w:val="22"/>
              </w:rPr>
              <w:t> </w:t>
            </w:r>
          </w:p>
        </w:tc>
      </w:tr>
      <w:tr w:rsidR="00AD396F" w:rsidRPr="00777F71" w14:paraId="6C6751F9"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777F71" w:rsidRDefault="00AD396F" w:rsidP="00463FD6">
            <w:pPr>
              <w:spacing w:before="0"/>
              <w:jc w:val="left"/>
              <w:rPr>
                <w:szCs w:val="22"/>
              </w:rPr>
            </w:pPr>
            <w:r w:rsidRPr="00777F71">
              <w:rPr>
                <w:szCs w:val="22"/>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777F71" w:rsidRDefault="00AD396F" w:rsidP="00463FD6">
            <w:pPr>
              <w:spacing w:before="0"/>
              <w:jc w:val="left"/>
              <w:rPr>
                <w:szCs w:val="22"/>
              </w:rPr>
            </w:pPr>
          </w:p>
        </w:tc>
      </w:tr>
      <w:tr w:rsidR="00AD396F" w:rsidRPr="00777F71" w14:paraId="11620385"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777F71" w:rsidRDefault="00AD396F" w:rsidP="00463FD6">
            <w:pPr>
              <w:spacing w:before="0"/>
              <w:jc w:val="left"/>
              <w:rPr>
                <w:szCs w:val="22"/>
              </w:rPr>
            </w:pPr>
            <w:r w:rsidRPr="00777F71">
              <w:rPr>
                <w:szCs w:val="22"/>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777F71" w:rsidRDefault="00AD396F" w:rsidP="00463FD6">
            <w:pPr>
              <w:spacing w:before="0"/>
              <w:jc w:val="left"/>
              <w:rPr>
                <w:szCs w:val="22"/>
              </w:rPr>
            </w:pPr>
          </w:p>
        </w:tc>
      </w:tr>
      <w:tr w:rsidR="00AD396F" w:rsidRPr="00777F71" w14:paraId="41FD27C0"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777F71" w:rsidRDefault="00AD396F" w:rsidP="00463FD6">
            <w:pPr>
              <w:spacing w:before="0"/>
              <w:jc w:val="left"/>
              <w:rPr>
                <w:szCs w:val="22"/>
              </w:rPr>
            </w:pPr>
            <w:r w:rsidRPr="00777F71">
              <w:rPr>
                <w:szCs w:val="22"/>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777F71" w:rsidRDefault="00AD396F" w:rsidP="00463FD6">
            <w:pPr>
              <w:spacing w:before="0"/>
              <w:jc w:val="left"/>
              <w:rPr>
                <w:szCs w:val="22"/>
              </w:rPr>
            </w:pPr>
            <w:r w:rsidRPr="00777F71">
              <w:rPr>
                <w:szCs w:val="22"/>
              </w:rPr>
              <w:t> </w:t>
            </w:r>
          </w:p>
        </w:tc>
      </w:tr>
      <w:tr w:rsidR="00AD396F" w:rsidRPr="00777F71" w14:paraId="0EB8904C"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777F71" w:rsidRDefault="00AD396F" w:rsidP="00463FD6">
            <w:pPr>
              <w:spacing w:before="0"/>
              <w:jc w:val="left"/>
              <w:rPr>
                <w:szCs w:val="22"/>
              </w:rPr>
            </w:pPr>
            <w:r w:rsidRPr="00777F71">
              <w:rPr>
                <w:szCs w:val="22"/>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777F71" w:rsidRDefault="00AD396F" w:rsidP="00463FD6">
            <w:pPr>
              <w:spacing w:before="0"/>
              <w:jc w:val="left"/>
              <w:rPr>
                <w:szCs w:val="22"/>
              </w:rPr>
            </w:pPr>
            <w:r w:rsidRPr="00777F71">
              <w:rPr>
                <w:szCs w:val="22"/>
              </w:rPr>
              <w:t>1</w:t>
            </w:r>
          </w:p>
        </w:tc>
      </w:tr>
      <w:tr w:rsidR="00AD396F" w:rsidRPr="00777F71" w14:paraId="69CB7D97"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777F71" w:rsidRDefault="00AD396F" w:rsidP="00463FD6">
            <w:pPr>
              <w:spacing w:before="0"/>
              <w:jc w:val="left"/>
              <w:rPr>
                <w:szCs w:val="22"/>
              </w:rPr>
            </w:pPr>
            <w:r w:rsidRPr="00777F71">
              <w:rPr>
                <w:szCs w:val="22"/>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777F71" w:rsidRDefault="00AD396F" w:rsidP="00463FD6">
            <w:pPr>
              <w:spacing w:before="0"/>
              <w:jc w:val="left"/>
              <w:rPr>
                <w:szCs w:val="22"/>
              </w:rPr>
            </w:pPr>
            <w:r w:rsidRPr="00777F71">
              <w:rPr>
                <w:szCs w:val="22"/>
              </w:rPr>
              <w:t>128x128, 256x256</w:t>
            </w:r>
          </w:p>
        </w:tc>
      </w:tr>
      <w:tr w:rsidR="00AD396F" w:rsidRPr="00777F71" w14:paraId="675854D2"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777F71" w:rsidRDefault="00AD396F" w:rsidP="00463FD6">
            <w:pPr>
              <w:spacing w:before="0"/>
              <w:jc w:val="left"/>
              <w:rPr>
                <w:szCs w:val="22"/>
              </w:rPr>
            </w:pPr>
            <w:r w:rsidRPr="00777F71">
              <w:rPr>
                <w:szCs w:val="22"/>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777F71" w:rsidRDefault="00AD396F" w:rsidP="00463FD6">
            <w:pPr>
              <w:spacing w:before="0"/>
              <w:jc w:val="left"/>
              <w:rPr>
                <w:szCs w:val="22"/>
              </w:rPr>
            </w:pPr>
          </w:p>
        </w:tc>
      </w:tr>
      <w:tr w:rsidR="00AD396F" w:rsidRPr="00777F71" w14:paraId="3BB02A3F"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777F71" w:rsidRDefault="00AD396F" w:rsidP="00463FD6">
            <w:pPr>
              <w:spacing w:before="0"/>
              <w:jc w:val="left"/>
              <w:rPr>
                <w:szCs w:val="22"/>
              </w:rPr>
            </w:pPr>
            <w:r w:rsidRPr="00777F71">
              <w:rPr>
                <w:szCs w:val="22"/>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777F71" w:rsidRDefault="00AD396F" w:rsidP="00463FD6">
            <w:pPr>
              <w:spacing w:before="0"/>
              <w:jc w:val="left"/>
              <w:rPr>
                <w:szCs w:val="22"/>
              </w:rPr>
            </w:pPr>
            <w:r w:rsidRPr="00777F71">
              <w:rPr>
                <w:szCs w:val="22"/>
              </w:rPr>
              <w:t> </w:t>
            </w:r>
          </w:p>
        </w:tc>
      </w:tr>
      <w:tr w:rsidR="00AD396F" w:rsidRPr="00777F71" w14:paraId="156B15BF"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777F71" w:rsidRDefault="00AD396F" w:rsidP="00463FD6">
            <w:pPr>
              <w:spacing w:before="0"/>
              <w:jc w:val="left"/>
              <w:rPr>
                <w:szCs w:val="22"/>
              </w:rPr>
            </w:pPr>
            <w:r w:rsidRPr="00777F71">
              <w:rPr>
                <w:szCs w:val="22"/>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777F71" w:rsidRDefault="00AD396F" w:rsidP="00463FD6">
            <w:pPr>
              <w:spacing w:before="0"/>
              <w:jc w:val="left"/>
              <w:rPr>
                <w:szCs w:val="22"/>
              </w:rPr>
            </w:pPr>
            <w:r w:rsidRPr="00777F71">
              <w:rPr>
                <w:szCs w:val="22"/>
              </w:rPr>
              <w:t> </w:t>
            </w:r>
          </w:p>
        </w:tc>
      </w:tr>
      <w:tr w:rsidR="00AD396F" w:rsidRPr="00777F71" w14:paraId="4214B310"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777F71" w:rsidRDefault="00AD396F" w:rsidP="00463FD6">
            <w:pPr>
              <w:spacing w:before="0"/>
              <w:jc w:val="left"/>
              <w:rPr>
                <w:szCs w:val="22"/>
              </w:rPr>
            </w:pPr>
            <w:r w:rsidRPr="00777F71">
              <w:rPr>
                <w:szCs w:val="22"/>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777F71" w:rsidRDefault="00AD396F" w:rsidP="00463FD6">
            <w:pPr>
              <w:spacing w:before="0"/>
              <w:jc w:val="left"/>
              <w:rPr>
                <w:szCs w:val="22"/>
              </w:rPr>
            </w:pPr>
          </w:p>
        </w:tc>
      </w:tr>
      <w:tr w:rsidR="00AD396F" w:rsidRPr="00777F71" w14:paraId="73BD8880"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777F71" w:rsidRDefault="00AD396F" w:rsidP="00463FD6">
            <w:pPr>
              <w:spacing w:before="0"/>
              <w:jc w:val="left"/>
              <w:rPr>
                <w:szCs w:val="22"/>
              </w:rPr>
            </w:pPr>
            <w:r w:rsidRPr="00777F71">
              <w:rPr>
                <w:szCs w:val="22"/>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777F71" w:rsidRDefault="00AD396F" w:rsidP="00463FD6">
            <w:pPr>
              <w:spacing w:before="0"/>
              <w:jc w:val="left"/>
              <w:rPr>
                <w:szCs w:val="22"/>
              </w:rPr>
            </w:pPr>
            <w:r w:rsidRPr="00777F71">
              <w:rPr>
                <w:szCs w:val="22"/>
              </w:rPr>
              <w:t> </w:t>
            </w:r>
          </w:p>
        </w:tc>
      </w:tr>
      <w:tr w:rsidR="00AD396F" w:rsidRPr="00777F71" w14:paraId="51B6270E"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777F71" w:rsidRDefault="00AD396F" w:rsidP="00463FD6">
            <w:pPr>
              <w:spacing w:before="0"/>
              <w:jc w:val="left"/>
              <w:rPr>
                <w:szCs w:val="22"/>
              </w:rPr>
            </w:pPr>
            <w:r w:rsidRPr="00777F71">
              <w:rPr>
                <w:szCs w:val="22"/>
              </w:rPr>
              <w:t> </w:t>
            </w:r>
          </w:p>
        </w:tc>
      </w:tr>
    </w:tbl>
    <w:p w14:paraId="0B808793" w14:textId="3CE1A296" w:rsidR="00AD396F" w:rsidRDefault="00AD396F" w:rsidP="00934EF3">
      <w:pPr>
        <w:rPr>
          <w:ins w:id="713" w:author="Gary Sullivan" w:date="2023-02-15T17:09:00Z"/>
          <w:lang w:val="en-CA"/>
        </w:rPr>
      </w:pPr>
    </w:p>
    <w:p w14:paraId="37273B38" w14:textId="760EECDB" w:rsidR="005E4460" w:rsidRDefault="005E4460" w:rsidP="005E4460">
      <w:pPr>
        <w:keepNext/>
        <w:rPr>
          <w:ins w:id="714" w:author="Gary Sullivan" w:date="2023-02-15T17:13:00Z"/>
          <w:lang w:val="en-CA"/>
        </w:rPr>
      </w:pPr>
      <w:ins w:id="715" w:author="Gary Sullivan" w:date="2023-02-15T17:09:00Z">
        <w:r w:rsidRPr="005E4460">
          <w:rPr>
            <w:lang w:val="en-CA"/>
          </w:rPr>
          <w:lastRenderedPageBreak/>
          <w:t>Summary of complexity and performance (int16) for the luma model</w:t>
        </w:r>
      </w:ins>
    </w:p>
    <w:p w14:paraId="35A17509" w14:textId="77777777" w:rsidR="005E4460" w:rsidRDefault="005E4460" w:rsidP="005E4460">
      <w:pPr>
        <w:keepNext/>
        <w:rPr>
          <w:ins w:id="716" w:author="Gary Sullivan" w:date="2023-02-15T17:09:00Z"/>
          <w:lang w:val="en-CA"/>
        </w:rPr>
        <w:pPrChange w:id="717" w:author="Gary Sullivan" w:date="2023-02-15T17:13:00Z">
          <w:pPr/>
        </w:pPrChange>
      </w:pPr>
    </w:p>
    <w:tbl>
      <w:tblPr>
        <w:tblStyle w:val="TableGrid"/>
        <w:tblW w:w="9203" w:type="dxa"/>
        <w:jc w:val="center"/>
        <w:tblLayout w:type="fixed"/>
        <w:tblCellMar>
          <w:left w:w="29" w:type="dxa"/>
          <w:right w:w="29" w:type="dxa"/>
        </w:tblCellMar>
        <w:tblLook w:val="04A0" w:firstRow="1" w:lastRow="0" w:firstColumn="1" w:lastColumn="0" w:noHBand="0" w:noVBand="1"/>
      </w:tblPr>
      <w:tblGrid>
        <w:gridCol w:w="1440"/>
        <w:gridCol w:w="851"/>
        <w:gridCol w:w="1008"/>
        <w:gridCol w:w="1008"/>
        <w:gridCol w:w="1008"/>
        <w:gridCol w:w="864"/>
        <w:gridCol w:w="1008"/>
        <w:gridCol w:w="1008"/>
        <w:gridCol w:w="1008"/>
        <w:tblGridChange w:id="718">
          <w:tblGrid>
            <w:gridCol w:w="1440"/>
            <w:gridCol w:w="851"/>
            <w:gridCol w:w="1008"/>
            <w:gridCol w:w="1008"/>
            <w:gridCol w:w="1008"/>
            <w:gridCol w:w="864"/>
            <w:gridCol w:w="54"/>
            <w:gridCol w:w="954"/>
            <w:gridCol w:w="54"/>
            <w:gridCol w:w="954"/>
            <w:gridCol w:w="54"/>
            <w:gridCol w:w="954"/>
            <w:gridCol w:w="54"/>
          </w:tblGrid>
        </w:tblGridChange>
      </w:tblGrid>
      <w:tr w:rsidR="005E4460" w:rsidRPr="005E4460" w14:paraId="6BBE1A70" w14:textId="77777777" w:rsidTr="005E4460">
        <w:trPr>
          <w:trHeight w:val="288"/>
          <w:jc w:val="center"/>
          <w:ins w:id="719" w:author="Gary Sullivan" w:date="2023-02-15T17:09:00Z"/>
        </w:trPr>
        <w:tc>
          <w:tcPr>
            <w:tcW w:w="1440" w:type="dxa"/>
            <w:hideMark/>
          </w:tcPr>
          <w:p w14:paraId="51C3178D"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20" w:author="Gary Sullivan" w:date="2023-02-15T17:09:00Z"/>
                <w:sz w:val="18"/>
                <w:szCs w:val="20"/>
                <w:rPrChange w:id="721" w:author="Gary Sullivan" w:date="2023-02-15T17:14:00Z">
                  <w:rPr>
                    <w:ins w:id="722" w:author="Gary Sullivan" w:date="2023-02-15T17:09:00Z"/>
                  </w:rPr>
                </w:rPrChange>
              </w:rPr>
              <w:pPrChange w:id="723" w:author="Gary Sullivan" w:date="2023-02-15T17:13:00Z">
                <w:pPr>
                  <w:tabs>
                    <w:tab w:val="clear" w:pos="360"/>
                    <w:tab w:val="clear" w:pos="720"/>
                    <w:tab w:val="clear" w:pos="1080"/>
                    <w:tab w:val="clear" w:pos="1440"/>
                  </w:tabs>
                  <w:overflowPunct/>
                  <w:autoSpaceDE/>
                  <w:autoSpaceDN/>
                  <w:adjustRightInd/>
                  <w:textAlignment w:val="auto"/>
                </w:pPr>
              </w:pPrChange>
            </w:pPr>
            <w:ins w:id="724" w:author="Gary Sullivan" w:date="2023-02-15T17:09:00Z">
              <w:r w:rsidRPr="005E4460">
                <w:rPr>
                  <w:b/>
                  <w:bCs/>
                  <w:sz w:val="18"/>
                  <w:szCs w:val="20"/>
                  <w:rPrChange w:id="725" w:author="Gary Sullivan" w:date="2023-02-15T17:14:00Z">
                    <w:rPr>
                      <w:b/>
                      <w:bCs/>
                    </w:rPr>
                  </w:rPrChange>
                </w:rPr>
                <w:t>Test/Luma model</w:t>
              </w:r>
            </w:ins>
          </w:p>
        </w:tc>
        <w:tc>
          <w:tcPr>
            <w:tcW w:w="851" w:type="dxa"/>
            <w:hideMark/>
          </w:tcPr>
          <w:p w14:paraId="446B51F1"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26" w:author="Gary Sullivan" w:date="2023-02-15T17:09:00Z"/>
                <w:sz w:val="18"/>
                <w:szCs w:val="20"/>
                <w:rPrChange w:id="727" w:author="Gary Sullivan" w:date="2023-02-15T17:14:00Z">
                  <w:rPr>
                    <w:ins w:id="728" w:author="Gary Sullivan" w:date="2023-02-15T17:09:00Z"/>
                  </w:rPr>
                </w:rPrChange>
              </w:rPr>
              <w:pPrChange w:id="729" w:author="Gary Sullivan" w:date="2023-02-15T17:13:00Z">
                <w:pPr>
                  <w:tabs>
                    <w:tab w:val="clear" w:pos="360"/>
                    <w:tab w:val="clear" w:pos="720"/>
                    <w:tab w:val="clear" w:pos="1080"/>
                    <w:tab w:val="clear" w:pos="1440"/>
                  </w:tabs>
                  <w:overflowPunct/>
                  <w:autoSpaceDE/>
                  <w:autoSpaceDN/>
                  <w:adjustRightInd/>
                  <w:textAlignment w:val="auto"/>
                </w:pPr>
              </w:pPrChange>
            </w:pPr>
            <w:proofErr w:type="spellStart"/>
            <w:ins w:id="730" w:author="Gary Sullivan" w:date="2023-02-15T17:09:00Z">
              <w:r w:rsidRPr="005E4460">
                <w:rPr>
                  <w:b/>
                  <w:bCs/>
                  <w:sz w:val="18"/>
                  <w:szCs w:val="20"/>
                  <w:rPrChange w:id="731" w:author="Gary Sullivan" w:date="2023-02-15T17:14:00Z">
                    <w:rPr>
                      <w:b/>
                      <w:bCs/>
                    </w:rPr>
                  </w:rPrChange>
                </w:rPr>
                <w:t>Nbr</w:t>
              </w:r>
              <w:proofErr w:type="spellEnd"/>
              <w:r w:rsidRPr="005E4460">
                <w:rPr>
                  <w:b/>
                  <w:bCs/>
                  <w:sz w:val="18"/>
                  <w:szCs w:val="20"/>
                  <w:rPrChange w:id="732" w:author="Gary Sullivan" w:date="2023-02-15T17:14:00Z">
                    <w:rPr>
                      <w:b/>
                      <w:bCs/>
                    </w:rPr>
                  </w:rPrChange>
                </w:rPr>
                <w:t>. of models</w:t>
              </w:r>
            </w:ins>
          </w:p>
        </w:tc>
        <w:tc>
          <w:tcPr>
            <w:tcW w:w="1008" w:type="dxa"/>
          </w:tcPr>
          <w:p w14:paraId="64335C98"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33" w:author="Gary Sullivan" w:date="2023-02-15T17:09:00Z"/>
                <w:b/>
                <w:bCs/>
                <w:sz w:val="18"/>
                <w:szCs w:val="20"/>
                <w:rPrChange w:id="734" w:author="Gary Sullivan" w:date="2023-02-15T17:14:00Z">
                  <w:rPr>
                    <w:ins w:id="735" w:author="Gary Sullivan" w:date="2023-02-15T17:09:00Z"/>
                    <w:b/>
                    <w:bCs/>
                  </w:rPr>
                </w:rPrChange>
              </w:rPr>
              <w:pPrChange w:id="736" w:author="Gary Sullivan" w:date="2023-02-15T17:13:00Z">
                <w:pPr>
                  <w:tabs>
                    <w:tab w:val="clear" w:pos="360"/>
                    <w:tab w:val="clear" w:pos="720"/>
                    <w:tab w:val="clear" w:pos="1080"/>
                    <w:tab w:val="clear" w:pos="1440"/>
                  </w:tabs>
                  <w:overflowPunct/>
                  <w:autoSpaceDE/>
                  <w:autoSpaceDN/>
                  <w:adjustRightInd/>
                  <w:textAlignment w:val="auto"/>
                </w:pPr>
              </w:pPrChange>
            </w:pPr>
            <w:proofErr w:type="spellStart"/>
            <w:ins w:id="737" w:author="Gary Sullivan" w:date="2023-02-15T17:09:00Z">
              <w:r w:rsidRPr="005E4460">
                <w:rPr>
                  <w:b/>
                  <w:bCs/>
                  <w:sz w:val="18"/>
                  <w:szCs w:val="20"/>
                  <w:rPrChange w:id="738" w:author="Gary Sullivan" w:date="2023-02-15T17:14:00Z">
                    <w:rPr>
                      <w:b/>
                      <w:bCs/>
                    </w:rPr>
                  </w:rPrChange>
                </w:rPr>
                <w:t>kMAC</w:t>
              </w:r>
              <w:proofErr w:type="spellEnd"/>
              <w:r w:rsidRPr="005E4460">
                <w:rPr>
                  <w:b/>
                  <w:bCs/>
                  <w:sz w:val="18"/>
                  <w:szCs w:val="20"/>
                  <w:rPrChange w:id="739" w:author="Gary Sullivan" w:date="2023-02-15T17:14:00Z">
                    <w:rPr>
                      <w:b/>
                      <w:bCs/>
                    </w:rPr>
                  </w:rPrChange>
                </w:rPr>
                <w:t>/pix (Y)</w:t>
              </w:r>
            </w:ins>
          </w:p>
        </w:tc>
        <w:tc>
          <w:tcPr>
            <w:tcW w:w="1008" w:type="dxa"/>
            <w:hideMark/>
          </w:tcPr>
          <w:p w14:paraId="21742F74"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40" w:author="Gary Sullivan" w:date="2023-02-15T17:09:00Z"/>
                <w:sz w:val="18"/>
                <w:szCs w:val="20"/>
                <w:rPrChange w:id="741" w:author="Gary Sullivan" w:date="2023-02-15T17:14:00Z">
                  <w:rPr>
                    <w:ins w:id="742" w:author="Gary Sullivan" w:date="2023-02-15T17:09:00Z"/>
                  </w:rPr>
                </w:rPrChange>
              </w:rPr>
              <w:pPrChange w:id="743" w:author="Gary Sullivan" w:date="2023-02-15T17:13:00Z">
                <w:pPr>
                  <w:tabs>
                    <w:tab w:val="clear" w:pos="360"/>
                    <w:tab w:val="clear" w:pos="720"/>
                    <w:tab w:val="clear" w:pos="1080"/>
                    <w:tab w:val="clear" w:pos="1440"/>
                  </w:tabs>
                  <w:overflowPunct/>
                  <w:autoSpaceDE/>
                  <w:autoSpaceDN/>
                  <w:adjustRightInd/>
                  <w:textAlignment w:val="auto"/>
                </w:pPr>
              </w:pPrChange>
            </w:pPr>
            <w:proofErr w:type="spellStart"/>
            <w:ins w:id="744" w:author="Gary Sullivan" w:date="2023-02-15T17:09:00Z">
              <w:r w:rsidRPr="005E4460">
                <w:rPr>
                  <w:b/>
                  <w:bCs/>
                  <w:sz w:val="18"/>
                  <w:szCs w:val="20"/>
                  <w:rPrChange w:id="745" w:author="Gary Sullivan" w:date="2023-02-15T17:14:00Z">
                    <w:rPr>
                      <w:b/>
                      <w:bCs/>
                    </w:rPr>
                  </w:rPrChange>
                </w:rPr>
                <w:t>kMAC</w:t>
              </w:r>
              <w:proofErr w:type="spellEnd"/>
              <w:r w:rsidRPr="005E4460">
                <w:rPr>
                  <w:b/>
                  <w:bCs/>
                  <w:sz w:val="18"/>
                  <w:szCs w:val="20"/>
                  <w:rPrChange w:id="746" w:author="Gary Sullivan" w:date="2023-02-15T17:14:00Z">
                    <w:rPr>
                      <w:b/>
                      <w:bCs/>
                    </w:rPr>
                  </w:rPrChange>
                </w:rPr>
                <w:t>/pix (YUV) worst case</w:t>
              </w:r>
              <w:r w:rsidRPr="005E4460">
                <w:rPr>
                  <w:sz w:val="18"/>
                  <w:szCs w:val="20"/>
                  <w:rPrChange w:id="747" w:author="Gary Sullivan" w:date="2023-02-15T17:14:00Z">
                    <w:rPr/>
                  </w:rPrChange>
                </w:rPr>
                <w:t xml:space="preserve"> (frame-basis)</w:t>
              </w:r>
            </w:ins>
          </w:p>
        </w:tc>
        <w:tc>
          <w:tcPr>
            <w:tcW w:w="1008" w:type="dxa"/>
          </w:tcPr>
          <w:p w14:paraId="014D2EC4" w14:textId="77777777" w:rsidR="005E4460" w:rsidRPr="005E4460" w:rsidRDefault="005E4460" w:rsidP="005E4460">
            <w:pPr>
              <w:keepNext/>
              <w:overflowPunct/>
              <w:autoSpaceDE/>
              <w:autoSpaceDN/>
              <w:adjustRightInd/>
              <w:spacing w:before="0"/>
              <w:jc w:val="left"/>
              <w:textAlignment w:val="auto"/>
              <w:rPr>
                <w:ins w:id="748" w:author="Gary Sullivan" w:date="2023-02-15T17:09:00Z"/>
                <w:b/>
                <w:bCs/>
                <w:sz w:val="18"/>
                <w:szCs w:val="20"/>
                <w:rPrChange w:id="749" w:author="Gary Sullivan" w:date="2023-02-15T17:14:00Z">
                  <w:rPr>
                    <w:ins w:id="750" w:author="Gary Sullivan" w:date="2023-02-15T17:09:00Z"/>
                    <w:b/>
                    <w:bCs/>
                  </w:rPr>
                </w:rPrChange>
              </w:rPr>
              <w:pPrChange w:id="751" w:author="Gary Sullivan" w:date="2023-02-15T17:13:00Z">
                <w:pPr>
                  <w:overflowPunct/>
                  <w:autoSpaceDE/>
                  <w:autoSpaceDN/>
                  <w:adjustRightInd/>
                  <w:textAlignment w:val="auto"/>
                </w:pPr>
              </w:pPrChange>
            </w:pPr>
            <w:proofErr w:type="spellStart"/>
            <w:ins w:id="752" w:author="Gary Sullivan" w:date="2023-02-15T17:09:00Z">
              <w:r w:rsidRPr="005E4460">
                <w:rPr>
                  <w:b/>
                  <w:bCs/>
                  <w:sz w:val="18"/>
                  <w:szCs w:val="20"/>
                  <w:rPrChange w:id="753" w:author="Gary Sullivan" w:date="2023-02-15T17:14:00Z">
                    <w:rPr>
                      <w:b/>
                      <w:bCs/>
                    </w:rPr>
                  </w:rPrChange>
                </w:rPr>
                <w:t>kMAC</w:t>
              </w:r>
              <w:proofErr w:type="spellEnd"/>
              <w:r w:rsidRPr="005E4460">
                <w:rPr>
                  <w:b/>
                  <w:bCs/>
                  <w:sz w:val="18"/>
                  <w:szCs w:val="20"/>
                  <w:rPrChange w:id="754" w:author="Gary Sullivan" w:date="2023-02-15T17:14:00Z">
                    <w:rPr>
                      <w:b/>
                      <w:bCs/>
                    </w:rPr>
                  </w:rPrChange>
                </w:rPr>
                <w:t>/pix (YUV) worst case</w:t>
              </w:r>
              <w:r w:rsidRPr="005E4460">
                <w:rPr>
                  <w:sz w:val="18"/>
                  <w:szCs w:val="20"/>
                  <w:rPrChange w:id="755" w:author="Gary Sullivan" w:date="2023-02-15T17:14:00Z">
                    <w:rPr/>
                  </w:rPrChange>
                </w:rPr>
                <w:t xml:space="preserve"> (block-basis)</w:t>
              </w:r>
            </w:ins>
          </w:p>
        </w:tc>
        <w:tc>
          <w:tcPr>
            <w:tcW w:w="864" w:type="dxa"/>
            <w:hideMark/>
          </w:tcPr>
          <w:p w14:paraId="0907BC78"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56" w:author="Gary Sullivan" w:date="2023-02-15T17:09:00Z"/>
                <w:sz w:val="18"/>
                <w:szCs w:val="20"/>
                <w:rPrChange w:id="757" w:author="Gary Sullivan" w:date="2023-02-15T17:14:00Z">
                  <w:rPr>
                    <w:ins w:id="758" w:author="Gary Sullivan" w:date="2023-02-15T17:09:00Z"/>
                  </w:rPr>
                </w:rPrChange>
              </w:rPr>
              <w:pPrChange w:id="759" w:author="Gary Sullivan" w:date="2023-02-15T17:13:00Z">
                <w:pPr>
                  <w:tabs>
                    <w:tab w:val="clear" w:pos="360"/>
                    <w:tab w:val="clear" w:pos="720"/>
                    <w:tab w:val="clear" w:pos="1080"/>
                    <w:tab w:val="clear" w:pos="1440"/>
                  </w:tabs>
                  <w:overflowPunct/>
                  <w:autoSpaceDE/>
                  <w:autoSpaceDN/>
                  <w:adjustRightInd/>
                  <w:textAlignment w:val="auto"/>
                </w:pPr>
              </w:pPrChange>
            </w:pPr>
            <w:ins w:id="760" w:author="Gary Sullivan" w:date="2023-02-15T17:09:00Z">
              <w:r w:rsidRPr="005E4460">
                <w:rPr>
                  <w:b/>
                  <w:bCs/>
                  <w:sz w:val="18"/>
                  <w:szCs w:val="20"/>
                  <w:rPrChange w:id="761" w:author="Gary Sullivan" w:date="2023-02-15T17:14:00Z">
                    <w:rPr>
                      <w:b/>
                      <w:bCs/>
                    </w:rPr>
                  </w:rPrChange>
                </w:rPr>
                <w:t>Num. of param. in total (10</w:t>
              </w:r>
              <w:r w:rsidRPr="005E4460">
                <w:rPr>
                  <w:b/>
                  <w:bCs/>
                  <w:sz w:val="18"/>
                  <w:szCs w:val="20"/>
                  <w:vertAlign w:val="superscript"/>
                  <w:rPrChange w:id="762" w:author="Gary Sullivan" w:date="2023-02-15T17:14:00Z">
                    <w:rPr>
                      <w:b/>
                      <w:bCs/>
                      <w:vertAlign w:val="superscript"/>
                    </w:rPr>
                  </w:rPrChange>
                </w:rPr>
                <w:t>6</w:t>
              </w:r>
              <w:r w:rsidRPr="005E4460">
                <w:rPr>
                  <w:b/>
                  <w:bCs/>
                  <w:sz w:val="18"/>
                  <w:szCs w:val="20"/>
                  <w:rPrChange w:id="763" w:author="Gary Sullivan" w:date="2023-02-15T17:14:00Z">
                    <w:rPr>
                      <w:b/>
                      <w:bCs/>
                    </w:rPr>
                  </w:rPrChange>
                </w:rPr>
                <w:t>)</w:t>
              </w:r>
            </w:ins>
          </w:p>
        </w:tc>
        <w:tc>
          <w:tcPr>
            <w:tcW w:w="1008" w:type="dxa"/>
          </w:tcPr>
          <w:p w14:paraId="08D601F8"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64" w:author="Gary Sullivan" w:date="2023-02-15T17:09:00Z"/>
                <w:b/>
                <w:bCs/>
                <w:sz w:val="18"/>
                <w:szCs w:val="20"/>
                <w:lang w:val="sv-SE"/>
                <w:rPrChange w:id="765" w:author="Gary Sullivan" w:date="2023-02-15T17:14:00Z">
                  <w:rPr>
                    <w:ins w:id="766" w:author="Gary Sullivan" w:date="2023-02-15T17:09:00Z"/>
                    <w:b/>
                    <w:bCs/>
                    <w:lang w:val="sv-SE"/>
                  </w:rPr>
                </w:rPrChange>
              </w:rPr>
              <w:pPrChange w:id="767" w:author="Gary Sullivan" w:date="2023-02-15T17:13:00Z">
                <w:pPr>
                  <w:tabs>
                    <w:tab w:val="clear" w:pos="360"/>
                    <w:tab w:val="clear" w:pos="720"/>
                    <w:tab w:val="clear" w:pos="1080"/>
                    <w:tab w:val="clear" w:pos="1440"/>
                  </w:tabs>
                  <w:overflowPunct/>
                  <w:autoSpaceDE/>
                  <w:autoSpaceDN/>
                  <w:adjustRightInd/>
                  <w:textAlignment w:val="auto"/>
                </w:pPr>
              </w:pPrChange>
            </w:pPr>
            <w:ins w:id="768" w:author="Gary Sullivan" w:date="2023-02-15T17:09:00Z">
              <w:r w:rsidRPr="005E4460">
                <w:rPr>
                  <w:b/>
                  <w:bCs/>
                  <w:sz w:val="18"/>
                  <w:szCs w:val="20"/>
                  <w:lang w:val="sv-SE"/>
                  <w:rPrChange w:id="769" w:author="Gary Sullivan" w:date="2023-02-15T17:14:00Z">
                    <w:rPr>
                      <w:b/>
                      <w:bCs/>
                      <w:lang w:val="sv-SE"/>
                    </w:rPr>
                  </w:rPrChange>
                </w:rPr>
                <w:t>Total mem. in 16bit integer (10</w:t>
              </w:r>
              <w:r w:rsidRPr="005E4460">
                <w:rPr>
                  <w:b/>
                  <w:bCs/>
                  <w:sz w:val="18"/>
                  <w:szCs w:val="20"/>
                  <w:vertAlign w:val="superscript"/>
                  <w:lang w:val="sv-SE"/>
                  <w:rPrChange w:id="770" w:author="Gary Sullivan" w:date="2023-02-15T17:14:00Z">
                    <w:rPr>
                      <w:b/>
                      <w:bCs/>
                      <w:vertAlign w:val="superscript"/>
                      <w:lang w:val="sv-SE"/>
                    </w:rPr>
                  </w:rPrChange>
                </w:rPr>
                <w:t>6</w:t>
              </w:r>
              <w:r w:rsidRPr="005E4460">
                <w:rPr>
                  <w:b/>
                  <w:bCs/>
                  <w:sz w:val="18"/>
                  <w:szCs w:val="20"/>
                  <w:lang w:val="sv-SE"/>
                  <w:rPrChange w:id="771" w:author="Gary Sullivan" w:date="2023-02-15T17:14:00Z">
                    <w:rPr>
                      <w:b/>
                      <w:bCs/>
                      <w:lang w:val="sv-SE"/>
                    </w:rPr>
                  </w:rPrChange>
                </w:rPr>
                <w:t xml:space="preserve"> bytes)</w:t>
              </w:r>
            </w:ins>
          </w:p>
        </w:tc>
        <w:tc>
          <w:tcPr>
            <w:tcW w:w="1008" w:type="dxa"/>
            <w:hideMark/>
          </w:tcPr>
          <w:p w14:paraId="151632D1"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72" w:author="Gary Sullivan" w:date="2023-02-15T17:09:00Z"/>
                <w:sz w:val="18"/>
                <w:szCs w:val="20"/>
                <w:lang w:val="sv-SE"/>
                <w:rPrChange w:id="773" w:author="Gary Sullivan" w:date="2023-02-15T17:14:00Z">
                  <w:rPr>
                    <w:ins w:id="774" w:author="Gary Sullivan" w:date="2023-02-15T17:09:00Z"/>
                    <w:lang w:val="sv-SE"/>
                  </w:rPr>
                </w:rPrChange>
              </w:rPr>
              <w:pPrChange w:id="775" w:author="Gary Sullivan" w:date="2023-02-15T17:13:00Z">
                <w:pPr>
                  <w:tabs>
                    <w:tab w:val="clear" w:pos="360"/>
                    <w:tab w:val="clear" w:pos="720"/>
                    <w:tab w:val="clear" w:pos="1080"/>
                    <w:tab w:val="clear" w:pos="1440"/>
                  </w:tabs>
                  <w:overflowPunct/>
                  <w:autoSpaceDE/>
                  <w:autoSpaceDN/>
                  <w:adjustRightInd/>
                  <w:textAlignment w:val="auto"/>
                </w:pPr>
              </w:pPrChange>
            </w:pPr>
            <w:ins w:id="776" w:author="Gary Sullivan" w:date="2023-02-15T17:09:00Z">
              <w:r w:rsidRPr="005E4460">
                <w:rPr>
                  <w:b/>
                  <w:bCs/>
                  <w:sz w:val="18"/>
                  <w:szCs w:val="20"/>
                  <w:lang w:val="sv-SE"/>
                  <w:rPrChange w:id="777" w:author="Gary Sullivan" w:date="2023-02-15T17:14:00Z">
                    <w:rPr>
                      <w:b/>
                      <w:bCs/>
                      <w:lang w:val="sv-SE"/>
                    </w:rPr>
                  </w:rPrChange>
                </w:rPr>
                <w:t>RA BDR-Y/U/V (vs. NNVC-3.0)</w:t>
              </w:r>
            </w:ins>
          </w:p>
        </w:tc>
        <w:tc>
          <w:tcPr>
            <w:tcW w:w="1008" w:type="dxa"/>
          </w:tcPr>
          <w:p w14:paraId="0FA84219"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78" w:author="Gary Sullivan" w:date="2023-02-15T17:09:00Z"/>
                <w:b/>
                <w:bCs/>
                <w:sz w:val="18"/>
                <w:szCs w:val="20"/>
                <w:lang w:val="sv-SE"/>
                <w:rPrChange w:id="779" w:author="Gary Sullivan" w:date="2023-02-15T17:14:00Z">
                  <w:rPr>
                    <w:ins w:id="780" w:author="Gary Sullivan" w:date="2023-02-15T17:09:00Z"/>
                    <w:b/>
                    <w:bCs/>
                    <w:lang w:val="sv-SE"/>
                  </w:rPr>
                </w:rPrChange>
              </w:rPr>
              <w:pPrChange w:id="781" w:author="Gary Sullivan" w:date="2023-02-15T17:13:00Z">
                <w:pPr>
                  <w:tabs>
                    <w:tab w:val="clear" w:pos="360"/>
                    <w:tab w:val="clear" w:pos="720"/>
                    <w:tab w:val="clear" w:pos="1080"/>
                    <w:tab w:val="clear" w:pos="1440"/>
                  </w:tabs>
                  <w:overflowPunct/>
                  <w:autoSpaceDE/>
                  <w:autoSpaceDN/>
                  <w:adjustRightInd/>
                  <w:textAlignment w:val="auto"/>
                </w:pPr>
              </w:pPrChange>
            </w:pPr>
            <w:ins w:id="782" w:author="Gary Sullivan" w:date="2023-02-15T17:09:00Z">
              <w:r w:rsidRPr="005E4460">
                <w:rPr>
                  <w:b/>
                  <w:bCs/>
                  <w:sz w:val="18"/>
                  <w:szCs w:val="20"/>
                  <w:lang w:val="sv-SE"/>
                  <w:rPrChange w:id="783" w:author="Gary Sullivan" w:date="2023-02-15T17:14:00Z">
                    <w:rPr>
                      <w:b/>
                      <w:bCs/>
                      <w:lang w:val="sv-SE"/>
                    </w:rPr>
                  </w:rPrChange>
                </w:rPr>
                <w:t>RA BDR-Y/U/V (vs. NNVC-3.0 filter set #1)</w:t>
              </w:r>
            </w:ins>
          </w:p>
        </w:tc>
      </w:tr>
      <w:tr w:rsidR="005E4460" w:rsidRPr="005E4460" w14:paraId="442371F2" w14:textId="77777777" w:rsidTr="005E4460">
        <w:trPr>
          <w:trHeight w:val="288"/>
          <w:jc w:val="center"/>
          <w:ins w:id="784" w:author="Gary Sullivan" w:date="2023-02-15T17:09:00Z"/>
        </w:trPr>
        <w:tc>
          <w:tcPr>
            <w:tcW w:w="1440" w:type="dxa"/>
            <w:vAlign w:val="center"/>
          </w:tcPr>
          <w:p w14:paraId="265A0378"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785" w:author="Gary Sullivan" w:date="2023-02-15T17:09:00Z"/>
                <w:b/>
                <w:bCs/>
                <w:sz w:val="18"/>
                <w:szCs w:val="20"/>
                <w:rPrChange w:id="786" w:author="Gary Sullivan" w:date="2023-02-15T17:14:00Z">
                  <w:rPr>
                    <w:ins w:id="787" w:author="Gary Sullivan" w:date="2023-02-15T17:09:00Z"/>
                    <w:b/>
                    <w:bCs/>
                  </w:rPr>
                </w:rPrChange>
              </w:rPr>
              <w:pPrChange w:id="788" w:author="Gary Sullivan" w:date="2023-02-15T17:13:00Z">
                <w:pPr>
                  <w:tabs>
                    <w:tab w:val="clear" w:pos="360"/>
                    <w:tab w:val="clear" w:pos="720"/>
                    <w:tab w:val="clear" w:pos="1080"/>
                    <w:tab w:val="clear" w:pos="1440"/>
                  </w:tabs>
                  <w:overflowPunct/>
                  <w:autoSpaceDE/>
                  <w:autoSpaceDN/>
                  <w:adjustRightInd/>
                  <w:textAlignment w:val="auto"/>
                </w:pPr>
              </w:pPrChange>
            </w:pPr>
            <w:ins w:id="789" w:author="Gary Sullivan" w:date="2023-02-15T17:09:00Z">
              <w:r w:rsidRPr="005E4460">
                <w:rPr>
                  <w:b/>
                  <w:bCs/>
                  <w:sz w:val="18"/>
                  <w:szCs w:val="20"/>
                  <w:rPrChange w:id="790" w:author="Gary Sullivan" w:date="2023-02-15T17:14:00Z">
                    <w:rPr>
                      <w:b/>
                      <w:bCs/>
                    </w:rPr>
                  </w:rPrChange>
                </w:rPr>
                <w:t>NNVC-3.0 filter set #1</w:t>
              </w:r>
            </w:ins>
          </w:p>
        </w:tc>
        <w:tc>
          <w:tcPr>
            <w:tcW w:w="851" w:type="dxa"/>
            <w:vAlign w:val="center"/>
          </w:tcPr>
          <w:p w14:paraId="6643CB3D"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791" w:author="Gary Sullivan" w:date="2023-02-15T17:09:00Z"/>
                <w:sz w:val="18"/>
                <w:szCs w:val="20"/>
                <w:rPrChange w:id="792" w:author="Gary Sullivan" w:date="2023-02-15T17:14:00Z">
                  <w:rPr>
                    <w:ins w:id="793" w:author="Gary Sullivan" w:date="2023-02-15T17:09:00Z"/>
                  </w:rPr>
                </w:rPrChange>
              </w:rPr>
              <w:pPrChange w:id="794" w:author="Gary Sullivan" w:date="2023-02-15T17:13:00Z">
                <w:pPr>
                  <w:tabs>
                    <w:tab w:val="clear" w:pos="360"/>
                    <w:tab w:val="clear" w:pos="720"/>
                    <w:tab w:val="clear" w:pos="1080"/>
                    <w:tab w:val="clear" w:pos="1440"/>
                  </w:tabs>
                  <w:overflowPunct/>
                  <w:autoSpaceDE/>
                  <w:autoSpaceDN/>
                  <w:adjustRightInd/>
                  <w:textAlignment w:val="auto"/>
                </w:pPr>
              </w:pPrChange>
            </w:pPr>
            <w:ins w:id="795" w:author="Gary Sullivan" w:date="2023-02-15T17:09:00Z">
              <w:r w:rsidRPr="005E4460">
                <w:rPr>
                  <w:sz w:val="18"/>
                  <w:szCs w:val="20"/>
                  <w:rPrChange w:id="796" w:author="Gary Sullivan" w:date="2023-02-15T17:14:00Z">
                    <w:rPr/>
                  </w:rPrChange>
                </w:rPr>
                <w:t>4</w:t>
              </w:r>
            </w:ins>
          </w:p>
        </w:tc>
        <w:tc>
          <w:tcPr>
            <w:tcW w:w="1008" w:type="dxa"/>
            <w:vAlign w:val="center"/>
          </w:tcPr>
          <w:p w14:paraId="51D8C949"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797" w:author="Gary Sullivan" w:date="2023-02-15T17:09:00Z"/>
                <w:sz w:val="18"/>
                <w:szCs w:val="20"/>
                <w:rPrChange w:id="798" w:author="Gary Sullivan" w:date="2023-02-15T17:14:00Z">
                  <w:rPr>
                    <w:ins w:id="799" w:author="Gary Sullivan" w:date="2023-02-15T17:09:00Z"/>
                  </w:rPr>
                </w:rPrChange>
              </w:rPr>
              <w:pPrChange w:id="800" w:author="Gary Sullivan" w:date="2023-02-15T17:13:00Z">
                <w:pPr>
                  <w:tabs>
                    <w:tab w:val="clear" w:pos="360"/>
                    <w:tab w:val="clear" w:pos="720"/>
                    <w:tab w:val="clear" w:pos="1080"/>
                    <w:tab w:val="clear" w:pos="1440"/>
                  </w:tabs>
                  <w:overflowPunct/>
                  <w:autoSpaceDE/>
                  <w:autoSpaceDN/>
                  <w:adjustRightInd/>
                  <w:textAlignment w:val="auto"/>
                </w:pPr>
              </w:pPrChange>
            </w:pPr>
            <w:ins w:id="801" w:author="Gary Sullivan" w:date="2023-02-15T17:09:00Z">
              <w:r w:rsidRPr="005E4460">
                <w:rPr>
                  <w:sz w:val="18"/>
                  <w:szCs w:val="20"/>
                  <w:rPrChange w:id="802" w:author="Gary Sullivan" w:date="2023-02-15T17:14:00Z">
                    <w:rPr/>
                  </w:rPrChange>
                </w:rPr>
                <w:t>intra 415</w:t>
              </w:r>
            </w:ins>
          </w:p>
          <w:p w14:paraId="04AEE577"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03" w:author="Gary Sullivan" w:date="2023-02-15T17:09:00Z"/>
                <w:sz w:val="18"/>
                <w:szCs w:val="20"/>
                <w:rPrChange w:id="804" w:author="Gary Sullivan" w:date="2023-02-15T17:14:00Z">
                  <w:rPr>
                    <w:ins w:id="805" w:author="Gary Sullivan" w:date="2023-02-15T17:09:00Z"/>
                  </w:rPr>
                </w:rPrChange>
              </w:rPr>
              <w:pPrChange w:id="806" w:author="Gary Sullivan" w:date="2023-02-15T17:13:00Z">
                <w:pPr>
                  <w:tabs>
                    <w:tab w:val="clear" w:pos="360"/>
                    <w:tab w:val="clear" w:pos="720"/>
                    <w:tab w:val="clear" w:pos="1080"/>
                    <w:tab w:val="clear" w:pos="1440"/>
                  </w:tabs>
                  <w:overflowPunct/>
                  <w:autoSpaceDE/>
                  <w:autoSpaceDN/>
                  <w:adjustRightInd/>
                  <w:textAlignment w:val="auto"/>
                </w:pPr>
              </w:pPrChange>
            </w:pPr>
            <w:ins w:id="807" w:author="Gary Sullivan" w:date="2023-02-15T17:09:00Z">
              <w:r w:rsidRPr="005E4460">
                <w:rPr>
                  <w:sz w:val="18"/>
                  <w:szCs w:val="20"/>
                  <w:rPrChange w:id="808" w:author="Gary Sullivan" w:date="2023-02-15T17:14:00Z">
                    <w:rPr/>
                  </w:rPrChange>
                </w:rPr>
                <w:t>inter 418</w:t>
              </w:r>
            </w:ins>
          </w:p>
        </w:tc>
        <w:tc>
          <w:tcPr>
            <w:tcW w:w="1008" w:type="dxa"/>
            <w:vAlign w:val="center"/>
          </w:tcPr>
          <w:p w14:paraId="44A5C7F1"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09" w:author="Gary Sullivan" w:date="2023-02-15T17:09:00Z"/>
                <w:sz w:val="18"/>
                <w:szCs w:val="20"/>
                <w:rPrChange w:id="810" w:author="Gary Sullivan" w:date="2023-02-15T17:14:00Z">
                  <w:rPr>
                    <w:ins w:id="811" w:author="Gary Sullivan" w:date="2023-02-15T17:09:00Z"/>
                  </w:rPr>
                </w:rPrChange>
              </w:rPr>
              <w:pPrChange w:id="812" w:author="Gary Sullivan" w:date="2023-02-15T17:13:00Z">
                <w:pPr>
                  <w:tabs>
                    <w:tab w:val="clear" w:pos="360"/>
                    <w:tab w:val="clear" w:pos="720"/>
                    <w:tab w:val="clear" w:pos="1080"/>
                    <w:tab w:val="clear" w:pos="1440"/>
                  </w:tabs>
                  <w:overflowPunct/>
                  <w:autoSpaceDE/>
                  <w:autoSpaceDN/>
                  <w:adjustRightInd/>
                  <w:textAlignment w:val="auto"/>
                </w:pPr>
              </w:pPrChange>
            </w:pPr>
            <w:ins w:id="813" w:author="Gary Sullivan" w:date="2023-02-15T17:09:00Z">
              <w:r w:rsidRPr="005E4460">
                <w:rPr>
                  <w:sz w:val="18"/>
                  <w:szCs w:val="20"/>
                  <w:rPrChange w:id="814" w:author="Gary Sullivan" w:date="2023-02-15T17:14:00Z">
                    <w:rPr/>
                  </w:rPrChange>
                </w:rPr>
                <w:t>525</w:t>
              </w:r>
            </w:ins>
          </w:p>
        </w:tc>
        <w:tc>
          <w:tcPr>
            <w:tcW w:w="1008" w:type="dxa"/>
            <w:vAlign w:val="center"/>
          </w:tcPr>
          <w:p w14:paraId="26F44DDB"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15" w:author="Gary Sullivan" w:date="2023-02-15T17:09:00Z"/>
                <w:sz w:val="18"/>
                <w:szCs w:val="20"/>
                <w:rPrChange w:id="816" w:author="Gary Sullivan" w:date="2023-02-15T17:14:00Z">
                  <w:rPr>
                    <w:ins w:id="817" w:author="Gary Sullivan" w:date="2023-02-15T17:09:00Z"/>
                  </w:rPr>
                </w:rPrChange>
              </w:rPr>
              <w:pPrChange w:id="818" w:author="Gary Sullivan" w:date="2023-02-15T17:13:00Z">
                <w:pPr>
                  <w:tabs>
                    <w:tab w:val="clear" w:pos="360"/>
                    <w:tab w:val="clear" w:pos="720"/>
                    <w:tab w:val="clear" w:pos="1080"/>
                    <w:tab w:val="clear" w:pos="1440"/>
                  </w:tabs>
                  <w:overflowPunct/>
                  <w:autoSpaceDE/>
                  <w:autoSpaceDN/>
                  <w:adjustRightInd/>
                  <w:textAlignment w:val="auto"/>
                </w:pPr>
              </w:pPrChange>
            </w:pPr>
            <w:ins w:id="819" w:author="Gary Sullivan" w:date="2023-02-15T17:09:00Z">
              <w:r w:rsidRPr="005E4460">
                <w:rPr>
                  <w:sz w:val="18"/>
                  <w:szCs w:val="20"/>
                  <w:rPrChange w:id="820" w:author="Gary Sullivan" w:date="2023-02-15T17:14:00Z">
                    <w:rPr/>
                  </w:rPrChange>
                </w:rPr>
                <w:t>664</w:t>
              </w:r>
            </w:ins>
          </w:p>
        </w:tc>
        <w:tc>
          <w:tcPr>
            <w:tcW w:w="864" w:type="dxa"/>
            <w:vAlign w:val="center"/>
          </w:tcPr>
          <w:p w14:paraId="055B9438"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21" w:author="Gary Sullivan" w:date="2023-02-15T17:09:00Z"/>
                <w:sz w:val="18"/>
                <w:szCs w:val="20"/>
                <w:lang w:val="sv-SE"/>
                <w:rPrChange w:id="822" w:author="Gary Sullivan" w:date="2023-02-15T17:14:00Z">
                  <w:rPr>
                    <w:ins w:id="823" w:author="Gary Sullivan" w:date="2023-02-15T17:09:00Z"/>
                    <w:lang w:val="sv-SE"/>
                  </w:rPr>
                </w:rPrChange>
              </w:rPr>
              <w:pPrChange w:id="824" w:author="Gary Sullivan" w:date="2023-02-15T17:13:00Z">
                <w:pPr>
                  <w:tabs>
                    <w:tab w:val="clear" w:pos="360"/>
                    <w:tab w:val="clear" w:pos="720"/>
                    <w:tab w:val="clear" w:pos="1080"/>
                    <w:tab w:val="clear" w:pos="1440"/>
                  </w:tabs>
                  <w:overflowPunct/>
                  <w:autoSpaceDE/>
                  <w:autoSpaceDN/>
                  <w:adjustRightInd/>
                  <w:textAlignment w:val="auto"/>
                </w:pPr>
              </w:pPrChange>
            </w:pPr>
            <w:ins w:id="825" w:author="Gary Sullivan" w:date="2023-02-15T17:09:00Z">
              <w:r w:rsidRPr="005E4460">
                <w:rPr>
                  <w:sz w:val="18"/>
                  <w:szCs w:val="20"/>
                  <w:lang w:val="sv-SE"/>
                  <w:rPrChange w:id="826" w:author="Gary Sullivan" w:date="2023-02-15T17:14:00Z">
                    <w:rPr>
                      <w:lang w:val="sv-SE"/>
                    </w:rPr>
                  </w:rPrChange>
                </w:rPr>
                <w:t>6.21</w:t>
              </w:r>
            </w:ins>
          </w:p>
        </w:tc>
        <w:tc>
          <w:tcPr>
            <w:tcW w:w="1008" w:type="dxa"/>
            <w:vAlign w:val="center"/>
          </w:tcPr>
          <w:p w14:paraId="2551CAAA"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27" w:author="Gary Sullivan" w:date="2023-02-15T17:09:00Z"/>
                <w:sz w:val="18"/>
                <w:szCs w:val="20"/>
                <w:rPrChange w:id="828" w:author="Gary Sullivan" w:date="2023-02-15T17:14:00Z">
                  <w:rPr>
                    <w:ins w:id="829" w:author="Gary Sullivan" w:date="2023-02-15T17:09:00Z"/>
                  </w:rPr>
                </w:rPrChange>
              </w:rPr>
              <w:pPrChange w:id="830" w:author="Gary Sullivan" w:date="2023-02-15T17:13:00Z">
                <w:pPr>
                  <w:tabs>
                    <w:tab w:val="clear" w:pos="360"/>
                    <w:tab w:val="clear" w:pos="720"/>
                    <w:tab w:val="clear" w:pos="1080"/>
                    <w:tab w:val="clear" w:pos="1440"/>
                  </w:tabs>
                  <w:overflowPunct/>
                  <w:autoSpaceDE/>
                  <w:autoSpaceDN/>
                  <w:adjustRightInd/>
                  <w:textAlignment w:val="auto"/>
                </w:pPr>
              </w:pPrChange>
            </w:pPr>
            <w:ins w:id="831" w:author="Gary Sullivan" w:date="2023-02-15T17:09:00Z">
              <w:r w:rsidRPr="005E4460">
                <w:rPr>
                  <w:sz w:val="18"/>
                  <w:szCs w:val="20"/>
                  <w:rPrChange w:id="832" w:author="Gary Sullivan" w:date="2023-02-15T17:14:00Z">
                    <w:rPr/>
                  </w:rPrChange>
                </w:rPr>
                <w:t>12.42</w:t>
              </w:r>
            </w:ins>
          </w:p>
        </w:tc>
        <w:tc>
          <w:tcPr>
            <w:tcW w:w="1008" w:type="dxa"/>
            <w:vAlign w:val="center"/>
          </w:tcPr>
          <w:p w14:paraId="4DD89693" w14:textId="10A2B73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33" w:author="Gary Sullivan" w:date="2023-02-15T17:09:00Z"/>
                <w:sz w:val="18"/>
                <w:szCs w:val="20"/>
                <w:rPrChange w:id="834" w:author="Gary Sullivan" w:date="2023-02-15T17:14:00Z">
                  <w:rPr>
                    <w:ins w:id="835" w:author="Gary Sullivan" w:date="2023-02-15T17:09:00Z"/>
                  </w:rPr>
                </w:rPrChange>
              </w:rPr>
              <w:pPrChange w:id="836" w:author="Gary Sullivan" w:date="2023-02-15T17:13:00Z">
                <w:pPr>
                  <w:tabs>
                    <w:tab w:val="clear" w:pos="360"/>
                    <w:tab w:val="clear" w:pos="720"/>
                    <w:tab w:val="clear" w:pos="1080"/>
                    <w:tab w:val="clear" w:pos="1440"/>
                  </w:tabs>
                  <w:overflowPunct/>
                  <w:autoSpaceDE/>
                  <w:autoSpaceDN/>
                  <w:adjustRightInd/>
                  <w:textAlignment w:val="auto"/>
                </w:pPr>
              </w:pPrChange>
            </w:pPr>
            <w:ins w:id="837" w:author="Gary Sullivan" w:date="2023-02-15T17:10:00Z">
              <w:r w:rsidRPr="005E4460">
                <w:rPr>
                  <w:sz w:val="18"/>
                  <w:szCs w:val="20"/>
                  <w:rPrChange w:id="838" w:author="Gary Sullivan" w:date="2023-02-15T17:14:00Z">
                    <w:rPr/>
                  </w:rPrChange>
                </w:rPr>
                <w:t>−</w:t>
              </w:r>
            </w:ins>
            <w:ins w:id="839" w:author="Gary Sullivan" w:date="2023-02-15T17:09:00Z">
              <w:r w:rsidRPr="005E4460">
                <w:rPr>
                  <w:sz w:val="18"/>
                  <w:szCs w:val="20"/>
                  <w:rPrChange w:id="840" w:author="Gary Sullivan" w:date="2023-02-15T17:14:00Z">
                    <w:rPr/>
                  </w:rPrChange>
                </w:rPr>
                <w:t>9.49%/</w:t>
              </w:r>
            </w:ins>
          </w:p>
          <w:p w14:paraId="091575CC" w14:textId="407A6723"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41" w:author="Gary Sullivan" w:date="2023-02-15T17:09:00Z"/>
                <w:sz w:val="18"/>
                <w:szCs w:val="20"/>
                <w:rPrChange w:id="842" w:author="Gary Sullivan" w:date="2023-02-15T17:14:00Z">
                  <w:rPr>
                    <w:ins w:id="843" w:author="Gary Sullivan" w:date="2023-02-15T17:09:00Z"/>
                  </w:rPr>
                </w:rPrChange>
              </w:rPr>
              <w:pPrChange w:id="844" w:author="Gary Sullivan" w:date="2023-02-15T17:13:00Z">
                <w:pPr>
                  <w:tabs>
                    <w:tab w:val="clear" w:pos="360"/>
                    <w:tab w:val="clear" w:pos="720"/>
                    <w:tab w:val="clear" w:pos="1080"/>
                    <w:tab w:val="clear" w:pos="1440"/>
                  </w:tabs>
                  <w:overflowPunct/>
                  <w:autoSpaceDE/>
                  <w:autoSpaceDN/>
                  <w:adjustRightInd/>
                  <w:textAlignment w:val="auto"/>
                </w:pPr>
              </w:pPrChange>
            </w:pPr>
            <w:ins w:id="845" w:author="Gary Sullivan" w:date="2023-02-15T17:10:00Z">
              <w:r w:rsidRPr="005E4460">
                <w:rPr>
                  <w:sz w:val="18"/>
                  <w:szCs w:val="20"/>
                  <w:rPrChange w:id="846" w:author="Gary Sullivan" w:date="2023-02-15T17:14:00Z">
                    <w:rPr/>
                  </w:rPrChange>
                </w:rPr>
                <w:t>−</w:t>
              </w:r>
            </w:ins>
            <w:ins w:id="847" w:author="Gary Sullivan" w:date="2023-02-15T17:09:00Z">
              <w:r w:rsidRPr="005E4460">
                <w:rPr>
                  <w:sz w:val="18"/>
                  <w:szCs w:val="20"/>
                  <w:rPrChange w:id="848" w:author="Gary Sullivan" w:date="2023-02-15T17:14:00Z">
                    <w:rPr/>
                  </w:rPrChange>
                </w:rPr>
                <w:t>20.71%/</w:t>
              </w:r>
            </w:ins>
          </w:p>
          <w:p w14:paraId="1754D845" w14:textId="6E607A68"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49" w:author="Gary Sullivan" w:date="2023-02-15T17:09:00Z"/>
                <w:sz w:val="18"/>
                <w:szCs w:val="20"/>
                <w:rPrChange w:id="850" w:author="Gary Sullivan" w:date="2023-02-15T17:14:00Z">
                  <w:rPr>
                    <w:ins w:id="851" w:author="Gary Sullivan" w:date="2023-02-15T17:09:00Z"/>
                  </w:rPr>
                </w:rPrChange>
              </w:rPr>
              <w:pPrChange w:id="852" w:author="Gary Sullivan" w:date="2023-02-15T17:13:00Z">
                <w:pPr>
                  <w:tabs>
                    <w:tab w:val="clear" w:pos="360"/>
                    <w:tab w:val="clear" w:pos="720"/>
                    <w:tab w:val="clear" w:pos="1080"/>
                    <w:tab w:val="clear" w:pos="1440"/>
                  </w:tabs>
                  <w:overflowPunct/>
                  <w:autoSpaceDE/>
                  <w:autoSpaceDN/>
                  <w:adjustRightInd/>
                  <w:textAlignment w:val="auto"/>
                </w:pPr>
              </w:pPrChange>
            </w:pPr>
            <w:ins w:id="853" w:author="Gary Sullivan" w:date="2023-02-15T17:10:00Z">
              <w:r w:rsidRPr="005E4460">
                <w:rPr>
                  <w:sz w:val="18"/>
                  <w:szCs w:val="20"/>
                  <w:rPrChange w:id="854" w:author="Gary Sullivan" w:date="2023-02-15T17:14:00Z">
                    <w:rPr/>
                  </w:rPrChange>
                </w:rPr>
                <w:t>−</w:t>
              </w:r>
            </w:ins>
            <w:ins w:id="855" w:author="Gary Sullivan" w:date="2023-02-15T17:09:00Z">
              <w:r w:rsidRPr="005E4460">
                <w:rPr>
                  <w:sz w:val="18"/>
                  <w:szCs w:val="20"/>
                  <w:rPrChange w:id="856" w:author="Gary Sullivan" w:date="2023-02-15T17:14:00Z">
                    <w:rPr/>
                  </w:rPrChange>
                </w:rPr>
                <w:t>20.40%</w:t>
              </w:r>
            </w:ins>
          </w:p>
        </w:tc>
        <w:tc>
          <w:tcPr>
            <w:tcW w:w="1008" w:type="dxa"/>
            <w:vAlign w:val="center"/>
          </w:tcPr>
          <w:p w14:paraId="2CF99BA5"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57" w:author="Gary Sullivan" w:date="2023-02-15T17:09:00Z"/>
                <w:sz w:val="18"/>
                <w:szCs w:val="20"/>
                <w:rPrChange w:id="858" w:author="Gary Sullivan" w:date="2023-02-15T17:14:00Z">
                  <w:rPr>
                    <w:ins w:id="859" w:author="Gary Sullivan" w:date="2023-02-15T17:09:00Z"/>
                  </w:rPr>
                </w:rPrChange>
              </w:rPr>
              <w:pPrChange w:id="860" w:author="Gary Sullivan" w:date="2023-02-15T17:13:00Z">
                <w:pPr>
                  <w:tabs>
                    <w:tab w:val="clear" w:pos="360"/>
                    <w:tab w:val="clear" w:pos="720"/>
                    <w:tab w:val="clear" w:pos="1080"/>
                    <w:tab w:val="clear" w:pos="1440"/>
                  </w:tabs>
                  <w:overflowPunct/>
                  <w:autoSpaceDE/>
                  <w:autoSpaceDN/>
                  <w:adjustRightInd/>
                  <w:textAlignment w:val="auto"/>
                </w:pPr>
              </w:pPrChange>
            </w:pPr>
            <w:ins w:id="861" w:author="Gary Sullivan" w:date="2023-02-15T17:09:00Z">
              <w:r w:rsidRPr="005E4460">
                <w:rPr>
                  <w:sz w:val="18"/>
                  <w:szCs w:val="20"/>
                  <w:rPrChange w:id="862" w:author="Gary Sullivan" w:date="2023-02-15T17:14:00Z">
                    <w:rPr/>
                  </w:rPrChange>
                </w:rPr>
                <w:t>0</w:t>
              </w:r>
            </w:ins>
          </w:p>
        </w:tc>
      </w:tr>
      <w:tr w:rsidR="005E4460" w:rsidRPr="005E4460" w14:paraId="2C7E0A3C" w14:textId="77777777" w:rsidTr="005E4460">
        <w:tblPrEx>
          <w:tblW w:w="9203" w:type="dxa"/>
          <w:jc w:val="center"/>
          <w:tblLayout w:type="fixed"/>
          <w:tblCellMar>
            <w:left w:w="29" w:type="dxa"/>
            <w:right w:w="29" w:type="dxa"/>
          </w:tblCellMar>
          <w:tblPrExChange w:id="863" w:author="Gary Sullivan" w:date="2023-02-15T17:16:00Z">
            <w:tblPrEx>
              <w:tblW w:w="9257" w:type="dxa"/>
              <w:jc w:val="center"/>
              <w:tblLayout w:type="fixed"/>
              <w:tblCellMar>
                <w:left w:w="29" w:type="dxa"/>
                <w:right w:w="29" w:type="dxa"/>
              </w:tblCellMar>
            </w:tblPrEx>
          </w:tblPrExChange>
        </w:tblPrEx>
        <w:trPr>
          <w:trHeight w:val="288"/>
          <w:jc w:val="center"/>
          <w:ins w:id="864" w:author="Gary Sullivan" w:date="2023-02-15T17:09:00Z"/>
          <w:trPrChange w:id="865" w:author="Gary Sullivan" w:date="2023-02-15T17:16:00Z">
            <w:trPr>
              <w:trHeight w:val="288"/>
              <w:jc w:val="center"/>
            </w:trPr>
          </w:trPrChange>
        </w:trPr>
        <w:tc>
          <w:tcPr>
            <w:tcW w:w="1440" w:type="dxa"/>
            <w:vAlign w:val="center"/>
            <w:tcPrChange w:id="866" w:author="Gary Sullivan" w:date="2023-02-15T17:16:00Z">
              <w:tcPr>
                <w:tcW w:w="1440" w:type="dxa"/>
                <w:vAlign w:val="center"/>
              </w:tcPr>
            </w:tcPrChange>
          </w:tcPr>
          <w:p w14:paraId="45F63C62"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left"/>
              <w:textAlignment w:val="auto"/>
              <w:rPr>
                <w:ins w:id="867" w:author="Gary Sullivan" w:date="2023-02-15T17:09:00Z"/>
                <w:b/>
                <w:bCs/>
                <w:sz w:val="18"/>
                <w:szCs w:val="20"/>
                <w:rPrChange w:id="868" w:author="Gary Sullivan" w:date="2023-02-15T17:14:00Z">
                  <w:rPr>
                    <w:ins w:id="869" w:author="Gary Sullivan" w:date="2023-02-15T17:09:00Z"/>
                    <w:b/>
                    <w:bCs/>
                  </w:rPr>
                </w:rPrChange>
              </w:rPr>
              <w:pPrChange w:id="870" w:author="Gary Sullivan" w:date="2023-02-15T17:13:00Z">
                <w:pPr>
                  <w:tabs>
                    <w:tab w:val="clear" w:pos="360"/>
                    <w:tab w:val="clear" w:pos="720"/>
                    <w:tab w:val="clear" w:pos="1080"/>
                    <w:tab w:val="clear" w:pos="1440"/>
                  </w:tabs>
                  <w:overflowPunct/>
                  <w:autoSpaceDE/>
                  <w:autoSpaceDN/>
                  <w:adjustRightInd/>
                  <w:textAlignment w:val="auto"/>
                </w:pPr>
              </w:pPrChange>
            </w:pPr>
            <w:ins w:id="871" w:author="Gary Sullivan" w:date="2023-02-15T17:09:00Z">
              <w:r w:rsidRPr="005E4460">
                <w:rPr>
                  <w:b/>
                  <w:bCs/>
                  <w:sz w:val="18"/>
                  <w:szCs w:val="20"/>
                  <w:rPrChange w:id="872" w:author="Gary Sullivan" w:date="2023-02-15T17:14:00Z">
                    <w:rPr>
                      <w:b/>
                      <w:bCs/>
                    </w:rPr>
                  </w:rPrChange>
                </w:rPr>
                <w:t>JVET-AB</w:t>
              </w:r>
              <w:r w:rsidRPr="005E4460">
                <w:rPr>
                  <w:b/>
                  <w:bCs/>
                  <w:sz w:val="18"/>
                  <w:szCs w:val="20"/>
                  <w:rPrChange w:id="873" w:author="Gary Sullivan" w:date="2023-02-15T17:14:00Z">
                    <w:rPr>
                      <w:b/>
                      <w:bCs/>
                    </w:rPr>
                  </w:rPrChange>
                </w:rPr>
                <w:br/>
                <w:t>EE1-1.5.3:</w:t>
              </w:r>
              <w:r w:rsidRPr="005E4460">
                <w:rPr>
                  <w:b/>
                  <w:bCs/>
                  <w:sz w:val="18"/>
                  <w:szCs w:val="20"/>
                  <w:rPrChange w:id="874" w:author="Gary Sullivan" w:date="2023-02-15T17:14:00Z">
                    <w:rPr>
                      <w:b/>
                      <w:bCs/>
                    </w:rPr>
                  </w:rPrChange>
                </w:rPr>
                <w:br/>
                <w:t xml:space="preserve">IPB luma + chroma </w:t>
              </w:r>
              <w:proofErr w:type="spellStart"/>
              <w:r w:rsidRPr="005E4460">
                <w:rPr>
                  <w:b/>
                  <w:bCs/>
                  <w:sz w:val="18"/>
                  <w:szCs w:val="20"/>
                  <w:rPrChange w:id="875" w:author="Gary Sullivan" w:date="2023-02-15T17:14:00Z">
                    <w:rPr>
                      <w:b/>
                      <w:bCs/>
                    </w:rPr>
                  </w:rPrChange>
                </w:rPr>
                <w:t>noIPB</w:t>
              </w:r>
              <w:proofErr w:type="spellEnd"/>
            </w:ins>
          </w:p>
        </w:tc>
        <w:tc>
          <w:tcPr>
            <w:tcW w:w="851" w:type="dxa"/>
            <w:vAlign w:val="center"/>
            <w:tcPrChange w:id="876" w:author="Gary Sullivan" w:date="2023-02-15T17:16:00Z">
              <w:tcPr>
                <w:tcW w:w="851" w:type="dxa"/>
                <w:vAlign w:val="center"/>
              </w:tcPr>
            </w:tcPrChange>
          </w:tcPr>
          <w:p w14:paraId="1277543F"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77" w:author="Gary Sullivan" w:date="2023-02-15T17:09:00Z"/>
                <w:sz w:val="18"/>
                <w:szCs w:val="20"/>
                <w:rPrChange w:id="878" w:author="Gary Sullivan" w:date="2023-02-15T17:14:00Z">
                  <w:rPr>
                    <w:ins w:id="879" w:author="Gary Sullivan" w:date="2023-02-15T17:09:00Z"/>
                  </w:rPr>
                </w:rPrChange>
              </w:rPr>
              <w:pPrChange w:id="880" w:author="Gary Sullivan" w:date="2023-02-15T17:13:00Z">
                <w:pPr>
                  <w:tabs>
                    <w:tab w:val="clear" w:pos="360"/>
                    <w:tab w:val="clear" w:pos="720"/>
                    <w:tab w:val="clear" w:pos="1080"/>
                    <w:tab w:val="clear" w:pos="1440"/>
                  </w:tabs>
                  <w:overflowPunct/>
                  <w:autoSpaceDE/>
                  <w:autoSpaceDN/>
                  <w:adjustRightInd/>
                  <w:textAlignment w:val="auto"/>
                </w:pPr>
              </w:pPrChange>
            </w:pPr>
            <w:ins w:id="881" w:author="Gary Sullivan" w:date="2023-02-15T17:09:00Z">
              <w:r w:rsidRPr="005E4460">
                <w:rPr>
                  <w:sz w:val="18"/>
                  <w:szCs w:val="20"/>
                  <w:rPrChange w:id="882" w:author="Gary Sullivan" w:date="2023-02-15T17:14:00Z">
                    <w:rPr/>
                  </w:rPrChange>
                </w:rPr>
                <w:t>2</w:t>
              </w:r>
            </w:ins>
          </w:p>
        </w:tc>
        <w:tc>
          <w:tcPr>
            <w:tcW w:w="1008" w:type="dxa"/>
            <w:vAlign w:val="center"/>
            <w:tcPrChange w:id="883" w:author="Gary Sullivan" w:date="2023-02-15T17:16:00Z">
              <w:tcPr>
                <w:tcW w:w="1008" w:type="dxa"/>
                <w:vAlign w:val="center"/>
              </w:tcPr>
            </w:tcPrChange>
          </w:tcPr>
          <w:p w14:paraId="06E7A3CC"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84" w:author="Gary Sullivan" w:date="2023-02-15T17:09:00Z"/>
                <w:sz w:val="18"/>
                <w:szCs w:val="20"/>
                <w:rPrChange w:id="885" w:author="Gary Sullivan" w:date="2023-02-15T17:14:00Z">
                  <w:rPr>
                    <w:ins w:id="886" w:author="Gary Sullivan" w:date="2023-02-15T17:09:00Z"/>
                  </w:rPr>
                </w:rPrChange>
              </w:rPr>
              <w:pPrChange w:id="887" w:author="Gary Sullivan" w:date="2023-02-15T17:13:00Z">
                <w:pPr>
                  <w:tabs>
                    <w:tab w:val="clear" w:pos="360"/>
                    <w:tab w:val="clear" w:pos="720"/>
                    <w:tab w:val="clear" w:pos="1080"/>
                    <w:tab w:val="clear" w:pos="1440"/>
                  </w:tabs>
                  <w:overflowPunct/>
                  <w:autoSpaceDE/>
                  <w:autoSpaceDN/>
                  <w:adjustRightInd/>
                  <w:textAlignment w:val="auto"/>
                </w:pPr>
              </w:pPrChange>
            </w:pPr>
            <w:ins w:id="888" w:author="Gary Sullivan" w:date="2023-02-15T17:09:00Z">
              <w:r w:rsidRPr="005E4460">
                <w:rPr>
                  <w:sz w:val="18"/>
                  <w:szCs w:val="20"/>
                  <w:rPrChange w:id="889" w:author="Gary Sullivan" w:date="2023-02-15T17:14:00Z">
                    <w:rPr/>
                  </w:rPrChange>
                </w:rPr>
                <w:t>425</w:t>
              </w:r>
            </w:ins>
          </w:p>
        </w:tc>
        <w:tc>
          <w:tcPr>
            <w:tcW w:w="1008" w:type="dxa"/>
            <w:vAlign w:val="center"/>
            <w:tcPrChange w:id="890" w:author="Gary Sullivan" w:date="2023-02-15T17:16:00Z">
              <w:tcPr>
                <w:tcW w:w="1008" w:type="dxa"/>
                <w:vAlign w:val="center"/>
              </w:tcPr>
            </w:tcPrChange>
          </w:tcPr>
          <w:p w14:paraId="7F837158"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91" w:author="Gary Sullivan" w:date="2023-02-15T17:09:00Z"/>
                <w:sz w:val="18"/>
                <w:szCs w:val="20"/>
                <w:rPrChange w:id="892" w:author="Gary Sullivan" w:date="2023-02-15T17:14:00Z">
                  <w:rPr>
                    <w:ins w:id="893" w:author="Gary Sullivan" w:date="2023-02-15T17:09:00Z"/>
                  </w:rPr>
                </w:rPrChange>
              </w:rPr>
              <w:pPrChange w:id="894" w:author="Gary Sullivan" w:date="2023-02-15T17:13:00Z">
                <w:pPr>
                  <w:tabs>
                    <w:tab w:val="clear" w:pos="360"/>
                    <w:tab w:val="clear" w:pos="720"/>
                    <w:tab w:val="clear" w:pos="1080"/>
                    <w:tab w:val="clear" w:pos="1440"/>
                  </w:tabs>
                  <w:overflowPunct/>
                  <w:autoSpaceDE/>
                  <w:autoSpaceDN/>
                  <w:adjustRightInd/>
                  <w:textAlignment w:val="auto"/>
                </w:pPr>
              </w:pPrChange>
            </w:pPr>
            <w:ins w:id="895" w:author="Gary Sullivan" w:date="2023-02-15T17:09:00Z">
              <w:r w:rsidRPr="005E4460">
                <w:rPr>
                  <w:sz w:val="18"/>
                  <w:szCs w:val="20"/>
                  <w:rPrChange w:id="896" w:author="Gary Sullivan" w:date="2023-02-15T17:14:00Z">
                    <w:rPr/>
                  </w:rPrChange>
                </w:rPr>
                <w:t>532</w:t>
              </w:r>
            </w:ins>
          </w:p>
        </w:tc>
        <w:tc>
          <w:tcPr>
            <w:tcW w:w="1008" w:type="dxa"/>
            <w:vAlign w:val="center"/>
            <w:tcPrChange w:id="897" w:author="Gary Sullivan" w:date="2023-02-15T17:16:00Z">
              <w:tcPr>
                <w:tcW w:w="1008" w:type="dxa"/>
                <w:vAlign w:val="center"/>
              </w:tcPr>
            </w:tcPrChange>
          </w:tcPr>
          <w:p w14:paraId="70A02B8F"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898" w:author="Gary Sullivan" w:date="2023-02-15T17:09:00Z"/>
                <w:sz w:val="18"/>
                <w:szCs w:val="20"/>
                <w:rPrChange w:id="899" w:author="Gary Sullivan" w:date="2023-02-15T17:14:00Z">
                  <w:rPr>
                    <w:ins w:id="900" w:author="Gary Sullivan" w:date="2023-02-15T17:09:00Z"/>
                  </w:rPr>
                </w:rPrChange>
              </w:rPr>
              <w:pPrChange w:id="901" w:author="Gary Sullivan" w:date="2023-02-15T17:13:00Z">
                <w:pPr>
                  <w:tabs>
                    <w:tab w:val="clear" w:pos="360"/>
                    <w:tab w:val="clear" w:pos="720"/>
                    <w:tab w:val="clear" w:pos="1080"/>
                    <w:tab w:val="clear" w:pos="1440"/>
                  </w:tabs>
                  <w:overflowPunct/>
                  <w:autoSpaceDE/>
                  <w:autoSpaceDN/>
                  <w:adjustRightInd/>
                  <w:textAlignment w:val="auto"/>
                </w:pPr>
              </w:pPrChange>
            </w:pPr>
            <w:ins w:id="902" w:author="Gary Sullivan" w:date="2023-02-15T17:09:00Z">
              <w:r w:rsidRPr="005E4460">
                <w:rPr>
                  <w:sz w:val="18"/>
                  <w:szCs w:val="20"/>
                  <w:rPrChange w:id="903" w:author="Gary Sullivan" w:date="2023-02-15T17:14:00Z">
                    <w:rPr/>
                  </w:rPrChange>
                </w:rPr>
                <w:t>673</w:t>
              </w:r>
            </w:ins>
          </w:p>
        </w:tc>
        <w:tc>
          <w:tcPr>
            <w:tcW w:w="864" w:type="dxa"/>
            <w:vAlign w:val="center"/>
            <w:tcPrChange w:id="904" w:author="Gary Sullivan" w:date="2023-02-15T17:16:00Z">
              <w:tcPr>
                <w:tcW w:w="918" w:type="dxa"/>
                <w:gridSpan w:val="2"/>
                <w:vAlign w:val="center"/>
              </w:tcPr>
            </w:tcPrChange>
          </w:tcPr>
          <w:p w14:paraId="4BB4110C"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05" w:author="Gary Sullivan" w:date="2023-02-15T17:09:00Z"/>
                <w:sz w:val="18"/>
                <w:szCs w:val="20"/>
                <w:lang w:val="sv-SE"/>
                <w:rPrChange w:id="906" w:author="Gary Sullivan" w:date="2023-02-15T17:14:00Z">
                  <w:rPr>
                    <w:ins w:id="907" w:author="Gary Sullivan" w:date="2023-02-15T17:09:00Z"/>
                    <w:lang w:val="sv-SE"/>
                  </w:rPr>
                </w:rPrChange>
              </w:rPr>
              <w:pPrChange w:id="908" w:author="Gary Sullivan" w:date="2023-02-15T17:13:00Z">
                <w:pPr>
                  <w:tabs>
                    <w:tab w:val="clear" w:pos="360"/>
                    <w:tab w:val="clear" w:pos="720"/>
                    <w:tab w:val="clear" w:pos="1080"/>
                    <w:tab w:val="clear" w:pos="1440"/>
                  </w:tabs>
                  <w:overflowPunct/>
                  <w:autoSpaceDE/>
                  <w:autoSpaceDN/>
                  <w:adjustRightInd/>
                  <w:textAlignment w:val="auto"/>
                </w:pPr>
              </w:pPrChange>
            </w:pPr>
            <w:ins w:id="909" w:author="Gary Sullivan" w:date="2023-02-15T17:09:00Z">
              <w:r w:rsidRPr="005E4460">
                <w:rPr>
                  <w:sz w:val="18"/>
                  <w:szCs w:val="20"/>
                  <w:lang w:val="sv-SE"/>
                  <w:rPrChange w:id="910" w:author="Gary Sullivan" w:date="2023-02-15T17:14:00Z">
                    <w:rPr>
                      <w:lang w:val="sv-SE"/>
                    </w:rPr>
                  </w:rPrChange>
                </w:rPr>
                <w:t>3.10</w:t>
              </w:r>
            </w:ins>
          </w:p>
        </w:tc>
        <w:tc>
          <w:tcPr>
            <w:tcW w:w="1008" w:type="dxa"/>
            <w:vAlign w:val="center"/>
            <w:tcPrChange w:id="911" w:author="Gary Sullivan" w:date="2023-02-15T17:16:00Z">
              <w:tcPr>
                <w:tcW w:w="1008" w:type="dxa"/>
                <w:gridSpan w:val="2"/>
                <w:vAlign w:val="center"/>
              </w:tcPr>
            </w:tcPrChange>
          </w:tcPr>
          <w:p w14:paraId="55FEDC30" w14:textId="7777777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12" w:author="Gary Sullivan" w:date="2023-02-15T17:09:00Z"/>
                <w:sz w:val="18"/>
                <w:szCs w:val="20"/>
                <w:rPrChange w:id="913" w:author="Gary Sullivan" w:date="2023-02-15T17:14:00Z">
                  <w:rPr>
                    <w:ins w:id="914" w:author="Gary Sullivan" w:date="2023-02-15T17:09:00Z"/>
                  </w:rPr>
                </w:rPrChange>
              </w:rPr>
              <w:pPrChange w:id="915" w:author="Gary Sullivan" w:date="2023-02-15T17:13:00Z">
                <w:pPr>
                  <w:tabs>
                    <w:tab w:val="clear" w:pos="360"/>
                    <w:tab w:val="clear" w:pos="720"/>
                    <w:tab w:val="clear" w:pos="1080"/>
                    <w:tab w:val="clear" w:pos="1440"/>
                  </w:tabs>
                  <w:overflowPunct/>
                  <w:autoSpaceDE/>
                  <w:autoSpaceDN/>
                  <w:adjustRightInd/>
                  <w:textAlignment w:val="auto"/>
                </w:pPr>
              </w:pPrChange>
            </w:pPr>
            <w:ins w:id="916" w:author="Gary Sullivan" w:date="2023-02-15T17:09:00Z">
              <w:r w:rsidRPr="005E4460">
                <w:rPr>
                  <w:sz w:val="18"/>
                  <w:szCs w:val="20"/>
                  <w:rPrChange w:id="917" w:author="Gary Sullivan" w:date="2023-02-15T17:14:00Z">
                    <w:rPr/>
                  </w:rPrChange>
                </w:rPr>
                <w:t>6.21</w:t>
              </w:r>
            </w:ins>
          </w:p>
        </w:tc>
        <w:tc>
          <w:tcPr>
            <w:tcW w:w="1008" w:type="dxa"/>
            <w:vAlign w:val="center"/>
            <w:tcPrChange w:id="918" w:author="Gary Sullivan" w:date="2023-02-15T17:16:00Z">
              <w:tcPr>
                <w:tcW w:w="1008" w:type="dxa"/>
                <w:gridSpan w:val="2"/>
                <w:vAlign w:val="center"/>
              </w:tcPr>
            </w:tcPrChange>
          </w:tcPr>
          <w:p w14:paraId="2D520DAE" w14:textId="435FA7C9"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19" w:author="Gary Sullivan" w:date="2023-02-15T17:09:00Z"/>
                <w:sz w:val="18"/>
                <w:szCs w:val="20"/>
                <w:rPrChange w:id="920" w:author="Gary Sullivan" w:date="2023-02-15T17:14:00Z">
                  <w:rPr>
                    <w:ins w:id="921" w:author="Gary Sullivan" w:date="2023-02-15T17:09:00Z"/>
                  </w:rPr>
                </w:rPrChange>
              </w:rPr>
              <w:pPrChange w:id="922" w:author="Gary Sullivan" w:date="2023-02-15T17:13:00Z">
                <w:pPr>
                  <w:tabs>
                    <w:tab w:val="clear" w:pos="360"/>
                    <w:tab w:val="clear" w:pos="720"/>
                    <w:tab w:val="clear" w:pos="1080"/>
                    <w:tab w:val="clear" w:pos="1440"/>
                  </w:tabs>
                  <w:overflowPunct/>
                  <w:autoSpaceDE/>
                  <w:autoSpaceDN/>
                  <w:adjustRightInd/>
                  <w:textAlignment w:val="auto"/>
                </w:pPr>
              </w:pPrChange>
            </w:pPr>
            <w:ins w:id="923" w:author="Gary Sullivan" w:date="2023-02-15T17:10:00Z">
              <w:r w:rsidRPr="005E4460">
                <w:rPr>
                  <w:sz w:val="18"/>
                  <w:szCs w:val="20"/>
                  <w:rPrChange w:id="924" w:author="Gary Sullivan" w:date="2023-02-15T17:14:00Z">
                    <w:rPr/>
                  </w:rPrChange>
                </w:rPr>
                <w:t>−</w:t>
              </w:r>
            </w:ins>
            <w:ins w:id="925" w:author="Gary Sullivan" w:date="2023-02-15T17:09:00Z">
              <w:r w:rsidRPr="005E4460">
                <w:rPr>
                  <w:sz w:val="18"/>
                  <w:szCs w:val="20"/>
                  <w:rPrChange w:id="926" w:author="Gary Sullivan" w:date="2023-02-15T17:14:00Z">
                    <w:rPr/>
                  </w:rPrChange>
                </w:rPr>
                <w:t>9.60%/</w:t>
              </w:r>
            </w:ins>
          </w:p>
          <w:p w14:paraId="3FE3A9CC" w14:textId="4A4C0DD4"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27" w:author="Gary Sullivan" w:date="2023-02-15T17:09:00Z"/>
                <w:sz w:val="18"/>
                <w:szCs w:val="20"/>
                <w:rPrChange w:id="928" w:author="Gary Sullivan" w:date="2023-02-15T17:14:00Z">
                  <w:rPr>
                    <w:ins w:id="929" w:author="Gary Sullivan" w:date="2023-02-15T17:09:00Z"/>
                  </w:rPr>
                </w:rPrChange>
              </w:rPr>
              <w:pPrChange w:id="930" w:author="Gary Sullivan" w:date="2023-02-15T17:13:00Z">
                <w:pPr>
                  <w:tabs>
                    <w:tab w:val="clear" w:pos="360"/>
                    <w:tab w:val="clear" w:pos="720"/>
                    <w:tab w:val="clear" w:pos="1080"/>
                    <w:tab w:val="clear" w:pos="1440"/>
                  </w:tabs>
                  <w:overflowPunct/>
                  <w:autoSpaceDE/>
                  <w:autoSpaceDN/>
                  <w:adjustRightInd/>
                  <w:textAlignment w:val="auto"/>
                </w:pPr>
              </w:pPrChange>
            </w:pPr>
            <w:ins w:id="931" w:author="Gary Sullivan" w:date="2023-02-15T17:10:00Z">
              <w:r w:rsidRPr="005E4460">
                <w:rPr>
                  <w:sz w:val="18"/>
                  <w:szCs w:val="20"/>
                  <w:rPrChange w:id="932" w:author="Gary Sullivan" w:date="2023-02-15T17:14:00Z">
                    <w:rPr/>
                  </w:rPrChange>
                </w:rPr>
                <w:t>−</w:t>
              </w:r>
            </w:ins>
            <w:ins w:id="933" w:author="Gary Sullivan" w:date="2023-02-15T17:09:00Z">
              <w:r w:rsidRPr="005E4460">
                <w:rPr>
                  <w:sz w:val="18"/>
                  <w:szCs w:val="20"/>
                  <w:rPrChange w:id="934" w:author="Gary Sullivan" w:date="2023-02-15T17:14:00Z">
                    <w:rPr/>
                  </w:rPrChange>
                </w:rPr>
                <w:t>20.93%/</w:t>
              </w:r>
            </w:ins>
          </w:p>
          <w:p w14:paraId="1BF5CBEE" w14:textId="3E8C8823"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35" w:author="Gary Sullivan" w:date="2023-02-15T17:09:00Z"/>
                <w:sz w:val="18"/>
                <w:szCs w:val="20"/>
                <w:rPrChange w:id="936" w:author="Gary Sullivan" w:date="2023-02-15T17:14:00Z">
                  <w:rPr>
                    <w:ins w:id="937" w:author="Gary Sullivan" w:date="2023-02-15T17:09:00Z"/>
                  </w:rPr>
                </w:rPrChange>
              </w:rPr>
              <w:pPrChange w:id="938" w:author="Gary Sullivan" w:date="2023-02-15T17:13:00Z">
                <w:pPr>
                  <w:tabs>
                    <w:tab w:val="clear" w:pos="360"/>
                    <w:tab w:val="clear" w:pos="720"/>
                    <w:tab w:val="clear" w:pos="1080"/>
                    <w:tab w:val="clear" w:pos="1440"/>
                  </w:tabs>
                  <w:overflowPunct/>
                  <w:autoSpaceDE/>
                  <w:autoSpaceDN/>
                  <w:adjustRightInd/>
                  <w:textAlignment w:val="auto"/>
                </w:pPr>
              </w:pPrChange>
            </w:pPr>
            <w:ins w:id="939" w:author="Gary Sullivan" w:date="2023-02-15T17:10:00Z">
              <w:r w:rsidRPr="005E4460">
                <w:rPr>
                  <w:sz w:val="18"/>
                  <w:szCs w:val="20"/>
                  <w:rPrChange w:id="940" w:author="Gary Sullivan" w:date="2023-02-15T17:14:00Z">
                    <w:rPr/>
                  </w:rPrChange>
                </w:rPr>
                <w:t>−</w:t>
              </w:r>
            </w:ins>
            <w:ins w:id="941" w:author="Gary Sullivan" w:date="2023-02-15T17:09:00Z">
              <w:r w:rsidRPr="005E4460">
                <w:rPr>
                  <w:sz w:val="18"/>
                  <w:szCs w:val="20"/>
                  <w:rPrChange w:id="942" w:author="Gary Sullivan" w:date="2023-02-15T17:14:00Z">
                    <w:rPr/>
                  </w:rPrChange>
                </w:rPr>
                <w:t>21.49%</w:t>
              </w:r>
            </w:ins>
          </w:p>
        </w:tc>
        <w:tc>
          <w:tcPr>
            <w:tcW w:w="1008" w:type="dxa"/>
            <w:vAlign w:val="center"/>
            <w:tcPrChange w:id="943" w:author="Gary Sullivan" w:date="2023-02-15T17:16:00Z">
              <w:tcPr>
                <w:tcW w:w="1008" w:type="dxa"/>
                <w:gridSpan w:val="2"/>
                <w:vAlign w:val="center"/>
              </w:tcPr>
            </w:tcPrChange>
          </w:tcPr>
          <w:p w14:paraId="3F9D349D" w14:textId="4436BFA4"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44" w:author="Gary Sullivan" w:date="2023-02-15T17:09:00Z"/>
                <w:sz w:val="18"/>
                <w:szCs w:val="20"/>
                <w:rPrChange w:id="945" w:author="Gary Sullivan" w:date="2023-02-15T17:14:00Z">
                  <w:rPr>
                    <w:ins w:id="946" w:author="Gary Sullivan" w:date="2023-02-15T17:09:00Z"/>
                  </w:rPr>
                </w:rPrChange>
              </w:rPr>
              <w:pPrChange w:id="947" w:author="Gary Sullivan" w:date="2023-02-15T17:13:00Z">
                <w:pPr>
                  <w:tabs>
                    <w:tab w:val="clear" w:pos="360"/>
                    <w:tab w:val="clear" w:pos="720"/>
                    <w:tab w:val="clear" w:pos="1080"/>
                    <w:tab w:val="clear" w:pos="1440"/>
                  </w:tabs>
                  <w:overflowPunct/>
                  <w:autoSpaceDE/>
                  <w:autoSpaceDN/>
                  <w:adjustRightInd/>
                  <w:textAlignment w:val="auto"/>
                </w:pPr>
              </w:pPrChange>
            </w:pPr>
            <w:ins w:id="948" w:author="Gary Sullivan" w:date="2023-02-15T17:10:00Z">
              <w:r w:rsidRPr="005E4460">
                <w:rPr>
                  <w:sz w:val="18"/>
                  <w:szCs w:val="20"/>
                  <w:rPrChange w:id="949" w:author="Gary Sullivan" w:date="2023-02-15T17:14:00Z">
                    <w:rPr/>
                  </w:rPrChange>
                </w:rPr>
                <w:t>−</w:t>
              </w:r>
            </w:ins>
            <w:ins w:id="950" w:author="Gary Sullivan" w:date="2023-02-15T17:09:00Z">
              <w:r w:rsidRPr="005E4460">
                <w:rPr>
                  <w:sz w:val="18"/>
                  <w:szCs w:val="20"/>
                  <w:rPrChange w:id="951" w:author="Gary Sullivan" w:date="2023-02-15T17:14:00Z">
                    <w:rPr/>
                  </w:rPrChange>
                </w:rPr>
                <w:t>0.13%/</w:t>
              </w:r>
            </w:ins>
          </w:p>
          <w:p w14:paraId="0CF84BFF" w14:textId="5B876947"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52" w:author="Gary Sullivan" w:date="2023-02-15T17:09:00Z"/>
                <w:sz w:val="18"/>
                <w:szCs w:val="20"/>
                <w:rPrChange w:id="953" w:author="Gary Sullivan" w:date="2023-02-15T17:14:00Z">
                  <w:rPr>
                    <w:ins w:id="954" w:author="Gary Sullivan" w:date="2023-02-15T17:09:00Z"/>
                  </w:rPr>
                </w:rPrChange>
              </w:rPr>
              <w:pPrChange w:id="955" w:author="Gary Sullivan" w:date="2023-02-15T17:13:00Z">
                <w:pPr>
                  <w:tabs>
                    <w:tab w:val="clear" w:pos="360"/>
                    <w:tab w:val="clear" w:pos="720"/>
                    <w:tab w:val="clear" w:pos="1080"/>
                    <w:tab w:val="clear" w:pos="1440"/>
                  </w:tabs>
                  <w:overflowPunct/>
                  <w:autoSpaceDE/>
                  <w:autoSpaceDN/>
                  <w:adjustRightInd/>
                  <w:textAlignment w:val="auto"/>
                </w:pPr>
              </w:pPrChange>
            </w:pPr>
            <w:ins w:id="956" w:author="Gary Sullivan" w:date="2023-02-15T17:10:00Z">
              <w:r w:rsidRPr="005E4460">
                <w:rPr>
                  <w:sz w:val="18"/>
                  <w:szCs w:val="20"/>
                  <w:rPrChange w:id="957" w:author="Gary Sullivan" w:date="2023-02-15T17:14:00Z">
                    <w:rPr/>
                  </w:rPrChange>
                </w:rPr>
                <w:t>−</w:t>
              </w:r>
            </w:ins>
            <w:ins w:id="958" w:author="Gary Sullivan" w:date="2023-02-15T17:09:00Z">
              <w:r w:rsidRPr="005E4460">
                <w:rPr>
                  <w:sz w:val="18"/>
                  <w:szCs w:val="20"/>
                  <w:rPrChange w:id="959" w:author="Gary Sullivan" w:date="2023-02-15T17:14:00Z">
                    <w:rPr/>
                  </w:rPrChange>
                </w:rPr>
                <w:t>0.24%/</w:t>
              </w:r>
            </w:ins>
          </w:p>
          <w:p w14:paraId="2C882AC3" w14:textId="20DDF5F9" w:rsidR="005E4460" w:rsidRPr="005E4460" w:rsidRDefault="005E4460" w:rsidP="005E4460">
            <w:pPr>
              <w:keepNext/>
              <w:tabs>
                <w:tab w:val="clear" w:pos="360"/>
                <w:tab w:val="clear" w:pos="720"/>
                <w:tab w:val="clear" w:pos="1080"/>
                <w:tab w:val="clear" w:pos="1440"/>
              </w:tabs>
              <w:overflowPunct/>
              <w:autoSpaceDE/>
              <w:autoSpaceDN/>
              <w:adjustRightInd/>
              <w:spacing w:before="0"/>
              <w:jc w:val="center"/>
              <w:textAlignment w:val="auto"/>
              <w:rPr>
                <w:ins w:id="960" w:author="Gary Sullivan" w:date="2023-02-15T17:09:00Z"/>
                <w:sz w:val="18"/>
                <w:szCs w:val="20"/>
                <w:rPrChange w:id="961" w:author="Gary Sullivan" w:date="2023-02-15T17:14:00Z">
                  <w:rPr>
                    <w:ins w:id="962" w:author="Gary Sullivan" w:date="2023-02-15T17:09:00Z"/>
                  </w:rPr>
                </w:rPrChange>
              </w:rPr>
              <w:pPrChange w:id="963" w:author="Gary Sullivan" w:date="2023-02-15T17:13:00Z">
                <w:pPr>
                  <w:tabs>
                    <w:tab w:val="clear" w:pos="360"/>
                    <w:tab w:val="clear" w:pos="720"/>
                    <w:tab w:val="clear" w:pos="1080"/>
                    <w:tab w:val="clear" w:pos="1440"/>
                  </w:tabs>
                  <w:overflowPunct/>
                  <w:autoSpaceDE/>
                  <w:autoSpaceDN/>
                  <w:adjustRightInd/>
                  <w:textAlignment w:val="auto"/>
                </w:pPr>
              </w:pPrChange>
            </w:pPr>
            <w:ins w:id="964" w:author="Gary Sullivan" w:date="2023-02-15T17:10:00Z">
              <w:r w:rsidRPr="005E4460">
                <w:rPr>
                  <w:sz w:val="18"/>
                  <w:szCs w:val="20"/>
                  <w:rPrChange w:id="965" w:author="Gary Sullivan" w:date="2023-02-15T17:14:00Z">
                    <w:rPr/>
                  </w:rPrChange>
                </w:rPr>
                <w:t>−</w:t>
              </w:r>
            </w:ins>
            <w:ins w:id="966" w:author="Gary Sullivan" w:date="2023-02-15T17:09:00Z">
              <w:r w:rsidRPr="005E4460">
                <w:rPr>
                  <w:sz w:val="18"/>
                  <w:szCs w:val="20"/>
                  <w:rPrChange w:id="967" w:author="Gary Sullivan" w:date="2023-02-15T17:14:00Z">
                    <w:rPr/>
                  </w:rPrChange>
                </w:rPr>
                <w:t>1.41%</w:t>
              </w:r>
            </w:ins>
          </w:p>
        </w:tc>
      </w:tr>
      <w:tr w:rsidR="005E4460" w:rsidRPr="005E4460" w14:paraId="1A23DB16" w14:textId="77777777" w:rsidTr="005E4460">
        <w:trPr>
          <w:trHeight w:val="288"/>
          <w:jc w:val="center"/>
          <w:ins w:id="968" w:author="Gary Sullivan" w:date="2023-02-15T17:09:00Z"/>
        </w:trPr>
        <w:tc>
          <w:tcPr>
            <w:tcW w:w="1440" w:type="dxa"/>
            <w:vAlign w:val="center"/>
          </w:tcPr>
          <w:p w14:paraId="1C6A95B4" w14:textId="44D7A796" w:rsidR="005E4460" w:rsidRPr="005E4460" w:rsidRDefault="005E4460" w:rsidP="005E4460">
            <w:pPr>
              <w:tabs>
                <w:tab w:val="clear" w:pos="360"/>
                <w:tab w:val="clear" w:pos="720"/>
                <w:tab w:val="clear" w:pos="1080"/>
                <w:tab w:val="clear" w:pos="1440"/>
              </w:tabs>
              <w:overflowPunct/>
              <w:autoSpaceDE/>
              <w:autoSpaceDN/>
              <w:adjustRightInd/>
              <w:spacing w:before="0"/>
              <w:jc w:val="left"/>
              <w:textAlignment w:val="auto"/>
              <w:rPr>
                <w:ins w:id="969" w:author="Gary Sullivan" w:date="2023-02-15T17:09:00Z"/>
                <w:b/>
                <w:bCs/>
                <w:sz w:val="18"/>
                <w:szCs w:val="20"/>
                <w:rPrChange w:id="970" w:author="Gary Sullivan" w:date="2023-02-15T17:14:00Z">
                  <w:rPr>
                    <w:ins w:id="971" w:author="Gary Sullivan" w:date="2023-02-15T17:09:00Z"/>
                    <w:b/>
                    <w:bCs/>
                  </w:rPr>
                </w:rPrChange>
              </w:rPr>
              <w:pPrChange w:id="972" w:author="Gary Sullivan" w:date="2023-02-15T17:13:00Z">
                <w:pPr>
                  <w:tabs>
                    <w:tab w:val="clear" w:pos="360"/>
                    <w:tab w:val="clear" w:pos="720"/>
                    <w:tab w:val="clear" w:pos="1080"/>
                    <w:tab w:val="clear" w:pos="1440"/>
                  </w:tabs>
                  <w:overflowPunct/>
                  <w:autoSpaceDE/>
                  <w:autoSpaceDN/>
                  <w:adjustRightInd/>
                  <w:textAlignment w:val="auto"/>
                </w:pPr>
              </w:pPrChange>
            </w:pPr>
            <w:ins w:id="973" w:author="Gary Sullivan" w:date="2023-02-15T17:09:00Z">
              <w:r w:rsidRPr="005E4460">
                <w:rPr>
                  <w:b/>
                  <w:bCs/>
                  <w:sz w:val="18"/>
                  <w:szCs w:val="20"/>
                  <w:rPrChange w:id="974" w:author="Gary Sullivan" w:date="2023-02-15T17:14:00Z">
                    <w:rPr>
                      <w:b/>
                      <w:bCs/>
                    </w:rPr>
                  </w:rPrChange>
                </w:rPr>
                <w:t>Proposed luma model</w:t>
              </w:r>
            </w:ins>
          </w:p>
        </w:tc>
        <w:tc>
          <w:tcPr>
            <w:tcW w:w="851" w:type="dxa"/>
            <w:vAlign w:val="center"/>
          </w:tcPr>
          <w:p w14:paraId="3FFDEC5D"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975" w:author="Gary Sullivan" w:date="2023-02-15T17:09:00Z"/>
                <w:sz w:val="18"/>
                <w:szCs w:val="20"/>
                <w:rPrChange w:id="976" w:author="Gary Sullivan" w:date="2023-02-15T17:14:00Z">
                  <w:rPr>
                    <w:ins w:id="977" w:author="Gary Sullivan" w:date="2023-02-15T17:09:00Z"/>
                  </w:rPr>
                </w:rPrChange>
              </w:rPr>
              <w:pPrChange w:id="978" w:author="Gary Sullivan" w:date="2023-02-15T17:12:00Z">
                <w:pPr>
                  <w:tabs>
                    <w:tab w:val="clear" w:pos="360"/>
                    <w:tab w:val="clear" w:pos="720"/>
                    <w:tab w:val="clear" w:pos="1080"/>
                    <w:tab w:val="clear" w:pos="1440"/>
                  </w:tabs>
                  <w:overflowPunct/>
                  <w:autoSpaceDE/>
                  <w:autoSpaceDN/>
                  <w:adjustRightInd/>
                  <w:textAlignment w:val="auto"/>
                </w:pPr>
              </w:pPrChange>
            </w:pPr>
            <w:ins w:id="979" w:author="Gary Sullivan" w:date="2023-02-15T17:09:00Z">
              <w:r w:rsidRPr="005E4460">
                <w:rPr>
                  <w:sz w:val="18"/>
                  <w:szCs w:val="20"/>
                  <w:rPrChange w:id="980" w:author="Gary Sullivan" w:date="2023-02-15T17:14:00Z">
                    <w:rPr/>
                  </w:rPrChange>
                </w:rPr>
                <w:t>2</w:t>
              </w:r>
            </w:ins>
          </w:p>
        </w:tc>
        <w:tc>
          <w:tcPr>
            <w:tcW w:w="1008" w:type="dxa"/>
            <w:vAlign w:val="center"/>
          </w:tcPr>
          <w:p w14:paraId="0B617AB0"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981" w:author="Gary Sullivan" w:date="2023-02-15T17:09:00Z"/>
                <w:sz w:val="18"/>
                <w:szCs w:val="20"/>
                <w:rPrChange w:id="982" w:author="Gary Sullivan" w:date="2023-02-15T17:14:00Z">
                  <w:rPr>
                    <w:ins w:id="983" w:author="Gary Sullivan" w:date="2023-02-15T17:09:00Z"/>
                  </w:rPr>
                </w:rPrChange>
              </w:rPr>
              <w:pPrChange w:id="984" w:author="Gary Sullivan" w:date="2023-02-15T17:12:00Z">
                <w:pPr>
                  <w:tabs>
                    <w:tab w:val="clear" w:pos="360"/>
                    <w:tab w:val="clear" w:pos="720"/>
                    <w:tab w:val="clear" w:pos="1080"/>
                    <w:tab w:val="clear" w:pos="1440"/>
                  </w:tabs>
                  <w:overflowPunct/>
                  <w:autoSpaceDE/>
                  <w:autoSpaceDN/>
                  <w:adjustRightInd/>
                  <w:textAlignment w:val="auto"/>
                </w:pPr>
              </w:pPrChange>
            </w:pPr>
            <w:ins w:id="985" w:author="Gary Sullivan" w:date="2023-02-15T17:09:00Z">
              <w:r w:rsidRPr="005E4460">
                <w:rPr>
                  <w:sz w:val="18"/>
                  <w:szCs w:val="20"/>
                  <w:rPrChange w:id="986" w:author="Gary Sullivan" w:date="2023-02-15T17:14:00Z">
                    <w:rPr/>
                  </w:rPrChange>
                </w:rPr>
                <w:t>379</w:t>
              </w:r>
            </w:ins>
          </w:p>
        </w:tc>
        <w:tc>
          <w:tcPr>
            <w:tcW w:w="1008" w:type="dxa"/>
            <w:vAlign w:val="center"/>
          </w:tcPr>
          <w:p w14:paraId="35AC6FAE"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987" w:author="Gary Sullivan" w:date="2023-02-15T17:09:00Z"/>
                <w:sz w:val="18"/>
                <w:szCs w:val="20"/>
                <w:rPrChange w:id="988" w:author="Gary Sullivan" w:date="2023-02-15T17:14:00Z">
                  <w:rPr>
                    <w:ins w:id="989" w:author="Gary Sullivan" w:date="2023-02-15T17:09:00Z"/>
                  </w:rPr>
                </w:rPrChange>
              </w:rPr>
              <w:pPrChange w:id="990" w:author="Gary Sullivan" w:date="2023-02-15T17:12:00Z">
                <w:pPr>
                  <w:tabs>
                    <w:tab w:val="clear" w:pos="360"/>
                    <w:tab w:val="clear" w:pos="720"/>
                    <w:tab w:val="clear" w:pos="1080"/>
                    <w:tab w:val="clear" w:pos="1440"/>
                  </w:tabs>
                  <w:overflowPunct/>
                  <w:autoSpaceDE/>
                  <w:autoSpaceDN/>
                  <w:adjustRightInd/>
                  <w:textAlignment w:val="auto"/>
                </w:pPr>
              </w:pPrChange>
            </w:pPr>
            <w:ins w:id="991" w:author="Gary Sullivan" w:date="2023-02-15T17:09:00Z">
              <w:r w:rsidRPr="005E4460">
                <w:rPr>
                  <w:sz w:val="18"/>
                  <w:szCs w:val="20"/>
                  <w:rPrChange w:id="992" w:author="Gary Sullivan" w:date="2023-02-15T17:14:00Z">
                    <w:rPr/>
                  </w:rPrChange>
                </w:rPr>
                <w:t>486</w:t>
              </w:r>
            </w:ins>
          </w:p>
        </w:tc>
        <w:tc>
          <w:tcPr>
            <w:tcW w:w="1008" w:type="dxa"/>
            <w:vAlign w:val="center"/>
          </w:tcPr>
          <w:p w14:paraId="33453377"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993" w:author="Gary Sullivan" w:date="2023-02-15T17:09:00Z"/>
                <w:sz w:val="18"/>
                <w:szCs w:val="20"/>
                <w:rPrChange w:id="994" w:author="Gary Sullivan" w:date="2023-02-15T17:14:00Z">
                  <w:rPr>
                    <w:ins w:id="995" w:author="Gary Sullivan" w:date="2023-02-15T17:09:00Z"/>
                  </w:rPr>
                </w:rPrChange>
              </w:rPr>
              <w:pPrChange w:id="996" w:author="Gary Sullivan" w:date="2023-02-15T17:12:00Z">
                <w:pPr>
                  <w:tabs>
                    <w:tab w:val="clear" w:pos="360"/>
                    <w:tab w:val="clear" w:pos="720"/>
                    <w:tab w:val="clear" w:pos="1080"/>
                    <w:tab w:val="clear" w:pos="1440"/>
                  </w:tabs>
                  <w:overflowPunct/>
                  <w:autoSpaceDE/>
                  <w:autoSpaceDN/>
                  <w:adjustRightInd/>
                  <w:textAlignment w:val="auto"/>
                </w:pPr>
              </w:pPrChange>
            </w:pPr>
            <w:ins w:id="997" w:author="Gary Sullivan" w:date="2023-02-15T17:09:00Z">
              <w:r w:rsidRPr="005E4460">
                <w:rPr>
                  <w:sz w:val="18"/>
                  <w:szCs w:val="20"/>
                  <w:rPrChange w:id="998" w:author="Gary Sullivan" w:date="2023-02-15T17:14:00Z">
                    <w:rPr/>
                  </w:rPrChange>
                </w:rPr>
                <w:t>615</w:t>
              </w:r>
            </w:ins>
          </w:p>
        </w:tc>
        <w:tc>
          <w:tcPr>
            <w:tcW w:w="864" w:type="dxa"/>
            <w:vAlign w:val="center"/>
          </w:tcPr>
          <w:p w14:paraId="00D41A20"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999" w:author="Gary Sullivan" w:date="2023-02-15T17:09:00Z"/>
                <w:sz w:val="18"/>
                <w:szCs w:val="20"/>
                <w:lang w:val="sv-SE"/>
                <w:rPrChange w:id="1000" w:author="Gary Sullivan" w:date="2023-02-15T17:14:00Z">
                  <w:rPr>
                    <w:ins w:id="1001" w:author="Gary Sullivan" w:date="2023-02-15T17:09:00Z"/>
                    <w:lang w:val="sv-SE"/>
                  </w:rPr>
                </w:rPrChange>
              </w:rPr>
              <w:pPrChange w:id="1002" w:author="Gary Sullivan" w:date="2023-02-15T17:12:00Z">
                <w:pPr>
                  <w:tabs>
                    <w:tab w:val="clear" w:pos="360"/>
                    <w:tab w:val="clear" w:pos="720"/>
                    <w:tab w:val="clear" w:pos="1080"/>
                    <w:tab w:val="clear" w:pos="1440"/>
                  </w:tabs>
                  <w:overflowPunct/>
                  <w:autoSpaceDE/>
                  <w:autoSpaceDN/>
                  <w:adjustRightInd/>
                  <w:textAlignment w:val="auto"/>
                </w:pPr>
              </w:pPrChange>
            </w:pPr>
            <w:ins w:id="1003" w:author="Gary Sullivan" w:date="2023-02-15T17:09:00Z">
              <w:r w:rsidRPr="005E4460">
                <w:rPr>
                  <w:sz w:val="18"/>
                  <w:szCs w:val="20"/>
                  <w:lang w:val="sv-SE"/>
                  <w:rPrChange w:id="1004" w:author="Gary Sullivan" w:date="2023-02-15T17:14:00Z">
                    <w:rPr>
                      <w:lang w:val="sv-SE"/>
                    </w:rPr>
                  </w:rPrChange>
                </w:rPr>
                <w:t>3.03</w:t>
              </w:r>
            </w:ins>
          </w:p>
        </w:tc>
        <w:tc>
          <w:tcPr>
            <w:tcW w:w="1008" w:type="dxa"/>
            <w:vAlign w:val="center"/>
          </w:tcPr>
          <w:p w14:paraId="63FAF273"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05" w:author="Gary Sullivan" w:date="2023-02-15T17:09:00Z"/>
                <w:sz w:val="18"/>
                <w:szCs w:val="20"/>
                <w:rPrChange w:id="1006" w:author="Gary Sullivan" w:date="2023-02-15T17:14:00Z">
                  <w:rPr>
                    <w:ins w:id="1007" w:author="Gary Sullivan" w:date="2023-02-15T17:09:00Z"/>
                  </w:rPr>
                </w:rPrChange>
              </w:rPr>
              <w:pPrChange w:id="1008" w:author="Gary Sullivan" w:date="2023-02-15T17:12:00Z">
                <w:pPr>
                  <w:tabs>
                    <w:tab w:val="clear" w:pos="360"/>
                    <w:tab w:val="clear" w:pos="720"/>
                    <w:tab w:val="clear" w:pos="1080"/>
                    <w:tab w:val="clear" w:pos="1440"/>
                  </w:tabs>
                  <w:overflowPunct/>
                  <w:autoSpaceDE/>
                  <w:autoSpaceDN/>
                  <w:adjustRightInd/>
                  <w:textAlignment w:val="auto"/>
                </w:pPr>
              </w:pPrChange>
            </w:pPr>
            <w:ins w:id="1009" w:author="Gary Sullivan" w:date="2023-02-15T17:09:00Z">
              <w:r w:rsidRPr="005E4460">
                <w:rPr>
                  <w:sz w:val="18"/>
                  <w:szCs w:val="20"/>
                  <w:rPrChange w:id="1010" w:author="Gary Sullivan" w:date="2023-02-15T17:14:00Z">
                    <w:rPr/>
                  </w:rPrChange>
                </w:rPr>
                <w:t>6.06</w:t>
              </w:r>
            </w:ins>
          </w:p>
        </w:tc>
        <w:tc>
          <w:tcPr>
            <w:tcW w:w="1008" w:type="dxa"/>
            <w:vAlign w:val="center"/>
          </w:tcPr>
          <w:p w14:paraId="5027CFCE"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11" w:author="Gary Sullivan" w:date="2023-02-15T17:12:00Z"/>
                <w:sz w:val="18"/>
                <w:szCs w:val="20"/>
                <w:rPrChange w:id="1012" w:author="Gary Sullivan" w:date="2023-02-15T17:14:00Z">
                  <w:rPr>
                    <w:ins w:id="1013" w:author="Gary Sullivan" w:date="2023-02-15T17:12:00Z"/>
                    <w:sz w:val="20"/>
                    <w:szCs w:val="22"/>
                  </w:rPr>
                </w:rPrChange>
              </w:rPr>
            </w:pPr>
            <w:ins w:id="1014" w:author="Gary Sullivan" w:date="2023-02-15T17:10:00Z">
              <w:r w:rsidRPr="005E4460">
                <w:rPr>
                  <w:sz w:val="18"/>
                  <w:szCs w:val="20"/>
                  <w:rPrChange w:id="1015" w:author="Gary Sullivan" w:date="2023-02-15T17:14:00Z">
                    <w:rPr/>
                  </w:rPrChange>
                </w:rPr>
                <w:t>−</w:t>
              </w:r>
            </w:ins>
            <w:ins w:id="1016" w:author="Gary Sullivan" w:date="2023-02-15T17:09:00Z">
              <w:r w:rsidRPr="005E4460">
                <w:rPr>
                  <w:sz w:val="18"/>
                  <w:szCs w:val="20"/>
                  <w:rPrChange w:id="1017" w:author="Gary Sullivan" w:date="2023-02-15T17:14:00Z">
                    <w:rPr/>
                  </w:rPrChange>
                </w:rPr>
                <w:t>9.60%/</w:t>
              </w:r>
            </w:ins>
          </w:p>
          <w:p w14:paraId="4CE05882"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18" w:author="Gary Sullivan" w:date="2023-02-15T17:12:00Z"/>
                <w:sz w:val="18"/>
                <w:szCs w:val="20"/>
                <w:rPrChange w:id="1019" w:author="Gary Sullivan" w:date="2023-02-15T17:14:00Z">
                  <w:rPr>
                    <w:ins w:id="1020" w:author="Gary Sullivan" w:date="2023-02-15T17:12:00Z"/>
                    <w:sz w:val="20"/>
                    <w:szCs w:val="22"/>
                  </w:rPr>
                </w:rPrChange>
              </w:rPr>
            </w:pPr>
            <w:ins w:id="1021" w:author="Gary Sullivan" w:date="2023-02-15T17:10:00Z">
              <w:r w:rsidRPr="005E4460">
                <w:rPr>
                  <w:sz w:val="18"/>
                  <w:szCs w:val="20"/>
                  <w:rPrChange w:id="1022" w:author="Gary Sullivan" w:date="2023-02-15T17:14:00Z">
                    <w:rPr/>
                  </w:rPrChange>
                </w:rPr>
                <w:t>−</w:t>
              </w:r>
            </w:ins>
            <w:ins w:id="1023" w:author="Gary Sullivan" w:date="2023-02-15T17:09:00Z">
              <w:r w:rsidRPr="005E4460">
                <w:rPr>
                  <w:sz w:val="18"/>
                  <w:szCs w:val="20"/>
                  <w:rPrChange w:id="1024" w:author="Gary Sullivan" w:date="2023-02-15T17:14:00Z">
                    <w:rPr/>
                  </w:rPrChange>
                </w:rPr>
                <w:t>20.93%/</w:t>
              </w:r>
            </w:ins>
          </w:p>
          <w:p w14:paraId="2D3401CB" w14:textId="1808FB55"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25" w:author="Gary Sullivan" w:date="2023-02-15T17:09:00Z"/>
                <w:sz w:val="18"/>
                <w:szCs w:val="20"/>
                <w:rPrChange w:id="1026" w:author="Gary Sullivan" w:date="2023-02-15T17:14:00Z">
                  <w:rPr>
                    <w:ins w:id="1027" w:author="Gary Sullivan" w:date="2023-02-15T17:09:00Z"/>
                  </w:rPr>
                </w:rPrChange>
              </w:rPr>
              <w:pPrChange w:id="1028" w:author="Gary Sullivan" w:date="2023-02-15T17:12:00Z">
                <w:pPr>
                  <w:tabs>
                    <w:tab w:val="clear" w:pos="360"/>
                    <w:tab w:val="clear" w:pos="720"/>
                    <w:tab w:val="clear" w:pos="1080"/>
                    <w:tab w:val="clear" w:pos="1440"/>
                  </w:tabs>
                  <w:overflowPunct/>
                  <w:autoSpaceDE/>
                  <w:autoSpaceDN/>
                  <w:adjustRightInd/>
                  <w:textAlignment w:val="auto"/>
                </w:pPr>
              </w:pPrChange>
            </w:pPr>
            <w:ins w:id="1029" w:author="Gary Sullivan" w:date="2023-02-15T17:10:00Z">
              <w:r w:rsidRPr="005E4460">
                <w:rPr>
                  <w:sz w:val="18"/>
                  <w:szCs w:val="20"/>
                  <w:rPrChange w:id="1030" w:author="Gary Sullivan" w:date="2023-02-15T17:14:00Z">
                    <w:rPr/>
                  </w:rPrChange>
                </w:rPr>
                <w:t>−</w:t>
              </w:r>
            </w:ins>
            <w:ins w:id="1031" w:author="Gary Sullivan" w:date="2023-02-15T17:09:00Z">
              <w:r w:rsidRPr="005E4460">
                <w:rPr>
                  <w:sz w:val="18"/>
                  <w:szCs w:val="20"/>
                  <w:rPrChange w:id="1032" w:author="Gary Sullivan" w:date="2023-02-15T17:14:00Z">
                    <w:rPr/>
                  </w:rPrChange>
                </w:rPr>
                <w:t>21.41%</w:t>
              </w:r>
            </w:ins>
          </w:p>
        </w:tc>
        <w:tc>
          <w:tcPr>
            <w:tcW w:w="1008" w:type="dxa"/>
            <w:vAlign w:val="center"/>
          </w:tcPr>
          <w:p w14:paraId="331FD9B3"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33" w:author="Gary Sullivan" w:date="2023-02-15T17:12:00Z"/>
                <w:sz w:val="18"/>
                <w:szCs w:val="20"/>
                <w:rPrChange w:id="1034" w:author="Gary Sullivan" w:date="2023-02-15T17:14:00Z">
                  <w:rPr>
                    <w:ins w:id="1035" w:author="Gary Sullivan" w:date="2023-02-15T17:12:00Z"/>
                    <w:sz w:val="20"/>
                    <w:szCs w:val="22"/>
                  </w:rPr>
                </w:rPrChange>
              </w:rPr>
            </w:pPr>
            <w:ins w:id="1036" w:author="Gary Sullivan" w:date="2023-02-15T17:10:00Z">
              <w:r w:rsidRPr="005E4460">
                <w:rPr>
                  <w:sz w:val="18"/>
                  <w:szCs w:val="20"/>
                  <w:rPrChange w:id="1037" w:author="Gary Sullivan" w:date="2023-02-15T17:14:00Z">
                    <w:rPr/>
                  </w:rPrChange>
                </w:rPr>
                <w:t>−</w:t>
              </w:r>
            </w:ins>
            <w:ins w:id="1038" w:author="Gary Sullivan" w:date="2023-02-15T17:09:00Z">
              <w:r w:rsidRPr="005E4460">
                <w:rPr>
                  <w:sz w:val="18"/>
                  <w:szCs w:val="20"/>
                  <w:rPrChange w:id="1039" w:author="Gary Sullivan" w:date="2023-02-15T17:14:00Z">
                    <w:rPr/>
                  </w:rPrChange>
                </w:rPr>
                <w:t>0.13%/</w:t>
              </w:r>
            </w:ins>
          </w:p>
          <w:p w14:paraId="3FFF7E38" w14:textId="77777777"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40" w:author="Gary Sullivan" w:date="2023-02-15T17:12:00Z"/>
                <w:sz w:val="18"/>
                <w:szCs w:val="20"/>
                <w:rPrChange w:id="1041" w:author="Gary Sullivan" w:date="2023-02-15T17:14:00Z">
                  <w:rPr>
                    <w:ins w:id="1042" w:author="Gary Sullivan" w:date="2023-02-15T17:12:00Z"/>
                    <w:sz w:val="20"/>
                    <w:szCs w:val="22"/>
                  </w:rPr>
                </w:rPrChange>
              </w:rPr>
            </w:pPr>
            <w:ins w:id="1043" w:author="Gary Sullivan" w:date="2023-02-15T17:10:00Z">
              <w:r w:rsidRPr="005E4460">
                <w:rPr>
                  <w:sz w:val="18"/>
                  <w:szCs w:val="20"/>
                  <w:rPrChange w:id="1044" w:author="Gary Sullivan" w:date="2023-02-15T17:14:00Z">
                    <w:rPr/>
                  </w:rPrChange>
                </w:rPr>
                <w:t>−</w:t>
              </w:r>
            </w:ins>
            <w:ins w:id="1045" w:author="Gary Sullivan" w:date="2023-02-15T17:09:00Z">
              <w:r w:rsidRPr="005E4460">
                <w:rPr>
                  <w:sz w:val="18"/>
                  <w:szCs w:val="20"/>
                  <w:rPrChange w:id="1046" w:author="Gary Sullivan" w:date="2023-02-15T17:14:00Z">
                    <w:rPr/>
                  </w:rPrChange>
                </w:rPr>
                <w:t>0.25%/</w:t>
              </w:r>
            </w:ins>
          </w:p>
          <w:p w14:paraId="03F3B0FA" w14:textId="3408BA44" w:rsidR="005E4460" w:rsidRPr="005E4460" w:rsidRDefault="005E4460" w:rsidP="005E4460">
            <w:pPr>
              <w:tabs>
                <w:tab w:val="clear" w:pos="360"/>
                <w:tab w:val="clear" w:pos="720"/>
                <w:tab w:val="clear" w:pos="1080"/>
                <w:tab w:val="clear" w:pos="1440"/>
              </w:tabs>
              <w:overflowPunct/>
              <w:autoSpaceDE/>
              <w:autoSpaceDN/>
              <w:adjustRightInd/>
              <w:spacing w:before="0"/>
              <w:jc w:val="center"/>
              <w:textAlignment w:val="auto"/>
              <w:rPr>
                <w:ins w:id="1047" w:author="Gary Sullivan" w:date="2023-02-15T17:09:00Z"/>
                <w:sz w:val="18"/>
                <w:szCs w:val="20"/>
                <w:rPrChange w:id="1048" w:author="Gary Sullivan" w:date="2023-02-15T17:14:00Z">
                  <w:rPr>
                    <w:ins w:id="1049" w:author="Gary Sullivan" w:date="2023-02-15T17:09:00Z"/>
                  </w:rPr>
                </w:rPrChange>
              </w:rPr>
              <w:pPrChange w:id="1050" w:author="Gary Sullivan" w:date="2023-02-15T17:12:00Z">
                <w:pPr>
                  <w:tabs>
                    <w:tab w:val="clear" w:pos="360"/>
                    <w:tab w:val="clear" w:pos="720"/>
                    <w:tab w:val="clear" w:pos="1080"/>
                    <w:tab w:val="clear" w:pos="1440"/>
                  </w:tabs>
                  <w:overflowPunct/>
                  <w:autoSpaceDE/>
                  <w:autoSpaceDN/>
                  <w:adjustRightInd/>
                  <w:textAlignment w:val="auto"/>
                </w:pPr>
              </w:pPrChange>
            </w:pPr>
            <w:ins w:id="1051" w:author="Gary Sullivan" w:date="2023-02-15T17:10:00Z">
              <w:r w:rsidRPr="005E4460">
                <w:rPr>
                  <w:sz w:val="18"/>
                  <w:szCs w:val="20"/>
                  <w:rPrChange w:id="1052" w:author="Gary Sullivan" w:date="2023-02-15T17:14:00Z">
                    <w:rPr/>
                  </w:rPrChange>
                </w:rPr>
                <w:t>−</w:t>
              </w:r>
            </w:ins>
            <w:ins w:id="1053" w:author="Gary Sullivan" w:date="2023-02-15T17:09:00Z">
              <w:r w:rsidRPr="005E4460">
                <w:rPr>
                  <w:sz w:val="18"/>
                  <w:szCs w:val="20"/>
                  <w:rPrChange w:id="1054" w:author="Gary Sullivan" w:date="2023-02-15T17:14:00Z">
                    <w:rPr/>
                  </w:rPrChange>
                </w:rPr>
                <w:t>1.32%</w:t>
              </w:r>
            </w:ins>
          </w:p>
        </w:tc>
      </w:tr>
    </w:tbl>
    <w:p w14:paraId="08ACC191" w14:textId="77777777" w:rsidR="005E4460" w:rsidRDefault="005E446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4BDC58BA" w14:textId="65543BC6" w:rsidR="00426520" w:rsidRDefault="00426520" w:rsidP="00934EF3">
      <w:pPr>
        <w:rPr>
          <w:lang w:val="en-CA"/>
        </w:rPr>
      </w:pPr>
      <w:r>
        <w:rPr>
          <w:lang w:val="en-CA"/>
        </w:rPr>
        <w:t xml:space="preserve">Support was expressed </w:t>
      </w:r>
      <w:r w:rsidRPr="007C4879">
        <w:rPr>
          <w:lang w:val="en-CA"/>
        </w:rPr>
        <w:t xml:space="preserve">to investigate </w:t>
      </w:r>
      <w:r w:rsidR="00A84A91" w:rsidRPr="007C4879">
        <w:rPr>
          <w:lang w:val="en-CA"/>
        </w:rPr>
        <w:t xml:space="preserve">this </w:t>
      </w:r>
      <w:r w:rsidRPr="007C4879">
        <w:rPr>
          <w:lang w:val="en-CA"/>
        </w:rPr>
        <w:t xml:space="preserve">in </w:t>
      </w:r>
      <w:r w:rsidR="00A84A91" w:rsidRPr="007C4879">
        <w:rPr>
          <w:lang w:val="en-CA"/>
        </w:rPr>
        <w:t xml:space="preserve">an </w:t>
      </w:r>
      <w:r w:rsidRPr="007C4879">
        <w:rPr>
          <w:lang w:val="en-CA"/>
        </w:rPr>
        <w:t>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36D3D67A" w14:textId="6B86167C" w:rsidR="000A19B9" w:rsidRPr="00EC0646" w:rsidRDefault="00000000" w:rsidP="008C1B96">
      <w:pPr>
        <w:pStyle w:val="Heading9"/>
        <w:rPr>
          <w:sz w:val="24"/>
          <w:lang w:val="en-CA"/>
        </w:rPr>
      </w:pPr>
      <w:hyperlink r:id="rId653" w:history="1">
        <w:r w:rsidR="000A19B9" w:rsidRPr="00EC0646">
          <w:rPr>
            <w:color w:val="0000FF"/>
            <w:sz w:val="24"/>
            <w:u w:val="single"/>
            <w:lang w:val="en-CA"/>
          </w:rPr>
          <w:t>JVET-AC0312</w:t>
        </w:r>
      </w:hyperlink>
      <w:r w:rsidR="000A19B9" w:rsidRPr="00EC0646">
        <w:rPr>
          <w:sz w:val="24"/>
          <w:lang w:val="en-CA"/>
        </w:rPr>
        <w:t xml:space="preserve"> Cross-check of JVET-AC0126: EE1-related: reduced complexity through channel redistribution in NN head [T. Dumas (</w:t>
      </w:r>
      <w:proofErr w:type="spellStart"/>
      <w:r w:rsidR="000A19B9" w:rsidRPr="00EC0646">
        <w:rPr>
          <w:sz w:val="24"/>
          <w:lang w:val="en-CA"/>
        </w:rPr>
        <w:t>InterDigital</w:t>
      </w:r>
      <w:proofErr w:type="spellEnd"/>
      <w:r w:rsidR="000A19B9" w:rsidRPr="00EC0646">
        <w:rPr>
          <w:sz w:val="24"/>
          <w:lang w:val="en-CA"/>
        </w:rPr>
        <w:t>)] [late]</w:t>
      </w:r>
    </w:p>
    <w:p w14:paraId="132613D7" w14:textId="77777777" w:rsidR="000A19B9" w:rsidRPr="00AB703B" w:rsidRDefault="000A19B9" w:rsidP="00934EF3">
      <w:pPr>
        <w:rPr>
          <w:lang w:val="en-CA"/>
        </w:rPr>
      </w:pPr>
    </w:p>
    <w:p w14:paraId="3B48BFCF" w14:textId="3B0C981A" w:rsidR="003F79DD" w:rsidRPr="00AB703B" w:rsidRDefault="00000000" w:rsidP="00472DE4">
      <w:pPr>
        <w:pStyle w:val="Heading9"/>
        <w:rPr>
          <w:sz w:val="24"/>
          <w:lang w:val="en-CA"/>
        </w:rPr>
      </w:pPr>
      <w:hyperlink r:id="rId654" w:history="1">
        <w:r w:rsidR="003F79DD" w:rsidRPr="00AB703B">
          <w:rPr>
            <w:color w:val="0000FF"/>
            <w:sz w:val="24"/>
            <w:u w:val="single"/>
            <w:lang w:val="en-CA"/>
          </w:rPr>
          <w:t>JVET-AC0156</w:t>
        </w:r>
      </w:hyperlink>
      <w:r w:rsidR="003F79DD" w:rsidRPr="00AB703B">
        <w:rPr>
          <w:sz w:val="24"/>
          <w:lang w:val="en-CA"/>
        </w:rPr>
        <w:t xml:space="preserve"> [EE1-related] RTNN: An In-loop Filter Based on </w:t>
      </w:r>
      <w:proofErr w:type="spellStart"/>
      <w:r w:rsidR="003F79DD" w:rsidRPr="00AB703B">
        <w:rPr>
          <w:sz w:val="24"/>
          <w:lang w:val="en-CA"/>
        </w:rPr>
        <w:t>Resblock</w:t>
      </w:r>
      <w:proofErr w:type="spellEnd"/>
      <w:r w:rsidR="003F79DD" w:rsidRPr="00AB703B">
        <w:rPr>
          <w:sz w:val="24"/>
          <w:lang w:val="en-CA"/>
        </w:rPr>
        <w:t xml:space="preserve"> and Transformer [H. Zhang, C. Jung (</w:t>
      </w:r>
      <w:proofErr w:type="spellStart"/>
      <w:r w:rsidR="003F79DD" w:rsidRPr="00AB703B">
        <w:rPr>
          <w:sz w:val="24"/>
          <w:lang w:val="en-CA"/>
        </w:rPr>
        <w:t>Xidian</w:t>
      </w:r>
      <w:proofErr w:type="spellEnd"/>
      <w:r w:rsidR="003F79DD" w:rsidRPr="00AB703B">
        <w:rPr>
          <w:sz w:val="24"/>
          <w:lang w:val="en-CA"/>
        </w:rPr>
        <w:t xml:space="preserve"> Univ.), Y. Liu, M. Li (OPPO)]</w:t>
      </w:r>
    </w:p>
    <w:p w14:paraId="325B0AA8" w14:textId="1219810B"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w:t>
      </w:r>
      <w:proofErr w:type="spellStart"/>
      <w:r w:rsidRPr="00465BA2">
        <w:rPr>
          <w:lang w:val="en-CA"/>
        </w:rPr>
        <w:t>Resblock</w:t>
      </w:r>
      <w:proofErr w:type="spellEnd"/>
      <w:r w:rsidRPr="00465BA2">
        <w:rPr>
          <w:lang w:val="en-CA"/>
        </w:rPr>
        <w:t xml:space="preserve">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t>{8.49%, 22.98%, 24.07%}</w:t>
      </w:r>
      <w:r w:rsidRPr="00465BA2">
        <w:rPr>
          <w:lang w:val="en-CA"/>
        </w:rPr>
        <w:t xml:space="preserve"> BD-rate reductions for {Y, </w:t>
      </w:r>
      <w:proofErr w:type="spellStart"/>
      <w:r w:rsidRPr="00465BA2">
        <w:rPr>
          <w:lang w:val="en-CA"/>
        </w:rPr>
        <w:t>Cb</w:t>
      </w:r>
      <w:proofErr w:type="spellEnd"/>
      <w:r w:rsidRPr="00465BA2">
        <w:rPr>
          <w:lang w:val="en-CA"/>
        </w:rPr>
        <w:t xml:space="preserve">, Cr} under AI configuration and average </w:t>
      </w:r>
      <w:r w:rsidRPr="00465BA2">
        <w:t>{9.23%, 22.47%, 22.31%}</w:t>
      </w:r>
      <w:r w:rsidRPr="00465BA2">
        <w:rPr>
          <w:lang w:val="en-CA"/>
        </w:rPr>
        <w:t xml:space="preserve"> BD-rate reductions for {Y, </w:t>
      </w:r>
      <w:proofErr w:type="spellStart"/>
      <w:r w:rsidRPr="00465BA2">
        <w:rPr>
          <w:lang w:val="en-CA"/>
        </w:rPr>
        <w:t>Cb</w:t>
      </w:r>
      <w:proofErr w:type="spellEnd"/>
      <w:r w:rsidRPr="00465BA2">
        <w:rPr>
          <w:lang w:val="en-CA"/>
        </w:rPr>
        <w:t>, Cr} under RA configuration.</w:t>
      </w:r>
    </w:p>
    <w:p w14:paraId="72FCEF0D" w14:textId="70E624F8" w:rsidR="00465BA2" w:rsidRPr="00465BA2" w:rsidRDefault="00463FD6" w:rsidP="00465BA2">
      <w:pPr>
        <w:rPr>
          <w:lang w:val="en-CA"/>
        </w:rPr>
      </w:pPr>
      <w:r>
        <w:rPr>
          <w:lang w:val="en-CA"/>
        </w:rPr>
        <w:t>The next figure below</w:t>
      </w:r>
      <w:r w:rsidR="00465BA2" w:rsidRPr="00465BA2">
        <w:rPr>
          <w:lang w:val="en-CA"/>
        </w:rPr>
        <w:t xml:space="preserve"> shows the feature extraction and reconstruction of the luminance component, while </w:t>
      </w:r>
      <w:r>
        <w:rPr>
          <w:lang w:val="en-CA"/>
        </w:rPr>
        <w:t>the next figure below that</w:t>
      </w:r>
      <w:r w:rsidR="00465BA2" w:rsidRPr="00465BA2">
        <w:rPr>
          <w:lang w:val="en-CA"/>
        </w:rPr>
        <w:t xml:space="preserve"> shows the feature extraction and reconstruction of the chrominance component</w:t>
      </w:r>
      <w:r>
        <w:rPr>
          <w:lang w:val="en-CA"/>
        </w:rPr>
        <w:t>s</w:t>
      </w:r>
      <w:r w:rsidR="00465BA2" w:rsidRPr="00465BA2">
        <w:rPr>
          <w:lang w:val="en-CA"/>
        </w:rPr>
        <w:t xml:space="preserve">. First, the number of feature maps is allocated according to the richness of the information contained in the input to reduce the complexity while ensuring performance. Secondly, for the </w:t>
      </w:r>
      <w:r w:rsidR="00465BA2" w:rsidRPr="00465BA2">
        <w:rPr>
          <w:rFonts w:hint="eastAsia"/>
          <w:lang w:val="en-CA"/>
        </w:rPr>
        <w:t>chroma</w:t>
      </w:r>
      <w:r w:rsidR="00465BA2" w:rsidRPr="00465BA2">
        <w:rPr>
          <w:lang w:val="en-CA"/>
        </w:rPr>
        <w:t xml:space="preserve"> component, according to different categories of input information, a gradual fusion architecture is used to obtain more accurate fusion features. Note that the </w:t>
      </w:r>
      <w:r w:rsidR="00465BA2" w:rsidRPr="00465BA2">
        <w:rPr>
          <w:rFonts w:hint="eastAsia"/>
          <w:lang w:val="en-CA"/>
        </w:rPr>
        <w:t>luma</w:t>
      </w:r>
      <w:r w:rsidR="00465BA2"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lastRenderedPageBreak/>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536A0E41" w:rsidR="00465BA2" w:rsidRPr="00465BA2" w:rsidRDefault="00465BA2" w:rsidP="00465BA2">
      <w:pPr>
        <w:rPr>
          <w:lang w:val="en-CA"/>
        </w:rPr>
      </w:pPr>
      <w:r w:rsidRPr="00465BA2">
        <w:rPr>
          <w:lang w:val="en-CA"/>
        </w:rPr>
        <w:t>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0C9C872F" w:rsidR="00465BA2" w:rsidRPr="00465BA2" w:rsidRDefault="00465BA2" w:rsidP="00465BA2">
      <w:pPr>
        <w:rPr>
          <w:lang w:val="en-CA"/>
        </w:rPr>
      </w:pPr>
      <w:r w:rsidRPr="00465BA2">
        <w:rPr>
          <w:lang w:val="en-CA"/>
        </w:rPr>
        <w:t>Network architecture of feature extraction and reconstruction of chroma component. (a) Feature extraction part. (b) Reconstruction part.</w:t>
      </w:r>
    </w:p>
    <w:p w14:paraId="51B7987F" w14:textId="6BFABF22" w:rsidR="00465BA2" w:rsidRDefault="00465BA2" w:rsidP="00465BA2">
      <w:pPr>
        <w:rPr>
          <w:lang w:val="en-CA" w:eastAsia="zh-CN"/>
        </w:rPr>
      </w:pPr>
      <w:r>
        <w:rPr>
          <w:lang w:val="en-CA" w:eastAsia="zh-CN"/>
        </w:rPr>
        <w:t xml:space="preserve">Network architectures of the backbone are shown in </w:t>
      </w:r>
      <w:r w:rsidR="00463FD6">
        <w:rPr>
          <w:lang w:val="en-CA" w:eastAsia="zh-CN"/>
        </w:rPr>
        <w:t>the next figure below</w:t>
      </w:r>
      <w:r>
        <w:rPr>
          <w:lang w:val="en-CA" w:eastAsia="zh-CN"/>
        </w:rPr>
        <w:t xml:space="preserve">.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w:t>
      </w:r>
      <w:proofErr w:type="spellStart"/>
      <w:r w:rsidRPr="008946D5">
        <w:rPr>
          <w:lang w:val="en-CA" w:eastAsia="zh-CN"/>
        </w:rPr>
        <w:t>TBs</w:t>
      </w:r>
      <w:r>
        <w:rPr>
          <w:lang w:val="en-CA" w:eastAsia="zh-CN"/>
        </w:rPr>
        <w:t>.</w:t>
      </w:r>
      <w:proofErr w:type="spellEnd"/>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058166DC" w:rsidR="00465BA2" w:rsidRDefault="00465BA2" w:rsidP="00465BA2">
      <w:pPr>
        <w:rPr>
          <w:lang w:val="en-CA" w:eastAsia="zh-CN"/>
        </w:rPr>
      </w:pPr>
      <w:r>
        <w:rPr>
          <w:lang w:val="en-CA" w:eastAsia="zh-CN"/>
        </w:rPr>
        <w:lastRenderedPageBreak/>
        <w:t xml:space="preserve">Network architectures of the proposed backbone. (a) Residual block. (b) Residual attention block (RAB). (c) Backbone. </w:t>
      </w:r>
      <w:r w:rsidRPr="000948D2">
        <w:rPr>
          <w:lang w:val="en-CA" w:eastAsia="zh-CN"/>
        </w:rPr>
        <w:t>TB: Transformer block.</w:t>
      </w:r>
    </w:p>
    <w:p w14:paraId="1642C924" w14:textId="77777777" w:rsidR="00463FD6" w:rsidRDefault="00463FD6" w:rsidP="00465BA2">
      <w:pPr>
        <w:rPr>
          <w:lang w:val="en-CA" w:eastAsia="zh-CN"/>
        </w:rPr>
      </w:pPr>
    </w:p>
    <w:tbl>
      <w:tblPr>
        <w:tblW w:w="9340" w:type="dxa"/>
        <w:tblLook w:val="04A0" w:firstRow="1" w:lastRow="0" w:firstColumn="1" w:lastColumn="0" w:noHBand="0" w:noVBand="1"/>
      </w:tblPr>
      <w:tblGrid>
        <w:gridCol w:w="1250"/>
        <w:gridCol w:w="4105"/>
        <w:gridCol w:w="3985"/>
      </w:tblGrid>
      <w:tr w:rsidR="00465BA2" w:rsidRPr="00777F71"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00443A" w:rsidRDefault="00465BA2"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465BA2" w:rsidRPr="00777F71"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00443A" w:rsidRDefault="00465BA2"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rPr>
              <w:t xml:space="preserve">GPU: </w:t>
            </w:r>
            <w:r w:rsidRPr="0000443A">
              <w:rPr>
                <w:rFonts w:eastAsia="SimSun"/>
                <w:color w:val="000000"/>
                <w:szCs w:val="22"/>
                <w:lang w:eastAsia="zh-CN"/>
              </w:rPr>
              <w:t>GeForce RTX 3090</w:t>
            </w:r>
          </w:p>
        </w:tc>
      </w:tr>
      <w:tr w:rsidR="00465BA2" w:rsidRPr="00777F71"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00443A" w:rsidRDefault="00465BA2" w:rsidP="00463FD6">
            <w:pPr>
              <w:spacing w:before="0"/>
              <w:jc w:val="left"/>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v1.9.0</w:t>
            </w:r>
          </w:p>
        </w:tc>
      </w:tr>
      <w:tr w:rsidR="00465BA2" w:rsidRPr="00777F71"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w:t>
            </w:r>
          </w:p>
        </w:tc>
      </w:tr>
      <w:tr w:rsidR="00465BA2" w:rsidRPr="00777F71"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5053A70A"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343C0F6A" w:rsidR="00465BA2" w:rsidRPr="0000443A" w:rsidRDefault="00465BA2" w:rsidP="00463FD6">
            <w:pPr>
              <w:spacing w:before="0"/>
              <w:jc w:val="left"/>
              <w:rPr>
                <w:rFonts w:eastAsia="SimSun"/>
                <w:color w:val="000000"/>
                <w:szCs w:val="22"/>
                <w:lang w:eastAsia="zh-CN"/>
              </w:rPr>
            </w:pPr>
          </w:p>
        </w:tc>
      </w:tr>
      <w:tr w:rsidR="00465BA2" w:rsidRPr="00777F71"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800</w:t>
            </w:r>
          </w:p>
        </w:tc>
      </w:tr>
      <w:tr w:rsidR="00465BA2" w:rsidRPr="00777F71"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32</w:t>
            </w:r>
          </w:p>
        </w:tc>
      </w:tr>
      <w:tr w:rsidR="00465BA2" w:rsidRPr="00777F71"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777F71" w:rsidRDefault="00465BA2" w:rsidP="00463FD6">
            <w:pPr>
              <w:spacing w:before="0"/>
              <w:jc w:val="left"/>
              <w:rPr>
                <w:rFonts w:eastAsia="SimSun"/>
                <w:szCs w:val="22"/>
                <w:lang w:eastAsia="zh-CN" w:bidi="en-US"/>
              </w:rPr>
            </w:pPr>
            <w:r w:rsidRPr="0000443A">
              <w:rPr>
                <w:rFonts w:eastAsia="SimSun"/>
                <w:color w:val="000000"/>
                <w:szCs w:val="22"/>
                <w:lang w:eastAsia="zh-CN"/>
              </w:rPr>
              <w:t>~70h/luma model, ~30h/chroma model</w:t>
            </w:r>
          </w:p>
        </w:tc>
      </w:tr>
      <w:tr w:rsidR="00465BA2" w:rsidRPr="00777F71"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BVI-DVC, DIV2K</w:t>
            </w:r>
          </w:p>
        </w:tc>
      </w:tr>
      <w:tr w:rsidR="00465BA2" w:rsidRPr="00777F71"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VTM-11.0, QP {12,17,22, 27, 32, 37, 42}</w:t>
            </w:r>
          </w:p>
        </w:tc>
      </w:tr>
      <w:tr w:rsidR="00465BA2" w:rsidRPr="00777F71"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L1 and L2</w:t>
            </w:r>
          </w:p>
        </w:tc>
      </w:tr>
      <w:tr w:rsidR="00465BA2" w:rsidRPr="00777F71"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00443A" w:rsidRDefault="00465BA2"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F2814BE"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3FB0C8EA" w:rsidR="00465BA2" w:rsidRPr="0000443A" w:rsidRDefault="00465BA2" w:rsidP="00463FD6">
            <w:pPr>
              <w:spacing w:before="0"/>
              <w:jc w:val="left"/>
              <w:rPr>
                <w:rFonts w:eastAsia="SimSun"/>
                <w:color w:val="000000"/>
                <w:szCs w:val="22"/>
                <w:lang w:eastAsia="zh-CN"/>
              </w:rPr>
            </w:pPr>
          </w:p>
        </w:tc>
      </w:tr>
      <w:tr w:rsidR="00465BA2" w:rsidRPr="00777F71"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C1897A4" w:rsidR="00465BA2" w:rsidRPr="0000443A" w:rsidRDefault="00465BA2" w:rsidP="00463FD6">
            <w:pPr>
              <w:spacing w:before="0"/>
              <w:jc w:val="left"/>
              <w:rPr>
                <w:rFonts w:eastAsia="SimSun"/>
                <w:color w:val="000000"/>
                <w:szCs w:val="22"/>
                <w:lang w:eastAsia="zh-CN"/>
              </w:rPr>
            </w:pPr>
          </w:p>
        </w:tc>
      </w:tr>
      <w:tr w:rsidR="00465BA2" w:rsidRPr="00777F71"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144x144</w:t>
            </w:r>
          </w:p>
        </w:tc>
      </w:tr>
      <w:tr w:rsidR="00465BA2" w:rsidRPr="00777F71"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1e-4</w:t>
            </w:r>
          </w:p>
        </w:tc>
      </w:tr>
      <w:tr w:rsidR="00465BA2" w:rsidRPr="00777F71"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ADAM</w:t>
            </w:r>
          </w:p>
        </w:tc>
      </w:tr>
      <w:tr w:rsidR="00465BA2" w:rsidRPr="00777F71"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567E583A" w:rsidR="00465BA2" w:rsidRPr="0000443A" w:rsidRDefault="00465BA2" w:rsidP="00463FD6">
            <w:pPr>
              <w:spacing w:before="0"/>
              <w:jc w:val="left"/>
              <w:rPr>
                <w:rFonts w:eastAsia="SimSun"/>
                <w:color w:val="000000"/>
                <w:szCs w:val="22"/>
                <w:lang w:eastAsia="zh-CN"/>
              </w:rPr>
            </w:pPr>
          </w:p>
        </w:tc>
      </w:tr>
      <w:tr w:rsidR="00465BA2" w:rsidRPr="00777F71"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480B8768" w:rsidR="00465BA2" w:rsidRPr="0000443A" w:rsidRDefault="00465BA2" w:rsidP="00463FD6">
            <w:pPr>
              <w:spacing w:before="0"/>
              <w:jc w:val="left"/>
              <w:rPr>
                <w:rFonts w:eastAsia="SimSun"/>
                <w:color w:val="000000"/>
                <w:szCs w:val="22"/>
                <w:lang w:eastAsia="zh-CN"/>
              </w:rPr>
            </w:pPr>
          </w:p>
        </w:tc>
      </w:tr>
      <w:tr w:rsidR="00465BA2" w:rsidRPr="00777F71"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D566E8E"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DC2C40" w:rsidR="00465BA2" w:rsidRPr="0000443A" w:rsidRDefault="00465BA2" w:rsidP="00463FD6">
            <w:pPr>
              <w:spacing w:before="0"/>
              <w:jc w:val="left"/>
              <w:rPr>
                <w:rFonts w:ascii="SimSun" w:eastAsia="SimSun" w:hAnsi="SimSun" w:cs="SimSun"/>
                <w:color w:val="000000"/>
                <w:szCs w:val="22"/>
                <w:lang w:eastAsia="zh-CN"/>
              </w:rPr>
            </w:pPr>
          </w:p>
        </w:tc>
      </w:tr>
    </w:tbl>
    <w:p w14:paraId="6D33F449" w14:textId="37C7A111" w:rsidR="00934EF3" w:rsidRDefault="00934EF3" w:rsidP="00934EF3">
      <w:pPr>
        <w:rPr>
          <w:lang w:val="en-CA"/>
        </w:rPr>
      </w:pPr>
    </w:p>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465BA2" w:rsidRPr="00777F71" w14:paraId="585E4986" w14:textId="77777777" w:rsidTr="0000443A">
        <w:trPr>
          <w:trHeight w:val="240"/>
        </w:trPr>
        <w:tc>
          <w:tcPr>
            <w:tcW w:w="9350" w:type="dxa"/>
            <w:gridSpan w:val="3"/>
            <w:hideMark/>
          </w:tcPr>
          <w:p w14:paraId="03B1D5A8" w14:textId="77777777" w:rsidR="00465BA2" w:rsidRPr="0000443A" w:rsidRDefault="00465BA2" w:rsidP="00144D94">
            <w:pPr>
              <w:tabs>
                <w:tab w:val="clear" w:pos="360"/>
                <w:tab w:val="clear" w:pos="720"/>
                <w:tab w:val="clear" w:pos="1080"/>
                <w:tab w:val="clear" w:pos="1440"/>
              </w:tabs>
              <w:overflowPunct/>
              <w:autoSpaceDE/>
              <w:autoSpaceDN/>
              <w:adjustRightInd/>
              <w:spacing w:before="0"/>
              <w:jc w:val="center"/>
              <w:textAlignment w:val="auto"/>
              <w:rPr>
                <w:b/>
                <w:bCs/>
                <w:szCs w:val="22"/>
                <w:lang w:eastAsia="zh-CN"/>
              </w:rPr>
            </w:pPr>
            <w:r w:rsidRPr="0000443A">
              <w:rPr>
                <w:b/>
                <w:bCs/>
                <w:szCs w:val="22"/>
                <w:lang w:eastAsia="zh-CN"/>
              </w:rPr>
              <w:t>Network Information in Inference Stage</w:t>
            </w:r>
          </w:p>
        </w:tc>
      </w:tr>
      <w:tr w:rsidR="00465BA2" w:rsidRPr="00777F71" w14:paraId="42929665" w14:textId="77777777" w:rsidTr="0000443A">
        <w:trPr>
          <w:trHeight w:val="240"/>
        </w:trPr>
        <w:tc>
          <w:tcPr>
            <w:tcW w:w="1129" w:type="dxa"/>
            <w:vMerge w:val="restart"/>
            <w:hideMark/>
          </w:tcPr>
          <w:p w14:paraId="3437878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r w:rsidRPr="0000443A">
              <w:rPr>
                <w:szCs w:val="22"/>
                <w:lang w:eastAsia="zh-CN"/>
              </w:rPr>
              <w:t>Mandatory</w:t>
            </w:r>
          </w:p>
        </w:tc>
        <w:tc>
          <w:tcPr>
            <w:tcW w:w="8221" w:type="dxa"/>
            <w:gridSpan w:val="2"/>
            <w:noWrap/>
            <w:hideMark/>
          </w:tcPr>
          <w:p w14:paraId="5158466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HW environment:</w:t>
            </w:r>
          </w:p>
        </w:tc>
      </w:tr>
      <w:tr w:rsidR="00465BA2" w:rsidRPr="00777F71" w14:paraId="6E4FD273" w14:textId="77777777" w:rsidTr="0000443A">
        <w:trPr>
          <w:trHeight w:val="240"/>
        </w:trPr>
        <w:tc>
          <w:tcPr>
            <w:tcW w:w="1129" w:type="dxa"/>
            <w:vMerge/>
            <w:hideMark/>
          </w:tcPr>
          <w:p w14:paraId="0CA06F85"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E2F81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GPU Type</w:t>
            </w:r>
          </w:p>
        </w:tc>
        <w:tc>
          <w:tcPr>
            <w:tcW w:w="3685" w:type="dxa"/>
            <w:noWrap/>
            <w:hideMark/>
          </w:tcPr>
          <w:p w14:paraId="7B545BB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color w:val="000000"/>
                <w:szCs w:val="22"/>
                <w:lang w:eastAsia="zh-TW"/>
              </w:rPr>
              <w:t>CPU only</w:t>
            </w:r>
          </w:p>
        </w:tc>
      </w:tr>
      <w:tr w:rsidR="00465BA2" w:rsidRPr="00777F71" w14:paraId="3DB47F02" w14:textId="77777777" w:rsidTr="0000443A">
        <w:trPr>
          <w:trHeight w:val="240"/>
        </w:trPr>
        <w:tc>
          <w:tcPr>
            <w:tcW w:w="1129" w:type="dxa"/>
            <w:vMerge/>
            <w:hideMark/>
          </w:tcPr>
          <w:p w14:paraId="07497B7E"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2913520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Framework:</w:t>
            </w:r>
          </w:p>
        </w:tc>
        <w:tc>
          <w:tcPr>
            <w:tcW w:w="3685" w:type="dxa"/>
            <w:noWrap/>
            <w:hideMark/>
          </w:tcPr>
          <w:p w14:paraId="653F052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roofErr w:type="spellStart"/>
            <w:r w:rsidRPr="0000443A">
              <w:rPr>
                <w:szCs w:val="22"/>
                <w:lang w:eastAsia="zh-CN"/>
              </w:rPr>
              <w:t>Libtorch</w:t>
            </w:r>
            <w:proofErr w:type="spellEnd"/>
            <w:r w:rsidRPr="0000443A">
              <w:rPr>
                <w:szCs w:val="22"/>
                <w:lang w:eastAsia="zh-CN"/>
              </w:rPr>
              <w:t xml:space="preserve"> v1.9.0</w:t>
            </w:r>
          </w:p>
        </w:tc>
      </w:tr>
      <w:tr w:rsidR="00465BA2" w:rsidRPr="00777F71" w14:paraId="4252CEEA" w14:textId="77777777" w:rsidTr="0000443A">
        <w:trPr>
          <w:trHeight w:val="240"/>
        </w:trPr>
        <w:tc>
          <w:tcPr>
            <w:tcW w:w="1129" w:type="dxa"/>
            <w:vMerge/>
            <w:hideMark/>
          </w:tcPr>
          <w:p w14:paraId="50793629"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51F92D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Number of GPUs per Task</w:t>
            </w:r>
          </w:p>
        </w:tc>
        <w:tc>
          <w:tcPr>
            <w:tcW w:w="3685" w:type="dxa"/>
            <w:noWrap/>
            <w:hideMark/>
          </w:tcPr>
          <w:p w14:paraId="37513B0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0</w:t>
            </w:r>
          </w:p>
        </w:tc>
      </w:tr>
      <w:tr w:rsidR="00465BA2" w:rsidRPr="00777F71" w14:paraId="723DE216" w14:textId="77777777" w:rsidTr="0000443A">
        <w:trPr>
          <w:trHeight w:val="240"/>
        </w:trPr>
        <w:tc>
          <w:tcPr>
            <w:tcW w:w="1129" w:type="dxa"/>
            <w:vMerge/>
            <w:hideMark/>
          </w:tcPr>
          <w:p w14:paraId="7DD8D08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C3DB7B" w14:textId="549A9E64"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51C79F7A" w14:textId="4ABB4801"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4271944B" w14:textId="77777777" w:rsidTr="0000443A">
        <w:trPr>
          <w:trHeight w:val="240"/>
        </w:trPr>
        <w:tc>
          <w:tcPr>
            <w:tcW w:w="1129" w:type="dxa"/>
            <w:vMerge/>
          </w:tcPr>
          <w:p w14:paraId="4B1763D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tcPr>
          <w:p w14:paraId="5B5F41D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Number of Parameters (Each Model)</w:t>
            </w:r>
          </w:p>
        </w:tc>
        <w:tc>
          <w:tcPr>
            <w:tcW w:w="3685" w:type="dxa"/>
            <w:noWrap/>
          </w:tcPr>
          <w:p w14:paraId="706DE18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1.4M for luma, 0.47M for chroma</w:t>
            </w:r>
          </w:p>
        </w:tc>
      </w:tr>
      <w:tr w:rsidR="00465BA2" w:rsidRPr="00777F71" w14:paraId="42CB5D2B" w14:textId="77777777" w:rsidTr="0000443A">
        <w:trPr>
          <w:trHeight w:val="240"/>
        </w:trPr>
        <w:tc>
          <w:tcPr>
            <w:tcW w:w="1129" w:type="dxa"/>
            <w:vMerge/>
            <w:hideMark/>
          </w:tcPr>
          <w:p w14:paraId="1A52C728"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4AF0F1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Number of Parameters (All Models)</w:t>
            </w:r>
          </w:p>
        </w:tc>
        <w:tc>
          <w:tcPr>
            <w:tcW w:w="3685" w:type="dxa"/>
            <w:noWrap/>
            <w:hideMark/>
          </w:tcPr>
          <w:p w14:paraId="7AE1C83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3.74M (4 models)</w:t>
            </w:r>
          </w:p>
        </w:tc>
      </w:tr>
      <w:tr w:rsidR="00465BA2" w:rsidRPr="00777F71" w14:paraId="30FB6A3D" w14:textId="77777777" w:rsidTr="0000443A">
        <w:trPr>
          <w:trHeight w:val="240"/>
        </w:trPr>
        <w:tc>
          <w:tcPr>
            <w:tcW w:w="1129" w:type="dxa"/>
            <w:vMerge/>
            <w:hideMark/>
          </w:tcPr>
          <w:p w14:paraId="0EC21D74"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47F0B50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Parameter Precision (Bits)</w:t>
            </w:r>
          </w:p>
        </w:tc>
        <w:tc>
          <w:tcPr>
            <w:tcW w:w="3685" w:type="dxa"/>
            <w:noWrap/>
            <w:hideMark/>
          </w:tcPr>
          <w:p w14:paraId="785D5E66"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32</w:t>
            </w:r>
          </w:p>
        </w:tc>
      </w:tr>
      <w:tr w:rsidR="00465BA2" w:rsidRPr="00777F71" w14:paraId="448553DC" w14:textId="77777777" w:rsidTr="0000443A">
        <w:trPr>
          <w:trHeight w:val="240"/>
        </w:trPr>
        <w:tc>
          <w:tcPr>
            <w:tcW w:w="1129" w:type="dxa"/>
            <w:vMerge/>
            <w:hideMark/>
          </w:tcPr>
          <w:p w14:paraId="3827715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C32EB0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Memory Parameter (MB)</w:t>
            </w:r>
          </w:p>
        </w:tc>
        <w:tc>
          <w:tcPr>
            <w:tcW w:w="3685" w:type="dxa"/>
            <w:noWrap/>
            <w:hideMark/>
          </w:tcPr>
          <w:p w14:paraId="286EFA4E"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14.96M</w:t>
            </w:r>
          </w:p>
        </w:tc>
      </w:tr>
      <w:tr w:rsidR="00465BA2" w:rsidRPr="00777F71" w14:paraId="2DAD488E" w14:textId="77777777" w:rsidTr="0000443A">
        <w:trPr>
          <w:trHeight w:val="240"/>
        </w:trPr>
        <w:tc>
          <w:tcPr>
            <w:tcW w:w="1129" w:type="dxa"/>
            <w:vMerge/>
            <w:hideMark/>
          </w:tcPr>
          <w:p w14:paraId="49EEEA6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DA23B57"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Multiply Accumulate (MAC)/pixel</w:t>
            </w:r>
          </w:p>
        </w:tc>
        <w:tc>
          <w:tcPr>
            <w:tcW w:w="3685" w:type="dxa"/>
            <w:noWrap/>
            <w:hideMark/>
          </w:tcPr>
          <w:p w14:paraId="03CB69F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353K for luma, 116K for chroma</w:t>
            </w:r>
          </w:p>
        </w:tc>
      </w:tr>
      <w:tr w:rsidR="00465BA2" w:rsidRPr="00777F71" w14:paraId="00B0C869" w14:textId="77777777" w:rsidTr="0000443A">
        <w:trPr>
          <w:trHeight w:val="240"/>
        </w:trPr>
        <w:tc>
          <w:tcPr>
            <w:tcW w:w="1129" w:type="dxa"/>
            <w:vMerge w:val="restart"/>
            <w:noWrap/>
            <w:hideMark/>
          </w:tcPr>
          <w:p w14:paraId="6BC533EB"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r w:rsidRPr="0000443A">
              <w:rPr>
                <w:szCs w:val="22"/>
                <w:lang w:eastAsia="zh-CN"/>
              </w:rPr>
              <w:t>Optional</w:t>
            </w:r>
          </w:p>
        </w:tc>
        <w:tc>
          <w:tcPr>
            <w:tcW w:w="4536" w:type="dxa"/>
            <w:noWrap/>
            <w:hideMark/>
          </w:tcPr>
          <w:p w14:paraId="0765B164" w14:textId="0DC63ADD"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6352F5E9" w14:textId="08CCE45D"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66CC0D56" w14:textId="77777777" w:rsidTr="0000443A">
        <w:trPr>
          <w:trHeight w:val="240"/>
        </w:trPr>
        <w:tc>
          <w:tcPr>
            <w:tcW w:w="1129" w:type="dxa"/>
            <w:vMerge/>
            <w:hideMark/>
          </w:tcPr>
          <w:p w14:paraId="190512AD"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2AA48F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Conv. Layers</w:t>
            </w:r>
          </w:p>
        </w:tc>
        <w:tc>
          <w:tcPr>
            <w:tcW w:w="3685" w:type="dxa"/>
            <w:noWrap/>
            <w:hideMark/>
          </w:tcPr>
          <w:p w14:paraId="09BE3A6F"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 xml:space="preserve">54 </w:t>
            </w:r>
            <w:proofErr w:type="spellStart"/>
            <w:r w:rsidRPr="0000443A">
              <w:rPr>
                <w:szCs w:val="22"/>
                <w:lang w:eastAsia="zh-CN"/>
              </w:rPr>
              <w:t>Depthwise</w:t>
            </w:r>
            <w:proofErr w:type="spellEnd"/>
            <w:r w:rsidRPr="0000443A">
              <w:rPr>
                <w:szCs w:val="22"/>
                <w:lang w:eastAsia="zh-CN"/>
              </w:rPr>
              <w:t xml:space="preserve"> convolution layers</w:t>
            </w:r>
          </w:p>
          <w:p w14:paraId="61D4789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174 Convolution layers</w:t>
            </w:r>
          </w:p>
          <w:p w14:paraId="2F22D82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(4 models total)</w:t>
            </w:r>
          </w:p>
        </w:tc>
      </w:tr>
      <w:tr w:rsidR="00465BA2" w:rsidRPr="00777F71" w14:paraId="4990DDDD" w14:textId="77777777" w:rsidTr="0000443A">
        <w:trPr>
          <w:trHeight w:val="240"/>
        </w:trPr>
        <w:tc>
          <w:tcPr>
            <w:tcW w:w="1129" w:type="dxa"/>
            <w:vMerge/>
            <w:hideMark/>
          </w:tcPr>
          <w:p w14:paraId="3D289806"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95CFAB7"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FC Layers</w:t>
            </w:r>
          </w:p>
        </w:tc>
        <w:tc>
          <w:tcPr>
            <w:tcW w:w="3685" w:type="dxa"/>
            <w:noWrap/>
            <w:hideMark/>
          </w:tcPr>
          <w:p w14:paraId="5F0B24D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14EF564C" w14:textId="77777777" w:rsidTr="0000443A">
        <w:trPr>
          <w:trHeight w:val="240"/>
        </w:trPr>
        <w:tc>
          <w:tcPr>
            <w:tcW w:w="1129" w:type="dxa"/>
            <w:vMerge/>
            <w:hideMark/>
          </w:tcPr>
          <w:p w14:paraId="559C42F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6C3171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Memory (MB)</w:t>
            </w:r>
          </w:p>
        </w:tc>
        <w:tc>
          <w:tcPr>
            <w:tcW w:w="3685" w:type="dxa"/>
            <w:noWrap/>
            <w:hideMark/>
          </w:tcPr>
          <w:p w14:paraId="6558A643" w14:textId="3761807A"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1C62481C" w14:textId="77777777" w:rsidTr="0000443A">
        <w:trPr>
          <w:trHeight w:val="240"/>
        </w:trPr>
        <w:tc>
          <w:tcPr>
            <w:tcW w:w="1129" w:type="dxa"/>
            <w:vMerge/>
            <w:hideMark/>
          </w:tcPr>
          <w:p w14:paraId="3CCE620C"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494484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Batch size:</w:t>
            </w:r>
          </w:p>
        </w:tc>
        <w:tc>
          <w:tcPr>
            <w:tcW w:w="3685" w:type="dxa"/>
            <w:noWrap/>
            <w:hideMark/>
          </w:tcPr>
          <w:p w14:paraId="57A6283B"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w:t>
            </w:r>
          </w:p>
        </w:tc>
      </w:tr>
      <w:tr w:rsidR="00465BA2" w:rsidRPr="00777F71" w14:paraId="4DB6D969" w14:textId="77777777" w:rsidTr="0000443A">
        <w:trPr>
          <w:trHeight w:val="240"/>
        </w:trPr>
        <w:tc>
          <w:tcPr>
            <w:tcW w:w="1129" w:type="dxa"/>
            <w:vMerge/>
            <w:hideMark/>
          </w:tcPr>
          <w:p w14:paraId="01752A8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6EC1931"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Patch size</w:t>
            </w:r>
          </w:p>
        </w:tc>
        <w:tc>
          <w:tcPr>
            <w:tcW w:w="3685" w:type="dxa"/>
            <w:noWrap/>
            <w:hideMark/>
          </w:tcPr>
          <w:p w14:paraId="2A8F121E"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144x144</w:t>
            </w:r>
          </w:p>
        </w:tc>
      </w:tr>
      <w:tr w:rsidR="00465BA2" w:rsidRPr="00777F71" w14:paraId="25A1839E" w14:textId="77777777" w:rsidTr="0000443A">
        <w:trPr>
          <w:trHeight w:val="240"/>
        </w:trPr>
        <w:tc>
          <w:tcPr>
            <w:tcW w:w="1129" w:type="dxa"/>
            <w:vMerge/>
            <w:hideMark/>
          </w:tcPr>
          <w:p w14:paraId="7ABF5E6E"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1A969CD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Changes to network configuration or weights required to generate rate points</w:t>
            </w:r>
          </w:p>
        </w:tc>
        <w:tc>
          <w:tcPr>
            <w:tcW w:w="3685" w:type="dxa"/>
            <w:noWrap/>
            <w:hideMark/>
          </w:tcPr>
          <w:p w14:paraId="1F0BE01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3D5BB362" w14:textId="77777777" w:rsidTr="0000443A">
        <w:trPr>
          <w:trHeight w:val="240"/>
        </w:trPr>
        <w:tc>
          <w:tcPr>
            <w:tcW w:w="1129" w:type="dxa"/>
            <w:vMerge/>
            <w:hideMark/>
          </w:tcPr>
          <w:p w14:paraId="4042F806"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431DDC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Peak Memory Usage (Total)</w:t>
            </w:r>
          </w:p>
        </w:tc>
        <w:tc>
          <w:tcPr>
            <w:tcW w:w="3685" w:type="dxa"/>
            <w:noWrap/>
            <w:hideMark/>
          </w:tcPr>
          <w:p w14:paraId="68165F87" w14:textId="328AA71B"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300C13A2" w14:textId="77777777" w:rsidTr="0000443A">
        <w:trPr>
          <w:trHeight w:val="240"/>
        </w:trPr>
        <w:tc>
          <w:tcPr>
            <w:tcW w:w="1129" w:type="dxa"/>
            <w:vMerge/>
            <w:hideMark/>
          </w:tcPr>
          <w:p w14:paraId="01FD7B5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4707531"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Peak Memory Usage (per Model)</w:t>
            </w:r>
          </w:p>
        </w:tc>
        <w:tc>
          <w:tcPr>
            <w:tcW w:w="3685" w:type="dxa"/>
            <w:noWrap/>
            <w:hideMark/>
          </w:tcPr>
          <w:p w14:paraId="194CBD6F" w14:textId="0C398809"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586DAFA4" w14:textId="77777777" w:rsidTr="0000443A">
        <w:trPr>
          <w:trHeight w:val="240"/>
        </w:trPr>
        <w:tc>
          <w:tcPr>
            <w:tcW w:w="1129" w:type="dxa"/>
            <w:vMerge/>
            <w:hideMark/>
          </w:tcPr>
          <w:p w14:paraId="5A59EC3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46C6F26F"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Border handling</w:t>
            </w:r>
          </w:p>
        </w:tc>
        <w:tc>
          <w:tcPr>
            <w:tcW w:w="3685" w:type="dxa"/>
            <w:noWrap/>
            <w:hideMark/>
          </w:tcPr>
          <w:p w14:paraId="594F75F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21B99E25" w14:textId="77777777" w:rsidTr="0000443A">
        <w:trPr>
          <w:trHeight w:val="240"/>
        </w:trPr>
        <w:tc>
          <w:tcPr>
            <w:tcW w:w="1129" w:type="dxa"/>
            <w:vMerge/>
            <w:hideMark/>
          </w:tcPr>
          <w:p w14:paraId="02F80CC9"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0F253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 xml:space="preserve">Other information: </w:t>
            </w:r>
          </w:p>
        </w:tc>
        <w:tc>
          <w:tcPr>
            <w:tcW w:w="3685" w:type="dxa"/>
            <w:noWrap/>
            <w:hideMark/>
          </w:tcPr>
          <w:p w14:paraId="3D131FD9" w14:textId="162470DA"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6B41AA41" w14:textId="77777777" w:rsidTr="0000443A">
        <w:trPr>
          <w:trHeight w:val="240"/>
        </w:trPr>
        <w:tc>
          <w:tcPr>
            <w:tcW w:w="1129" w:type="dxa"/>
            <w:vMerge/>
            <w:hideMark/>
          </w:tcPr>
          <w:p w14:paraId="68F4C1C3"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10BA4B41" w14:textId="0F0A1BC9"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55E5C84A" w14:textId="11D8B78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bl>
    <w:p w14:paraId="007AD7B4" w14:textId="1929D7B9" w:rsidR="00465BA2" w:rsidRDefault="00465BA2" w:rsidP="00934EF3">
      <w:pPr>
        <w:rPr>
          <w:lang w:val="en-CA"/>
        </w:rPr>
      </w:pPr>
      <w:r>
        <w:rPr>
          <w:lang w:val="en-CA"/>
        </w:rPr>
        <w:lastRenderedPageBreak/>
        <w:t xml:space="preserve">It was reported that the interface is </w:t>
      </w:r>
      <w:proofErr w:type="gramStart"/>
      <w:r>
        <w:rPr>
          <w:lang w:val="en-CA"/>
        </w:rPr>
        <w:t>similar to</w:t>
      </w:r>
      <w:proofErr w:type="gramEnd"/>
      <w:r>
        <w:rPr>
          <w:lang w:val="en-CA"/>
        </w:rPr>
        <w:t xml:space="preserve">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t>Interesting to investigate alternative architectures. Would implementation in SADL be possible? Likely, but would need to be checked in detail.</w:t>
      </w:r>
    </w:p>
    <w:p w14:paraId="290B1D96" w14:textId="77784F58" w:rsidR="00F917CF" w:rsidRDefault="00F917CF" w:rsidP="00934EF3">
      <w:pPr>
        <w:rPr>
          <w:lang w:val="en-CA"/>
        </w:rPr>
      </w:pPr>
      <w:r>
        <w:rPr>
          <w:lang w:val="en-CA"/>
        </w:rPr>
        <w:t xml:space="preserve">How much benefit due to attention blocks and transformer blocks? </w:t>
      </w:r>
      <w:r w:rsidR="00067C7A" w:rsidRPr="00067C7A">
        <w:rPr>
          <w:lang w:val="en-CA"/>
        </w:rPr>
        <w:t>This was</w:t>
      </w:r>
      <w:r>
        <w:rPr>
          <w:lang w:val="en-CA"/>
        </w:rPr>
        <w:t xml:space="preserve"> not studied in detail.</w:t>
      </w:r>
    </w:p>
    <w:p w14:paraId="6BE23895" w14:textId="602798C5" w:rsidR="00F917CF" w:rsidRPr="00AB703B" w:rsidRDefault="00DD1110" w:rsidP="00934EF3">
      <w:pPr>
        <w:rPr>
          <w:lang w:val="en-CA"/>
        </w:rPr>
      </w:pPr>
      <w:r w:rsidRPr="007C4879">
        <w:rPr>
          <w:lang w:val="en-CA"/>
        </w:rPr>
        <w:t>It was agreed to investigate this in</w:t>
      </w:r>
      <w:r w:rsidR="00232EEA" w:rsidRPr="007C4879">
        <w:rPr>
          <w:lang w:val="en-CA"/>
        </w:rPr>
        <w:t xml:space="preserve"> an EE</w:t>
      </w:r>
      <w:r w:rsidR="00F917CF" w:rsidRPr="00C83045">
        <w:rPr>
          <w:lang w:val="en-CA"/>
        </w:rPr>
        <w:t>.</w:t>
      </w:r>
    </w:p>
    <w:p w14:paraId="3D792A09" w14:textId="30735287" w:rsidR="003F79DD" w:rsidRPr="00AB703B" w:rsidRDefault="00000000" w:rsidP="00472DE4">
      <w:pPr>
        <w:pStyle w:val="Heading9"/>
        <w:rPr>
          <w:sz w:val="24"/>
          <w:lang w:val="en-CA"/>
        </w:rPr>
      </w:pPr>
      <w:hyperlink r:id="rId658"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w:t>
      </w:r>
      <w:proofErr w:type="spellStart"/>
      <w:r w:rsidR="003F79DD" w:rsidRPr="00AB703B">
        <w:rPr>
          <w:sz w:val="24"/>
          <w:lang w:val="en-CA"/>
        </w:rPr>
        <w:t>Bytedance</w:t>
      </w:r>
      <w:proofErr w:type="spellEnd"/>
      <w:r w:rsidR="003F79DD" w:rsidRPr="00AB703B">
        <w:rPr>
          <w:sz w:val="24"/>
          <w:lang w:val="en-CA"/>
        </w:rPr>
        <w:t>)]</w:t>
      </w:r>
    </w:p>
    <w:p w14:paraId="715E58B8" w14:textId="77777777" w:rsidR="00F917CF" w:rsidRPr="00F917CF" w:rsidRDefault="00F917CF" w:rsidP="00F917CF">
      <w:pPr>
        <w:rPr>
          <w:lang w:val="en-CA"/>
        </w:rPr>
      </w:pPr>
      <w:r w:rsidRPr="00F917CF">
        <w:rPr>
          <w:lang w:val="en-CA"/>
        </w:rPr>
        <w:t xml:space="preserve">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w:t>
      </w:r>
      <w:proofErr w:type="spellStart"/>
      <w:r w:rsidRPr="00F917CF">
        <w:rPr>
          <w:lang w:val="en-CA"/>
        </w:rPr>
        <w:t>kMAC</w:t>
      </w:r>
      <w:proofErr w:type="spellEnd"/>
      <w:r w:rsidRPr="00F917CF">
        <w:rPr>
          <w:lang w:val="en-CA"/>
        </w:rPr>
        <w:t>/pixel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r w:rsidRPr="00F917CF">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r w:rsidRPr="00F917CF">
        <w:t>RA: {-11.04%, -22.99%, -22.26%}, LB: {-11.00%, -23.30%, -23.66%}, AI: {-8.37%, -18.59%, -18.84%}</w:t>
      </w:r>
    </w:p>
    <w:p w14:paraId="30122972" w14:textId="65C4B871" w:rsidR="00F917CF" w:rsidRPr="00F917CF" w:rsidRDefault="00463FD6" w:rsidP="00F917CF">
      <w:pPr>
        <w:rPr>
          <w:lang w:val="en-CA"/>
        </w:rPr>
      </w:pPr>
      <w:r>
        <w:rPr>
          <w:lang w:val="en-CA"/>
        </w:rPr>
        <w:t>The next figure below</w:t>
      </w:r>
      <w:r w:rsidR="00F917CF" w:rsidRPr="00F917CF">
        <w:rPr>
          <w:i/>
          <w:iCs/>
        </w:rPr>
        <w:t xml:space="preserve"> </w:t>
      </w:r>
      <w:r w:rsidR="00F917CF" w:rsidRPr="00F917CF">
        <w:rPr>
          <w:iCs/>
        </w:rPr>
        <w:t xml:space="preserve">gives the </w:t>
      </w:r>
      <w:r w:rsidR="00F917CF" w:rsidRPr="00F917CF">
        <w:rPr>
          <w:lang w:val="en-CA"/>
        </w:rPr>
        <w:t xml:space="preserve">architecture of the proposed CNN filter, which comprises three types of basic blocks known as </w:t>
      </w:r>
      <w:proofErr w:type="spellStart"/>
      <w:r w:rsidR="00F917CF" w:rsidRPr="00F917CF">
        <w:rPr>
          <w:lang w:val="en-CA"/>
        </w:rPr>
        <w:t>HeadBlock</w:t>
      </w:r>
      <w:proofErr w:type="spellEnd"/>
      <w:r w:rsidR="00F917CF" w:rsidRPr="00F917CF">
        <w:rPr>
          <w:lang w:val="en-CA"/>
        </w:rPr>
        <w:t xml:space="preserve">, </w:t>
      </w:r>
      <w:proofErr w:type="spellStart"/>
      <w:r w:rsidR="00F917CF" w:rsidRPr="00F917CF">
        <w:rPr>
          <w:lang w:val="en-CA"/>
        </w:rPr>
        <w:t>BackboneBlock</w:t>
      </w:r>
      <w:proofErr w:type="spellEnd"/>
      <w:r w:rsidR="00F917CF" w:rsidRPr="00F917CF">
        <w:rPr>
          <w:lang w:val="en-CA"/>
        </w:rPr>
        <w:t xml:space="preserve">, and </w:t>
      </w:r>
      <w:proofErr w:type="spellStart"/>
      <w:r w:rsidR="00F917CF" w:rsidRPr="00F917CF">
        <w:rPr>
          <w:lang w:val="en-CA"/>
        </w:rPr>
        <w:t>TailBlock</w:t>
      </w:r>
      <w:proofErr w:type="spellEnd"/>
      <w:r w:rsidR="00F917CF" w:rsidRPr="00F917CF">
        <w:rPr>
          <w:lang w:val="en-CA"/>
        </w:rPr>
        <w:t>. The design of these blocks follow</w:t>
      </w:r>
      <w:r w:rsidR="00F917CF" w:rsidRPr="00F917CF">
        <w:t>s</w:t>
      </w:r>
      <w:r w:rsidR="00F917CF"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rPr>
      </w:pPr>
      <w:proofErr w:type="spellStart"/>
      <w:r w:rsidRPr="00F917CF">
        <w:rPr>
          <w:lang w:val="en-CA"/>
        </w:rPr>
        <w:t>HeadBlock</w:t>
      </w:r>
      <w:proofErr w:type="spellEnd"/>
      <w:r w:rsidRPr="00F917CF">
        <w:rPr>
          <w:lang w:val="en-CA"/>
        </w:rPr>
        <w:t xml:space="preserve">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t xml:space="preserve"> type</w:t>
      </w:r>
      <w:r w:rsidRPr="00F917CF">
        <w:rPr>
          <w:lang w:val="en-CA"/>
        </w:rPr>
        <w:t xml:space="preserve">, and </w:t>
      </w:r>
      <w:proofErr w:type="spellStart"/>
      <w:r w:rsidRPr="00F917CF">
        <w:rPr>
          <w:lang w:val="en-CA"/>
        </w:rPr>
        <w:t>qp</w:t>
      </w:r>
      <w:proofErr w:type="spellEnd"/>
      <w:r w:rsidRPr="00F917CF">
        <w:rPr>
          <w:lang w:val="en-CA"/>
        </w:rPr>
        <w:t xml:space="preserve">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w:t>
      </w:r>
      <w:proofErr w:type="spellStart"/>
      <w:r w:rsidRPr="00F917CF">
        <w:rPr>
          <w:lang w:val="en-CA"/>
        </w:rPr>
        <w:t>BackboneBlocks</w:t>
      </w:r>
      <w:proofErr w:type="spellEnd"/>
      <w:r w:rsidRPr="00F917CF">
        <w:rPr>
          <w:lang w:val="en-CA"/>
        </w:rPr>
        <w:t xml:space="preserve">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r w:rsidRPr="00F917CF">
        <w:rPr>
          <w:noProof/>
        </w:rPr>
        <w:lastRenderedPageBreak/>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5139167" cy="4302956"/>
                    </a:xfrm>
                    <a:prstGeom prst="rect">
                      <a:avLst/>
                    </a:prstGeom>
                  </pic:spPr>
                </pic:pic>
              </a:graphicData>
            </a:graphic>
          </wp:inline>
        </w:drawing>
      </w:r>
    </w:p>
    <w:p w14:paraId="1F9C839A" w14:textId="22459213" w:rsidR="00F917CF" w:rsidRDefault="00F917CF" w:rsidP="00F917CF">
      <w:pPr>
        <w:rPr>
          <w:i/>
          <w:iCs/>
        </w:rPr>
      </w:pPr>
      <w:r w:rsidRPr="00F917CF">
        <w:rPr>
          <w:i/>
          <w:iCs/>
        </w:rPr>
        <w:t>Architecture of the proposed deep in-loop filter.</w:t>
      </w:r>
    </w:p>
    <w:p w14:paraId="7F221AAC" w14:textId="77777777" w:rsidR="00463FD6" w:rsidRPr="00F917CF" w:rsidRDefault="00463FD6" w:rsidP="00F917CF">
      <w:pPr>
        <w:rPr>
          <w:i/>
          <w:iC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C6598C" w:rsidRPr="00777F71" w14:paraId="4605F691"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00443A" w:rsidRDefault="00C6598C" w:rsidP="0000443A">
            <w:pPr>
              <w:keepNext/>
              <w:spacing w:before="0"/>
              <w:jc w:val="center"/>
              <w:rPr>
                <w:b/>
                <w:bCs/>
                <w:szCs w:val="22"/>
              </w:rPr>
            </w:pPr>
            <w:r w:rsidRPr="0000443A">
              <w:rPr>
                <w:b/>
                <w:bCs/>
                <w:szCs w:val="22"/>
              </w:rPr>
              <w:t>Network Information in Inference Stage</w:t>
            </w:r>
          </w:p>
        </w:tc>
      </w:tr>
      <w:tr w:rsidR="00C6598C" w:rsidRPr="00777F71" w14:paraId="2343A95C"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777F71" w:rsidRDefault="00C6598C" w:rsidP="0000443A">
            <w:pPr>
              <w:keepNext/>
              <w:spacing w:before="0"/>
              <w:rPr>
                <w:szCs w:val="22"/>
              </w:rPr>
            </w:pPr>
            <w:r w:rsidRPr="00777F71">
              <w:rPr>
                <w:szCs w:val="22"/>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777F71" w:rsidRDefault="00C6598C" w:rsidP="0000443A">
            <w:pPr>
              <w:keepNext/>
              <w:spacing w:before="0"/>
              <w:jc w:val="left"/>
              <w:rPr>
                <w:szCs w:val="22"/>
              </w:rPr>
            </w:pPr>
            <w:r w:rsidRPr="00777F71">
              <w:rPr>
                <w:szCs w:val="22"/>
              </w:rPr>
              <w:t>HW environment:</w:t>
            </w:r>
          </w:p>
        </w:tc>
      </w:tr>
      <w:tr w:rsidR="00C6598C" w:rsidRPr="00777F71" w14:paraId="58C152F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777F71" w:rsidRDefault="00C6598C" w:rsidP="0000443A">
            <w:pPr>
              <w:keepNext/>
              <w:spacing w:before="0"/>
              <w:jc w:val="left"/>
              <w:rPr>
                <w:szCs w:val="22"/>
              </w:rPr>
            </w:pPr>
            <w:r w:rsidRPr="00777F71">
              <w:rPr>
                <w:szCs w:val="22"/>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777F71" w:rsidRDefault="00C6598C" w:rsidP="0000443A">
            <w:pPr>
              <w:keepNext/>
              <w:spacing w:before="0"/>
              <w:jc w:val="left"/>
              <w:rPr>
                <w:szCs w:val="22"/>
              </w:rPr>
            </w:pPr>
            <w:r w:rsidRPr="00777F71">
              <w:rPr>
                <w:szCs w:val="22"/>
              </w:rPr>
              <w:t>N/A</w:t>
            </w:r>
          </w:p>
        </w:tc>
      </w:tr>
      <w:tr w:rsidR="00C6598C" w:rsidRPr="00777F71" w14:paraId="651947B9"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777F71" w:rsidRDefault="00C6598C" w:rsidP="0000443A">
            <w:pPr>
              <w:keepNext/>
              <w:spacing w:before="0"/>
              <w:jc w:val="left"/>
              <w:rPr>
                <w:szCs w:val="22"/>
              </w:rPr>
            </w:pPr>
            <w:r w:rsidRPr="00777F71">
              <w:rPr>
                <w:szCs w:val="22"/>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777F71" w:rsidRDefault="00C6598C" w:rsidP="0000443A">
            <w:pPr>
              <w:keepNext/>
              <w:spacing w:before="0"/>
              <w:jc w:val="left"/>
              <w:rPr>
                <w:szCs w:val="22"/>
              </w:rPr>
            </w:pPr>
            <w:r w:rsidRPr="00777F71">
              <w:rPr>
                <w:szCs w:val="22"/>
              </w:rPr>
              <w:t>SADL</w:t>
            </w:r>
          </w:p>
        </w:tc>
      </w:tr>
      <w:tr w:rsidR="00C6598C" w:rsidRPr="00777F71" w14:paraId="05D4D31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777F71" w:rsidRDefault="00C6598C" w:rsidP="0000443A">
            <w:pPr>
              <w:keepNext/>
              <w:spacing w:before="0"/>
              <w:jc w:val="left"/>
              <w:rPr>
                <w:szCs w:val="22"/>
              </w:rPr>
            </w:pPr>
            <w:r w:rsidRPr="00777F71">
              <w:rPr>
                <w:szCs w:val="22"/>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777F71" w:rsidRDefault="00C6598C" w:rsidP="0000443A">
            <w:pPr>
              <w:keepNext/>
              <w:spacing w:before="0"/>
              <w:jc w:val="left"/>
              <w:rPr>
                <w:szCs w:val="22"/>
              </w:rPr>
            </w:pPr>
            <w:r w:rsidRPr="00777F71">
              <w:rPr>
                <w:szCs w:val="22"/>
              </w:rPr>
              <w:t>0</w:t>
            </w:r>
          </w:p>
        </w:tc>
      </w:tr>
      <w:tr w:rsidR="00C6598C" w:rsidRPr="00777F71" w14:paraId="397D5FDB"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6201AB0E" w:rsidR="00C6598C" w:rsidRPr="00463FD6" w:rsidRDefault="00C6598C" w:rsidP="0000443A">
            <w:pPr>
              <w:keepNext/>
              <w:spacing w:before="0"/>
              <w:jc w:val="left"/>
              <w:rPr>
                <w:szCs w:val="22"/>
              </w:rPr>
            </w:pP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50C3537" w:rsidR="00C6598C" w:rsidRPr="0000443A" w:rsidRDefault="00C6598C" w:rsidP="0000443A">
            <w:pPr>
              <w:keepNext/>
              <w:spacing w:before="0"/>
              <w:jc w:val="left"/>
              <w:rPr>
                <w:szCs w:val="22"/>
              </w:rPr>
            </w:pPr>
          </w:p>
        </w:tc>
      </w:tr>
      <w:tr w:rsidR="00C6598C" w:rsidRPr="00777F71" w14:paraId="7E117E7C"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777F71" w:rsidRDefault="00C6598C" w:rsidP="0000443A">
            <w:pPr>
              <w:keepNext/>
              <w:spacing w:before="0"/>
              <w:jc w:val="left"/>
              <w:rPr>
                <w:szCs w:val="22"/>
              </w:rPr>
            </w:pPr>
            <w:r w:rsidRPr="00777F71">
              <w:rPr>
                <w:szCs w:val="22"/>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777F71" w:rsidRDefault="00C6598C" w:rsidP="0000443A">
            <w:pPr>
              <w:keepNext/>
              <w:spacing w:before="0"/>
              <w:jc w:val="left"/>
              <w:rPr>
                <w:szCs w:val="22"/>
              </w:rPr>
            </w:pPr>
            <w:r w:rsidRPr="00777F71">
              <w:rPr>
                <w:szCs w:val="22"/>
              </w:rPr>
              <w:t>2.05M</w:t>
            </w:r>
          </w:p>
        </w:tc>
      </w:tr>
      <w:tr w:rsidR="00C6598C" w:rsidRPr="00777F71" w14:paraId="045FE73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777F71" w:rsidRDefault="00C6598C" w:rsidP="0000443A">
            <w:pPr>
              <w:keepNext/>
              <w:spacing w:before="0"/>
              <w:jc w:val="left"/>
              <w:rPr>
                <w:szCs w:val="22"/>
              </w:rPr>
            </w:pPr>
            <w:r w:rsidRPr="00777F71">
              <w:rPr>
                <w:szCs w:val="22"/>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777F71" w:rsidRDefault="00C6598C" w:rsidP="0000443A">
            <w:pPr>
              <w:keepNext/>
              <w:spacing w:before="0"/>
              <w:jc w:val="left"/>
              <w:rPr>
                <w:szCs w:val="22"/>
              </w:rPr>
            </w:pPr>
            <w:r w:rsidRPr="00777F71">
              <w:rPr>
                <w:szCs w:val="22"/>
              </w:rPr>
              <w:t>16 (I)</w:t>
            </w:r>
          </w:p>
        </w:tc>
      </w:tr>
      <w:tr w:rsidR="00C6598C" w:rsidRPr="00777F71" w14:paraId="214D3EEC"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777F71" w:rsidRDefault="00C6598C" w:rsidP="0000443A">
            <w:pPr>
              <w:keepNext/>
              <w:spacing w:before="0"/>
              <w:jc w:val="left"/>
              <w:rPr>
                <w:szCs w:val="22"/>
              </w:rPr>
            </w:pPr>
            <w:r w:rsidRPr="00777F71">
              <w:rPr>
                <w:szCs w:val="22"/>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777F71" w:rsidRDefault="00C6598C" w:rsidP="0000443A">
            <w:pPr>
              <w:keepNext/>
              <w:spacing w:before="0"/>
              <w:jc w:val="left"/>
              <w:rPr>
                <w:szCs w:val="22"/>
              </w:rPr>
            </w:pPr>
            <w:r w:rsidRPr="00777F71">
              <w:rPr>
                <w:szCs w:val="22"/>
              </w:rPr>
              <w:t>4.17 MB</w:t>
            </w:r>
          </w:p>
        </w:tc>
      </w:tr>
      <w:tr w:rsidR="00C6598C" w:rsidRPr="00777F71" w14:paraId="4DB00EFF"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777F71" w:rsidRDefault="00C6598C" w:rsidP="0000443A">
            <w:pPr>
              <w:keepNext/>
              <w:spacing w:before="0"/>
              <w:jc w:val="left"/>
              <w:rPr>
                <w:szCs w:val="22"/>
              </w:rPr>
            </w:pPr>
            <w:r w:rsidRPr="00777F71">
              <w:rPr>
                <w:szCs w:val="22"/>
              </w:rPr>
              <w:t>Multiply Accumulate (</w:t>
            </w:r>
            <w:proofErr w:type="spellStart"/>
            <w:r w:rsidRPr="00777F71">
              <w:rPr>
                <w:szCs w:val="22"/>
              </w:rPr>
              <w:t>kMAC</w:t>
            </w:r>
            <w:proofErr w:type="spellEnd"/>
            <w:r w:rsidRPr="00777F71">
              <w:rPr>
                <w:szCs w:val="22"/>
              </w:rPr>
              <w:t>/pixel)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777F71" w:rsidRDefault="00C6598C" w:rsidP="0000443A">
            <w:pPr>
              <w:keepNext/>
              <w:spacing w:before="0"/>
              <w:jc w:val="left"/>
              <w:rPr>
                <w:szCs w:val="22"/>
              </w:rPr>
            </w:pPr>
            <w:r w:rsidRPr="00777F71">
              <w:rPr>
                <w:szCs w:val="22"/>
              </w:rPr>
              <w:t>446K/pixel (frame-level input)</w:t>
            </w:r>
          </w:p>
          <w:p w14:paraId="341967CE" w14:textId="77777777" w:rsidR="00C6598C" w:rsidRPr="00777F71" w:rsidRDefault="00C6598C" w:rsidP="0000443A">
            <w:pPr>
              <w:keepNext/>
              <w:spacing w:before="0"/>
              <w:jc w:val="left"/>
              <w:rPr>
                <w:szCs w:val="22"/>
              </w:rPr>
            </w:pPr>
            <w:r w:rsidRPr="00777F71">
              <w:rPr>
                <w:szCs w:val="22"/>
              </w:rPr>
              <w:t>564K/pixel (block-level input)</w:t>
            </w:r>
          </w:p>
        </w:tc>
      </w:tr>
      <w:tr w:rsidR="00C6598C" w:rsidRPr="00777F71" w14:paraId="4A36B80A"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777F71" w:rsidRDefault="00C6598C" w:rsidP="0000443A">
            <w:pPr>
              <w:keepNext/>
              <w:spacing w:before="0"/>
              <w:rPr>
                <w:szCs w:val="22"/>
              </w:rPr>
            </w:pPr>
            <w:r w:rsidRPr="00777F71">
              <w:rPr>
                <w:szCs w:val="22"/>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06265DB" w:rsidR="00C6598C" w:rsidRPr="0000443A" w:rsidRDefault="00C6598C" w:rsidP="0000443A">
            <w:pPr>
              <w:keepNext/>
              <w:spacing w:before="0"/>
              <w:jc w:val="left"/>
              <w:rPr>
                <w:szCs w:val="22"/>
              </w:rPr>
            </w:pP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09EA6B89" w:rsidR="00C6598C" w:rsidRPr="0000443A" w:rsidRDefault="00C6598C" w:rsidP="0000443A">
            <w:pPr>
              <w:keepNext/>
              <w:spacing w:before="0"/>
              <w:jc w:val="left"/>
              <w:rPr>
                <w:szCs w:val="22"/>
              </w:rPr>
            </w:pPr>
          </w:p>
        </w:tc>
      </w:tr>
      <w:tr w:rsidR="00C6598C" w:rsidRPr="00777F71" w14:paraId="22A0F65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777F71" w:rsidRDefault="00C6598C" w:rsidP="0000443A">
            <w:pPr>
              <w:keepNext/>
              <w:spacing w:before="0"/>
              <w:jc w:val="left"/>
              <w:rPr>
                <w:szCs w:val="22"/>
              </w:rPr>
            </w:pPr>
            <w:r w:rsidRPr="00777F71">
              <w:rPr>
                <w:szCs w:val="22"/>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777F71" w:rsidRDefault="00C6598C" w:rsidP="0000443A">
            <w:pPr>
              <w:keepNext/>
              <w:spacing w:before="0"/>
              <w:jc w:val="left"/>
              <w:rPr>
                <w:szCs w:val="22"/>
              </w:rPr>
            </w:pPr>
            <w:r w:rsidRPr="00777F71">
              <w:rPr>
                <w:szCs w:val="22"/>
              </w:rPr>
              <w:t>compact: 85</w:t>
            </w:r>
          </w:p>
          <w:p w14:paraId="503BD681" w14:textId="77777777" w:rsidR="00C6598C" w:rsidRPr="00777F71" w:rsidRDefault="00C6598C" w:rsidP="0000443A">
            <w:pPr>
              <w:keepNext/>
              <w:spacing w:before="0"/>
              <w:jc w:val="left"/>
              <w:rPr>
                <w:szCs w:val="22"/>
              </w:rPr>
            </w:pPr>
          </w:p>
        </w:tc>
      </w:tr>
      <w:tr w:rsidR="00C6598C" w:rsidRPr="00777F71" w14:paraId="4C7E804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777F71" w:rsidRDefault="00C6598C" w:rsidP="0000443A">
            <w:pPr>
              <w:keepNext/>
              <w:spacing w:before="0"/>
              <w:jc w:val="left"/>
              <w:rPr>
                <w:szCs w:val="22"/>
              </w:rPr>
            </w:pPr>
            <w:r w:rsidRPr="00777F71">
              <w:rPr>
                <w:szCs w:val="22"/>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777F71" w:rsidRDefault="00C6598C" w:rsidP="0000443A">
            <w:pPr>
              <w:keepNext/>
              <w:spacing w:before="0"/>
              <w:jc w:val="left"/>
              <w:rPr>
                <w:szCs w:val="22"/>
              </w:rPr>
            </w:pPr>
            <w:r w:rsidRPr="00777F71">
              <w:rPr>
                <w:szCs w:val="22"/>
              </w:rPr>
              <w:t>0</w:t>
            </w:r>
          </w:p>
        </w:tc>
      </w:tr>
      <w:tr w:rsidR="00C6598C" w:rsidRPr="00777F71" w14:paraId="5A5B4D8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777F71" w:rsidRDefault="00C6598C" w:rsidP="0000443A">
            <w:pPr>
              <w:keepNext/>
              <w:spacing w:before="0"/>
              <w:jc w:val="left"/>
              <w:rPr>
                <w:szCs w:val="22"/>
              </w:rPr>
            </w:pPr>
            <w:r w:rsidRPr="00777F71">
              <w:rPr>
                <w:szCs w:val="22"/>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777F71" w:rsidRDefault="00C6598C" w:rsidP="0000443A">
            <w:pPr>
              <w:keepNext/>
              <w:spacing w:before="0"/>
              <w:jc w:val="left"/>
              <w:rPr>
                <w:szCs w:val="22"/>
              </w:rPr>
            </w:pPr>
            <w:r w:rsidRPr="00777F71">
              <w:rPr>
                <w:rFonts w:ascii="MS Mincho" w:eastAsia="MS Mincho" w:hAnsi="MS Mincho" w:cs="MS Mincho" w:hint="eastAsia"/>
                <w:szCs w:val="22"/>
              </w:rPr>
              <w:t xml:space="preserve">　</w:t>
            </w:r>
          </w:p>
        </w:tc>
      </w:tr>
      <w:tr w:rsidR="00C6598C" w:rsidRPr="00777F71" w14:paraId="58C76331"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777F71" w:rsidRDefault="00C6598C" w:rsidP="0000443A">
            <w:pPr>
              <w:keepNext/>
              <w:spacing w:before="0"/>
              <w:jc w:val="left"/>
              <w:rPr>
                <w:szCs w:val="22"/>
              </w:rPr>
            </w:pPr>
            <w:r w:rsidRPr="00777F71">
              <w:rPr>
                <w:szCs w:val="22"/>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777F71" w:rsidRDefault="00C6598C" w:rsidP="0000443A">
            <w:pPr>
              <w:keepNext/>
              <w:spacing w:before="0"/>
              <w:jc w:val="left"/>
              <w:rPr>
                <w:szCs w:val="22"/>
              </w:rPr>
            </w:pPr>
            <w:r w:rsidRPr="00777F71">
              <w:rPr>
                <w:szCs w:val="22"/>
              </w:rPr>
              <w:t>1</w:t>
            </w:r>
          </w:p>
        </w:tc>
      </w:tr>
      <w:tr w:rsidR="00C6598C" w:rsidRPr="00777F71" w14:paraId="2D1603B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777F71" w:rsidRDefault="00C6598C" w:rsidP="0000443A">
            <w:pPr>
              <w:keepNext/>
              <w:spacing w:before="0"/>
              <w:jc w:val="left"/>
              <w:rPr>
                <w:szCs w:val="22"/>
              </w:rPr>
            </w:pPr>
            <w:r w:rsidRPr="00777F71">
              <w:rPr>
                <w:szCs w:val="22"/>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777F71" w:rsidRDefault="00C6598C" w:rsidP="0000443A">
            <w:pPr>
              <w:keepNext/>
              <w:spacing w:before="0"/>
              <w:jc w:val="left"/>
              <w:rPr>
                <w:i/>
                <w:szCs w:val="22"/>
              </w:rPr>
            </w:pPr>
            <w:r w:rsidRPr="00777F71">
              <w:rPr>
                <w:szCs w:val="22"/>
              </w:rPr>
              <w:t>144</w:t>
            </w:r>
            <m:oMath>
              <m:r>
                <w:rPr>
                  <w:rFonts w:ascii="Cambria Math" w:hAnsi="Cambria Math"/>
                  <w:szCs w:val="22"/>
                </w:rPr>
                <m:t>×</m:t>
              </m:r>
            </m:oMath>
            <w:r w:rsidRPr="00777F71">
              <w:rPr>
                <w:szCs w:val="22"/>
              </w:rPr>
              <w:t>144, 272</w:t>
            </w:r>
            <m:oMath>
              <m:r>
                <w:rPr>
                  <w:rFonts w:ascii="Cambria Math" w:hAnsi="Cambria Math"/>
                  <w:szCs w:val="22"/>
                </w:rPr>
                <m:t>×</m:t>
              </m:r>
            </m:oMath>
            <w:r w:rsidRPr="00777F71">
              <w:rPr>
                <w:szCs w:val="22"/>
              </w:rPr>
              <w:t>272</w:t>
            </w:r>
          </w:p>
        </w:tc>
      </w:tr>
      <w:tr w:rsidR="00C6598C" w:rsidRPr="00777F71" w14:paraId="2974E99A"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777F71" w:rsidRDefault="00C6598C" w:rsidP="0000443A">
            <w:pPr>
              <w:keepNext/>
              <w:spacing w:before="0"/>
              <w:jc w:val="left"/>
              <w:rPr>
                <w:szCs w:val="22"/>
              </w:rPr>
            </w:pPr>
            <w:r w:rsidRPr="00777F71">
              <w:rPr>
                <w:szCs w:val="22"/>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777F71" w:rsidRDefault="00C6598C" w:rsidP="0000443A">
            <w:pPr>
              <w:keepNext/>
              <w:spacing w:before="0"/>
              <w:jc w:val="left"/>
              <w:rPr>
                <w:szCs w:val="22"/>
              </w:rPr>
            </w:pPr>
          </w:p>
        </w:tc>
      </w:tr>
      <w:tr w:rsidR="00C6598C" w:rsidRPr="00777F71" w14:paraId="6B2AEB33"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777F71" w:rsidRDefault="00C6598C" w:rsidP="0000443A">
            <w:pPr>
              <w:keepNext/>
              <w:spacing w:before="0"/>
              <w:jc w:val="left"/>
              <w:rPr>
                <w:szCs w:val="22"/>
              </w:rPr>
            </w:pPr>
            <w:r w:rsidRPr="00777F71">
              <w:rPr>
                <w:szCs w:val="22"/>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012C2CAF" w:rsidR="00C6598C" w:rsidRPr="0000443A" w:rsidRDefault="00C6598C" w:rsidP="0000443A">
            <w:pPr>
              <w:keepNext/>
              <w:spacing w:before="0"/>
              <w:jc w:val="left"/>
              <w:rPr>
                <w:szCs w:val="22"/>
              </w:rPr>
            </w:pPr>
          </w:p>
        </w:tc>
      </w:tr>
      <w:tr w:rsidR="00C6598C" w:rsidRPr="00777F71" w14:paraId="69DC6835"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777F71" w:rsidRDefault="00C6598C" w:rsidP="00777F71">
            <w:pPr>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777F71" w:rsidRDefault="00C6598C" w:rsidP="00463FD6">
            <w:pPr>
              <w:spacing w:before="0"/>
              <w:jc w:val="left"/>
              <w:rPr>
                <w:szCs w:val="22"/>
              </w:rPr>
            </w:pPr>
            <w:r w:rsidRPr="00777F71">
              <w:rPr>
                <w:szCs w:val="22"/>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16BAD4BF" w:rsidR="00C6598C" w:rsidRPr="0000443A" w:rsidRDefault="00C6598C" w:rsidP="00463FD6">
            <w:pPr>
              <w:spacing w:before="0"/>
              <w:jc w:val="left"/>
              <w:rPr>
                <w:szCs w:val="22"/>
              </w:rPr>
            </w:pPr>
          </w:p>
        </w:tc>
      </w:tr>
    </w:tbl>
    <w:p w14:paraId="4E3FD255" w14:textId="7D6F77CD" w:rsidR="00F917CF" w:rsidRDefault="00F917CF" w:rsidP="00F917CF">
      <w:pPr>
        <w:rPr>
          <w:lang w:val="en-CA"/>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C6598C" w:rsidRPr="00777F71" w14:paraId="07D7A4F4"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00443A" w:rsidRDefault="00C6598C" w:rsidP="00777F71">
            <w:pPr>
              <w:spacing w:before="0"/>
              <w:jc w:val="center"/>
              <w:rPr>
                <w:rFonts w:eastAsia="SimSun"/>
                <w:b/>
                <w:bCs/>
                <w:color w:val="000000"/>
                <w:szCs w:val="22"/>
                <w:lang w:eastAsia="zh-CN"/>
              </w:rPr>
            </w:pPr>
            <w:r w:rsidRPr="0000443A">
              <w:rPr>
                <w:rFonts w:eastAsia="SimSun"/>
                <w:b/>
                <w:bCs/>
                <w:color w:val="000000"/>
                <w:szCs w:val="22"/>
                <w:lang w:eastAsia="zh-CN"/>
              </w:rPr>
              <w:lastRenderedPageBreak/>
              <w:t>Network Information in Training Stage</w:t>
            </w:r>
          </w:p>
        </w:tc>
      </w:tr>
      <w:tr w:rsidR="00C6598C" w:rsidRPr="00777F71" w14:paraId="54B74005"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00443A" w:rsidRDefault="00C6598C"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rPr>
              <w:t>GPU: A</w:t>
            </w:r>
            <w:r w:rsidRPr="0000443A">
              <w:rPr>
                <w:rFonts w:eastAsia="SimSun"/>
                <w:color w:val="000000"/>
                <w:szCs w:val="22"/>
                <w:lang w:eastAsia="zh-CN"/>
              </w:rPr>
              <w:t>100-SXM-80GB</w:t>
            </w:r>
          </w:p>
        </w:tc>
      </w:tr>
      <w:tr w:rsidR="00C6598C" w:rsidRPr="00777F71" w14:paraId="2001473E"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00443A" w:rsidRDefault="00C6598C" w:rsidP="00463FD6">
            <w:pPr>
              <w:spacing w:before="0"/>
              <w:jc w:val="left"/>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v1.6</w:t>
            </w:r>
          </w:p>
        </w:tc>
      </w:tr>
      <w:tr w:rsidR="00C6598C" w:rsidRPr="00777F71" w14:paraId="05ACC201"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4</w:t>
            </w:r>
          </w:p>
        </w:tc>
      </w:tr>
      <w:tr w:rsidR="00C6598C" w:rsidRPr="00777F71" w14:paraId="501CACB3"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18806C72" w:rsidR="00C6598C" w:rsidRPr="0000443A" w:rsidRDefault="00C6598C"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00443A" w:rsidRDefault="00C6598C" w:rsidP="00463FD6">
            <w:pPr>
              <w:spacing w:before="0"/>
              <w:jc w:val="left"/>
              <w:rPr>
                <w:rFonts w:eastAsia="SimSun"/>
                <w:color w:val="000000"/>
                <w:szCs w:val="22"/>
                <w:lang w:eastAsia="zh-CN"/>
              </w:rPr>
            </w:pPr>
            <w:r w:rsidRPr="0000443A">
              <w:rPr>
                <w:rFonts w:eastAsia="SimSun" w:hint="eastAsia"/>
                <w:color w:val="000000"/>
                <w:szCs w:val="22"/>
                <w:lang w:eastAsia="zh-CN"/>
              </w:rPr>
              <w:t xml:space="preserve">　</w:t>
            </w:r>
          </w:p>
        </w:tc>
      </w:tr>
      <w:tr w:rsidR="00C6598C" w:rsidRPr="00777F71" w14:paraId="55B01A7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60</w:t>
            </w:r>
          </w:p>
        </w:tc>
      </w:tr>
      <w:tr w:rsidR="00C6598C" w:rsidRPr="00777F71" w14:paraId="0D45EAE9"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64</w:t>
            </w:r>
          </w:p>
        </w:tc>
      </w:tr>
      <w:tr w:rsidR="00C6598C" w:rsidRPr="00777F71" w14:paraId="044E8A8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140h</w:t>
            </w:r>
          </w:p>
        </w:tc>
      </w:tr>
      <w:tr w:rsidR="00C6598C" w:rsidRPr="00777F71" w14:paraId="11F4E85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DIV2K, BVI-DVC</w:t>
            </w:r>
          </w:p>
        </w:tc>
      </w:tr>
      <w:tr w:rsidR="00C6598C" w:rsidRPr="00777F71" w14:paraId="2DAF359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VTM-11.0 + new MCTF, QP {17, 22, 27, 32, 37, 42}</w:t>
            </w:r>
          </w:p>
        </w:tc>
      </w:tr>
      <w:tr w:rsidR="00C6598C" w:rsidRPr="00777F71" w14:paraId="53F72F1C" w14:textId="77777777" w:rsidTr="0000443A">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L1, L2</w:t>
            </w:r>
          </w:p>
        </w:tc>
      </w:tr>
      <w:tr w:rsidR="00C6598C" w:rsidRPr="00777F71" w14:paraId="417CB881"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00443A" w:rsidRDefault="00C6598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11CD1437" w:rsidR="00C6598C" w:rsidRPr="0000443A" w:rsidRDefault="00C6598C"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038D460F" w:rsidR="00C6598C" w:rsidRPr="0000443A" w:rsidRDefault="00C6598C" w:rsidP="00463FD6">
            <w:pPr>
              <w:spacing w:before="0"/>
              <w:jc w:val="left"/>
              <w:rPr>
                <w:rFonts w:eastAsia="SimSun"/>
                <w:color w:val="000000"/>
                <w:szCs w:val="22"/>
                <w:lang w:eastAsia="zh-CN"/>
              </w:rPr>
            </w:pPr>
          </w:p>
        </w:tc>
      </w:tr>
      <w:tr w:rsidR="00C6598C" w:rsidRPr="00777F71" w14:paraId="7731F362"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00443A" w:rsidRDefault="00C6598C" w:rsidP="00463FD6">
            <w:pPr>
              <w:spacing w:before="0"/>
              <w:jc w:val="left"/>
              <w:rPr>
                <w:rFonts w:eastAsia="SimSun"/>
                <w:color w:val="000000"/>
                <w:szCs w:val="22"/>
                <w:lang w:eastAsia="zh-CN"/>
              </w:rPr>
            </w:pPr>
          </w:p>
        </w:tc>
      </w:tr>
      <w:tr w:rsidR="00C6598C" w:rsidRPr="00777F71" w14:paraId="65D3C23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128</w:t>
            </w:r>
            <m:oMath>
              <m:r>
                <w:rPr>
                  <w:rFonts w:ascii="Cambria Math" w:eastAsia="SimSun" w:hAnsi="Cambria Math"/>
                  <w:color w:val="000000"/>
                  <w:szCs w:val="22"/>
                  <w:lang w:eastAsia="zh-CN"/>
                </w:rPr>
                <m:t>×</m:t>
              </m:r>
            </m:oMath>
            <w:r w:rsidRPr="0000443A">
              <w:rPr>
                <w:rFonts w:eastAsia="SimSun"/>
                <w:color w:val="000000"/>
                <w:szCs w:val="22"/>
                <w:lang w:eastAsia="zh-CN"/>
              </w:rPr>
              <w:t>128</w:t>
            </w:r>
          </w:p>
        </w:tc>
      </w:tr>
      <w:tr w:rsidR="00C6598C" w:rsidRPr="00777F71" w14:paraId="21B8749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1e-4</w:t>
            </w:r>
          </w:p>
        </w:tc>
      </w:tr>
      <w:tr w:rsidR="00C6598C" w:rsidRPr="00777F71" w14:paraId="758BCFC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ADAM</w:t>
            </w:r>
          </w:p>
        </w:tc>
      </w:tr>
      <w:tr w:rsidR="00C6598C" w:rsidRPr="00777F71" w14:paraId="72EF6CFD"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00443A" w:rsidRDefault="00C6598C" w:rsidP="00463FD6">
            <w:pPr>
              <w:spacing w:before="0"/>
              <w:jc w:val="left"/>
              <w:rPr>
                <w:rFonts w:eastAsia="SimSun"/>
                <w:color w:val="000000"/>
                <w:szCs w:val="22"/>
                <w:lang w:eastAsia="zh-CN"/>
              </w:rPr>
            </w:pPr>
          </w:p>
        </w:tc>
      </w:tr>
      <w:tr w:rsidR="00C6598C" w:rsidRPr="00777F71" w14:paraId="3D576EE5"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5DC54E87" w:rsidR="00C6598C" w:rsidRPr="0000443A" w:rsidRDefault="00C6598C" w:rsidP="00463FD6">
            <w:pPr>
              <w:spacing w:before="0"/>
              <w:jc w:val="left"/>
              <w:rPr>
                <w:rFonts w:eastAsia="SimSun"/>
                <w:color w:val="000000"/>
                <w:szCs w:val="22"/>
                <w:lang w:eastAsia="zh-CN"/>
              </w:rPr>
            </w:pP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 xml:space="preserve">2 models (1 for luma and chroma each, chroma model is smaller). The luma model is actually having larger number of </w:t>
      </w:r>
      <w:proofErr w:type="spellStart"/>
      <w:r>
        <w:rPr>
          <w:lang w:val="en-CA"/>
        </w:rPr>
        <w:t>resblocks</w:t>
      </w:r>
      <w:proofErr w:type="spellEnd"/>
      <w:r>
        <w:rPr>
          <w:lang w:val="en-CA"/>
        </w:rPr>
        <w:t xml:space="preserve"> (though simpler) than filter set#1, where however the latter has 4 </w:t>
      </w:r>
      <w:proofErr w:type="gramStart"/>
      <w:r>
        <w:rPr>
          <w:lang w:val="en-CA"/>
        </w:rPr>
        <w:t>models</w:t>
      </w:r>
      <w:proofErr w:type="gramEnd"/>
    </w:p>
    <w:p w14:paraId="74A5720A" w14:textId="60C43203" w:rsidR="00C6598C" w:rsidRDefault="00C6598C" w:rsidP="00F917CF">
      <w:pPr>
        <w:rPr>
          <w:lang w:val="en-CA"/>
        </w:rPr>
      </w:pPr>
      <w:r>
        <w:rPr>
          <w:lang w:val="en-CA"/>
        </w:rPr>
        <w:t xml:space="preserve">It was commented that implementation-wise it is advantageous to have </w:t>
      </w:r>
      <w:proofErr w:type="gramStart"/>
      <w:r>
        <w:rPr>
          <w:lang w:val="en-CA"/>
        </w:rPr>
        <w:t>a number of</w:t>
      </w:r>
      <w:proofErr w:type="gramEnd"/>
      <w:r>
        <w:rPr>
          <w:lang w:val="en-CA"/>
        </w:rPr>
        <w:t xml:space="preserve"> channels being power-of-two (it was commented by another expert that this may however be specific to SADL</w:t>
      </w:r>
      <w:r w:rsidR="00144D94">
        <w:rPr>
          <w:lang w:val="en-CA"/>
        </w:rPr>
        <w:t xml:space="preserve">, </w:t>
      </w:r>
      <w:proofErr w:type="spellStart"/>
      <w:r w:rsidR="00144D94">
        <w:rPr>
          <w:lang w:val="en-CA"/>
        </w:rPr>
        <w:t>PyTorch</w:t>
      </w:r>
      <w:proofErr w:type="spellEnd"/>
      <w:r w:rsidR="00144D94">
        <w:rPr>
          <w:lang w:val="en-CA"/>
        </w:rPr>
        <w:t>, TensorFlow, whereas in hardware this might not be the case</w:t>
      </w:r>
      <w:r>
        <w:rPr>
          <w:lang w:val="en-CA"/>
        </w:rPr>
        <w:t>).</w:t>
      </w:r>
    </w:p>
    <w:p w14:paraId="5D5C787F" w14:textId="34832E82" w:rsidR="00C6598C" w:rsidRPr="00AB703B" w:rsidRDefault="00DD1110" w:rsidP="00F917CF">
      <w:pPr>
        <w:rPr>
          <w:lang w:val="en-CA"/>
        </w:rPr>
      </w:pPr>
      <w:r w:rsidRPr="007C4879">
        <w:rPr>
          <w:lang w:val="en-CA"/>
        </w:rPr>
        <w:t>It was agreed to investigate this in</w:t>
      </w:r>
      <w:r w:rsidR="00232EEA" w:rsidRPr="007C4879">
        <w:rPr>
          <w:lang w:val="en-CA"/>
        </w:rPr>
        <w:t xml:space="preserve"> an EE</w:t>
      </w:r>
      <w:r w:rsidR="00C6598C">
        <w:rPr>
          <w:lang w:val="en-CA"/>
        </w:rPr>
        <w:t>.</w:t>
      </w:r>
    </w:p>
    <w:p w14:paraId="2A4690E4" w14:textId="77777777" w:rsidR="003F79DD" w:rsidRPr="00AB703B" w:rsidRDefault="00000000" w:rsidP="00472DE4">
      <w:pPr>
        <w:pStyle w:val="Heading9"/>
        <w:rPr>
          <w:sz w:val="24"/>
          <w:lang w:val="en-CA"/>
        </w:rPr>
      </w:pPr>
      <w:hyperlink r:id="rId660"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 xml:space="preserve">-iterative training </w:t>
      </w:r>
      <w:proofErr w:type="gramStart"/>
      <w:r w:rsidRPr="00144D94">
        <w:rPr>
          <w:lang w:val="en-CA"/>
        </w:rPr>
        <w:t>similar to</w:t>
      </w:r>
      <w:proofErr w:type="gramEnd"/>
      <w:r w:rsidRPr="00144D94">
        <w:rPr>
          <w:lang w:val="en-CA"/>
        </w:rPr>
        <w:t xml:space="preserve">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r>
      <w:proofErr w:type="spellStart"/>
      <w:r w:rsidRPr="00144D94">
        <w:rPr>
          <w:lang w:val="en-CA"/>
        </w:rPr>
        <w:t>EncT</w:t>
      </w:r>
      <w:proofErr w:type="spellEnd"/>
      <w:r w:rsidRPr="00144D94">
        <w:rPr>
          <w:lang w:val="en-CA"/>
        </w:rPr>
        <w:t>: 153%</w:t>
      </w:r>
      <w:r w:rsidRPr="00144D94">
        <w:rPr>
          <w:lang w:val="en-CA"/>
        </w:rPr>
        <w:tab/>
      </w:r>
      <w:proofErr w:type="spellStart"/>
      <w:r w:rsidRPr="00144D94">
        <w:rPr>
          <w:lang w:val="en-CA"/>
        </w:rPr>
        <w:t>DecT</w:t>
      </w:r>
      <w:proofErr w:type="spellEnd"/>
      <w:r w:rsidRPr="00144D94">
        <w:rPr>
          <w:lang w:val="en-CA"/>
        </w:rPr>
        <w: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t xml:space="preserve"> -7.70%</w:t>
      </w:r>
      <w:r w:rsidRPr="00144D94">
        <w:tab/>
      </w:r>
      <w:r w:rsidRPr="00144D94">
        <w:tab/>
        <w:t>-16.71%</w:t>
      </w:r>
      <w:r w:rsidRPr="00144D94">
        <w:tab/>
        <w:t>-18.00%</w:t>
      </w:r>
      <w:r w:rsidRPr="00144D94">
        <w:rPr>
          <w:lang w:val="en-CA"/>
        </w:rPr>
        <w:tab/>
      </w:r>
      <w:proofErr w:type="spellStart"/>
      <w:r w:rsidRPr="00144D94">
        <w:rPr>
          <w:lang w:val="en-CA"/>
        </w:rPr>
        <w:t>EncT</w:t>
      </w:r>
      <w:proofErr w:type="spellEnd"/>
      <w:r w:rsidRPr="00144D94">
        <w:rPr>
          <w:lang w:val="en-CA"/>
        </w:rPr>
        <w:t>: 148%</w:t>
      </w:r>
      <w:r w:rsidRPr="00144D94">
        <w:rPr>
          <w:lang w:val="en-CA"/>
        </w:rPr>
        <w:tab/>
      </w:r>
      <w:proofErr w:type="spellStart"/>
      <w:r w:rsidRPr="00144D94">
        <w:rPr>
          <w:lang w:val="en-CA"/>
        </w:rPr>
        <w:t>DecT</w:t>
      </w:r>
      <w:proofErr w:type="spellEnd"/>
      <w:r w:rsidRPr="00144D94">
        <w:rPr>
          <w:lang w:val="en-CA"/>
        </w:rPr>
        <w: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t xml:space="preserve"> -10.26%</w:t>
      </w:r>
      <w:r w:rsidRPr="00144D94">
        <w:tab/>
      </w:r>
      <w:r w:rsidRPr="00144D94">
        <w:tab/>
        <w:t>-18.50%</w:t>
      </w:r>
      <w:r w:rsidRPr="00144D94">
        <w:tab/>
        <w:t>-18.32%</w:t>
      </w:r>
      <w:r w:rsidRPr="00144D94">
        <w:rPr>
          <w:lang w:val="en-CA"/>
        </w:rPr>
        <w:tab/>
      </w:r>
      <w:proofErr w:type="spellStart"/>
      <w:r w:rsidRPr="00144D94">
        <w:rPr>
          <w:lang w:val="en-CA"/>
        </w:rPr>
        <w:t>EncT</w:t>
      </w:r>
      <w:proofErr w:type="spellEnd"/>
      <w:r w:rsidRPr="00144D94">
        <w:rPr>
          <w:lang w:val="en-CA"/>
        </w:rPr>
        <w:t>: 141%</w:t>
      </w:r>
      <w:r w:rsidRPr="00144D94">
        <w:rPr>
          <w:lang w:val="en-CA"/>
        </w:rPr>
        <w:tab/>
      </w:r>
      <w:proofErr w:type="spellStart"/>
      <w:r w:rsidRPr="00144D94">
        <w:rPr>
          <w:lang w:val="en-CA"/>
        </w:rPr>
        <w:t>DecT</w:t>
      </w:r>
      <w:proofErr w:type="spellEnd"/>
      <w:r w:rsidRPr="00144D94">
        <w:rPr>
          <w:lang w:val="en-CA"/>
        </w:rPr>
        <w:t>: 45393%</w:t>
      </w:r>
    </w:p>
    <w:p w14:paraId="5E5CE914" w14:textId="1C75EB9B" w:rsidR="00144D94" w:rsidRDefault="00144D94" w:rsidP="00144D94">
      <w:pPr>
        <w:rPr>
          <w:lang w:val="en-CA"/>
        </w:rPr>
      </w:pPr>
      <w:proofErr w:type="gramStart"/>
      <w:r w:rsidRPr="00144D94">
        <w:rPr>
          <w:lang w:val="en-CA"/>
        </w:rPr>
        <w:t>AI :</w:t>
      </w:r>
      <w:proofErr w:type="gramEnd"/>
      <w:r w:rsidRPr="00144D94">
        <w:t xml:space="preserve"> -7.95%</w:t>
      </w:r>
      <w:r w:rsidRPr="00144D94">
        <w:tab/>
      </w:r>
      <w:r w:rsidRPr="00144D94">
        <w:tab/>
        <w:t>-18.74%</w:t>
      </w:r>
      <w:r w:rsidRPr="00144D94">
        <w:tab/>
        <w:t>-19.60%</w:t>
      </w:r>
      <w:r w:rsidRPr="00144D94">
        <w:rPr>
          <w:lang w:val="en-CA"/>
        </w:rPr>
        <w:tab/>
      </w:r>
      <w:proofErr w:type="spellStart"/>
      <w:r w:rsidRPr="00144D94">
        <w:rPr>
          <w:lang w:val="en-CA"/>
        </w:rPr>
        <w:t>EncT</w:t>
      </w:r>
      <w:proofErr w:type="spellEnd"/>
      <w:r w:rsidRPr="00144D94">
        <w:rPr>
          <w:lang w:val="en-CA"/>
        </w:rPr>
        <w:t>: 141%</w:t>
      </w:r>
      <w:r w:rsidRPr="00144D94">
        <w:rPr>
          <w:lang w:val="en-CA"/>
        </w:rPr>
        <w:tab/>
      </w:r>
      <w:proofErr w:type="spellStart"/>
      <w:r w:rsidRPr="00144D94">
        <w:rPr>
          <w:lang w:val="en-CA"/>
        </w:rPr>
        <w:t>DecT</w:t>
      </w:r>
      <w:proofErr w:type="spellEnd"/>
      <w:r w:rsidRPr="00144D94">
        <w:rPr>
          <w:lang w:val="en-CA"/>
        </w:rPr>
        <w: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lastRenderedPageBreak/>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407C770B" w:rsidR="00144D94" w:rsidRPr="00144D94" w:rsidRDefault="00144D94" w:rsidP="00144D94">
      <w:r w:rsidRPr="00144D94">
        <w:t>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proofErr w:type="spellStart"/>
      <w:r>
        <w:rPr>
          <w:lang w:val="en-CA"/>
        </w:rPr>
        <w:t>Architccture</w:t>
      </w:r>
      <w:proofErr w:type="spellEnd"/>
      <w:r>
        <w:rPr>
          <w:lang w:val="en-CA"/>
        </w:rPr>
        <w:t xml:space="preserv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144D94" w:rsidRPr="00777F71" w14:paraId="3A84C984" w14:textId="77777777" w:rsidTr="0000443A">
        <w:trPr>
          <w:trHeight w:val="255"/>
          <w:jc w:val="center"/>
        </w:trPr>
        <w:tc>
          <w:tcPr>
            <w:tcW w:w="8464" w:type="dxa"/>
            <w:gridSpan w:val="3"/>
            <w:shd w:val="clear" w:color="auto" w:fill="auto"/>
            <w:vAlign w:val="center"/>
            <w:hideMark/>
          </w:tcPr>
          <w:p w14:paraId="2DB2AC32" w14:textId="77777777" w:rsidR="00144D94" w:rsidRPr="0000443A" w:rsidRDefault="00144D94" w:rsidP="0000443A">
            <w:pPr>
              <w:keepNext/>
              <w:spacing w:before="0"/>
              <w:jc w:val="center"/>
              <w:rPr>
                <w:b/>
                <w:bCs/>
                <w:color w:val="000000"/>
                <w:szCs w:val="22"/>
              </w:rPr>
            </w:pPr>
            <w:r w:rsidRPr="0000443A">
              <w:rPr>
                <w:b/>
                <w:bCs/>
                <w:color w:val="000000"/>
                <w:szCs w:val="22"/>
              </w:rPr>
              <w:t>Network Information in Training Stage</w:t>
            </w:r>
          </w:p>
        </w:tc>
      </w:tr>
      <w:tr w:rsidR="00144D94" w:rsidRPr="00777F71" w14:paraId="50BC02DB" w14:textId="77777777" w:rsidTr="0000443A">
        <w:trPr>
          <w:trHeight w:val="255"/>
          <w:jc w:val="center"/>
        </w:trPr>
        <w:tc>
          <w:tcPr>
            <w:tcW w:w="1094" w:type="dxa"/>
            <w:vMerge w:val="restart"/>
            <w:shd w:val="clear" w:color="auto" w:fill="auto"/>
            <w:vAlign w:val="center"/>
            <w:hideMark/>
          </w:tcPr>
          <w:p w14:paraId="13338E25" w14:textId="77777777" w:rsidR="00144D94" w:rsidRPr="0000443A" w:rsidRDefault="00144D94" w:rsidP="0000443A">
            <w:pPr>
              <w:keepNext/>
              <w:spacing w:before="0"/>
              <w:rPr>
                <w:color w:val="000000"/>
                <w:szCs w:val="22"/>
              </w:rPr>
            </w:pPr>
            <w:r w:rsidRPr="0000443A">
              <w:rPr>
                <w:color w:val="000000"/>
                <w:szCs w:val="22"/>
              </w:rPr>
              <w:t>Mandatory</w:t>
            </w:r>
          </w:p>
        </w:tc>
        <w:tc>
          <w:tcPr>
            <w:tcW w:w="3969" w:type="dxa"/>
            <w:shd w:val="clear" w:color="auto" w:fill="auto"/>
            <w:noWrap/>
            <w:vAlign w:val="center"/>
            <w:hideMark/>
          </w:tcPr>
          <w:p w14:paraId="3BE0D5F7" w14:textId="77777777" w:rsidR="00144D94" w:rsidRPr="0000443A" w:rsidRDefault="00144D94" w:rsidP="0000443A">
            <w:pPr>
              <w:keepNext/>
              <w:spacing w:before="0"/>
              <w:jc w:val="left"/>
              <w:rPr>
                <w:color w:val="000000"/>
                <w:szCs w:val="22"/>
              </w:rPr>
            </w:pPr>
            <w:r w:rsidRPr="0000443A">
              <w:rPr>
                <w:color w:val="000000"/>
                <w:szCs w:val="22"/>
              </w:rPr>
              <w:t>GPU Type</w:t>
            </w:r>
          </w:p>
        </w:tc>
        <w:tc>
          <w:tcPr>
            <w:tcW w:w="3402" w:type="dxa"/>
            <w:shd w:val="clear" w:color="auto" w:fill="auto"/>
            <w:noWrap/>
            <w:vAlign w:val="center"/>
            <w:hideMark/>
          </w:tcPr>
          <w:p w14:paraId="3B7D4B3C" w14:textId="77777777" w:rsidR="00144D94" w:rsidRPr="0000443A" w:rsidRDefault="00144D94" w:rsidP="0000443A">
            <w:pPr>
              <w:keepNext/>
              <w:spacing w:before="0"/>
              <w:jc w:val="left"/>
              <w:rPr>
                <w:color w:val="000000"/>
                <w:szCs w:val="22"/>
              </w:rPr>
            </w:pPr>
            <w:r w:rsidRPr="0000443A">
              <w:rPr>
                <w:szCs w:val="22"/>
              </w:rPr>
              <w:t>Tesla A100 40GB</w:t>
            </w:r>
          </w:p>
        </w:tc>
      </w:tr>
      <w:tr w:rsidR="00144D94" w:rsidRPr="00777F71" w14:paraId="4F00455B" w14:textId="77777777" w:rsidTr="0000443A">
        <w:trPr>
          <w:trHeight w:val="255"/>
          <w:jc w:val="center"/>
        </w:trPr>
        <w:tc>
          <w:tcPr>
            <w:tcW w:w="1094" w:type="dxa"/>
            <w:vMerge/>
            <w:vAlign w:val="center"/>
            <w:hideMark/>
          </w:tcPr>
          <w:p w14:paraId="57C65F07"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703876B7" w14:textId="77777777" w:rsidR="00144D94" w:rsidRPr="0000443A" w:rsidRDefault="00144D94" w:rsidP="0000443A">
            <w:pPr>
              <w:keepNext/>
              <w:spacing w:before="0"/>
              <w:jc w:val="left"/>
              <w:rPr>
                <w:color w:val="000000"/>
                <w:szCs w:val="22"/>
              </w:rPr>
            </w:pPr>
            <w:r w:rsidRPr="0000443A">
              <w:rPr>
                <w:color w:val="000000"/>
                <w:szCs w:val="22"/>
              </w:rPr>
              <w:t>Framework:</w:t>
            </w:r>
          </w:p>
        </w:tc>
        <w:tc>
          <w:tcPr>
            <w:tcW w:w="3402" w:type="dxa"/>
            <w:shd w:val="clear" w:color="auto" w:fill="auto"/>
            <w:noWrap/>
            <w:vAlign w:val="center"/>
            <w:hideMark/>
          </w:tcPr>
          <w:p w14:paraId="412F4F41" w14:textId="77777777" w:rsidR="00144D94" w:rsidRPr="0000443A" w:rsidRDefault="00144D94" w:rsidP="0000443A">
            <w:pPr>
              <w:keepNext/>
              <w:spacing w:before="0"/>
              <w:jc w:val="left"/>
              <w:rPr>
                <w:color w:val="000000"/>
                <w:szCs w:val="22"/>
              </w:rPr>
            </w:pPr>
            <w:proofErr w:type="spellStart"/>
            <w:r w:rsidRPr="0000443A">
              <w:rPr>
                <w:color w:val="000000"/>
                <w:szCs w:val="22"/>
              </w:rPr>
              <w:t>Pytorch</w:t>
            </w:r>
            <w:proofErr w:type="spellEnd"/>
            <w:r w:rsidRPr="0000443A">
              <w:rPr>
                <w:color w:val="000000"/>
                <w:szCs w:val="22"/>
              </w:rPr>
              <w:t xml:space="preserve"> v1.9.0</w:t>
            </w:r>
          </w:p>
        </w:tc>
      </w:tr>
      <w:tr w:rsidR="00144D94" w:rsidRPr="00777F71" w14:paraId="634C8E4F" w14:textId="77777777" w:rsidTr="0000443A">
        <w:trPr>
          <w:trHeight w:val="255"/>
          <w:jc w:val="center"/>
        </w:trPr>
        <w:tc>
          <w:tcPr>
            <w:tcW w:w="1094" w:type="dxa"/>
            <w:vMerge/>
            <w:vAlign w:val="center"/>
            <w:hideMark/>
          </w:tcPr>
          <w:p w14:paraId="58719E9B"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9DE8564" w14:textId="77777777" w:rsidR="00144D94" w:rsidRPr="0000443A" w:rsidRDefault="00144D94" w:rsidP="0000443A">
            <w:pPr>
              <w:keepNext/>
              <w:spacing w:before="0"/>
              <w:jc w:val="left"/>
              <w:rPr>
                <w:color w:val="000000"/>
                <w:szCs w:val="22"/>
              </w:rPr>
            </w:pPr>
            <w:r w:rsidRPr="0000443A">
              <w:rPr>
                <w:color w:val="000000"/>
                <w:szCs w:val="22"/>
              </w:rPr>
              <w:t>Number of GPUs per Task</w:t>
            </w:r>
          </w:p>
        </w:tc>
        <w:tc>
          <w:tcPr>
            <w:tcW w:w="3402" w:type="dxa"/>
            <w:shd w:val="clear" w:color="auto" w:fill="auto"/>
            <w:noWrap/>
            <w:vAlign w:val="center"/>
            <w:hideMark/>
          </w:tcPr>
          <w:p w14:paraId="08B00215" w14:textId="77777777" w:rsidR="00144D94" w:rsidRPr="0000443A" w:rsidRDefault="00144D94" w:rsidP="0000443A">
            <w:pPr>
              <w:keepNext/>
              <w:spacing w:before="0"/>
              <w:jc w:val="left"/>
              <w:rPr>
                <w:color w:val="000000"/>
                <w:szCs w:val="22"/>
              </w:rPr>
            </w:pPr>
            <w:r w:rsidRPr="0000443A">
              <w:rPr>
                <w:rFonts w:eastAsiaTheme="minorEastAsia"/>
                <w:szCs w:val="22"/>
              </w:rPr>
              <w:t>1</w:t>
            </w:r>
          </w:p>
        </w:tc>
      </w:tr>
      <w:tr w:rsidR="00144D94" w:rsidRPr="00777F71" w14:paraId="51B26D20" w14:textId="77777777" w:rsidTr="0000443A">
        <w:trPr>
          <w:trHeight w:val="255"/>
          <w:jc w:val="center"/>
        </w:trPr>
        <w:tc>
          <w:tcPr>
            <w:tcW w:w="1094" w:type="dxa"/>
            <w:vMerge/>
            <w:vAlign w:val="center"/>
            <w:hideMark/>
          </w:tcPr>
          <w:p w14:paraId="0AFC4CC3"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0C198313" w14:textId="77777777" w:rsidR="00144D94" w:rsidRPr="0000443A" w:rsidRDefault="00144D94" w:rsidP="0000443A">
            <w:pPr>
              <w:keepNext/>
              <w:spacing w:before="0"/>
              <w:jc w:val="left"/>
              <w:rPr>
                <w:color w:val="000000"/>
                <w:szCs w:val="22"/>
              </w:rPr>
            </w:pPr>
          </w:p>
        </w:tc>
        <w:tc>
          <w:tcPr>
            <w:tcW w:w="3402" w:type="dxa"/>
            <w:shd w:val="clear" w:color="auto" w:fill="auto"/>
            <w:noWrap/>
            <w:vAlign w:val="center"/>
            <w:hideMark/>
          </w:tcPr>
          <w:p w14:paraId="49C62626" w14:textId="77777777" w:rsidR="00144D94" w:rsidRPr="0000443A" w:rsidRDefault="00144D94" w:rsidP="0000443A">
            <w:pPr>
              <w:keepNext/>
              <w:spacing w:before="0"/>
              <w:jc w:val="left"/>
              <w:rPr>
                <w:color w:val="000000"/>
                <w:szCs w:val="22"/>
              </w:rPr>
            </w:pPr>
          </w:p>
        </w:tc>
      </w:tr>
      <w:tr w:rsidR="00144D94" w:rsidRPr="00777F71" w14:paraId="4F7B9D58" w14:textId="77777777" w:rsidTr="0000443A">
        <w:trPr>
          <w:trHeight w:val="255"/>
          <w:jc w:val="center"/>
        </w:trPr>
        <w:tc>
          <w:tcPr>
            <w:tcW w:w="1094" w:type="dxa"/>
            <w:vMerge/>
            <w:vAlign w:val="center"/>
            <w:hideMark/>
          </w:tcPr>
          <w:p w14:paraId="45113EFD"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1AA4BFF" w14:textId="77777777" w:rsidR="00144D94" w:rsidRPr="0000443A" w:rsidRDefault="00144D94" w:rsidP="0000443A">
            <w:pPr>
              <w:keepNext/>
              <w:spacing w:before="0"/>
              <w:jc w:val="left"/>
              <w:rPr>
                <w:color w:val="000000"/>
                <w:szCs w:val="22"/>
              </w:rPr>
            </w:pPr>
            <w:r w:rsidRPr="0000443A">
              <w:rPr>
                <w:color w:val="000000"/>
                <w:szCs w:val="22"/>
              </w:rPr>
              <w:t>Epoch:</w:t>
            </w:r>
          </w:p>
        </w:tc>
        <w:tc>
          <w:tcPr>
            <w:tcW w:w="3402" w:type="dxa"/>
            <w:shd w:val="clear" w:color="auto" w:fill="auto"/>
            <w:noWrap/>
            <w:vAlign w:val="center"/>
            <w:hideMark/>
          </w:tcPr>
          <w:p w14:paraId="3D32588B" w14:textId="77777777" w:rsidR="00144D94" w:rsidRPr="0000443A" w:rsidRDefault="00144D94" w:rsidP="0000443A">
            <w:pPr>
              <w:keepNext/>
              <w:spacing w:before="0"/>
              <w:jc w:val="left"/>
              <w:rPr>
                <w:color w:val="000000"/>
                <w:szCs w:val="22"/>
              </w:rPr>
            </w:pPr>
            <w:r w:rsidRPr="0000443A">
              <w:rPr>
                <w:rFonts w:eastAsiaTheme="minorEastAsia"/>
                <w:szCs w:val="22"/>
              </w:rPr>
              <w:t>~100</w:t>
            </w:r>
          </w:p>
        </w:tc>
      </w:tr>
      <w:tr w:rsidR="00144D94" w:rsidRPr="00777F71" w14:paraId="2E8EC0A1" w14:textId="77777777" w:rsidTr="0000443A">
        <w:trPr>
          <w:trHeight w:val="255"/>
          <w:jc w:val="center"/>
        </w:trPr>
        <w:tc>
          <w:tcPr>
            <w:tcW w:w="1094" w:type="dxa"/>
            <w:vMerge/>
            <w:vAlign w:val="center"/>
            <w:hideMark/>
          </w:tcPr>
          <w:p w14:paraId="5450126F"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EE00185" w14:textId="77777777" w:rsidR="00144D94" w:rsidRPr="0000443A" w:rsidRDefault="00144D94" w:rsidP="0000443A">
            <w:pPr>
              <w:keepNext/>
              <w:spacing w:before="0"/>
              <w:jc w:val="left"/>
              <w:rPr>
                <w:color w:val="000000"/>
                <w:szCs w:val="22"/>
              </w:rPr>
            </w:pPr>
            <w:r w:rsidRPr="0000443A">
              <w:rPr>
                <w:color w:val="000000"/>
                <w:szCs w:val="22"/>
              </w:rPr>
              <w:t>Batch size:</w:t>
            </w:r>
          </w:p>
        </w:tc>
        <w:tc>
          <w:tcPr>
            <w:tcW w:w="3402" w:type="dxa"/>
            <w:shd w:val="clear" w:color="auto" w:fill="auto"/>
            <w:noWrap/>
            <w:vAlign w:val="center"/>
            <w:hideMark/>
          </w:tcPr>
          <w:p w14:paraId="12A712F3" w14:textId="77777777" w:rsidR="00144D94" w:rsidRPr="0000443A" w:rsidRDefault="00144D94" w:rsidP="0000443A">
            <w:pPr>
              <w:keepNext/>
              <w:spacing w:before="0"/>
              <w:jc w:val="left"/>
              <w:rPr>
                <w:color w:val="000000"/>
                <w:szCs w:val="22"/>
              </w:rPr>
            </w:pPr>
            <w:r w:rsidRPr="0000443A">
              <w:rPr>
                <w:color w:val="000000"/>
                <w:szCs w:val="22"/>
              </w:rPr>
              <w:t>64</w:t>
            </w:r>
          </w:p>
        </w:tc>
      </w:tr>
      <w:tr w:rsidR="00144D94" w:rsidRPr="00777F71" w14:paraId="118138C6" w14:textId="77777777" w:rsidTr="0000443A">
        <w:trPr>
          <w:trHeight w:val="255"/>
          <w:jc w:val="center"/>
        </w:trPr>
        <w:tc>
          <w:tcPr>
            <w:tcW w:w="1094" w:type="dxa"/>
            <w:vMerge/>
            <w:vAlign w:val="center"/>
            <w:hideMark/>
          </w:tcPr>
          <w:p w14:paraId="3580BDDA"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2700141C" w14:textId="77777777" w:rsidR="00144D94" w:rsidRPr="0000443A" w:rsidRDefault="00144D94" w:rsidP="0000443A">
            <w:pPr>
              <w:keepNext/>
              <w:spacing w:before="0"/>
              <w:jc w:val="left"/>
              <w:rPr>
                <w:szCs w:val="22"/>
              </w:rPr>
            </w:pPr>
            <w:r w:rsidRPr="0000443A">
              <w:rPr>
                <w:szCs w:val="22"/>
              </w:rPr>
              <w:t>Loss function:</w:t>
            </w:r>
          </w:p>
        </w:tc>
        <w:tc>
          <w:tcPr>
            <w:tcW w:w="3402" w:type="dxa"/>
            <w:shd w:val="clear" w:color="auto" w:fill="auto"/>
            <w:noWrap/>
            <w:vAlign w:val="center"/>
            <w:hideMark/>
          </w:tcPr>
          <w:p w14:paraId="49104DB0" w14:textId="77777777" w:rsidR="00144D94" w:rsidRPr="0000443A" w:rsidRDefault="00144D94" w:rsidP="0000443A">
            <w:pPr>
              <w:keepNext/>
              <w:spacing w:before="0"/>
              <w:jc w:val="left"/>
              <w:rPr>
                <w:szCs w:val="22"/>
              </w:rPr>
            </w:pPr>
            <w:r w:rsidRPr="0000443A">
              <w:rPr>
                <w:szCs w:val="22"/>
              </w:rPr>
              <w:t>Weighted L1 and L2</w:t>
            </w:r>
          </w:p>
        </w:tc>
      </w:tr>
      <w:tr w:rsidR="00144D94" w:rsidRPr="00777F71" w14:paraId="5CE021AE" w14:textId="77777777" w:rsidTr="0000443A">
        <w:trPr>
          <w:trHeight w:val="255"/>
          <w:jc w:val="center"/>
        </w:trPr>
        <w:tc>
          <w:tcPr>
            <w:tcW w:w="1094" w:type="dxa"/>
            <w:vMerge/>
            <w:vAlign w:val="center"/>
            <w:hideMark/>
          </w:tcPr>
          <w:p w14:paraId="256BC39F"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323C6D60" w14:textId="77777777" w:rsidR="00144D94" w:rsidRPr="0000443A" w:rsidRDefault="00144D94" w:rsidP="0000443A">
            <w:pPr>
              <w:keepNext/>
              <w:spacing w:before="0"/>
              <w:jc w:val="left"/>
              <w:rPr>
                <w:szCs w:val="22"/>
              </w:rPr>
            </w:pPr>
            <w:r w:rsidRPr="0000443A">
              <w:rPr>
                <w:szCs w:val="22"/>
              </w:rPr>
              <w:t>Training time (for 1 model):</w:t>
            </w:r>
          </w:p>
        </w:tc>
        <w:tc>
          <w:tcPr>
            <w:tcW w:w="3402" w:type="dxa"/>
            <w:shd w:val="clear" w:color="auto" w:fill="auto"/>
            <w:noWrap/>
            <w:vAlign w:val="center"/>
            <w:hideMark/>
          </w:tcPr>
          <w:p w14:paraId="533CC1B5" w14:textId="77777777" w:rsidR="00144D94" w:rsidRPr="0000443A" w:rsidRDefault="00144D94" w:rsidP="0000443A">
            <w:pPr>
              <w:keepNext/>
              <w:spacing w:before="0"/>
              <w:jc w:val="left"/>
              <w:rPr>
                <w:szCs w:val="22"/>
              </w:rPr>
            </w:pPr>
            <w:r w:rsidRPr="0000443A">
              <w:rPr>
                <w:szCs w:val="22"/>
              </w:rPr>
              <w:t>~10 days</w:t>
            </w:r>
          </w:p>
        </w:tc>
      </w:tr>
      <w:tr w:rsidR="00144D94" w:rsidRPr="00777F71" w14:paraId="505A6B67" w14:textId="77777777" w:rsidTr="0000443A">
        <w:trPr>
          <w:trHeight w:val="255"/>
          <w:jc w:val="center"/>
        </w:trPr>
        <w:tc>
          <w:tcPr>
            <w:tcW w:w="1094" w:type="dxa"/>
            <w:vMerge/>
            <w:vAlign w:val="center"/>
            <w:hideMark/>
          </w:tcPr>
          <w:p w14:paraId="1D7903C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691BA09" w14:textId="77777777" w:rsidR="00144D94" w:rsidRPr="0000443A" w:rsidRDefault="00144D94" w:rsidP="0000443A">
            <w:pPr>
              <w:keepNext/>
              <w:spacing w:before="0"/>
              <w:jc w:val="left"/>
              <w:rPr>
                <w:szCs w:val="22"/>
              </w:rPr>
            </w:pPr>
            <w:r w:rsidRPr="0000443A">
              <w:rPr>
                <w:szCs w:val="22"/>
              </w:rPr>
              <w:t xml:space="preserve">Training data information: </w:t>
            </w:r>
          </w:p>
        </w:tc>
        <w:tc>
          <w:tcPr>
            <w:tcW w:w="3402" w:type="dxa"/>
            <w:shd w:val="clear" w:color="auto" w:fill="auto"/>
            <w:noWrap/>
            <w:vAlign w:val="center"/>
            <w:hideMark/>
          </w:tcPr>
          <w:p w14:paraId="5F9ACA94" w14:textId="77777777" w:rsidR="00144D94" w:rsidRPr="0000443A" w:rsidRDefault="00144D94" w:rsidP="0000443A">
            <w:pPr>
              <w:keepNext/>
              <w:spacing w:before="0"/>
              <w:jc w:val="left"/>
              <w:rPr>
                <w:szCs w:val="22"/>
              </w:rPr>
            </w:pPr>
            <w:r w:rsidRPr="0000443A">
              <w:rPr>
                <w:szCs w:val="22"/>
              </w:rPr>
              <w:t>DIV2K, TVD, BVI-DVC</w:t>
            </w:r>
          </w:p>
        </w:tc>
      </w:tr>
      <w:tr w:rsidR="00144D94" w:rsidRPr="00777F71" w14:paraId="42961419" w14:textId="77777777" w:rsidTr="0000443A">
        <w:trPr>
          <w:trHeight w:val="255"/>
          <w:jc w:val="center"/>
        </w:trPr>
        <w:tc>
          <w:tcPr>
            <w:tcW w:w="1094" w:type="dxa"/>
            <w:vMerge/>
            <w:vAlign w:val="center"/>
            <w:hideMark/>
          </w:tcPr>
          <w:p w14:paraId="37D72DE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5507D3F3" w14:textId="77777777" w:rsidR="00144D94" w:rsidRPr="0000443A" w:rsidRDefault="00144D94" w:rsidP="0000443A">
            <w:pPr>
              <w:keepNext/>
              <w:spacing w:before="0"/>
              <w:jc w:val="left"/>
              <w:rPr>
                <w:szCs w:val="22"/>
              </w:rPr>
            </w:pPr>
            <w:r w:rsidRPr="0000443A">
              <w:rPr>
                <w:szCs w:val="22"/>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00443A" w:rsidRDefault="00144D94" w:rsidP="0000443A">
            <w:pPr>
              <w:keepNext/>
              <w:spacing w:before="0"/>
              <w:jc w:val="left"/>
              <w:rPr>
                <w:szCs w:val="22"/>
              </w:rPr>
            </w:pPr>
          </w:p>
        </w:tc>
      </w:tr>
      <w:tr w:rsidR="00144D94" w:rsidRPr="00777F71" w14:paraId="049A820E" w14:textId="77777777" w:rsidTr="0000443A">
        <w:trPr>
          <w:trHeight w:val="255"/>
          <w:jc w:val="center"/>
        </w:trPr>
        <w:tc>
          <w:tcPr>
            <w:tcW w:w="1094" w:type="dxa"/>
            <w:vMerge w:val="restart"/>
            <w:shd w:val="clear" w:color="auto" w:fill="auto"/>
            <w:noWrap/>
            <w:vAlign w:val="center"/>
            <w:hideMark/>
          </w:tcPr>
          <w:p w14:paraId="128DD342" w14:textId="77777777" w:rsidR="00144D94" w:rsidRPr="0000443A" w:rsidRDefault="00144D94" w:rsidP="0000443A">
            <w:pPr>
              <w:keepNext/>
              <w:spacing w:before="0"/>
              <w:jc w:val="center"/>
              <w:rPr>
                <w:color w:val="000000"/>
                <w:szCs w:val="22"/>
              </w:rPr>
            </w:pPr>
            <w:r w:rsidRPr="0000443A">
              <w:rPr>
                <w:color w:val="000000"/>
                <w:szCs w:val="22"/>
              </w:rPr>
              <w:t>Optional</w:t>
            </w:r>
          </w:p>
        </w:tc>
        <w:tc>
          <w:tcPr>
            <w:tcW w:w="3969" w:type="dxa"/>
            <w:shd w:val="clear" w:color="auto" w:fill="auto"/>
            <w:noWrap/>
            <w:vAlign w:val="center"/>
            <w:hideMark/>
          </w:tcPr>
          <w:p w14:paraId="65EE4C16" w14:textId="77777777" w:rsidR="00144D94" w:rsidRPr="0000443A" w:rsidRDefault="00144D94" w:rsidP="0000443A">
            <w:pPr>
              <w:keepNext/>
              <w:spacing w:before="0"/>
              <w:jc w:val="left"/>
              <w:rPr>
                <w:szCs w:val="22"/>
              </w:rPr>
            </w:pPr>
          </w:p>
        </w:tc>
        <w:tc>
          <w:tcPr>
            <w:tcW w:w="3402" w:type="dxa"/>
            <w:shd w:val="clear" w:color="auto" w:fill="auto"/>
            <w:noWrap/>
            <w:vAlign w:val="center"/>
            <w:hideMark/>
          </w:tcPr>
          <w:p w14:paraId="01E9E247" w14:textId="77777777" w:rsidR="00144D94" w:rsidRPr="0000443A" w:rsidRDefault="00144D94" w:rsidP="0000443A">
            <w:pPr>
              <w:keepNext/>
              <w:spacing w:before="0"/>
              <w:jc w:val="left"/>
              <w:rPr>
                <w:szCs w:val="22"/>
              </w:rPr>
            </w:pPr>
          </w:p>
        </w:tc>
      </w:tr>
      <w:tr w:rsidR="00144D94" w:rsidRPr="00777F71" w14:paraId="468118EE" w14:textId="77777777" w:rsidTr="0000443A">
        <w:trPr>
          <w:trHeight w:val="255"/>
          <w:jc w:val="center"/>
        </w:trPr>
        <w:tc>
          <w:tcPr>
            <w:tcW w:w="1094" w:type="dxa"/>
            <w:vMerge/>
            <w:vAlign w:val="center"/>
            <w:hideMark/>
          </w:tcPr>
          <w:p w14:paraId="367C18C6"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51CF2B8D" w14:textId="77777777" w:rsidR="00144D94" w:rsidRPr="0000443A" w:rsidRDefault="00144D94" w:rsidP="0000443A">
            <w:pPr>
              <w:keepNext/>
              <w:spacing w:before="0"/>
              <w:jc w:val="left"/>
              <w:rPr>
                <w:szCs w:val="22"/>
              </w:rPr>
            </w:pPr>
            <w:r w:rsidRPr="0000443A">
              <w:rPr>
                <w:szCs w:val="22"/>
              </w:rPr>
              <w:t>Number of iterations</w:t>
            </w:r>
          </w:p>
        </w:tc>
        <w:tc>
          <w:tcPr>
            <w:tcW w:w="3402" w:type="dxa"/>
            <w:shd w:val="clear" w:color="auto" w:fill="auto"/>
            <w:noWrap/>
            <w:vAlign w:val="center"/>
            <w:hideMark/>
          </w:tcPr>
          <w:p w14:paraId="13C6A3A8" w14:textId="77777777" w:rsidR="00144D94" w:rsidRPr="0000443A" w:rsidRDefault="00144D94" w:rsidP="0000443A">
            <w:pPr>
              <w:keepNext/>
              <w:spacing w:before="0"/>
              <w:jc w:val="left"/>
              <w:rPr>
                <w:szCs w:val="22"/>
              </w:rPr>
            </w:pPr>
            <w:r w:rsidRPr="0000443A">
              <w:rPr>
                <w:szCs w:val="22"/>
              </w:rPr>
              <w:t>1200</w:t>
            </w:r>
          </w:p>
        </w:tc>
      </w:tr>
      <w:tr w:rsidR="00144D94" w:rsidRPr="00777F71" w14:paraId="7F5DC9D7" w14:textId="77777777" w:rsidTr="0000443A">
        <w:trPr>
          <w:trHeight w:val="255"/>
          <w:jc w:val="center"/>
        </w:trPr>
        <w:tc>
          <w:tcPr>
            <w:tcW w:w="1094" w:type="dxa"/>
            <w:vMerge/>
            <w:vAlign w:val="center"/>
            <w:hideMark/>
          </w:tcPr>
          <w:p w14:paraId="61A6457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2C2D7DE" w14:textId="77777777" w:rsidR="00144D94" w:rsidRPr="0000443A" w:rsidRDefault="00144D94" w:rsidP="0000443A">
            <w:pPr>
              <w:keepNext/>
              <w:spacing w:before="0"/>
              <w:jc w:val="left"/>
              <w:rPr>
                <w:szCs w:val="22"/>
              </w:rPr>
            </w:pPr>
            <w:r w:rsidRPr="0000443A">
              <w:rPr>
                <w:szCs w:val="22"/>
              </w:rPr>
              <w:t>Patch size</w:t>
            </w:r>
          </w:p>
        </w:tc>
        <w:tc>
          <w:tcPr>
            <w:tcW w:w="3402" w:type="dxa"/>
            <w:shd w:val="clear" w:color="auto" w:fill="auto"/>
            <w:noWrap/>
            <w:vAlign w:val="center"/>
            <w:hideMark/>
          </w:tcPr>
          <w:p w14:paraId="47E034FE" w14:textId="77777777" w:rsidR="00144D94" w:rsidRPr="0000443A" w:rsidRDefault="00144D94" w:rsidP="0000443A">
            <w:pPr>
              <w:keepNext/>
              <w:spacing w:before="0"/>
              <w:jc w:val="left"/>
              <w:rPr>
                <w:szCs w:val="22"/>
              </w:rPr>
            </w:pPr>
            <w:r w:rsidRPr="0000443A">
              <w:rPr>
                <w:szCs w:val="22"/>
              </w:rPr>
              <w:t>144x144</w:t>
            </w:r>
          </w:p>
        </w:tc>
      </w:tr>
      <w:tr w:rsidR="00144D94" w:rsidRPr="00777F71" w14:paraId="586DB53B" w14:textId="77777777" w:rsidTr="0000443A">
        <w:trPr>
          <w:trHeight w:val="255"/>
          <w:jc w:val="center"/>
        </w:trPr>
        <w:tc>
          <w:tcPr>
            <w:tcW w:w="1094" w:type="dxa"/>
            <w:vMerge/>
            <w:vAlign w:val="center"/>
            <w:hideMark/>
          </w:tcPr>
          <w:p w14:paraId="4C15279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629C36F3" w14:textId="77777777" w:rsidR="00144D94" w:rsidRPr="0000443A" w:rsidRDefault="00144D94" w:rsidP="0000443A">
            <w:pPr>
              <w:keepNext/>
              <w:spacing w:before="0"/>
              <w:jc w:val="left"/>
              <w:rPr>
                <w:szCs w:val="22"/>
              </w:rPr>
            </w:pPr>
            <w:r w:rsidRPr="0000443A">
              <w:rPr>
                <w:szCs w:val="22"/>
              </w:rPr>
              <w:t>Learning rate:</w:t>
            </w:r>
          </w:p>
        </w:tc>
        <w:tc>
          <w:tcPr>
            <w:tcW w:w="3402" w:type="dxa"/>
            <w:shd w:val="clear" w:color="auto" w:fill="auto"/>
            <w:noWrap/>
            <w:vAlign w:val="center"/>
            <w:hideMark/>
          </w:tcPr>
          <w:p w14:paraId="1DF4EE7B" w14:textId="77777777" w:rsidR="00144D94" w:rsidRPr="0000443A" w:rsidRDefault="00144D94" w:rsidP="0000443A">
            <w:pPr>
              <w:keepNext/>
              <w:spacing w:before="0"/>
              <w:jc w:val="left"/>
              <w:rPr>
                <w:szCs w:val="22"/>
              </w:rPr>
            </w:pPr>
            <w:r w:rsidRPr="0000443A">
              <w:rPr>
                <w:szCs w:val="22"/>
              </w:rPr>
              <w:t>1e-4</w:t>
            </w:r>
          </w:p>
        </w:tc>
      </w:tr>
      <w:tr w:rsidR="00144D94" w:rsidRPr="00777F71" w14:paraId="676C7257" w14:textId="77777777" w:rsidTr="0000443A">
        <w:trPr>
          <w:trHeight w:val="255"/>
          <w:jc w:val="center"/>
        </w:trPr>
        <w:tc>
          <w:tcPr>
            <w:tcW w:w="1094" w:type="dxa"/>
            <w:vMerge/>
            <w:vAlign w:val="center"/>
            <w:hideMark/>
          </w:tcPr>
          <w:p w14:paraId="03CE7C6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2386C7A5" w14:textId="77777777" w:rsidR="00144D94" w:rsidRPr="0000443A" w:rsidRDefault="00144D94" w:rsidP="0000443A">
            <w:pPr>
              <w:keepNext/>
              <w:spacing w:before="0"/>
              <w:jc w:val="left"/>
              <w:rPr>
                <w:szCs w:val="22"/>
              </w:rPr>
            </w:pPr>
            <w:r w:rsidRPr="0000443A">
              <w:rPr>
                <w:szCs w:val="22"/>
              </w:rPr>
              <w:t>Learning rate update strategy</w:t>
            </w:r>
          </w:p>
        </w:tc>
        <w:tc>
          <w:tcPr>
            <w:tcW w:w="3402" w:type="dxa"/>
            <w:shd w:val="clear" w:color="auto" w:fill="auto"/>
            <w:noWrap/>
            <w:vAlign w:val="center"/>
            <w:hideMark/>
          </w:tcPr>
          <w:p w14:paraId="04A5CB14" w14:textId="77777777" w:rsidR="00144D94" w:rsidRPr="0000443A" w:rsidRDefault="00144D94" w:rsidP="0000443A">
            <w:pPr>
              <w:keepNext/>
              <w:spacing w:before="0"/>
              <w:jc w:val="left"/>
              <w:rPr>
                <w:szCs w:val="22"/>
              </w:rPr>
            </w:pPr>
          </w:p>
        </w:tc>
      </w:tr>
      <w:tr w:rsidR="00144D94" w:rsidRPr="00777F71" w14:paraId="4D6757C4" w14:textId="77777777" w:rsidTr="0000443A">
        <w:trPr>
          <w:trHeight w:val="255"/>
          <w:jc w:val="center"/>
        </w:trPr>
        <w:tc>
          <w:tcPr>
            <w:tcW w:w="1094" w:type="dxa"/>
            <w:vMerge/>
            <w:vAlign w:val="center"/>
            <w:hideMark/>
          </w:tcPr>
          <w:p w14:paraId="466B56A9"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EE8702E" w14:textId="77777777" w:rsidR="00144D94" w:rsidRPr="0000443A" w:rsidRDefault="00144D94" w:rsidP="0000443A">
            <w:pPr>
              <w:keepNext/>
              <w:spacing w:before="0"/>
              <w:jc w:val="left"/>
              <w:rPr>
                <w:szCs w:val="22"/>
              </w:rPr>
            </w:pPr>
            <w:r w:rsidRPr="0000443A">
              <w:rPr>
                <w:szCs w:val="22"/>
              </w:rPr>
              <w:t>Optimizer:</w:t>
            </w:r>
          </w:p>
        </w:tc>
        <w:tc>
          <w:tcPr>
            <w:tcW w:w="3402" w:type="dxa"/>
            <w:shd w:val="clear" w:color="auto" w:fill="auto"/>
            <w:noWrap/>
            <w:vAlign w:val="center"/>
            <w:hideMark/>
          </w:tcPr>
          <w:p w14:paraId="562465EF" w14:textId="77777777" w:rsidR="00144D94" w:rsidRPr="0000443A" w:rsidRDefault="00144D94" w:rsidP="0000443A">
            <w:pPr>
              <w:keepNext/>
              <w:spacing w:before="0"/>
              <w:jc w:val="left"/>
              <w:rPr>
                <w:szCs w:val="22"/>
              </w:rPr>
            </w:pPr>
            <w:r w:rsidRPr="0000443A">
              <w:rPr>
                <w:szCs w:val="22"/>
              </w:rPr>
              <w:t>ADAM</w:t>
            </w:r>
          </w:p>
        </w:tc>
      </w:tr>
      <w:tr w:rsidR="00144D94" w:rsidRPr="00777F71" w14:paraId="492BCB4D" w14:textId="77777777" w:rsidTr="0000443A">
        <w:trPr>
          <w:trHeight w:val="255"/>
          <w:jc w:val="center"/>
        </w:trPr>
        <w:tc>
          <w:tcPr>
            <w:tcW w:w="1094" w:type="dxa"/>
            <w:vMerge/>
            <w:vAlign w:val="center"/>
            <w:hideMark/>
          </w:tcPr>
          <w:p w14:paraId="109EE128"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3A308509" w14:textId="77777777" w:rsidR="00144D94" w:rsidRPr="0000443A" w:rsidRDefault="00144D94" w:rsidP="0000443A">
            <w:pPr>
              <w:keepNext/>
              <w:spacing w:before="0"/>
              <w:jc w:val="left"/>
              <w:rPr>
                <w:szCs w:val="22"/>
              </w:rPr>
            </w:pPr>
            <w:r w:rsidRPr="0000443A">
              <w:rPr>
                <w:szCs w:val="22"/>
              </w:rPr>
              <w:t>Preprocessing:</w:t>
            </w:r>
          </w:p>
        </w:tc>
        <w:tc>
          <w:tcPr>
            <w:tcW w:w="3402" w:type="dxa"/>
            <w:shd w:val="clear" w:color="auto" w:fill="auto"/>
            <w:noWrap/>
            <w:vAlign w:val="center"/>
            <w:hideMark/>
          </w:tcPr>
          <w:p w14:paraId="726C8B60" w14:textId="77777777" w:rsidR="00144D94" w:rsidRPr="0000443A" w:rsidRDefault="00144D94" w:rsidP="0000443A">
            <w:pPr>
              <w:keepNext/>
              <w:spacing w:before="0"/>
              <w:jc w:val="left"/>
              <w:rPr>
                <w:szCs w:val="22"/>
              </w:rPr>
            </w:pPr>
            <w:r w:rsidRPr="0000443A">
              <w:rPr>
                <w:szCs w:val="22"/>
              </w:rPr>
              <w:t>flipped, rotated</w:t>
            </w:r>
          </w:p>
        </w:tc>
      </w:tr>
      <w:tr w:rsidR="00144D94" w:rsidRPr="00777F71" w14:paraId="55EA7D0E" w14:textId="77777777" w:rsidTr="0000443A">
        <w:trPr>
          <w:trHeight w:val="255"/>
          <w:jc w:val="center"/>
        </w:trPr>
        <w:tc>
          <w:tcPr>
            <w:tcW w:w="1094" w:type="dxa"/>
            <w:vMerge/>
            <w:vAlign w:val="center"/>
            <w:hideMark/>
          </w:tcPr>
          <w:p w14:paraId="3023125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C82F3B0" w14:textId="77777777" w:rsidR="00144D94" w:rsidRPr="0000443A" w:rsidRDefault="00144D94" w:rsidP="0000443A">
            <w:pPr>
              <w:keepNext/>
              <w:spacing w:before="0"/>
              <w:jc w:val="left"/>
              <w:rPr>
                <w:szCs w:val="22"/>
              </w:rPr>
            </w:pPr>
            <w:r w:rsidRPr="0000443A">
              <w:rPr>
                <w:szCs w:val="22"/>
              </w:rPr>
              <w:t>Mini-batch selection process:</w:t>
            </w:r>
          </w:p>
        </w:tc>
        <w:tc>
          <w:tcPr>
            <w:tcW w:w="3402" w:type="dxa"/>
            <w:shd w:val="clear" w:color="auto" w:fill="auto"/>
            <w:noWrap/>
            <w:vAlign w:val="center"/>
            <w:hideMark/>
          </w:tcPr>
          <w:p w14:paraId="56CB723D" w14:textId="77777777" w:rsidR="00144D94" w:rsidRPr="0000443A" w:rsidRDefault="00144D94" w:rsidP="0000443A">
            <w:pPr>
              <w:keepNext/>
              <w:spacing w:before="0"/>
              <w:jc w:val="left"/>
              <w:rPr>
                <w:szCs w:val="22"/>
              </w:rPr>
            </w:pPr>
            <w:r w:rsidRPr="0000443A">
              <w:rPr>
                <w:szCs w:val="22"/>
              </w:rPr>
              <w:t>random cropped</w:t>
            </w:r>
          </w:p>
        </w:tc>
      </w:tr>
      <w:tr w:rsidR="00144D94" w:rsidRPr="00777F71" w14:paraId="5B179D76" w14:textId="77777777" w:rsidTr="0000443A">
        <w:trPr>
          <w:trHeight w:val="255"/>
          <w:jc w:val="center"/>
        </w:trPr>
        <w:tc>
          <w:tcPr>
            <w:tcW w:w="1094" w:type="dxa"/>
            <w:vMerge/>
            <w:vAlign w:val="center"/>
            <w:hideMark/>
          </w:tcPr>
          <w:p w14:paraId="1FCC5555"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7CF27026" w14:textId="77777777" w:rsidR="00144D94" w:rsidRPr="0000443A" w:rsidRDefault="00144D94" w:rsidP="0000443A">
            <w:pPr>
              <w:keepNext/>
              <w:spacing w:before="0"/>
              <w:jc w:val="left"/>
              <w:rPr>
                <w:szCs w:val="22"/>
              </w:rPr>
            </w:pPr>
            <w:r w:rsidRPr="0000443A">
              <w:rPr>
                <w:szCs w:val="22"/>
              </w:rPr>
              <w:t>Training data update strategy:</w:t>
            </w:r>
          </w:p>
        </w:tc>
        <w:tc>
          <w:tcPr>
            <w:tcW w:w="3402" w:type="dxa"/>
            <w:shd w:val="clear" w:color="auto" w:fill="auto"/>
            <w:noWrap/>
            <w:vAlign w:val="center"/>
            <w:hideMark/>
          </w:tcPr>
          <w:p w14:paraId="7BC54C93" w14:textId="77777777" w:rsidR="00144D94" w:rsidRPr="0000443A" w:rsidRDefault="00144D94" w:rsidP="0000443A">
            <w:pPr>
              <w:keepNext/>
              <w:spacing w:before="0"/>
              <w:jc w:val="left"/>
              <w:rPr>
                <w:szCs w:val="22"/>
              </w:rPr>
            </w:pPr>
          </w:p>
        </w:tc>
      </w:tr>
      <w:tr w:rsidR="00144D94" w:rsidRPr="00777F71" w14:paraId="2E1B9130" w14:textId="77777777" w:rsidTr="0000443A">
        <w:trPr>
          <w:trHeight w:val="255"/>
          <w:jc w:val="center"/>
        </w:trPr>
        <w:tc>
          <w:tcPr>
            <w:tcW w:w="1094" w:type="dxa"/>
            <w:vMerge/>
            <w:vAlign w:val="center"/>
            <w:hideMark/>
          </w:tcPr>
          <w:p w14:paraId="34008DA9"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447656A" w14:textId="77777777" w:rsidR="00144D94" w:rsidRPr="0000443A" w:rsidRDefault="00144D94" w:rsidP="0000443A">
            <w:pPr>
              <w:keepNext/>
              <w:spacing w:before="0"/>
              <w:jc w:val="left"/>
              <w:rPr>
                <w:szCs w:val="22"/>
              </w:rPr>
            </w:pPr>
            <w:r w:rsidRPr="0000443A">
              <w:rPr>
                <w:szCs w:val="22"/>
              </w:rPr>
              <w:t xml:space="preserve">Other information: </w:t>
            </w:r>
          </w:p>
        </w:tc>
        <w:tc>
          <w:tcPr>
            <w:tcW w:w="3402" w:type="dxa"/>
            <w:shd w:val="clear" w:color="auto" w:fill="auto"/>
            <w:noWrap/>
            <w:vAlign w:val="bottom"/>
            <w:hideMark/>
          </w:tcPr>
          <w:p w14:paraId="120A3EE5" w14:textId="77777777" w:rsidR="00144D94" w:rsidRPr="0000443A" w:rsidRDefault="00144D94" w:rsidP="0000443A">
            <w:pPr>
              <w:keepNext/>
              <w:spacing w:before="0"/>
              <w:jc w:val="left"/>
              <w:rPr>
                <w:szCs w:val="22"/>
              </w:rPr>
            </w:pPr>
          </w:p>
        </w:tc>
      </w:tr>
      <w:tr w:rsidR="00144D94" w:rsidRPr="00777F71" w14:paraId="4D248268" w14:textId="77777777" w:rsidTr="0000443A">
        <w:trPr>
          <w:trHeight w:val="255"/>
          <w:jc w:val="center"/>
        </w:trPr>
        <w:tc>
          <w:tcPr>
            <w:tcW w:w="1094" w:type="dxa"/>
            <w:vMerge/>
            <w:vAlign w:val="center"/>
            <w:hideMark/>
          </w:tcPr>
          <w:p w14:paraId="729DA88A" w14:textId="77777777" w:rsidR="00144D94" w:rsidRPr="0000443A" w:rsidRDefault="00144D94" w:rsidP="00777F71">
            <w:pPr>
              <w:spacing w:before="0"/>
              <w:rPr>
                <w:color w:val="000000"/>
                <w:szCs w:val="22"/>
              </w:rPr>
            </w:pPr>
          </w:p>
        </w:tc>
        <w:tc>
          <w:tcPr>
            <w:tcW w:w="3969" w:type="dxa"/>
            <w:shd w:val="clear" w:color="auto" w:fill="auto"/>
            <w:noWrap/>
            <w:vAlign w:val="center"/>
            <w:hideMark/>
          </w:tcPr>
          <w:p w14:paraId="2557A8A0" w14:textId="77777777" w:rsidR="00144D94" w:rsidRPr="0000443A" w:rsidRDefault="00144D94" w:rsidP="00463FD6">
            <w:pPr>
              <w:spacing w:before="0"/>
              <w:jc w:val="left"/>
              <w:rPr>
                <w:szCs w:val="22"/>
              </w:rPr>
            </w:pPr>
          </w:p>
        </w:tc>
        <w:tc>
          <w:tcPr>
            <w:tcW w:w="3402" w:type="dxa"/>
            <w:shd w:val="clear" w:color="auto" w:fill="auto"/>
            <w:noWrap/>
            <w:vAlign w:val="center"/>
            <w:hideMark/>
          </w:tcPr>
          <w:p w14:paraId="2EECCA95" w14:textId="77777777" w:rsidR="00144D94" w:rsidRPr="0000443A" w:rsidRDefault="00144D94" w:rsidP="00463FD6">
            <w:pPr>
              <w:spacing w:before="0"/>
              <w:jc w:val="left"/>
              <w:rPr>
                <w:szCs w:val="22"/>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777F71"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00443A" w:rsidRDefault="00144D94" w:rsidP="0000443A">
            <w:pPr>
              <w:keepNext/>
              <w:spacing w:before="0"/>
              <w:jc w:val="center"/>
              <w:rPr>
                <w:b/>
                <w:bCs/>
                <w:szCs w:val="22"/>
              </w:rPr>
            </w:pPr>
            <w:r w:rsidRPr="0000443A">
              <w:rPr>
                <w:b/>
                <w:bCs/>
                <w:szCs w:val="22"/>
              </w:rPr>
              <w:lastRenderedPageBreak/>
              <w:t>Network Information in Inference Stage</w:t>
            </w:r>
          </w:p>
        </w:tc>
      </w:tr>
      <w:tr w:rsidR="00144D94" w:rsidRPr="00777F71" w14:paraId="2E1180E1" w14:textId="77777777" w:rsidTr="00144D94">
        <w:trPr>
          <w:trHeight w:val="255"/>
          <w:jc w:val="center"/>
        </w:trPr>
        <w:tc>
          <w:tcPr>
            <w:tcW w:w="1094" w:type="dxa"/>
            <w:shd w:val="clear" w:color="auto" w:fill="auto"/>
            <w:vAlign w:val="center"/>
          </w:tcPr>
          <w:p w14:paraId="34BB8940" w14:textId="77777777" w:rsidR="00144D94" w:rsidRPr="00777F71" w:rsidRDefault="00144D94" w:rsidP="0000443A">
            <w:pPr>
              <w:keepNext/>
              <w:spacing w:before="0"/>
              <w:rPr>
                <w:szCs w:val="22"/>
              </w:rPr>
            </w:pPr>
          </w:p>
        </w:tc>
        <w:tc>
          <w:tcPr>
            <w:tcW w:w="3969" w:type="dxa"/>
            <w:shd w:val="clear" w:color="auto" w:fill="auto"/>
            <w:vAlign w:val="center"/>
          </w:tcPr>
          <w:p w14:paraId="198D2B28" w14:textId="77777777" w:rsidR="00144D94" w:rsidRPr="00777F71" w:rsidRDefault="00144D94" w:rsidP="0000443A">
            <w:pPr>
              <w:keepNext/>
              <w:spacing w:before="0"/>
              <w:rPr>
                <w:szCs w:val="22"/>
              </w:rPr>
            </w:pPr>
            <w:r w:rsidRPr="00777F71">
              <w:rPr>
                <w:rFonts w:hint="eastAsia"/>
                <w:szCs w:val="22"/>
              </w:rPr>
              <w:t>F</w:t>
            </w:r>
            <w:r w:rsidRPr="00777F71">
              <w:rPr>
                <w:szCs w:val="22"/>
              </w:rPr>
              <w:t>ilters</w:t>
            </w:r>
          </w:p>
        </w:tc>
        <w:tc>
          <w:tcPr>
            <w:tcW w:w="1701" w:type="dxa"/>
            <w:shd w:val="clear" w:color="auto" w:fill="auto"/>
            <w:vAlign w:val="center"/>
          </w:tcPr>
          <w:p w14:paraId="57BD4BE9" w14:textId="77777777" w:rsidR="00144D94" w:rsidRPr="00777F71" w:rsidRDefault="00144D94" w:rsidP="0000443A">
            <w:pPr>
              <w:keepNext/>
              <w:spacing w:before="0"/>
              <w:rPr>
                <w:szCs w:val="22"/>
              </w:rPr>
            </w:pPr>
            <w:r w:rsidRPr="00777F71">
              <w:rPr>
                <w:szCs w:val="22"/>
              </w:rPr>
              <w:t>Test 1</w:t>
            </w:r>
          </w:p>
        </w:tc>
        <w:tc>
          <w:tcPr>
            <w:tcW w:w="1701" w:type="dxa"/>
            <w:shd w:val="clear" w:color="auto" w:fill="auto"/>
            <w:vAlign w:val="center"/>
          </w:tcPr>
          <w:p w14:paraId="14161432" w14:textId="77777777" w:rsidR="00144D94" w:rsidRPr="00777F71" w:rsidRDefault="00144D94" w:rsidP="0000443A">
            <w:pPr>
              <w:keepNext/>
              <w:spacing w:before="0"/>
              <w:rPr>
                <w:szCs w:val="22"/>
              </w:rPr>
            </w:pPr>
            <w:r w:rsidRPr="00777F71">
              <w:rPr>
                <w:szCs w:val="22"/>
              </w:rPr>
              <w:t>Test 2</w:t>
            </w:r>
          </w:p>
        </w:tc>
      </w:tr>
      <w:tr w:rsidR="00144D94" w:rsidRPr="00777F71"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777F71" w:rsidRDefault="00144D94" w:rsidP="0000443A">
            <w:pPr>
              <w:keepNext/>
              <w:spacing w:before="0"/>
              <w:rPr>
                <w:szCs w:val="22"/>
              </w:rPr>
            </w:pPr>
            <w:r w:rsidRPr="00777F71">
              <w:rPr>
                <w:szCs w:val="22"/>
              </w:rPr>
              <w:t>Mandatory</w:t>
            </w:r>
          </w:p>
        </w:tc>
        <w:tc>
          <w:tcPr>
            <w:tcW w:w="7371" w:type="dxa"/>
            <w:gridSpan w:val="3"/>
            <w:shd w:val="clear" w:color="auto" w:fill="auto"/>
            <w:vAlign w:val="center"/>
            <w:hideMark/>
          </w:tcPr>
          <w:p w14:paraId="7C020A3C" w14:textId="77777777" w:rsidR="00144D94" w:rsidRPr="00777F71" w:rsidRDefault="00144D94" w:rsidP="0000443A">
            <w:pPr>
              <w:keepNext/>
              <w:spacing w:before="0"/>
              <w:rPr>
                <w:szCs w:val="22"/>
              </w:rPr>
            </w:pPr>
            <w:r w:rsidRPr="00777F71">
              <w:rPr>
                <w:szCs w:val="22"/>
              </w:rPr>
              <w:t>HW environment:</w:t>
            </w:r>
          </w:p>
        </w:tc>
      </w:tr>
      <w:tr w:rsidR="00144D94" w:rsidRPr="00777F71" w14:paraId="0E0F53CA" w14:textId="77777777" w:rsidTr="00144D94">
        <w:trPr>
          <w:trHeight w:val="255"/>
          <w:jc w:val="center"/>
        </w:trPr>
        <w:tc>
          <w:tcPr>
            <w:tcW w:w="1094" w:type="dxa"/>
            <w:vMerge/>
            <w:vAlign w:val="center"/>
            <w:hideMark/>
          </w:tcPr>
          <w:p w14:paraId="0BAB66E3" w14:textId="77777777" w:rsidR="00144D94" w:rsidRPr="00777F71" w:rsidRDefault="00144D94" w:rsidP="0000443A">
            <w:pPr>
              <w:keepNext/>
              <w:spacing w:before="0"/>
              <w:rPr>
                <w:szCs w:val="22"/>
              </w:rPr>
            </w:pPr>
          </w:p>
        </w:tc>
        <w:tc>
          <w:tcPr>
            <w:tcW w:w="3969" w:type="dxa"/>
            <w:shd w:val="clear" w:color="auto" w:fill="auto"/>
            <w:vAlign w:val="center"/>
            <w:hideMark/>
          </w:tcPr>
          <w:p w14:paraId="4996CBA3" w14:textId="77777777" w:rsidR="00144D94" w:rsidRPr="00777F71" w:rsidRDefault="00144D94" w:rsidP="0000443A">
            <w:pPr>
              <w:keepNext/>
              <w:spacing w:before="0"/>
              <w:rPr>
                <w:szCs w:val="22"/>
              </w:rPr>
            </w:pPr>
            <w:r w:rsidRPr="00777F71">
              <w:rPr>
                <w:szCs w:val="22"/>
              </w:rPr>
              <w:t>GPU Type</w:t>
            </w:r>
          </w:p>
        </w:tc>
        <w:tc>
          <w:tcPr>
            <w:tcW w:w="3402" w:type="dxa"/>
            <w:gridSpan w:val="2"/>
            <w:shd w:val="clear" w:color="auto" w:fill="auto"/>
            <w:vAlign w:val="center"/>
            <w:hideMark/>
          </w:tcPr>
          <w:p w14:paraId="390EF665" w14:textId="77777777" w:rsidR="00144D94" w:rsidRPr="00777F71" w:rsidRDefault="00144D94" w:rsidP="0000443A">
            <w:pPr>
              <w:keepNext/>
              <w:spacing w:before="0"/>
              <w:rPr>
                <w:szCs w:val="22"/>
              </w:rPr>
            </w:pPr>
            <w:r w:rsidRPr="00777F71">
              <w:rPr>
                <w:szCs w:val="22"/>
              </w:rPr>
              <w:t>CPU only</w:t>
            </w:r>
          </w:p>
        </w:tc>
      </w:tr>
      <w:tr w:rsidR="00144D94" w:rsidRPr="00777F71" w14:paraId="48C11864" w14:textId="77777777" w:rsidTr="00144D94">
        <w:trPr>
          <w:trHeight w:val="255"/>
          <w:jc w:val="center"/>
        </w:trPr>
        <w:tc>
          <w:tcPr>
            <w:tcW w:w="1094" w:type="dxa"/>
            <w:vMerge/>
            <w:vAlign w:val="center"/>
            <w:hideMark/>
          </w:tcPr>
          <w:p w14:paraId="7D0E30B7" w14:textId="77777777" w:rsidR="00144D94" w:rsidRPr="00777F71" w:rsidRDefault="00144D94" w:rsidP="0000443A">
            <w:pPr>
              <w:keepNext/>
              <w:spacing w:before="0"/>
              <w:rPr>
                <w:szCs w:val="22"/>
              </w:rPr>
            </w:pPr>
          </w:p>
        </w:tc>
        <w:tc>
          <w:tcPr>
            <w:tcW w:w="3969" w:type="dxa"/>
            <w:shd w:val="clear" w:color="auto" w:fill="auto"/>
            <w:vAlign w:val="center"/>
            <w:hideMark/>
          </w:tcPr>
          <w:p w14:paraId="246FCF7F" w14:textId="77777777" w:rsidR="00144D94" w:rsidRPr="00777F71" w:rsidRDefault="00144D94" w:rsidP="0000443A">
            <w:pPr>
              <w:keepNext/>
              <w:spacing w:before="0"/>
              <w:rPr>
                <w:szCs w:val="22"/>
              </w:rPr>
            </w:pPr>
            <w:r w:rsidRPr="00777F71">
              <w:rPr>
                <w:szCs w:val="22"/>
              </w:rPr>
              <w:t>Framework:</w:t>
            </w:r>
          </w:p>
        </w:tc>
        <w:tc>
          <w:tcPr>
            <w:tcW w:w="3402" w:type="dxa"/>
            <w:gridSpan w:val="2"/>
            <w:shd w:val="clear" w:color="auto" w:fill="auto"/>
            <w:vAlign w:val="center"/>
            <w:hideMark/>
          </w:tcPr>
          <w:p w14:paraId="70780E14" w14:textId="77777777" w:rsidR="00144D94" w:rsidRPr="00777F71" w:rsidRDefault="00144D94" w:rsidP="0000443A">
            <w:pPr>
              <w:keepNext/>
              <w:spacing w:before="0"/>
              <w:rPr>
                <w:szCs w:val="22"/>
              </w:rPr>
            </w:pPr>
            <w:r w:rsidRPr="00777F71">
              <w:rPr>
                <w:szCs w:val="22"/>
              </w:rPr>
              <w:t>SADL</w:t>
            </w:r>
          </w:p>
        </w:tc>
      </w:tr>
      <w:tr w:rsidR="00144D94" w:rsidRPr="00777F71" w14:paraId="69B38D76" w14:textId="77777777" w:rsidTr="00144D94">
        <w:trPr>
          <w:trHeight w:val="255"/>
          <w:jc w:val="center"/>
        </w:trPr>
        <w:tc>
          <w:tcPr>
            <w:tcW w:w="1094" w:type="dxa"/>
            <w:vMerge/>
            <w:vAlign w:val="center"/>
            <w:hideMark/>
          </w:tcPr>
          <w:p w14:paraId="32D1895F" w14:textId="77777777" w:rsidR="00144D94" w:rsidRPr="00777F71" w:rsidRDefault="00144D94" w:rsidP="0000443A">
            <w:pPr>
              <w:keepNext/>
              <w:spacing w:before="0"/>
              <w:rPr>
                <w:szCs w:val="22"/>
              </w:rPr>
            </w:pPr>
          </w:p>
        </w:tc>
        <w:tc>
          <w:tcPr>
            <w:tcW w:w="3969" w:type="dxa"/>
            <w:shd w:val="clear" w:color="auto" w:fill="auto"/>
            <w:vAlign w:val="center"/>
            <w:hideMark/>
          </w:tcPr>
          <w:p w14:paraId="2B8FE192" w14:textId="77777777" w:rsidR="00144D94" w:rsidRPr="00777F71" w:rsidRDefault="00144D94" w:rsidP="0000443A">
            <w:pPr>
              <w:keepNext/>
              <w:spacing w:before="0"/>
              <w:rPr>
                <w:szCs w:val="22"/>
              </w:rPr>
            </w:pPr>
            <w:r w:rsidRPr="00777F71">
              <w:rPr>
                <w:szCs w:val="22"/>
              </w:rPr>
              <w:t>Number of GPUs per Task</w:t>
            </w:r>
          </w:p>
        </w:tc>
        <w:tc>
          <w:tcPr>
            <w:tcW w:w="3402" w:type="dxa"/>
            <w:gridSpan w:val="2"/>
            <w:shd w:val="clear" w:color="auto" w:fill="auto"/>
            <w:vAlign w:val="center"/>
            <w:hideMark/>
          </w:tcPr>
          <w:p w14:paraId="49CD72A2" w14:textId="77777777" w:rsidR="00144D94" w:rsidRPr="00777F71" w:rsidRDefault="00144D94" w:rsidP="0000443A">
            <w:pPr>
              <w:keepNext/>
              <w:spacing w:before="0"/>
              <w:rPr>
                <w:szCs w:val="22"/>
              </w:rPr>
            </w:pPr>
            <w:r w:rsidRPr="00777F71">
              <w:rPr>
                <w:szCs w:val="22"/>
              </w:rPr>
              <w:t>0</w:t>
            </w:r>
          </w:p>
        </w:tc>
      </w:tr>
      <w:tr w:rsidR="00144D94" w:rsidRPr="00777F71" w14:paraId="6494E0DA" w14:textId="77777777" w:rsidTr="00144D94">
        <w:trPr>
          <w:trHeight w:val="255"/>
          <w:jc w:val="center"/>
        </w:trPr>
        <w:tc>
          <w:tcPr>
            <w:tcW w:w="1094" w:type="dxa"/>
            <w:vMerge/>
            <w:vAlign w:val="center"/>
            <w:hideMark/>
          </w:tcPr>
          <w:p w14:paraId="2846D530" w14:textId="77777777" w:rsidR="00144D94" w:rsidRPr="00777F71" w:rsidRDefault="00144D94" w:rsidP="0000443A">
            <w:pPr>
              <w:keepNext/>
              <w:spacing w:before="0"/>
              <w:rPr>
                <w:szCs w:val="22"/>
              </w:rPr>
            </w:pPr>
          </w:p>
        </w:tc>
        <w:tc>
          <w:tcPr>
            <w:tcW w:w="3969" w:type="dxa"/>
            <w:shd w:val="clear" w:color="auto" w:fill="auto"/>
            <w:vAlign w:val="center"/>
            <w:hideMark/>
          </w:tcPr>
          <w:p w14:paraId="406D6CCD" w14:textId="77777777" w:rsidR="00144D94" w:rsidRPr="00777F71" w:rsidRDefault="00144D94" w:rsidP="0000443A">
            <w:pPr>
              <w:keepNext/>
              <w:spacing w:before="0"/>
              <w:rPr>
                <w:szCs w:val="22"/>
              </w:rPr>
            </w:pPr>
          </w:p>
        </w:tc>
        <w:tc>
          <w:tcPr>
            <w:tcW w:w="3402" w:type="dxa"/>
            <w:gridSpan w:val="2"/>
            <w:shd w:val="clear" w:color="auto" w:fill="auto"/>
            <w:vAlign w:val="center"/>
            <w:hideMark/>
          </w:tcPr>
          <w:p w14:paraId="40F3D08F" w14:textId="77777777" w:rsidR="00144D94" w:rsidRPr="00777F71" w:rsidRDefault="00144D94" w:rsidP="0000443A">
            <w:pPr>
              <w:keepNext/>
              <w:spacing w:before="0"/>
              <w:rPr>
                <w:szCs w:val="22"/>
              </w:rPr>
            </w:pPr>
          </w:p>
        </w:tc>
      </w:tr>
      <w:tr w:rsidR="00144D94" w:rsidRPr="00777F71" w14:paraId="7741B2B0" w14:textId="77777777" w:rsidTr="00144D94">
        <w:trPr>
          <w:trHeight w:val="255"/>
          <w:jc w:val="center"/>
        </w:trPr>
        <w:tc>
          <w:tcPr>
            <w:tcW w:w="1094" w:type="dxa"/>
            <w:vMerge/>
            <w:vAlign w:val="center"/>
            <w:hideMark/>
          </w:tcPr>
          <w:p w14:paraId="3E830268" w14:textId="77777777" w:rsidR="00144D94" w:rsidRPr="00777F71" w:rsidRDefault="00144D94" w:rsidP="0000443A">
            <w:pPr>
              <w:keepNext/>
              <w:spacing w:before="0"/>
              <w:rPr>
                <w:szCs w:val="22"/>
              </w:rPr>
            </w:pPr>
          </w:p>
        </w:tc>
        <w:tc>
          <w:tcPr>
            <w:tcW w:w="3969" w:type="dxa"/>
            <w:shd w:val="clear" w:color="auto" w:fill="auto"/>
            <w:vAlign w:val="center"/>
            <w:hideMark/>
          </w:tcPr>
          <w:p w14:paraId="4300293F" w14:textId="77777777" w:rsidR="00144D94" w:rsidRPr="00777F71" w:rsidRDefault="00144D94" w:rsidP="0000443A">
            <w:pPr>
              <w:keepNext/>
              <w:spacing w:before="0"/>
              <w:rPr>
                <w:szCs w:val="22"/>
              </w:rPr>
            </w:pPr>
            <w:r w:rsidRPr="00777F71">
              <w:rPr>
                <w:szCs w:val="22"/>
              </w:rPr>
              <w:t>Number of Parameters (Each Model)</w:t>
            </w:r>
          </w:p>
        </w:tc>
        <w:tc>
          <w:tcPr>
            <w:tcW w:w="1701" w:type="dxa"/>
            <w:shd w:val="clear" w:color="auto" w:fill="auto"/>
            <w:vAlign w:val="center"/>
            <w:hideMark/>
          </w:tcPr>
          <w:p w14:paraId="783B2B14" w14:textId="77777777" w:rsidR="00144D94" w:rsidRPr="00777F71" w:rsidRDefault="00144D94" w:rsidP="0000443A">
            <w:pPr>
              <w:keepNext/>
              <w:spacing w:before="0"/>
              <w:rPr>
                <w:szCs w:val="22"/>
              </w:rPr>
            </w:pPr>
            <w:r w:rsidRPr="00777F71">
              <w:rPr>
                <w:szCs w:val="22"/>
              </w:rPr>
              <w:t>1.9M</w:t>
            </w:r>
          </w:p>
        </w:tc>
        <w:tc>
          <w:tcPr>
            <w:tcW w:w="1701" w:type="dxa"/>
            <w:shd w:val="clear" w:color="auto" w:fill="auto"/>
            <w:vAlign w:val="center"/>
          </w:tcPr>
          <w:p w14:paraId="10F08C43" w14:textId="77777777" w:rsidR="00144D94" w:rsidRPr="00777F71" w:rsidRDefault="00144D94" w:rsidP="0000443A">
            <w:pPr>
              <w:keepNext/>
              <w:spacing w:before="0"/>
              <w:rPr>
                <w:szCs w:val="22"/>
              </w:rPr>
            </w:pPr>
            <w:r w:rsidRPr="00777F71">
              <w:rPr>
                <w:rFonts w:hint="eastAsia"/>
                <w:szCs w:val="22"/>
              </w:rPr>
              <w:t>1</w:t>
            </w:r>
            <w:r w:rsidRPr="00777F71">
              <w:rPr>
                <w:szCs w:val="22"/>
              </w:rPr>
              <w:t xml:space="preserve">.66M for luma, 0.96M for chroma </w:t>
            </w:r>
          </w:p>
        </w:tc>
      </w:tr>
      <w:tr w:rsidR="00144D94" w:rsidRPr="00777F71" w14:paraId="7A523CD5" w14:textId="77777777" w:rsidTr="00144D94">
        <w:trPr>
          <w:trHeight w:val="255"/>
          <w:jc w:val="center"/>
        </w:trPr>
        <w:tc>
          <w:tcPr>
            <w:tcW w:w="1094" w:type="dxa"/>
            <w:vMerge/>
            <w:vAlign w:val="center"/>
            <w:hideMark/>
          </w:tcPr>
          <w:p w14:paraId="2E710DAA" w14:textId="77777777" w:rsidR="00144D94" w:rsidRPr="00777F71" w:rsidRDefault="00144D94" w:rsidP="0000443A">
            <w:pPr>
              <w:keepNext/>
              <w:spacing w:before="0"/>
              <w:rPr>
                <w:szCs w:val="22"/>
              </w:rPr>
            </w:pPr>
          </w:p>
        </w:tc>
        <w:tc>
          <w:tcPr>
            <w:tcW w:w="3969" w:type="dxa"/>
            <w:shd w:val="clear" w:color="auto" w:fill="auto"/>
            <w:vAlign w:val="center"/>
            <w:hideMark/>
          </w:tcPr>
          <w:p w14:paraId="4225F2D2" w14:textId="77777777" w:rsidR="00144D94" w:rsidRPr="00777F71" w:rsidRDefault="00144D94" w:rsidP="0000443A">
            <w:pPr>
              <w:keepNext/>
              <w:spacing w:before="0"/>
              <w:rPr>
                <w:szCs w:val="22"/>
              </w:rPr>
            </w:pPr>
            <w:r w:rsidRPr="00777F71">
              <w:rPr>
                <w:szCs w:val="22"/>
              </w:rPr>
              <w:t>Total Number of Parameters (All Models)</w:t>
            </w:r>
          </w:p>
        </w:tc>
        <w:tc>
          <w:tcPr>
            <w:tcW w:w="1701" w:type="dxa"/>
            <w:shd w:val="clear" w:color="auto" w:fill="auto"/>
            <w:vAlign w:val="center"/>
            <w:hideMark/>
          </w:tcPr>
          <w:p w14:paraId="44E147BE" w14:textId="77777777" w:rsidR="00144D94" w:rsidRPr="00777F71" w:rsidRDefault="00144D94" w:rsidP="0000443A">
            <w:pPr>
              <w:keepNext/>
              <w:spacing w:before="0"/>
              <w:rPr>
                <w:szCs w:val="22"/>
              </w:rPr>
            </w:pPr>
            <w:r w:rsidRPr="00777F71">
              <w:rPr>
                <w:szCs w:val="22"/>
              </w:rPr>
              <w:t>1.9M</w:t>
            </w:r>
          </w:p>
        </w:tc>
        <w:tc>
          <w:tcPr>
            <w:tcW w:w="1701" w:type="dxa"/>
            <w:shd w:val="clear" w:color="auto" w:fill="auto"/>
            <w:vAlign w:val="center"/>
          </w:tcPr>
          <w:p w14:paraId="118A1B9E" w14:textId="77777777" w:rsidR="00144D94" w:rsidRPr="00777F71" w:rsidRDefault="00144D94" w:rsidP="0000443A">
            <w:pPr>
              <w:keepNext/>
              <w:spacing w:before="0"/>
              <w:rPr>
                <w:szCs w:val="22"/>
              </w:rPr>
            </w:pPr>
            <w:r w:rsidRPr="00777F71">
              <w:rPr>
                <w:rFonts w:hint="eastAsia"/>
                <w:szCs w:val="22"/>
              </w:rPr>
              <w:t>2</w:t>
            </w:r>
            <w:r w:rsidRPr="00777F71">
              <w:rPr>
                <w:szCs w:val="22"/>
              </w:rPr>
              <w:t>.62M</w:t>
            </w:r>
          </w:p>
        </w:tc>
      </w:tr>
      <w:tr w:rsidR="00144D94" w:rsidRPr="00777F71" w14:paraId="63A8794C" w14:textId="77777777" w:rsidTr="00144D94">
        <w:trPr>
          <w:trHeight w:val="255"/>
          <w:jc w:val="center"/>
        </w:trPr>
        <w:tc>
          <w:tcPr>
            <w:tcW w:w="1094" w:type="dxa"/>
            <w:vMerge/>
            <w:vAlign w:val="center"/>
            <w:hideMark/>
          </w:tcPr>
          <w:p w14:paraId="3FF4BFAC" w14:textId="77777777" w:rsidR="00144D94" w:rsidRPr="00777F71" w:rsidRDefault="00144D94" w:rsidP="0000443A">
            <w:pPr>
              <w:keepNext/>
              <w:spacing w:before="0"/>
              <w:rPr>
                <w:szCs w:val="22"/>
              </w:rPr>
            </w:pPr>
          </w:p>
        </w:tc>
        <w:tc>
          <w:tcPr>
            <w:tcW w:w="3969" w:type="dxa"/>
            <w:shd w:val="clear" w:color="auto" w:fill="auto"/>
            <w:vAlign w:val="center"/>
            <w:hideMark/>
          </w:tcPr>
          <w:p w14:paraId="2B6A12E9" w14:textId="77777777" w:rsidR="00144D94" w:rsidRPr="00777F71" w:rsidRDefault="00144D94" w:rsidP="0000443A">
            <w:pPr>
              <w:keepNext/>
              <w:spacing w:before="0"/>
              <w:rPr>
                <w:szCs w:val="22"/>
              </w:rPr>
            </w:pPr>
            <w:r w:rsidRPr="00777F71">
              <w:rPr>
                <w:szCs w:val="22"/>
              </w:rPr>
              <w:t>Parameter Precision (Bits)</w:t>
            </w:r>
          </w:p>
        </w:tc>
        <w:tc>
          <w:tcPr>
            <w:tcW w:w="3402" w:type="dxa"/>
            <w:gridSpan w:val="2"/>
            <w:shd w:val="clear" w:color="auto" w:fill="auto"/>
            <w:vAlign w:val="bottom"/>
            <w:hideMark/>
          </w:tcPr>
          <w:p w14:paraId="1F643DED" w14:textId="77777777" w:rsidR="00144D94" w:rsidRPr="00777F71" w:rsidRDefault="00144D94" w:rsidP="0000443A">
            <w:pPr>
              <w:keepNext/>
              <w:spacing w:before="0"/>
              <w:rPr>
                <w:szCs w:val="22"/>
              </w:rPr>
            </w:pPr>
            <w:r w:rsidRPr="00777F71">
              <w:rPr>
                <w:szCs w:val="22"/>
              </w:rPr>
              <w:t>16</w:t>
            </w:r>
          </w:p>
        </w:tc>
      </w:tr>
      <w:tr w:rsidR="00144D94" w:rsidRPr="00777F71" w14:paraId="11EB4FF7" w14:textId="77777777" w:rsidTr="00144D94">
        <w:trPr>
          <w:trHeight w:val="255"/>
          <w:jc w:val="center"/>
        </w:trPr>
        <w:tc>
          <w:tcPr>
            <w:tcW w:w="1094" w:type="dxa"/>
            <w:vMerge/>
            <w:vAlign w:val="center"/>
            <w:hideMark/>
          </w:tcPr>
          <w:p w14:paraId="51424E65" w14:textId="77777777" w:rsidR="00144D94" w:rsidRPr="00777F71" w:rsidRDefault="00144D94" w:rsidP="0000443A">
            <w:pPr>
              <w:keepNext/>
              <w:spacing w:before="0"/>
              <w:rPr>
                <w:szCs w:val="22"/>
              </w:rPr>
            </w:pPr>
          </w:p>
        </w:tc>
        <w:tc>
          <w:tcPr>
            <w:tcW w:w="3969" w:type="dxa"/>
            <w:shd w:val="clear" w:color="auto" w:fill="auto"/>
            <w:vAlign w:val="center"/>
            <w:hideMark/>
          </w:tcPr>
          <w:p w14:paraId="77C66735" w14:textId="77777777" w:rsidR="00144D94" w:rsidRPr="00777F71" w:rsidRDefault="00144D94" w:rsidP="0000443A">
            <w:pPr>
              <w:keepNext/>
              <w:spacing w:before="0"/>
              <w:rPr>
                <w:szCs w:val="22"/>
              </w:rPr>
            </w:pPr>
            <w:r w:rsidRPr="00777F71">
              <w:rPr>
                <w:szCs w:val="22"/>
              </w:rPr>
              <w:t>Memory Parameter (MB)</w:t>
            </w:r>
          </w:p>
        </w:tc>
        <w:tc>
          <w:tcPr>
            <w:tcW w:w="1701" w:type="dxa"/>
            <w:shd w:val="clear" w:color="auto" w:fill="auto"/>
            <w:vAlign w:val="center"/>
            <w:hideMark/>
          </w:tcPr>
          <w:p w14:paraId="11725963" w14:textId="77777777" w:rsidR="00144D94" w:rsidRPr="00777F71" w:rsidRDefault="00144D94" w:rsidP="0000443A">
            <w:pPr>
              <w:keepNext/>
              <w:spacing w:before="0"/>
              <w:rPr>
                <w:szCs w:val="22"/>
              </w:rPr>
            </w:pPr>
            <w:r w:rsidRPr="00777F71">
              <w:rPr>
                <w:szCs w:val="22"/>
              </w:rPr>
              <w:t>3.8MB/model, 1 model in all</w:t>
            </w:r>
          </w:p>
        </w:tc>
        <w:tc>
          <w:tcPr>
            <w:tcW w:w="1701" w:type="dxa"/>
            <w:shd w:val="clear" w:color="auto" w:fill="auto"/>
            <w:vAlign w:val="center"/>
          </w:tcPr>
          <w:p w14:paraId="6ADBEBA0" w14:textId="77777777" w:rsidR="00144D94" w:rsidRPr="00777F71" w:rsidRDefault="00144D94" w:rsidP="0000443A">
            <w:pPr>
              <w:keepNext/>
              <w:spacing w:before="0"/>
              <w:rPr>
                <w:szCs w:val="22"/>
              </w:rPr>
            </w:pPr>
            <w:r w:rsidRPr="00777F71">
              <w:rPr>
                <w:szCs w:val="22"/>
              </w:rPr>
              <w:t xml:space="preserve">3.3MB/model for luma, </w:t>
            </w:r>
            <w:r w:rsidRPr="00777F71">
              <w:rPr>
                <w:rFonts w:hint="eastAsia"/>
                <w:szCs w:val="22"/>
              </w:rPr>
              <w:t>1</w:t>
            </w:r>
            <w:r w:rsidRPr="00777F71">
              <w:rPr>
                <w:szCs w:val="22"/>
              </w:rPr>
              <w:t>.9MB/model for chroma, 2 models in all</w:t>
            </w:r>
          </w:p>
        </w:tc>
      </w:tr>
      <w:tr w:rsidR="00144D94" w:rsidRPr="00777F71" w14:paraId="60545E16" w14:textId="77777777" w:rsidTr="00144D94">
        <w:trPr>
          <w:trHeight w:val="255"/>
          <w:jc w:val="center"/>
        </w:trPr>
        <w:tc>
          <w:tcPr>
            <w:tcW w:w="1094" w:type="dxa"/>
            <w:vMerge/>
            <w:vAlign w:val="center"/>
            <w:hideMark/>
          </w:tcPr>
          <w:p w14:paraId="0B676D82" w14:textId="77777777" w:rsidR="00144D94" w:rsidRPr="00777F71" w:rsidRDefault="00144D94" w:rsidP="0000443A">
            <w:pPr>
              <w:keepNext/>
              <w:spacing w:before="0"/>
              <w:rPr>
                <w:szCs w:val="22"/>
              </w:rPr>
            </w:pPr>
          </w:p>
        </w:tc>
        <w:tc>
          <w:tcPr>
            <w:tcW w:w="3969" w:type="dxa"/>
            <w:shd w:val="clear" w:color="auto" w:fill="auto"/>
            <w:vAlign w:val="center"/>
            <w:hideMark/>
          </w:tcPr>
          <w:p w14:paraId="19E0BF3D" w14:textId="77777777" w:rsidR="00144D94" w:rsidRPr="00777F71" w:rsidRDefault="00144D94" w:rsidP="0000443A">
            <w:pPr>
              <w:keepNext/>
              <w:spacing w:before="0"/>
              <w:rPr>
                <w:szCs w:val="22"/>
              </w:rPr>
            </w:pPr>
            <w:r w:rsidRPr="00777F71">
              <w:rPr>
                <w:szCs w:val="22"/>
              </w:rPr>
              <w:t>Multiply Accumulate (</w:t>
            </w:r>
            <w:proofErr w:type="spellStart"/>
            <w:r w:rsidRPr="00777F71">
              <w:rPr>
                <w:szCs w:val="22"/>
              </w:rPr>
              <w:t>kMAC</w:t>
            </w:r>
            <w:proofErr w:type="spellEnd"/>
            <w:r w:rsidRPr="00777F71">
              <w:rPr>
                <w:szCs w:val="22"/>
              </w:rPr>
              <w:t>/pixel)</w:t>
            </w:r>
          </w:p>
        </w:tc>
        <w:tc>
          <w:tcPr>
            <w:tcW w:w="1701" w:type="dxa"/>
            <w:shd w:val="clear" w:color="auto" w:fill="auto"/>
            <w:vAlign w:val="center"/>
            <w:hideMark/>
          </w:tcPr>
          <w:p w14:paraId="5E1544AD" w14:textId="77777777" w:rsidR="00144D94" w:rsidRPr="00777F71" w:rsidRDefault="00144D94" w:rsidP="0000443A">
            <w:pPr>
              <w:keepNext/>
              <w:spacing w:before="0"/>
              <w:rPr>
                <w:szCs w:val="22"/>
              </w:rPr>
            </w:pPr>
            <w:r w:rsidRPr="00777F71">
              <w:rPr>
                <w:szCs w:val="22"/>
              </w:rPr>
              <w:t>485K (w/o block extension)</w:t>
            </w:r>
          </w:p>
          <w:p w14:paraId="70F87F8E" w14:textId="77777777" w:rsidR="00144D94" w:rsidRPr="00777F71" w:rsidRDefault="00144D94" w:rsidP="0000443A">
            <w:pPr>
              <w:keepNext/>
              <w:spacing w:before="0"/>
              <w:rPr>
                <w:szCs w:val="22"/>
              </w:rPr>
            </w:pPr>
            <w:r w:rsidRPr="00777F71">
              <w:rPr>
                <w:szCs w:val="22"/>
              </w:rPr>
              <w:t>615K (w/ block extension)</w:t>
            </w:r>
          </w:p>
        </w:tc>
        <w:tc>
          <w:tcPr>
            <w:tcW w:w="1701" w:type="dxa"/>
            <w:shd w:val="clear" w:color="auto" w:fill="auto"/>
            <w:vAlign w:val="center"/>
          </w:tcPr>
          <w:p w14:paraId="08425B35" w14:textId="77777777" w:rsidR="00144D94" w:rsidRPr="00777F71" w:rsidRDefault="00144D94" w:rsidP="0000443A">
            <w:pPr>
              <w:keepNext/>
              <w:spacing w:before="0"/>
              <w:rPr>
                <w:szCs w:val="22"/>
              </w:rPr>
            </w:pPr>
            <w:r w:rsidRPr="00777F71">
              <w:rPr>
                <w:szCs w:val="22"/>
              </w:rPr>
              <w:t>488K (w/o block extension)</w:t>
            </w:r>
          </w:p>
          <w:p w14:paraId="74B1B407" w14:textId="77777777" w:rsidR="00144D94" w:rsidRPr="00777F71" w:rsidRDefault="00144D94" w:rsidP="0000443A">
            <w:pPr>
              <w:keepNext/>
              <w:spacing w:before="0"/>
              <w:rPr>
                <w:szCs w:val="22"/>
              </w:rPr>
            </w:pPr>
            <w:r w:rsidRPr="00777F71">
              <w:rPr>
                <w:rFonts w:hint="eastAsia"/>
                <w:szCs w:val="22"/>
              </w:rPr>
              <w:t>6</w:t>
            </w:r>
            <w:r w:rsidRPr="00777F71">
              <w:rPr>
                <w:szCs w:val="22"/>
              </w:rPr>
              <w:t>18K (w/ block extension)</w:t>
            </w:r>
          </w:p>
        </w:tc>
      </w:tr>
      <w:tr w:rsidR="00144D94" w:rsidRPr="00777F71" w14:paraId="32285928" w14:textId="77777777" w:rsidTr="00144D94">
        <w:trPr>
          <w:trHeight w:val="255"/>
          <w:jc w:val="center"/>
        </w:trPr>
        <w:tc>
          <w:tcPr>
            <w:tcW w:w="1094" w:type="dxa"/>
            <w:vMerge/>
            <w:vAlign w:val="center"/>
            <w:hideMark/>
          </w:tcPr>
          <w:p w14:paraId="1FAA616A" w14:textId="77777777" w:rsidR="00144D94" w:rsidRPr="00777F71" w:rsidRDefault="00144D94" w:rsidP="0000443A">
            <w:pPr>
              <w:keepNext/>
              <w:spacing w:before="0"/>
              <w:rPr>
                <w:szCs w:val="22"/>
              </w:rPr>
            </w:pPr>
          </w:p>
        </w:tc>
        <w:tc>
          <w:tcPr>
            <w:tcW w:w="3969" w:type="dxa"/>
            <w:shd w:val="clear" w:color="auto" w:fill="auto"/>
            <w:vAlign w:val="center"/>
            <w:hideMark/>
          </w:tcPr>
          <w:p w14:paraId="6667D6CE" w14:textId="77777777" w:rsidR="00144D94" w:rsidRPr="00777F71" w:rsidRDefault="00144D94" w:rsidP="0000443A">
            <w:pPr>
              <w:keepNext/>
              <w:spacing w:before="0"/>
              <w:rPr>
                <w:szCs w:val="22"/>
              </w:rPr>
            </w:pPr>
            <w:r w:rsidRPr="00777F71">
              <w:rPr>
                <w:szCs w:val="22"/>
              </w:rPr>
              <w:t>Calculation Method</w:t>
            </w:r>
          </w:p>
        </w:tc>
        <w:tc>
          <w:tcPr>
            <w:tcW w:w="3402" w:type="dxa"/>
            <w:gridSpan w:val="2"/>
            <w:shd w:val="clear" w:color="auto" w:fill="auto"/>
            <w:vAlign w:val="center"/>
            <w:hideMark/>
          </w:tcPr>
          <w:p w14:paraId="38A878A0" w14:textId="77777777" w:rsidR="00144D94" w:rsidRPr="00777F71" w:rsidRDefault="00144D94" w:rsidP="0000443A">
            <w:pPr>
              <w:keepNext/>
              <w:spacing w:before="0"/>
              <w:rPr>
                <w:szCs w:val="22"/>
              </w:rPr>
            </w:pPr>
            <w:r w:rsidRPr="00777F71">
              <w:rPr>
                <w:szCs w:val="22"/>
              </w:rPr>
              <w:t>block basis</w:t>
            </w:r>
          </w:p>
        </w:tc>
      </w:tr>
      <w:tr w:rsidR="00144D94" w:rsidRPr="00777F71"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777F71" w:rsidRDefault="00144D94" w:rsidP="0000443A">
            <w:pPr>
              <w:keepNext/>
              <w:spacing w:before="0"/>
              <w:rPr>
                <w:szCs w:val="22"/>
              </w:rPr>
            </w:pPr>
            <w:r w:rsidRPr="00777F71">
              <w:rPr>
                <w:szCs w:val="22"/>
              </w:rPr>
              <w:t>Optional</w:t>
            </w:r>
          </w:p>
        </w:tc>
        <w:tc>
          <w:tcPr>
            <w:tcW w:w="3969" w:type="dxa"/>
            <w:shd w:val="clear" w:color="auto" w:fill="auto"/>
            <w:vAlign w:val="center"/>
            <w:hideMark/>
          </w:tcPr>
          <w:p w14:paraId="5085DA40" w14:textId="77777777" w:rsidR="00144D94" w:rsidRPr="00777F71" w:rsidRDefault="00144D94" w:rsidP="0000443A">
            <w:pPr>
              <w:keepNext/>
              <w:spacing w:before="0"/>
              <w:rPr>
                <w:szCs w:val="22"/>
              </w:rPr>
            </w:pPr>
          </w:p>
        </w:tc>
        <w:tc>
          <w:tcPr>
            <w:tcW w:w="3402" w:type="dxa"/>
            <w:gridSpan w:val="2"/>
            <w:shd w:val="clear" w:color="auto" w:fill="auto"/>
            <w:vAlign w:val="center"/>
            <w:hideMark/>
          </w:tcPr>
          <w:p w14:paraId="3A12AC88" w14:textId="77777777" w:rsidR="00144D94" w:rsidRPr="00777F71" w:rsidRDefault="00144D94" w:rsidP="0000443A">
            <w:pPr>
              <w:keepNext/>
              <w:spacing w:before="0"/>
              <w:rPr>
                <w:szCs w:val="22"/>
              </w:rPr>
            </w:pPr>
          </w:p>
        </w:tc>
      </w:tr>
      <w:tr w:rsidR="00144D94" w:rsidRPr="00777F71" w14:paraId="229D8928" w14:textId="77777777" w:rsidTr="00144D94">
        <w:trPr>
          <w:trHeight w:val="255"/>
          <w:jc w:val="center"/>
        </w:trPr>
        <w:tc>
          <w:tcPr>
            <w:tcW w:w="1094" w:type="dxa"/>
            <w:vMerge/>
            <w:vAlign w:val="center"/>
            <w:hideMark/>
          </w:tcPr>
          <w:p w14:paraId="18AFB329" w14:textId="77777777" w:rsidR="00144D94" w:rsidRPr="00777F71" w:rsidRDefault="00144D94" w:rsidP="0000443A">
            <w:pPr>
              <w:keepNext/>
              <w:spacing w:before="0"/>
              <w:rPr>
                <w:szCs w:val="22"/>
              </w:rPr>
            </w:pPr>
          </w:p>
        </w:tc>
        <w:tc>
          <w:tcPr>
            <w:tcW w:w="3969" w:type="dxa"/>
            <w:shd w:val="clear" w:color="auto" w:fill="auto"/>
            <w:vAlign w:val="center"/>
            <w:hideMark/>
          </w:tcPr>
          <w:p w14:paraId="2778DCAD" w14:textId="77777777" w:rsidR="00144D94" w:rsidRPr="00777F71" w:rsidRDefault="00144D94" w:rsidP="0000443A">
            <w:pPr>
              <w:keepNext/>
              <w:spacing w:before="0"/>
              <w:rPr>
                <w:szCs w:val="22"/>
              </w:rPr>
            </w:pPr>
            <w:r w:rsidRPr="00777F71">
              <w:rPr>
                <w:szCs w:val="22"/>
              </w:rPr>
              <w:t>Total Conv. Layers</w:t>
            </w:r>
          </w:p>
        </w:tc>
        <w:tc>
          <w:tcPr>
            <w:tcW w:w="1701" w:type="dxa"/>
            <w:shd w:val="clear" w:color="auto" w:fill="auto"/>
            <w:vAlign w:val="center"/>
            <w:hideMark/>
          </w:tcPr>
          <w:p w14:paraId="62B695D6" w14:textId="77777777" w:rsidR="00144D94" w:rsidRPr="00777F71" w:rsidRDefault="00144D94" w:rsidP="0000443A">
            <w:pPr>
              <w:keepNext/>
              <w:spacing w:before="0"/>
              <w:rPr>
                <w:szCs w:val="22"/>
              </w:rPr>
            </w:pPr>
            <w:r w:rsidRPr="00777F71">
              <w:rPr>
                <w:szCs w:val="22"/>
              </w:rPr>
              <w:t>101</w:t>
            </w:r>
          </w:p>
        </w:tc>
        <w:tc>
          <w:tcPr>
            <w:tcW w:w="1701" w:type="dxa"/>
            <w:shd w:val="clear" w:color="auto" w:fill="auto"/>
            <w:vAlign w:val="center"/>
          </w:tcPr>
          <w:p w14:paraId="119F2D67" w14:textId="77777777" w:rsidR="00144D94" w:rsidRPr="00777F71" w:rsidRDefault="00144D94" w:rsidP="0000443A">
            <w:pPr>
              <w:keepNext/>
              <w:spacing w:before="0"/>
              <w:rPr>
                <w:szCs w:val="22"/>
              </w:rPr>
            </w:pPr>
            <w:r w:rsidRPr="00777F71">
              <w:rPr>
                <w:rFonts w:hint="eastAsia"/>
                <w:szCs w:val="22"/>
              </w:rPr>
              <w:t>8</w:t>
            </w:r>
            <w:r w:rsidRPr="00777F71">
              <w:rPr>
                <w:szCs w:val="22"/>
              </w:rPr>
              <w:t>9</w:t>
            </w:r>
          </w:p>
        </w:tc>
      </w:tr>
      <w:tr w:rsidR="00144D94" w:rsidRPr="00777F71" w14:paraId="3C14800B" w14:textId="77777777" w:rsidTr="00144D94">
        <w:trPr>
          <w:trHeight w:val="255"/>
          <w:jc w:val="center"/>
        </w:trPr>
        <w:tc>
          <w:tcPr>
            <w:tcW w:w="1094" w:type="dxa"/>
            <w:vMerge/>
            <w:vAlign w:val="center"/>
            <w:hideMark/>
          </w:tcPr>
          <w:p w14:paraId="10A39AFA" w14:textId="77777777" w:rsidR="00144D94" w:rsidRPr="00777F71" w:rsidRDefault="00144D94" w:rsidP="0000443A">
            <w:pPr>
              <w:keepNext/>
              <w:spacing w:before="0"/>
              <w:rPr>
                <w:szCs w:val="22"/>
              </w:rPr>
            </w:pPr>
          </w:p>
        </w:tc>
        <w:tc>
          <w:tcPr>
            <w:tcW w:w="3969" w:type="dxa"/>
            <w:shd w:val="clear" w:color="auto" w:fill="auto"/>
            <w:vAlign w:val="center"/>
            <w:hideMark/>
          </w:tcPr>
          <w:p w14:paraId="6F7D1B52" w14:textId="77777777" w:rsidR="00144D94" w:rsidRPr="00777F71" w:rsidRDefault="00144D94" w:rsidP="0000443A">
            <w:pPr>
              <w:keepNext/>
              <w:spacing w:before="0"/>
              <w:rPr>
                <w:szCs w:val="22"/>
              </w:rPr>
            </w:pPr>
            <w:r w:rsidRPr="00777F71">
              <w:rPr>
                <w:szCs w:val="22"/>
              </w:rPr>
              <w:t>Total FC Layers</w:t>
            </w:r>
          </w:p>
        </w:tc>
        <w:tc>
          <w:tcPr>
            <w:tcW w:w="3402" w:type="dxa"/>
            <w:gridSpan w:val="2"/>
            <w:shd w:val="clear" w:color="auto" w:fill="auto"/>
            <w:vAlign w:val="center"/>
            <w:hideMark/>
          </w:tcPr>
          <w:p w14:paraId="2D8E02F7" w14:textId="77777777" w:rsidR="00144D94" w:rsidRPr="00777F71" w:rsidRDefault="00144D94" w:rsidP="0000443A">
            <w:pPr>
              <w:keepNext/>
              <w:spacing w:before="0"/>
              <w:rPr>
                <w:szCs w:val="22"/>
              </w:rPr>
            </w:pPr>
            <w:r w:rsidRPr="00777F71">
              <w:rPr>
                <w:szCs w:val="22"/>
              </w:rPr>
              <w:t>0</w:t>
            </w:r>
          </w:p>
        </w:tc>
      </w:tr>
      <w:tr w:rsidR="00144D94" w:rsidRPr="00777F71" w14:paraId="401A80E6" w14:textId="77777777" w:rsidTr="00144D94">
        <w:trPr>
          <w:trHeight w:val="255"/>
          <w:jc w:val="center"/>
        </w:trPr>
        <w:tc>
          <w:tcPr>
            <w:tcW w:w="1094" w:type="dxa"/>
            <w:vMerge/>
            <w:vAlign w:val="center"/>
            <w:hideMark/>
          </w:tcPr>
          <w:p w14:paraId="7980F651" w14:textId="77777777" w:rsidR="00144D94" w:rsidRPr="00777F71" w:rsidRDefault="00144D94" w:rsidP="0000443A">
            <w:pPr>
              <w:keepNext/>
              <w:spacing w:before="0"/>
              <w:rPr>
                <w:szCs w:val="22"/>
              </w:rPr>
            </w:pPr>
          </w:p>
        </w:tc>
        <w:tc>
          <w:tcPr>
            <w:tcW w:w="3969" w:type="dxa"/>
            <w:shd w:val="clear" w:color="auto" w:fill="auto"/>
            <w:vAlign w:val="center"/>
            <w:hideMark/>
          </w:tcPr>
          <w:p w14:paraId="637676D6" w14:textId="77777777" w:rsidR="00144D94" w:rsidRPr="00777F71" w:rsidRDefault="00144D94" w:rsidP="0000443A">
            <w:pPr>
              <w:keepNext/>
              <w:spacing w:before="0"/>
              <w:rPr>
                <w:szCs w:val="22"/>
              </w:rPr>
            </w:pPr>
            <w:r w:rsidRPr="00777F71">
              <w:rPr>
                <w:szCs w:val="22"/>
              </w:rPr>
              <w:t>Total Memory (MB)</w:t>
            </w:r>
          </w:p>
        </w:tc>
        <w:tc>
          <w:tcPr>
            <w:tcW w:w="3402" w:type="dxa"/>
            <w:gridSpan w:val="2"/>
            <w:shd w:val="clear" w:color="auto" w:fill="auto"/>
            <w:vAlign w:val="center"/>
            <w:hideMark/>
          </w:tcPr>
          <w:p w14:paraId="52B9E1DB" w14:textId="77777777" w:rsidR="00144D94" w:rsidRPr="00777F71" w:rsidRDefault="00144D94" w:rsidP="0000443A">
            <w:pPr>
              <w:keepNext/>
              <w:spacing w:before="0"/>
              <w:rPr>
                <w:szCs w:val="22"/>
              </w:rPr>
            </w:pPr>
          </w:p>
        </w:tc>
      </w:tr>
      <w:tr w:rsidR="00144D94" w:rsidRPr="00777F71" w14:paraId="5D17ADA2" w14:textId="77777777" w:rsidTr="00144D94">
        <w:trPr>
          <w:trHeight w:val="255"/>
          <w:jc w:val="center"/>
        </w:trPr>
        <w:tc>
          <w:tcPr>
            <w:tcW w:w="1094" w:type="dxa"/>
            <w:vMerge/>
            <w:vAlign w:val="center"/>
            <w:hideMark/>
          </w:tcPr>
          <w:p w14:paraId="53CFD870" w14:textId="77777777" w:rsidR="00144D94" w:rsidRPr="00777F71" w:rsidRDefault="00144D94" w:rsidP="0000443A">
            <w:pPr>
              <w:keepNext/>
              <w:spacing w:before="0"/>
              <w:rPr>
                <w:szCs w:val="22"/>
              </w:rPr>
            </w:pPr>
          </w:p>
        </w:tc>
        <w:tc>
          <w:tcPr>
            <w:tcW w:w="3969" w:type="dxa"/>
            <w:shd w:val="clear" w:color="auto" w:fill="auto"/>
            <w:vAlign w:val="center"/>
            <w:hideMark/>
          </w:tcPr>
          <w:p w14:paraId="67AF1534" w14:textId="77777777" w:rsidR="00144D94" w:rsidRPr="00777F71" w:rsidRDefault="00144D94" w:rsidP="0000443A">
            <w:pPr>
              <w:keepNext/>
              <w:spacing w:before="0"/>
              <w:rPr>
                <w:szCs w:val="22"/>
              </w:rPr>
            </w:pPr>
            <w:r w:rsidRPr="00777F71">
              <w:rPr>
                <w:szCs w:val="22"/>
              </w:rPr>
              <w:t>Batch size:</w:t>
            </w:r>
          </w:p>
        </w:tc>
        <w:tc>
          <w:tcPr>
            <w:tcW w:w="3402" w:type="dxa"/>
            <w:gridSpan w:val="2"/>
            <w:shd w:val="clear" w:color="auto" w:fill="auto"/>
            <w:vAlign w:val="center"/>
            <w:hideMark/>
          </w:tcPr>
          <w:p w14:paraId="42CD67E6" w14:textId="77777777" w:rsidR="00144D94" w:rsidRPr="00777F71" w:rsidRDefault="00144D94" w:rsidP="0000443A">
            <w:pPr>
              <w:keepNext/>
              <w:spacing w:before="0"/>
              <w:rPr>
                <w:szCs w:val="22"/>
              </w:rPr>
            </w:pPr>
            <w:r w:rsidRPr="00777F71">
              <w:rPr>
                <w:szCs w:val="22"/>
              </w:rPr>
              <w:t>1</w:t>
            </w:r>
          </w:p>
        </w:tc>
      </w:tr>
      <w:tr w:rsidR="00144D94" w:rsidRPr="00777F71" w14:paraId="4ADC0476" w14:textId="77777777" w:rsidTr="00144D94">
        <w:trPr>
          <w:trHeight w:val="255"/>
          <w:jc w:val="center"/>
        </w:trPr>
        <w:tc>
          <w:tcPr>
            <w:tcW w:w="1094" w:type="dxa"/>
            <w:vMerge/>
            <w:vAlign w:val="center"/>
            <w:hideMark/>
          </w:tcPr>
          <w:p w14:paraId="706CF9D6" w14:textId="77777777" w:rsidR="00144D94" w:rsidRPr="00777F71" w:rsidRDefault="00144D94" w:rsidP="0000443A">
            <w:pPr>
              <w:keepNext/>
              <w:spacing w:before="0"/>
              <w:rPr>
                <w:szCs w:val="22"/>
              </w:rPr>
            </w:pPr>
          </w:p>
        </w:tc>
        <w:tc>
          <w:tcPr>
            <w:tcW w:w="3969" w:type="dxa"/>
            <w:shd w:val="clear" w:color="auto" w:fill="auto"/>
            <w:vAlign w:val="center"/>
            <w:hideMark/>
          </w:tcPr>
          <w:p w14:paraId="1FB98CB7" w14:textId="77777777" w:rsidR="00144D94" w:rsidRPr="00777F71" w:rsidRDefault="00144D94" w:rsidP="0000443A">
            <w:pPr>
              <w:keepNext/>
              <w:spacing w:before="0"/>
              <w:rPr>
                <w:szCs w:val="22"/>
              </w:rPr>
            </w:pPr>
            <w:r w:rsidRPr="00777F71">
              <w:rPr>
                <w:szCs w:val="22"/>
              </w:rPr>
              <w:t>Patch size</w:t>
            </w:r>
          </w:p>
        </w:tc>
        <w:tc>
          <w:tcPr>
            <w:tcW w:w="3402" w:type="dxa"/>
            <w:gridSpan w:val="2"/>
            <w:shd w:val="clear" w:color="auto" w:fill="auto"/>
            <w:vAlign w:val="center"/>
            <w:hideMark/>
          </w:tcPr>
          <w:p w14:paraId="2C5819A1" w14:textId="77777777" w:rsidR="00144D94" w:rsidRPr="00777F71" w:rsidRDefault="00144D94" w:rsidP="0000443A">
            <w:pPr>
              <w:keepNext/>
              <w:spacing w:before="0"/>
              <w:rPr>
                <w:szCs w:val="22"/>
              </w:rPr>
            </w:pPr>
            <w:r w:rsidRPr="00777F71">
              <w:rPr>
                <w:szCs w:val="22"/>
              </w:rPr>
              <w:t>144x144</w:t>
            </w:r>
          </w:p>
        </w:tc>
      </w:tr>
      <w:tr w:rsidR="00144D94" w:rsidRPr="00777F71" w14:paraId="7B8DA1C5" w14:textId="77777777" w:rsidTr="00144D94">
        <w:trPr>
          <w:trHeight w:val="255"/>
          <w:jc w:val="center"/>
        </w:trPr>
        <w:tc>
          <w:tcPr>
            <w:tcW w:w="1094" w:type="dxa"/>
            <w:vMerge/>
            <w:vAlign w:val="center"/>
            <w:hideMark/>
          </w:tcPr>
          <w:p w14:paraId="75A40DF0" w14:textId="77777777" w:rsidR="00144D94" w:rsidRPr="00777F71" w:rsidRDefault="00144D94" w:rsidP="0000443A">
            <w:pPr>
              <w:keepNext/>
              <w:spacing w:before="0"/>
              <w:rPr>
                <w:szCs w:val="22"/>
              </w:rPr>
            </w:pPr>
          </w:p>
        </w:tc>
        <w:tc>
          <w:tcPr>
            <w:tcW w:w="3969" w:type="dxa"/>
            <w:shd w:val="clear" w:color="auto" w:fill="auto"/>
            <w:vAlign w:val="center"/>
            <w:hideMark/>
          </w:tcPr>
          <w:p w14:paraId="31B79FAF" w14:textId="77777777" w:rsidR="00144D94" w:rsidRPr="00777F71" w:rsidRDefault="00144D94" w:rsidP="0000443A">
            <w:pPr>
              <w:keepNext/>
              <w:spacing w:before="0"/>
              <w:rPr>
                <w:szCs w:val="22"/>
              </w:rPr>
            </w:pPr>
            <w:r w:rsidRPr="00777F71">
              <w:rPr>
                <w:szCs w:val="22"/>
              </w:rPr>
              <w:t>Changes to network configuration or weights required to generate rate points</w:t>
            </w:r>
          </w:p>
        </w:tc>
        <w:tc>
          <w:tcPr>
            <w:tcW w:w="3402" w:type="dxa"/>
            <w:gridSpan w:val="2"/>
            <w:shd w:val="clear" w:color="auto" w:fill="auto"/>
            <w:vAlign w:val="center"/>
            <w:hideMark/>
          </w:tcPr>
          <w:p w14:paraId="6C75BAD6" w14:textId="77777777" w:rsidR="00144D94" w:rsidRPr="00777F71" w:rsidRDefault="00144D94" w:rsidP="0000443A">
            <w:pPr>
              <w:keepNext/>
              <w:spacing w:before="0"/>
              <w:rPr>
                <w:szCs w:val="22"/>
              </w:rPr>
            </w:pPr>
          </w:p>
        </w:tc>
      </w:tr>
      <w:tr w:rsidR="00144D94" w:rsidRPr="00777F71" w14:paraId="57D42A03" w14:textId="77777777" w:rsidTr="00144D94">
        <w:trPr>
          <w:trHeight w:val="255"/>
          <w:jc w:val="center"/>
        </w:trPr>
        <w:tc>
          <w:tcPr>
            <w:tcW w:w="1094" w:type="dxa"/>
            <w:vMerge/>
            <w:vAlign w:val="center"/>
            <w:hideMark/>
          </w:tcPr>
          <w:p w14:paraId="0383F07D" w14:textId="77777777" w:rsidR="00144D94" w:rsidRPr="00777F71" w:rsidRDefault="00144D94" w:rsidP="0000443A">
            <w:pPr>
              <w:keepNext/>
              <w:spacing w:before="0"/>
              <w:rPr>
                <w:szCs w:val="22"/>
              </w:rPr>
            </w:pPr>
          </w:p>
        </w:tc>
        <w:tc>
          <w:tcPr>
            <w:tcW w:w="3969" w:type="dxa"/>
            <w:shd w:val="clear" w:color="auto" w:fill="auto"/>
            <w:vAlign w:val="center"/>
            <w:hideMark/>
          </w:tcPr>
          <w:p w14:paraId="77ADB0DE" w14:textId="77777777" w:rsidR="00144D94" w:rsidRPr="00777F71" w:rsidRDefault="00144D94" w:rsidP="0000443A">
            <w:pPr>
              <w:keepNext/>
              <w:spacing w:before="0"/>
              <w:rPr>
                <w:szCs w:val="22"/>
              </w:rPr>
            </w:pPr>
            <w:r w:rsidRPr="00777F71">
              <w:rPr>
                <w:szCs w:val="22"/>
              </w:rPr>
              <w:t>Peak Memory Usage (Total)</w:t>
            </w:r>
          </w:p>
        </w:tc>
        <w:tc>
          <w:tcPr>
            <w:tcW w:w="3402" w:type="dxa"/>
            <w:gridSpan w:val="2"/>
            <w:shd w:val="clear" w:color="auto" w:fill="auto"/>
            <w:vAlign w:val="center"/>
            <w:hideMark/>
          </w:tcPr>
          <w:p w14:paraId="5D671D19" w14:textId="77777777" w:rsidR="00144D94" w:rsidRPr="00777F71" w:rsidRDefault="00144D94" w:rsidP="0000443A">
            <w:pPr>
              <w:keepNext/>
              <w:spacing w:before="0"/>
              <w:rPr>
                <w:szCs w:val="22"/>
              </w:rPr>
            </w:pPr>
          </w:p>
        </w:tc>
      </w:tr>
      <w:tr w:rsidR="00144D94" w:rsidRPr="00777F71" w14:paraId="4D84DBAF" w14:textId="77777777" w:rsidTr="00144D94">
        <w:trPr>
          <w:trHeight w:val="255"/>
          <w:jc w:val="center"/>
        </w:trPr>
        <w:tc>
          <w:tcPr>
            <w:tcW w:w="1094" w:type="dxa"/>
            <w:vMerge/>
            <w:vAlign w:val="center"/>
            <w:hideMark/>
          </w:tcPr>
          <w:p w14:paraId="015C9E71" w14:textId="77777777" w:rsidR="00144D94" w:rsidRPr="00777F71" w:rsidRDefault="00144D94" w:rsidP="0000443A">
            <w:pPr>
              <w:keepNext/>
              <w:spacing w:before="0"/>
              <w:rPr>
                <w:szCs w:val="22"/>
              </w:rPr>
            </w:pPr>
          </w:p>
        </w:tc>
        <w:tc>
          <w:tcPr>
            <w:tcW w:w="3969" w:type="dxa"/>
            <w:shd w:val="clear" w:color="auto" w:fill="auto"/>
            <w:vAlign w:val="center"/>
            <w:hideMark/>
          </w:tcPr>
          <w:p w14:paraId="5937175C" w14:textId="77777777" w:rsidR="00144D94" w:rsidRPr="00777F71" w:rsidRDefault="00144D94" w:rsidP="0000443A">
            <w:pPr>
              <w:keepNext/>
              <w:spacing w:before="0"/>
              <w:rPr>
                <w:szCs w:val="22"/>
              </w:rPr>
            </w:pPr>
            <w:r w:rsidRPr="00777F71">
              <w:rPr>
                <w:szCs w:val="22"/>
              </w:rPr>
              <w:t>Peak Memory Usage (per Model)</w:t>
            </w:r>
          </w:p>
        </w:tc>
        <w:tc>
          <w:tcPr>
            <w:tcW w:w="3402" w:type="dxa"/>
            <w:gridSpan w:val="2"/>
            <w:shd w:val="clear" w:color="auto" w:fill="auto"/>
            <w:vAlign w:val="center"/>
            <w:hideMark/>
          </w:tcPr>
          <w:p w14:paraId="31881B1C" w14:textId="77777777" w:rsidR="00144D94" w:rsidRPr="00777F71" w:rsidRDefault="00144D94" w:rsidP="0000443A">
            <w:pPr>
              <w:keepNext/>
              <w:spacing w:before="0"/>
              <w:rPr>
                <w:szCs w:val="22"/>
              </w:rPr>
            </w:pPr>
          </w:p>
        </w:tc>
      </w:tr>
      <w:tr w:rsidR="00144D94" w:rsidRPr="00777F71" w14:paraId="4376A336" w14:textId="77777777" w:rsidTr="00144D94">
        <w:trPr>
          <w:trHeight w:val="255"/>
          <w:jc w:val="center"/>
        </w:trPr>
        <w:tc>
          <w:tcPr>
            <w:tcW w:w="1094" w:type="dxa"/>
            <w:vMerge/>
            <w:vAlign w:val="center"/>
            <w:hideMark/>
          </w:tcPr>
          <w:p w14:paraId="7CECB298" w14:textId="77777777" w:rsidR="00144D94" w:rsidRPr="00777F71" w:rsidRDefault="00144D94" w:rsidP="0000443A">
            <w:pPr>
              <w:keepNext/>
              <w:spacing w:before="0"/>
              <w:rPr>
                <w:szCs w:val="22"/>
              </w:rPr>
            </w:pPr>
          </w:p>
        </w:tc>
        <w:tc>
          <w:tcPr>
            <w:tcW w:w="3969" w:type="dxa"/>
            <w:shd w:val="clear" w:color="auto" w:fill="auto"/>
            <w:vAlign w:val="center"/>
            <w:hideMark/>
          </w:tcPr>
          <w:p w14:paraId="1F8C723F" w14:textId="77777777" w:rsidR="00144D94" w:rsidRPr="00777F71" w:rsidRDefault="00144D94" w:rsidP="0000443A">
            <w:pPr>
              <w:keepNext/>
              <w:spacing w:before="0"/>
              <w:rPr>
                <w:szCs w:val="22"/>
              </w:rPr>
            </w:pPr>
            <w:r w:rsidRPr="00777F71">
              <w:rPr>
                <w:szCs w:val="22"/>
              </w:rPr>
              <w:t>Border handling</w:t>
            </w:r>
          </w:p>
        </w:tc>
        <w:tc>
          <w:tcPr>
            <w:tcW w:w="3402" w:type="dxa"/>
            <w:gridSpan w:val="2"/>
            <w:shd w:val="clear" w:color="auto" w:fill="auto"/>
            <w:vAlign w:val="center"/>
            <w:hideMark/>
          </w:tcPr>
          <w:p w14:paraId="6A07ACA2" w14:textId="77777777" w:rsidR="00144D94" w:rsidRPr="00777F71" w:rsidRDefault="00144D94" w:rsidP="0000443A">
            <w:pPr>
              <w:keepNext/>
              <w:spacing w:before="0"/>
              <w:rPr>
                <w:szCs w:val="22"/>
              </w:rPr>
            </w:pPr>
          </w:p>
        </w:tc>
      </w:tr>
      <w:tr w:rsidR="00144D94" w:rsidRPr="00777F71" w14:paraId="347EA34E" w14:textId="77777777" w:rsidTr="00144D94">
        <w:trPr>
          <w:trHeight w:val="255"/>
          <w:jc w:val="center"/>
        </w:trPr>
        <w:tc>
          <w:tcPr>
            <w:tcW w:w="1094" w:type="dxa"/>
            <w:vMerge/>
            <w:vAlign w:val="center"/>
            <w:hideMark/>
          </w:tcPr>
          <w:p w14:paraId="396018B9" w14:textId="77777777" w:rsidR="00144D94" w:rsidRPr="00777F71" w:rsidRDefault="00144D94" w:rsidP="0000443A">
            <w:pPr>
              <w:keepNext/>
              <w:spacing w:before="0"/>
              <w:rPr>
                <w:szCs w:val="22"/>
              </w:rPr>
            </w:pPr>
          </w:p>
        </w:tc>
        <w:tc>
          <w:tcPr>
            <w:tcW w:w="3969" w:type="dxa"/>
            <w:shd w:val="clear" w:color="auto" w:fill="auto"/>
            <w:vAlign w:val="center"/>
            <w:hideMark/>
          </w:tcPr>
          <w:p w14:paraId="36A13D56" w14:textId="77777777" w:rsidR="00144D94" w:rsidRPr="00777F71" w:rsidRDefault="00144D94" w:rsidP="0000443A">
            <w:pPr>
              <w:keepNext/>
              <w:spacing w:before="0"/>
              <w:rPr>
                <w:szCs w:val="22"/>
              </w:rPr>
            </w:pPr>
            <w:r w:rsidRPr="00777F71">
              <w:rPr>
                <w:szCs w:val="22"/>
              </w:rPr>
              <w:t xml:space="preserve">Other information: </w:t>
            </w:r>
          </w:p>
        </w:tc>
        <w:tc>
          <w:tcPr>
            <w:tcW w:w="3402" w:type="dxa"/>
            <w:gridSpan w:val="2"/>
            <w:shd w:val="clear" w:color="auto" w:fill="auto"/>
            <w:vAlign w:val="center"/>
            <w:hideMark/>
          </w:tcPr>
          <w:p w14:paraId="62BAD4B2" w14:textId="77777777" w:rsidR="00144D94" w:rsidRPr="00777F71" w:rsidRDefault="00144D94" w:rsidP="0000443A">
            <w:pPr>
              <w:keepNext/>
              <w:spacing w:before="0"/>
              <w:rPr>
                <w:szCs w:val="22"/>
              </w:rPr>
            </w:pPr>
          </w:p>
        </w:tc>
      </w:tr>
      <w:tr w:rsidR="00144D94" w:rsidRPr="00777F71" w14:paraId="1FF3C027" w14:textId="77777777" w:rsidTr="00144D94">
        <w:trPr>
          <w:trHeight w:val="255"/>
          <w:jc w:val="center"/>
        </w:trPr>
        <w:tc>
          <w:tcPr>
            <w:tcW w:w="1094" w:type="dxa"/>
            <w:vMerge/>
            <w:vAlign w:val="center"/>
            <w:hideMark/>
          </w:tcPr>
          <w:p w14:paraId="794BBDBA" w14:textId="77777777" w:rsidR="00144D94" w:rsidRPr="00777F71" w:rsidRDefault="00144D94" w:rsidP="00777F71">
            <w:pPr>
              <w:spacing w:before="0"/>
              <w:rPr>
                <w:szCs w:val="22"/>
              </w:rPr>
            </w:pPr>
          </w:p>
        </w:tc>
        <w:tc>
          <w:tcPr>
            <w:tcW w:w="3969" w:type="dxa"/>
            <w:shd w:val="clear" w:color="auto" w:fill="auto"/>
            <w:vAlign w:val="center"/>
            <w:hideMark/>
          </w:tcPr>
          <w:p w14:paraId="69BA72F7" w14:textId="77777777" w:rsidR="00144D94" w:rsidRPr="00777F71" w:rsidRDefault="00144D94" w:rsidP="00777F71">
            <w:pPr>
              <w:spacing w:before="0"/>
              <w:rPr>
                <w:szCs w:val="22"/>
              </w:rPr>
            </w:pPr>
          </w:p>
        </w:tc>
        <w:tc>
          <w:tcPr>
            <w:tcW w:w="3402" w:type="dxa"/>
            <w:gridSpan w:val="2"/>
            <w:shd w:val="clear" w:color="auto" w:fill="auto"/>
            <w:vAlign w:val="center"/>
            <w:hideMark/>
          </w:tcPr>
          <w:p w14:paraId="30D96B3D" w14:textId="77777777" w:rsidR="00144D94" w:rsidRPr="00777F71" w:rsidRDefault="00144D94" w:rsidP="00777F71">
            <w:pPr>
              <w:spacing w:before="0"/>
              <w:rPr>
                <w:szCs w:val="22"/>
              </w:rPr>
            </w:pPr>
          </w:p>
        </w:tc>
      </w:tr>
    </w:tbl>
    <w:p w14:paraId="3012D062" w14:textId="24E924D0" w:rsidR="00144D94" w:rsidRPr="00144D94" w:rsidRDefault="00DD1110" w:rsidP="00144D94">
      <w:pPr>
        <w:rPr>
          <w:lang w:val="en-CA"/>
        </w:rPr>
      </w:pPr>
      <w:r w:rsidRPr="007C4879">
        <w:rPr>
          <w:lang w:val="en-CA"/>
        </w:rPr>
        <w:t>It was agreed to investigate this in</w:t>
      </w:r>
      <w:r w:rsidR="00232EEA" w:rsidRPr="007C4879">
        <w:rPr>
          <w:lang w:val="en-CA"/>
        </w:rPr>
        <w:t xml:space="preserve"> an EE</w:t>
      </w:r>
      <w:r w:rsidR="00144D94" w:rsidRPr="007C4879">
        <w:rPr>
          <w:lang w:val="en-CA"/>
        </w:rPr>
        <w:t>.</w:t>
      </w:r>
    </w:p>
    <w:p w14:paraId="29C3930A" w14:textId="77777777" w:rsidR="00144D94" w:rsidRPr="00226CC3" w:rsidRDefault="00000000" w:rsidP="00144D94">
      <w:pPr>
        <w:pStyle w:val="Heading9"/>
        <w:rPr>
          <w:sz w:val="24"/>
          <w:lang w:val="en-CA"/>
        </w:rPr>
      </w:pPr>
      <w:hyperlink r:id="rId662" w:history="1">
        <w:r w:rsidR="00144D94" w:rsidRPr="00226CC3">
          <w:rPr>
            <w:color w:val="0000FF"/>
            <w:sz w:val="24"/>
            <w:u w:val="single"/>
            <w:lang w:val="en-CA"/>
          </w:rPr>
          <w:t>JVET-AC0309</w:t>
        </w:r>
      </w:hyperlink>
      <w:r w:rsidR="00144D94" w:rsidRPr="00226CC3">
        <w:rPr>
          <w:sz w:val="24"/>
          <w:lang w:val="en-CA"/>
        </w:rPr>
        <w:t xml:space="preserve"> Crosscheck of JVET-AC0197 test 1 (EE1-1.1-related: More refinements on NN based in-loop filter) [Z. </w:t>
      </w:r>
      <w:proofErr w:type="spellStart"/>
      <w:r w:rsidR="00144D94" w:rsidRPr="00226CC3">
        <w:rPr>
          <w:sz w:val="24"/>
          <w:lang w:val="en-CA"/>
        </w:rPr>
        <w:t>Xie</w:t>
      </w:r>
      <w:proofErr w:type="spellEnd"/>
      <w:r w:rsidR="00144D94" w:rsidRPr="00226CC3">
        <w:rPr>
          <w:sz w:val="24"/>
          <w:lang w:val="en-CA"/>
        </w:rPr>
        <w:t xml:space="preserve"> (OPPO)] [late]</w:t>
      </w:r>
    </w:p>
    <w:p w14:paraId="0586CEE2" w14:textId="19B4A4D8" w:rsidR="00DC7078" w:rsidRDefault="00DC7078" w:rsidP="004901D6">
      <w:pPr>
        <w:rPr>
          <w:lang w:val="en-CA"/>
        </w:rPr>
      </w:pPr>
    </w:p>
    <w:p w14:paraId="13AB7ED4" w14:textId="1C938CBA" w:rsidR="009A6C24" w:rsidRPr="00EC0646" w:rsidRDefault="00000000" w:rsidP="008C1B96">
      <w:pPr>
        <w:pStyle w:val="Heading9"/>
        <w:rPr>
          <w:sz w:val="24"/>
          <w:lang w:val="en-CA"/>
        </w:rPr>
      </w:pPr>
      <w:hyperlink r:id="rId663" w:history="1">
        <w:r w:rsidR="009A6C24" w:rsidRPr="00EC0646">
          <w:rPr>
            <w:color w:val="0000FF"/>
            <w:sz w:val="24"/>
            <w:u w:val="single"/>
            <w:lang w:val="en-CA"/>
          </w:rPr>
          <w:t>JVET-AC0310</w:t>
        </w:r>
      </w:hyperlink>
      <w:r w:rsidR="009A6C24" w:rsidRPr="00EC0646">
        <w:rPr>
          <w:sz w:val="24"/>
          <w:lang w:val="en-CA"/>
        </w:rPr>
        <w:t xml:space="preserve"> EE1-related: Combination of EE1-1.5 and EE1-1.7 [Y. Li, K. Zhang, L. Zhang (</w:t>
      </w:r>
      <w:proofErr w:type="spellStart"/>
      <w:r w:rsidR="009A6C24" w:rsidRPr="00EC0646">
        <w:rPr>
          <w:sz w:val="24"/>
          <w:lang w:val="en-CA"/>
        </w:rPr>
        <w:t>Bytedance</w:t>
      </w:r>
      <w:proofErr w:type="spellEnd"/>
      <w:r w:rsidR="009A6C24" w:rsidRPr="00EC0646">
        <w:rPr>
          <w:sz w:val="24"/>
          <w:lang w:val="en-CA"/>
        </w:rPr>
        <w:t xml:space="preserve">), D. Liu, J. </w:t>
      </w:r>
      <w:proofErr w:type="spellStart"/>
      <w:r w:rsidR="009A6C24" w:rsidRPr="00EC0646">
        <w:rPr>
          <w:sz w:val="24"/>
          <w:lang w:val="en-CA"/>
        </w:rPr>
        <w:t>Ström</w:t>
      </w:r>
      <w:proofErr w:type="spellEnd"/>
      <w:r w:rsidR="009A6C24" w:rsidRPr="00EC0646">
        <w:rPr>
          <w:sz w:val="24"/>
          <w:lang w:val="en-CA"/>
        </w:rPr>
        <w:t xml:space="preserve">, M. </w:t>
      </w:r>
      <w:proofErr w:type="spellStart"/>
      <w:r w:rsidR="009A6C24" w:rsidRPr="00EC0646">
        <w:rPr>
          <w:sz w:val="24"/>
          <w:lang w:val="en-CA"/>
        </w:rPr>
        <w:t>Damghanian</w:t>
      </w:r>
      <w:proofErr w:type="spellEnd"/>
      <w:r w:rsidR="009A6C24" w:rsidRPr="00EC0646">
        <w:rPr>
          <w:sz w:val="24"/>
          <w:lang w:val="en-CA"/>
        </w:rPr>
        <w:t>, P. Wennersten, K. Andersson (Ericsson)] [late]</w:t>
      </w:r>
    </w:p>
    <w:p w14:paraId="7E729E9A" w14:textId="77777777" w:rsidR="00635377" w:rsidRPr="00635377" w:rsidRDefault="00635377" w:rsidP="00635377">
      <w:r w:rsidRPr="00635377">
        <w:rPr>
          <w:lang w:val="en-CA"/>
        </w:rPr>
        <w:t>This contribution presents the</w:t>
      </w:r>
      <w:r w:rsidRPr="00635377">
        <w:t xml:space="preserve"> </w:t>
      </w:r>
      <w:r w:rsidRPr="00635377">
        <w:rPr>
          <w:lang w:val="en-CA"/>
        </w:rPr>
        <w:t>results of a combination test of EE1-1.5.3 in JVET-AC0089 and EE1-1.7.1 in JVET-AC0177</w:t>
      </w:r>
      <w:r w:rsidRPr="00635377">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r w:rsidRPr="00635377">
        <w:rPr>
          <w:lang w:val="en-CA"/>
        </w:rPr>
        <w:t xml:space="preserve">BD-rate changes of {Y, </w:t>
      </w:r>
      <w:proofErr w:type="spellStart"/>
      <w:r w:rsidRPr="00635377">
        <w:rPr>
          <w:lang w:val="en-CA"/>
        </w:rPr>
        <w:t>Cb</w:t>
      </w:r>
      <w:proofErr w:type="spellEnd"/>
      <w:r w:rsidRPr="00635377">
        <w:rPr>
          <w:lang w:val="en-CA"/>
        </w:rPr>
        <w:t>, Cr} of the combined test anchored on EE1-1.5.3 is {-0.73%, 0.06%, 0.06%} for RA.</w:t>
      </w:r>
    </w:p>
    <w:p w14:paraId="1BC6CA2C" w14:textId="77777777" w:rsidR="00635377" w:rsidRPr="00635377" w:rsidRDefault="00635377" w:rsidP="00635377">
      <w:pPr>
        <w:rPr>
          <w:lang w:val="en-CA"/>
        </w:rPr>
      </w:pPr>
      <w:r w:rsidRPr="00635377">
        <w:rPr>
          <w:lang w:val="en-CA"/>
        </w:rPr>
        <w:lastRenderedPageBreak/>
        <w:t xml:space="preserve">BD-rate changes of {Y, </w:t>
      </w:r>
      <w:proofErr w:type="spellStart"/>
      <w:r w:rsidRPr="00635377">
        <w:rPr>
          <w:lang w:val="en-CA"/>
        </w:rPr>
        <w:t>Cb</w:t>
      </w:r>
      <w:proofErr w:type="spellEnd"/>
      <w:r w:rsidRPr="00635377">
        <w:rPr>
          <w:lang w:val="en-CA"/>
        </w:rPr>
        <w:t>, Cr} of the combined test anchored on NNVC-3.0 filter set #1 is {-0.86%, -0.18%, -1.35%} for RA.</w:t>
      </w:r>
    </w:p>
    <w:p w14:paraId="3446C8F6" w14:textId="77777777" w:rsidR="00635377" w:rsidRPr="00635377" w:rsidRDefault="00635377" w:rsidP="00635377">
      <w:r w:rsidRPr="00635377">
        <w:rPr>
          <w:lang w:val="en-CA"/>
        </w:rPr>
        <w:t xml:space="preserve">BD-rate changes of {Y, </w:t>
      </w:r>
      <w:proofErr w:type="spellStart"/>
      <w:r w:rsidRPr="00635377">
        <w:rPr>
          <w:lang w:val="en-CA"/>
        </w:rPr>
        <w:t>Cb</w:t>
      </w:r>
      <w:proofErr w:type="spellEnd"/>
      <w:r w:rsidRPr="00635377">
        <w:rPr>
          <w:lang w:val="en-CA"/>
        </w:rPr>
        <w:t>, Cr} of the combined test anchored on NNVC-3.0 anchor is {-10.26%, -20.88%, -21.43%} for RA.</w:t>
      </w:r>
    </w:p>
    <w:p w14:paraId="1A984A14" w14:textId="77777777" w:rsidR="00635377" w:rsidRPr="00635377" w:rsidRDefault="00635377" w:rsidP="00635377">
      <w:r w:rsidRPr="00635377">
        <w:t xml:space="preserve">BD-rate changes of </w:t>
      </w:r>
      <w:r w:rsidRPr="00635377">
        <w:rPr>
          <w:lang w:val="en-CA"/>
        </w:rPr>
        <w:t xml:space="preserve">{Y, </w:t>
      </w:r>
      <w:proofErr w:type="spellStart"/>
      <w:r w:rsidRPr="00635377">
        <w:rPr>
          <w:lang w:val="en-CA"/>
        </w:rPr>
        <w:t>Cb</w:t>
      </w:r>
      <w:proofErr w:type="spellEnd"/>
      <w:r w:rsidRPr="00635377">
        <w:rPr>
          <w:lang w:val="en-CA"/>
        </w:rPr>
        <w:t>, Cr} of EE1-1.7.1 anchored on NNVC-3.0 filter set #1 is {-0.67%, 0.03%, 0.05%} for RA.</w:t>
      </w:r>
    </w:p>
    <w:p w14:paraId="5F5EAA65" w14:textId="77777777" w:rsidR="00635377" w:rsidRPr="00635377" w:rsidRDefault="00635377" w:rsidP="00635377">
      <w:r w:rsidRPr="00635377">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w:t>
      </w:r>
      <w:proofErr w:type="gramStart"/>
      <w:r>
        <w:rPr>
          <w:lang w:val="en-CA"/>
        </w:rPr>
        <w:t>), but</w:t>
      </w:r>
      <w:proofErr w:type="gramEnd"/>
      <w:r>
        <w:rPr>
          <w:lang w:val="en-CA"/>
        </w:rPr>
        <w:t xml:space="preserve"> turn it off by default for comparison with other proposals not using such an approach in the EE.</w:t>
      </w:r>
    </w:p>
    <w:p w14:paraId="4F597874" w14:textId="1F35FA02" w:rsidR="00635377" w:rsidRDefault="00E211CD" w:rsidP="004901D6">
      <w:pPr>
        <w:rPr>
          <w:lang w:val="en-CA"/>
        </w:rPr>
      </w:pPr>
      <w:r w:rsidRPr="007C4879">
        <w:rPr>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r w:rsidR="00DD1110">
        <w:rPr>
          <w:lang w:val="en-CA"/>
        </w:rPr>
        <w:t>.</w:t>
      </w:r>
    </w:p>
    <w:p w14:paraId="7B0CC2C1" w14:textId="62227352" w:rsidR="00E36068" w:rsidRPr="00CC3716" w:rsidRDefault="00000000" w:rsidP="00C83045">
      <w:pPr>
        <w:pStyle w:val="Heading9"/>
        <w:rPr>
          <w:sz w:val="24"/>
          <w:lang w:val="en-CA"/>
        </w:rPr>
      </w:pPr>
      <w:hyperlink r:id="rId664" w:history="1">
        <w:r w:rsidR="00E36068" w:rsidRPr="00CC3716">
          <w:rPr>
            <w:color w:val="0000FF"/>
            <w:sz w:val="24"/>
            <w:u w:val="single"/>
            <w:lang w:val="en-CA"/>
          </w:rPr>
          <w:t>JVET-AC0348</w:t>
        </w:r>
      </w:hyperlink>
      <w:r w:rsidR="00E36068" w:rsidRPr="00CC3716">
        <w:rPr>
          <w:sz w:val="24"/>
          <w:lang w:val="en-CA"/>
        </w:rPr>
        <w:t xml:space="preserve"> Crosscheck of JVET-AC0310 (EE1-related: Combination of EE1-1.5 and EE1-1.7) </w:t>
      </w:r>
      <w:r w:rsidR="00E36068">
        <w:rPr>
          <w:sz w:val="24"/>
          <w:lang w:val="en-CA"/>
        </w:rPr>
        <w:t>[</w:t>
      </w:r>
      <w:r w:rsidR="00E36068" w:rsidRPr="00CC3716">
        <w:rPr>
          <w:sz w:val="24"/>
          <w:lang w:val="en-CA"/>
        </w:rPr>
        <w:t>C. Zhou (vivo)</w:t>
      </w:r>
      <w:r w:rsidR="00E36068">
        <w:rPr>
          <w:sz w:val="24"/>
          <w:lang w:val="en-CA"/>
        </w:rPr>
        <w:t>]</w:t>
      </w:r>
      <w:r w:rsidR="00E36068" w:rsidRPr="00CC3716">
        <w:rPr>
          <w:sz w:val="24"/>
          <w:lang w:val="en-CA"/>
        </w:rPr>
        <w:t xml:space="preserve"> [late]</w:t>
      </w:r>
    </w:p>
    <w:p w14:paraId="1E609A50" w14:textId="77777777" w:rsidR="00E36068" w:rsidRDefault="00E36068" w:rsidP="004901D6">
      <w:pPr>
        <w:rPr>
          <w:lang w:val="en-CA"/>
        </w:rPr>
      </w:pPr>
    </w:p>
    <w:p w14:paraId="7E5720E6" w14:textId="1B05B869" w:rsidR="00F615B1" w:rsidRPr="00BD71B9" w:rsidRDefault="00000000" w:rsidP="008C1B96">
      <w:pPr>
        <w:pStyle w:val="Heading9"/>
        <w:rPr>
          <w:sz w:val="24"/>
          <w:lang w:val="en-CA"/>
        </w:rPr>
      </w:pPr>
      <w:hyperlink r:id="rId665" w:history="1">
        <w:r w:rsidR="00F615B1" w:rsidRPr="00BD71B9">
          <w:rPr>
            <w:color w:val="0000FF"/>
            <w:sz w:val="24"/>
            <w:u w:val="single"/>
            <w:lang w:val="en-CA"/>
          </w:rPr>
          <w:t>JVET-AC0328</w:t>
        </w:r>
      </w:hyperlink>
      <w:r w:rsidR="00F615B1" w:rsidRPr="00BD71B9">
        <w:rPr>
          <w:sz w:val="24"/>
          <w:lang w:val="en-CA"/>
        </w:rPr>
        <w:t xml:space="preserve"> EE1-related: Combination of EE1-1.1 and EE1-1.2 </w:t>
      </w:r>
      <w:r w:rsidR="00F615B1">
        <w:rPr>
          <w:sz w:val="24"/>
          <w:lang w:val="en-CA"/>
        </w:rPr>
        <w:t>[</w:t>
      </w:r>
      <w:r w:rsidR="00F615B1" w:rsidRPr="00BD71B9">
        <w:rPr>
          <w:sz w:val="24"/>
          <w:lang w:val="en-CA"/>
        </w:rPr>
        <w:t>R. Chang, L. Wang, X. Xu, S. Liu (Tencent)</w:t>
      </w:r>
      <w:r w:rsidR="00F615B1">
        <w:rPr>
          <w:sz w:val="24"/>
          <w:lang w:val="en-CA"/>
        </w:rPr>
        <w:t xml:space="preserve">] </w:t>
      </w:r>
      <w:r w:rsidR="00F615B1" w:rsidRPr="00BD71B9">
        <w:rPr>
          <w:sz w:val="24"/>
          <w:lang w:val="en-CA"/>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r>
      <w:proofErr w:type="spellStart"/>
      <w:r w:rsidRPr="00DE490D">
        <w:rPr>
          <w:lang w:val="en-CA"/>
        </w:rPr>
        <w:t>EncT</w:t>
      </w:r>
      <w:proofErr w:type="spellEnd"/>
      <w:r w:rsidRPr="00DE490D">
        <w:rPr>
          <w:lang w:val="en-CA"/>
        </w:rPr>
        <w:t>: 160%</w:t>
      </w:r>
      <w:r w:rsidRPr="00DE490D">
        <w:rPr>
          <w:lang w:val="en-CA"/>
        </w:rPr>
        <w:tab/>
      </w:r>
      <w:proofErr w:type="spellStart"/>
      <w:r w:rsidRPr="00DE490D">
        <w:rPr>
          <w:lang w:val="en-CA"/>
        </w:rPr>
        <w:t>DecT</w:t>
      </w:r>
      <w:proofErr w:type="spellEnd"/>
      <w:r w:rsidRPr="00DE490D">
        <w:rPr>
          <w:lang w:val="en-CA"/>
        </w:rPr>
        <w:t>: 55750%</w:t>
      </w:r>
    </w:p>
    <w:p w14:paraId="22A1F322" w14:textId="77777777" w:rsidR="00DE490D" w:rsidRPr="00DE490D" w:rsidRDefault="00DE490D" w:rsidP="00DE490D">
      <w:pPr>
        <w:rPr>
          <w:lang w:val="en-CA"/>
        </w:rPr>
      </w:pPr>
      <w:r w:rsidRPr="00DE490D">
        <w:rPr>
          <w:lang w:val="en-CA"/>
        </w:rPr>
        <w:t>AI : -7.95%</w:t>
      </w:r>
      <w:r w:rsidRPr="00DE490D">
        <w:rPr>
          <w:lang w:val="en-CA"/>
        </w:rPr>
        <w:tab/>
      </w:r>
      <w:r w:rsidRPr="00DE490D">
        <w:rPr>
          <w:lang w:val="en-CA"/>
        </w:rPr>
        <w:tab/>
        <w:t>-16.80%</w:t>
      </w:r>
      <w:r w:rsidRPr="00DE490D">
        <w:rPr>
          <w:lang w:val="en-CA"/>
        </w:rPr>
        <w:tab/>
        <w:t>-17.52%</w:t>
      </w:r>
      <w:r w:rsidRPr="00DE490D">
        <w:rPr>
          <w:lang w:val="en-CA"/>
        </w:rPr>
        <w:tab/>
      </w:r>
      <w:proofErr w:type="spellStart"/>
      <w:r w:rsidRPr="00DE490D">
        <w:rPr>
          <w:lang w:val="en-CA"/>
        </w:rPr>
        <w:t>EncT</w:t>
      </w:r>
      <w:proofErr w:type="spellEnd"/>
      <w:r w:rsidRPr="00DE490D">
        <w:rPr>
          <w:lang w:val="en-CA"/>
        </w:rPr>
        <w:t>: 172%</w:t>
      </w:r>
      <w:r w:rsidRPr="00DE490D">
        <w:rPr>
          <w:lang w:val="en-CA"/>
        </w:rPr>
        <w:tab/>
      </w:r>
      <w:proofErr w:type="spellStart"/>
      <w:r w:rsidRPr="00DE490D">
        <w:rPr>
          <w:lang w:val="en-CA"/>
        </w:rPr>
        <w:t>DecT</w:t>
      </w:r>
      <w:proofErr w:type="spellEnd"/>
      <w:r w:rsidRPr="00DE490D">
        <w:rPr>
          <w:lang w:val="en-CA"/>
        </w:rPr>
        <w:t>: 31594%</w:t>
      </w:r>
    </w:p>
    <w:p w14:paraId="25F9E1C6" w14:textId="0733228D" w:rsidR="00F615B1" w:rsidRDefault="00DE490D" w:rsidP="004901D6">
      <w:pPr>
        <w:rPr>
          <w:lang w:val="en-CA"/>
        </w:rPr>
      </w:pPr>
      <w:r>
        <w:rPr>
          <w:lang w:val="en-CA"/>
        </w:rPr>
        <w:t xml:space="preserve">This contribution shows that the RDO concept using the RDO decision network that was optimized </w:t>
      </w:r>
      <w:proofErr w:type="spellStart"/>
      <w:r>
        <w:rPr>
          <w:lang w:val="en-CA"/>
        </w:rPr>
        <w:t>fo</w:t>
      </w:r>
      <w:proofErr w:type="spellEnd"/>
      <w:r>
        <w:rPr>
          <w:lang w:val="en-CA"/>
        </w:rPr>
        <w:t xml:space="preserve"> another EE part is also beneficial in combination with EE1-1</w:t>
      </w:r>
      <w:r w:rsidR="00367138">
        <w:rPr>
          <w:lang w:val="en-CA"/>
        </w:rPr>
        <w:t>.1.2 (which had already been adopted)</w:t>
      </w:r>
    </w:p>
    <w:p w14:paraId="4FC1422E" w14:textId="5349DB3F" w:rsidR="00367138" w:rsidRDefault="00367138" w:rsidP="004901D6">
      <w:pPr>
        <w:rPr>
          <w:lang w:val="en-CA"/>
        </w:rPr>
      </w:pPr>
      <w:r w:rsidRPr="007C4879">
        <w:rPr>
          <w:lang w:val="en-CA"/>
        </w:rPr>
        <w:t>Decision</w:t>
      </w:r>
      <w:r>
        <w:rPr>
          <w:lang w:val="en-CA"/>
        </w:rPr>
        <w:t>: Adopt JVET-AC0328, but disable the RDO network in the encoder by default (unless such an approach is generally enabled for both filter sets #0 and #1)</w:t>
      </w:r>
      <w:r w:rsidR="00DD1110">
        <w:rPr>
          <w:lang w:val="en-CA"/>
        </w:rPr>
        <w:t>.</w:t>
      </w:r>
    </w:p>
    <w:p w14:paraId="64118FA7" w14:textId="45804AEB" w:rsidR="00243162" w:rsidRPr="003623DA" w:rsidRDefault="00000000" w:rsidP="00BA31A4">
      <w:pPr>
        <w:pStyle w:val="Heading9"/>
        <w:rPr>
          <w:sz w:val="24"/>
          <w:lang w:val="en-CA"/>
        </w:rPr>
      </w:pPr>
      <w:hyperlink r:id="rId666" w:history="1">
        <w:r w:rsidR="00243162" w:rsidRPr="003623DA">
          <w:rPr>
            <w:color w:val="0000FF"/>
            <w:sz w:val="24"/>
            <w:u w:val="single"/>
            <w:lang w:val="en-CA"/>
          </w:rPr>
          <w:t>JVET-AC0340</w:t>
        </w:r>
      </w:hyperlink>
      <w:r w:rsidR="00243162" w:rsidRPr="003623DA">
        <w:rPr>
          <w:sz w:val="24"/>
          <w:lang w:val="en-CA"/>
        </w:rPr>
        <w:t xml:space="preserve"> Crosscheck of JVET-AC0328 (EE1-related: Combination of EE1-1.1 and EE1-1.2) </w:t>
      </w:r>
      <w:r w:rsidR="00243162">
        <w:rPr>
          <w:sz w:val="24"/>
          <w:lang w:val="en-CA"/>
        </w:rPr>
        <w:t>[</w:t>
      </w:r>
      <w:r w:rsidR="00243162" w:rsidRPr="003623DA">
        <w:rPr>
          <w:sz w:val="24"/>
          <w:lang w:val="en-CA"/>
        </w:rPr>
        <w:t>D. Liu (Ericsson)</w:t>
      </w:r>
      <w:r w:rsidR="00243162">
        <w:rPr>
          <w:sz w:val="24"/>
          <w:lang w:val="en-CA"/>
        </w:rPr>
        <w:t xml:space="preserve">] </w:t>
      </w:r>
      <w:r w:rsidR="00243162" w:rsidRPr="003623DA">
        <w:rPr>
          <w:sz w:val="24"/>
          <w:lang w:val="en-CA"/>
        </w:rPr>
        <w:t>[late]</w:t>
      </w:r>
    </w:p>
    <w:p w14:paraId="00E4C977" w14:textId="74D07CC3" w:rsidR="00243162" w:rsidRDefault="00243162" w:rsidP="004901D6">
      <w:pPr>
        <w:rPr>
          <w:lang w:val="en-CA"/>
        </w:rPr>
      </w:pPr>
    </w:p>
    <w:p w14:paraId="65D93714" w14:textId="65C6EABE" w:rsidR="00A51A64" w:rsidRPr="00A03E9C" w:rsidRDefault="00000000" w:rsidP="00BA31A4">
      <w:pPr>
        <w:pStyle w:val="Heading9"/>
        <w:rPr>
          <w:sz w:val="24"/>
          <w:lang w:val="en-CA"/>
        </w:rPr>
      </w:pPr>
      <w:hyperlink r:id="rId667" w:history="1">
        <w:r w:rsidR="00A51A64" w:rsidRPr="00A03E9C">
          <w:rPr>
            <w:color w:val="0000FF"/>
            <w:sz w:val="24"/>
            <w:u w:val="single"/>
            <w:lang w:val="en-CA"/>
          </w:rPr>
          <w:t>JVET-AC0342</w:t>
        </w:r>
      </w:hyperlink>
      <w:r w:rsidR="00A51A64" w:rsidRPr="00A03E9C">
        <w:rPr>
          <w:sz w:val="24"/>
          <w:lang w:val="en-CA"/>
        </w:rPr>
        <w:t xml:space="preserve"> Crosscheck of JVET-AC0328 (EE1-related: Combination of EE1-1.1 and EE1-1.2) </w:t>
      </w:r>
      <w:r w:rsidR="00A51A64">
        <w:rPr>
          <w:sz w:val="24"/>
          <w:lang w:val="en-CA"/>
        </w:rPr>
        <w:t>[</w:t>
      </w:r>
      <w:r w:rsidR="00A51A64" w:rsidRPr="00A03E9C">
        <w:rPr>
          <w:sz w:val="24"/>
          <w:lang w:val="en-CA"/>
        </w:rPr>
        <w:t xml:space="preserve">Z. </w:t>
      </w:r>
      <w:proofErr w:type="spellStart"/>
      <w:r w:rsidR="00A51A64" w:rsidRPr="00A03E9C">
        <w:rPr>
          <w:sz w:val="24"/>
          <w:lang w:val="en-CA"/>
        </w:rPr>
        <w:t>Xie</w:t>
      </w:r>
      <w:proofErr w:type="spellEnd"/>
      <w:r w:rsidR="00A51A64" w:rsidRPr="00A03E9C">
        <w:rPr>
          <w:sz w:val="24"/>
          <w:lang w:val="en-CA"/>
        </w:rPr>
        <w:t xml:space="preserve"> (OPPO)</w:t>
      </w:r>
      <w:r w:rsidR="00A51A64">
        <w:rPr>
          <w:sz w:val="24"/>
          <w:lang w:val="en-CA"/>
        </w:rPr>
        <w:t xml:space="preserve">] </w:t>
      </w:r>
      <w:r w:rsidR="00A51A64" w:rsidRPr="00A03E9C">
        <w:rPr>
          <w:sz w:val="24"/>
          <w:lang w:val="en-CA"/>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Heading3"/>
        <w:rPr>
          <w:lang w:val="en-CA"/>
        </w:rPr>
      </w:pPr>
      <w:bookmarkStart w:id="1055" w:name="_Ref119780062"/>
      <w:bookmarkStart w:id="1056" w:name="_Ref127376989"/>
      <w:r w:rsidRPr="00AB703B">
        <w:rPr>
          <w:lang w:val="en-CA"/>
        </w:rPr>
        <w:t>Improvements of NNVC software beyond EE1</w:t>
      </w:r>
      <w:bookmarkEnd w:id="1055"/>
      <w:r w:rsidR="003C27EC" w:rsidRPr="00AB703B">
        <w:rPr>
          <w:lang w:val="en-CA"/>
        </w:rPr>
        <w:t xml:space="preserve"> (1)</w:t>
      </w:r>
      <w:bookmarkEnd w:id="1056"/>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000000" w:rsidP="00472DE4">
      <w:pPr>
        <w:pStyle w:val="Heading9"/>
        <w:rPr>
          <w:sz w:val="24"/>
          <w:lang w:val="en-CA"/>
        </w:rPr>
      </w:pPr>
      <w:hyperlink r:id="rId668"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w:t>
      </w:r>
      <w:proofErr w:type="spellStart"/>
      <w:r w:rsidR="00DC7078" w:rsidRPr="00AB703B">
        <w:rPr>
          <w:sz w:val="24"/>
          <w:lang w:val="en-CA"/>
        </w:rPr>
        <w:t>Xie</w:t>
      </w:r>
      <w:proofErr w:type="spellEnd"/>
      <w:r w:rsidR="00DC7078" w:rsidRPr="00AB703B">
        <w:rPr>
          <w:sz w:val="24"/>
          <w:lang w:val="en-CA"/>
        </w:rPr>
        <w:t>, Y. Yu, H. Yu, D. Wang (OPPO)]</w:t>
      </w:r>
    </w:p>
    <w:p w14:paraId="18379A04" w14:textId="74C4EC46" w:rsidR="00367138" w:rsidRPr="00367138" w:rsidRDefault="00367138" w:rsidP="00367138">
      <w:pPr>
        <w:rPr>
          <w:lang w:val="en-CA"/>
        </w:rPr>
      </w:pPr>
      <w:r w:rsidRPr="00367138">
        <w:rPr>
          <w:lang w:val="en-CA"/>
        </w:rPr>
        <w:t xml:space="preserve">In this contribution, flipping operations applied to the inputs and output of the NNVC filter set 0 neural network are proposed to further improve the performance. The input of filter set 0 includes reconstructed samples, prediction samples, </w:t>
      </w:r>
      <w:proofErr w:type="spellStart"/>
      <w:r w:rsidRPr="00367138">
        <w:rPr>
          <w:lang w:val="en-CA"/>
        </w:rPr>
        <w:t>BaseQP</w:t>
      </w:r>
      <w:proofErr w:type="spellEnd"/>
      <w:r w:rsidRPr="00367138">
        <w:rPr>
          <w:lang w:val="en-CA"/>
        </w:rPr>
        <w:t xml:space="preserve">, </w:t>
      </w:r>
      <w:proofErr w:type="spellStart"/>
      <w:r w:rsidRPr="00367138">
        <w:rPr>
          <w:lang w:val="en-CA"/>
        </w:rPr>
        <w:t>SliceQP</w:t>
      </w:r>
      <w:proofErr w:type="spellEnd"/>
      <w:r w:rsidRPr="00367138">
        <w:rPr>
          <w:lang w:val="en-CA"/>
        </w:rPr>
        <w:t xml:space="preserve"> and </w:t>
      </w:r>
      <w:proofErr w:type="spellStart"/>
      <w:r w:rsidRPr="00367138">
        <w:rPr>
          <w:lang w:val="en-CA"/>
        </w:rPr>
        <w:t>SliceType</w:t>
      </w:r>
      <w:proofErr w:type="spellEnd"/>
      <w:r w:rsidRPr="00367138">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w:t>
      </w:r>
      <w:proofErr w:type="spellStart"/>
      <w:r w:rsidRPr="00367138">
        <w:rPr>
          <w:lang w:val="en-CA"/>
        </w:rPr>
        <w:t>EncT</w:t>
      </w:r>
      <w:proofErr w:type="spellEnd"/>
      <w:r w:rsidRPr="00367138">
        <w:rPr>
          <w:lang w:val="en-CA"/>
        </w:rPr>
        <w:t xml:space="preserve"> 113%,  </w:t>
      </w:r>
      <w:proofErr w:type="spellStart"/>
      <w:r w:rsidRPr="00367138">
        <w:rPr>
          <w:lang w:val="en-CA"/>
        </w:rPr>
        <w:t>DecT</w:t>
      </w:r>
      <w:proofErr w:type="spellEnd"/>
      <w:r w:rsidRPr="00367138">
        <w:rPr>
          <w:lang w:val="en-CA"/>
        </w:rPr>
        <w:t xml:space="preserve">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w:t>
      </w:r>
      <w:proofErr w:type="spellStart"/>
      <w:r w:rsidRPr="00367138">
        <w:rPr>
          <w:lang w:val="en-CA"/>
        </w:rPr>
        <w:t>EncT</w:t>
      </w:r>
      <w:proofErr w:type="spellEnd"/>
      <w:r w:rsidRPr="00367138">
        <w:rPr>
          <w:lang w:val="en-CA"/>
        </w:rPr>
        <w:t xml:space="preserve"> 114%,  </w:t>
      </w:r>
      <w:proofErr w:type="spellStart"/>
      <w:r w:rsidRPr="00367138">
        <w:rPr>
          <w:lang w:val="en-CA"/>
        </w:rPr>
        <w:t>DecT</w:t>
      </w:r>
      <w:proofErr w:type="spellEnd"/>
      <w:r w:rsidRPr="00367138">
        <w:rPr>
          <w:lang w:val="en-CA"/>
        </w:rPr>
        <w:t xml:space="preserve"> 102%.</w:t>
      </w: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7EC7B191" w14:textId="41A9398F" w:rsidR="00367138" w:rsidRDefault="00DF0A9E" w:rsidP="00934EF3">
      <w:pPr>
        <w:rPr>
          <w:lang w:val="en-CA"/>
        </w:rPr>
      </w:pPr>
      <w:r w:rsidRPr="007C4879">
        <w:rPr>
          <w:lang w:val="en-CA"/>
        </w:rPr>
        <w:t>I</w:t>
      </w:r>
      <w:r w:rsidR="00DD1110" w:rsidRPr="007C4879">
        <w:rPr>
          <w:lang w:val="en-CA"/>
        </w:rPr>
        <w:t>t was agreed to i</w:t>
      </w:r>
      <w:r w:rsidRPr="007C4879">
        <w:rPr>
          <w:lang w:val="en-CA"/>
        </w:rPr>
        <w:t>nv</w:t>
      </w:r>
      <w:r w:rsidR="00DD1110" w:rsidRPr="007C4879">
        <w:rPr>
          <w:lang w:val="en-CA"/>
        </w:rPr>
        <w:t>e</w:t>
      </w:r>
      <w:r w:rsidRPr="007C4879">
        <w:rPr>
          <w:lang w:val="en-CA"/>
        </w:rPr>
        <w:t xml:space="preserve">stigate </w:t>
      </w:r>
      <w:r w:rsidR="00DD1110" w:rsidRPr="007C4879">
        <w:rPr>
          <w:lang w:val="en-CA"/>
        </w:rPr>
        <w:t xml:space="preserve">this </w:t>
      </w:r>
      <w:r w:rsidR="00232EEA" w:rsidRPr="007C4879">
        <w:rPr>
          <w:lang w:val="en-CA"/>
        </w:rPr>
        <w:t>in an EE</w:t>
      </w:r>
      <w:r>
        <w:rPr>
          <w:lang w:val="en-CA"/>
        </w:rPr>
        <w:t>. Should also be tested in combination with RDO decision.</w:t>
      </w:r>
    </w:p>
    <w:p w14:paraId="3E53C6C9" w14:textId="77777777" w:rsidR="00F16EBC" w:rsidRPr="00226CC3" w:rsidRDefault="00000000" w:rsidP="009B36D6">
      <w:pPr>
        <w:pStyle w:val="Heading9"/>
        <w:rPr>
          <w:sz w:val="24"/>
          <w:lang w:val="en-CA"/>
        </w:rPr>
      </w:pPr>
      <w:hyperlink r:id="rId669" w:history="1">
        <w:r w:rsidR="00F16EBC" w:rsidRPr="00226CC3">
          <w:rPr>
            <w:color w:val="0000FF"/>
            <w:sz w:val="24"/>
            <w:u w:val="single"/>
            <w:lang w:val="en-CA"/>
          </w:rPr>
          <w:t>JVET-AC0303</w:t>
        </w:r>
      </w:hyperlink>
      <w:r w:rsidR="00F16EBC" w:rsidRPr="00226CC3">
        <w:rPr>
          <w:sz w:val="24"/>
          <w:lang w:val="en-CA"/>
        </w:rPr>
        <w:t xml:space="preserve"> Crosscheck of JVET-AC0065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Heading3"/>
        <w:ind w:left="663" w:hanging="663"/>
        <w:rPr>
          <w:sz w:val="24"/>
          <w:lang w:val="en-CA"/>
        </w:rPr>
      </w:pPr>
      <w:bookmarkStart w:id="1057" w:name="_Ref127376995"/>
      <w:r w:rsidRPr="00AB703B">
        <w:rPr>
          <w:lang w:val="en-CA"/>
        </w:rPr>
        <w:t>Other aspects of neural network-based video coding (</w:t>
      </w:r>
      <w:r w:rsidR="003C27EC" w:rsidRPr="00AB703B">
        <w:rPr>
          <w:lang w:val="en-CA"/>
        </w:rPr>
        <w:t>4</w:t>
      </w:r>
      <w:r w:rsidRPr="00AB703B">
        <w:rPr>
          <w:lang w:val="en-CA"/>
        </w:rPr>
        <w:t>)</w:t>
      </w:r>
      <w:bookmarkEnd w:id="1057"/>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000000" w:rsidP="00472DE4">
      <w:pPr>
        <w:pStyle w:val="Heading9"/>
        <w:rPr>
          <w:sz w:val="24"/>
          <w:lang w:val="en-CA"/>
        </w:rPr>
      </w:pPr>
      <w:hyperlink r:id="rId670"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r w:rsidRPr="00DF0A9E">
        <w:t xml:space="preserve">This contribution proposes to enhance the Coding Unit (CU) </w:t>
      </w:r>
      <w:r w:rsidRPr="00DF0A9E">
        <w:rPr>
          <w:rFonts w:hint="eastAsia"/>
        </w:rPr>
        <w:t>before</w:t>
      </w:r>
      <w:r w:rsidRPr="00DF0A9E">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68FF1D2E" w:rsidR="00DF0A9E" w:rsidRPr="00DF0A9E" w:rsidRDefault="00463FD6" w:rsidP="00DF0A9E">
      <w:r>
        <w:t>Part</w:t>
      </w:r>
      <w:r w:rsidR="00DF0A9E" w:rsidRPr="00DF0A9E">
        <w:t xml:space="preserve"> (a) </w:t>
      </w:r>
      <w:r>
        <w:t xml:space="preserve">of the figure below </w:t>
      </w:r>
      <w:r w:rsidR="00DF0A9E" w:rsidRPr="00DF0A9E">
        <w:t xml:space="preserve">is the process of integrating neural network into conventional motion compensation while </w:t>
      </w:r>
      <w:r>
        <w:t>part</w:t>
      </w:r>
      <w:r w:rsidR="00DF0A9E" w:rsidRPr="00DF0A9E">
        <w:t xml:space="preserve">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w:t>
      </w:r>
      <w:r w:rsidR="00DF0A9E" w:rsidRPr="00DF0A9E">
        <w:lastRenderedPageBreak/>
        <w:t>the filtered prediction CU from the original CU, then it is transformed and quantized. Our mothed is designed to input the padded image patch into neural network, and the output image patch is then interpolated and filtered.</w:t>
      </w:r>
      <w:bookmarkStart w:id="1058" w:name="_Hlk116290850"/>
      <w:r w:rsidR="00DF0A9E" w:rsidRPr="00DF0A9E">
        <w:t xml:space="preserve"> In the affine motion compensation, the VVC standard method is to split the current CU into several 4 × 4 sub-</w:t>
      </w:r>
      <w:proofErr w:type="gramStart"/>
      <w:r w:rsidR="00DF0A9E" w:rsidRPr="00DF0A9E">
        <w:t>CUs, and</w:t>
      </w:r>
      <w:proofErr w:type="gramEnd"/>
      <w:r w:rsidR="00DF0A9E" w:rsidRPr="00DF0A9E">
        <w:t xml:space="preserve">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00DF0A9E" w:rsidRPr="00DF0A9E">
        <w:rPr>
          <w:rFonts w:hint="eastAsia"/>
        </w:rPr>
        <w:t>CU</w:t>
      </w:r>
      <w:r w:rsidR="00DF0A9E" w:rsidRPr="00DF0A9E">
        <w:t xml:space="preserve">s, and then pad the region and input it to the neural network. </w:t>
      </w:r>
      <w:r w:rsidR="00DF0A9E" w:rsidRPr="00DF0A9E">
        <w:rPr>
          <w:rFonts w:hint="eastAsia"/>
        </w:rPr>
        <w:t>Then</w:t>
      </w:r>
      <w:r w:rsidR="00DF0A9E" w:rsidRPr="00DF0A9E">
        <w:t xml:space="preserve">, based on the corresponding position of the output image patch, the padding sub-CUs can be filtered by DCTIF to get the predicted sub-CUs. </w:t>
      </w:r>
      <w:bookmarkEnd w:id="1058"/>
    </w:p>
    <w:p w14:paraId="4E6C1588" w14:textId="1411EDCE" w:rsidR="00DF0A9E" w:rsidRPr="00940B1C" w:rsidRDefault="00DD1110" w:rsidP="00DF0A9E">
      <w:pPr>
        <w:rPr>
          <w:bCs/>
        </w:rPr>
      </w:pPr>
      <w:r w:rsidRPr="00940B1C">
        <w:rPr>
          <w:bCs/>
        </w:rPr>
        <w:t>T</w:t>
      </w:r>
      <w:r w:rsidR="00DF0A9E" w:rsidRPr="00940B1C">
        <w:rPr>
          <w:bCs/>
        </w:rPr>
        <w:t>hree networks</w:t>
      </w:r>
      <w:r w:rsidRPr="00940B1C">
        <w:rPr>
          <w:bCs/>
        </w:rPr>
        <w:t xml:space="preserve"> were trained</w:t>
      </w:r>
      <w:r w:rsidR="00DF0A9E" w:rsidRPr="00940B1C">
        <w:rPr>
          <w:bCs/>
        </w:rPr>
        <w:t>, one for the CU block with size 64×64, one for the CU block with size 64×32, 32×64, 32×32, and the last one for the CU block with size 16×64, 64×16, 32×16, 16×32, 16×16.</w:t>
      </w:r>
    </w:p>
    <w:p w14:paraId="2382DAD3" w14:textId="77777777" w:rsidR="00DF0A9E" w:rsidRPr="00DF0A9E" w:rsidRDefault="00DF0A9E" w:rsidP="00DF0A9E">
      <w:r w:rsidRPr="00DF0A9E">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85.85pt" o:ole="">
            <v:imagedata r:id="rId671" o:title=""/>
          </v:shape>
          <o:OLEObject Type="Embed" ProgID="Visio.Drawing.15" ShapeID="_x0000_i1025" DrawAspect="Content" ObjectID="_1737993526" r:id="rId672"/>
        </w:object>
      </w:r>
    </w:p>
    <w:p w14:paraId="6E119103" w14:textId="77777777" w:rsidR="00DF0A9E" w:rsidRPr="00DF0A9E" w:rsidRDefault="00DF0A9E" w:rsidP="00DF0A9E">
      <w:r w:rsidRPr="00DF0A9E">
        <w:rPr>
          <w:rFonts w:hint="eastAsia"/>
        </w:rPr>
        <w:t>(</w:t>
      </w:r>
      <w:r w:rsidRPr="00DF0A9E">
        <w:t>a)</w:t>
      </w:r>
      <w:r w:rsidRPr="00DF0A9E">
        <w:rPr>
          <w:rFonts w:hint="eastAsia"/>
        </w:rPr>
        <w:t xml:space="preserve"> C</w:t>
      </w:r>
      <w:r w:rsidRPr="00DF0A9E">
        <w:t>onventional motion compensation</w:t>
      </w:r>
    </w:p>
    <w:p w14:paraId="32F5216B" w14:textId="77777777" w:rsidR="00DF0A9E" w:rsidRPr="00DF0A9E" w:rsidRDefault="00DF0A9E" w:rsidP="00DF0A9E">
      <w:r w:rsidRPr="00DF0A9E">
        <w:object w:dxaOrig="20326" w:dyaOrig="3751" w14:anchorId="7C63AD48">
          <v:shape id="_x0000_i1026" type="#_x0000_t75" style="width:467.55pt;height:86.3pt" o:ole="">
            <v:imagedata r:id="rId673" o:title=""/>
          </v:shape>
          <o:OLEObject Type="Embed" ProgID="Visio.Drawing.15" ShapeID="_x0000_i1026" DrawAspect="Content" ObjectID="_1737993527" r:id="rId674"/>
        </w:object>
      </w:r>
      <w:r w:rsidRPr="00DF0A9E">
        <w:t xml:space="preserve"> (b)  Affine motion compensation</w:t>
      </w:r>
    </w:p>
    <w:p w14:paraId="010FCD22" w14:textId="7DEFA87A" w:rsidR="00DF0A9E" w:rsidRPr="00DF0A9E" w:rsidRDefault="00463FD6" w:rsidP="00DF0A9E">
      <w:r>
        <w:t>M</w:t>
      </w:r>
      <w:r w:rsidR="00DF0A9E" w:rsidRPr="00DF0A9E">
        <w:t>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6C29A739" w:rsidR="00F55A44" w:rsidRDefault="00F55A44" w:rsidP="00F55A44">
      <w:pPr>
        <w:jc w:val="center"/>
        <w:rPr>
          <w:lang w:val="en-CA"/>
        </w:rPr>
      </w:pPr>
      <w:r w:rsidRPr="00EA7C84">
        <w:rPr>
          <w:rFonts w:eastAsia="Malgun Gothic"/>
          <w:lang w:eastAsia="ko-KR"/>
        </w:rPr>
        <w:t>The structure of the proposed neural network.</w:t>
      </w:r>
    </w:p>
    <w:p w14:paraId="5866B593" w14:textId="40F8E196" w:rsidR="00F55A44" w:rsidRDefault="00F55A44" w:rsidP="00F55A44">
      <w:pPr>
        <w:rPr>
          <w:rFonts w:eastAsiaTheme="minorEastAsia"/>
          <w:lang w:val="en-CA"/>
        </w:rPr>
      </w:pPr>
    </w:p>
    <w:p w14:paraId="06E2AF0E" w14:textId="150122A8" w:rsidR="00F55A44" w:rsidRPr="00F55A44" w:rsidRDefault="00F55A44" w:rsidP="0000443A">
      <w:pPr>
        <w:keepNext/>
        <w:rPr>
          <w:rFonts w:eastAsiaTheme="minorEastAsia"/>
        </w:rPr>
      </w:pPr>
      <w:r w:rsidRPr="00F55A44">
        <w:rPr>
          <w:rFonts w:eastAsiaTheme="minorEastAsia"/>
        </w:rPr>
        <w:lastRenderedPageBreak/>
        <w:t>Training information.</w:t>
      </w:r>
    </w:p>
    <w:tbl>
      <w:tblPr>
        <w:tblW w:w="9340" w:type="dxa"/>
        <w:tblLayout w:type="fixed"/>
        <w:tblLook w:val="04A0" w:firstRow="1" w:lastRow="0" w:firstColumn="1" w:lastColumn="0" w:noHBand="0" w:noVBand="1"/>
      </w:tblPr>
      <w:tblGrid>
        <w:gridCol w:w="1250"/>
        <w:gridCol w:w="3276"/>
        <w:gridCol w:w="4814"/>
      </w:tblGrid>
      <w:tr w:rsidR="00F55A44" w:rsidRPr="00777F71"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777F71" w:rsidRDefault="00F55A44" w:rsidP="0000443A">
            <w:pPr>
              <w:keepNext/>
              <w:spacing w:before="0"/>
              <w:jc w:val="center"/>
              <w:rPr>
                <w:rFonts w:eastAsiaTheme="minorEastAsia"/>
                <w:b/>
                <w:bCs/>
                <w:szCs w:val="22"/>
              </w:rPr>
            </w:pPr>
            <w:r w:rsidRPr="00777F71">
              <w:rPr>
                <w:rFonts w:eastAsiaTheme="minorEastAsia"/>
                <w:b/>
                <w:bCs/>
                <w:szCs w:val="22"/>
              </w:rPr>
              <w:t>Training information</w:t>
            </w:r>
          </w:p>
        </w:tc>
      </w:tr>
      <w:tr w:rsidR="00F55A44" w:rsidRPr="00777F71"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777F71" w:rsidRDefault="00F55A44" w:rsidP="0000443A">
            <w:pPr>
              <w:keepNext/>
              <w:spacing w:before="0"/>
              <w:rPr>
                <w:rFonts w:eastAsiaTheme="minorEastAsia"/>
                <w:szCs w:val="22"/>
              </w:rPr>
            </w:pPr>
            <w:r w:rsidRPr="00777F71">
              <w:rPr>
                <w:rFonts w:eastAsiaTheme="minorEastAsia"/>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777F71" w:rsidRDefault="00F55A44" w:rsidP="0000443A">
            <w:pPr>
              <w:keepNext/>
              <w:spacing w:before="0"/>
              <w:rPr>
                <w:rFonts w:eastAsiaTheme="minorEastAsia"/>
                <w:szCs w:val="22"/>
              </w:rPr>
            </w:pPr>
            <w:r w:rsidRPr="00777F71">
              <w:rPr>
                <w:rFonts w:eastAsiaTheme="minorEastAsia"/>
                <w:szCs w:val="22"/>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777F71" w:rsidRDefault="00F55A44" w:rsidP="0000443A">
            <w:pPr>
              <w:keepNext/>
              <w:spacing w:before="0"/>
              <w:rPr>
                <w:rFonts w:eastAsiaTheme="minorEastAsia"/>
                <w:szCs w:val="22"/>
              </w:rPr>
            </w:pPr>
            <w:r w:rsidRPr="00777F71">
              <w:rPr>
                <w:rFonts w:eastAsiaTheme="minorEastAsia"/>
                <w:szCs w:val="22"/>
              </w:rPr>
              <w:t xml:space="preserve">NVIDIA </w:t>
            </w:r>
            <w:proofErr w:type="spellStart"/>
            <w:r w:rsidRPr="00777F71">
              <w:rPr>
                <w:rFonts w:eastAsiaTheme="minorEastAsia"/>
                <w:szCs w:val="22"/>
              </w:rPr>
              <w:t>Geforce</w:t>
            </w:r>
            <w:proofErr w:type="spellEnd"/>
            <w:r w:rsidRPr="00777F71">
              <w:rPr>
                <w:rFonts w:eastAsiaTheme="minorEastAsia"/>
                <w:szCs w:val="22"/>
              </w:rPr>
              <w:t xml:space="preserve"> RTX 3090</w:t>
            </w:r>
          </w:p>
        </w:tc>
      </w:tr>
      <w:tr w:rsidR="00F55A44" w:rsidRPr="00777F71"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777F71" w:rsidRDefault="00F55A44" w:rsidP="0000443A">
            <w:pPr>
              <w:keepNext/>
              <w:spacing w:before="0"/>
              <w:rPr>
                <w:rFonts w:eastAsiaTheme="minorEastAsia"/>
                <w:szCs w:val="22"/>
              </w:rPr>
            </w:pPr>
            <w:r w:rsidRPr="00777F71">
              <w:rPr>
                <w:rFonts w:eastAsiaTheme="minorEastAsia"/>
                <w:szCs w:val="22"/>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777F71" w:rsidRDefault="00F55A44" w:rsidP="0000443A">
            <w:pPr>
              <w:keepNext/>
              <w:spacing w:before="0"/>
              <w:rPr>
                <w:rFonts w:eastAsiaTheme="minorEastAsia"/>
                <w:szCs w:val="22"/>
              </w:rPr>
            </w:pPr>
            <w:r w:rsidRPr="00777F71">
              <w:rPr>
                <w:rFonts w:eastAsiaTheme="minorEastAsia"/>
                <w:szCs w:val="22"/>
              </w:rPr>
              <w:t xml:space="preserve">Intel(R) </w:t>
            </w:r>
            <w:proofErr w:type="gramStart"/>
            <w:r w:rsidRPr="00777F71">
              <w:rPr>
                <w:rFonts w:eastAsiaTheme="minorEastAsia"/>
                <w:szCs w:val="22"/>
              </w:rPr>
              <w:t>Core(</w:t>
            </w:r>
            <w:proofErr w:type="gramEnd"/>
            <w:r w:rsidRPr="00777F71">
              <w:rPr>
                <w:rFonts w:eastAsiaTheme="minorEastAsia"/>
                <w:szCs w:val="22"/>
              </w:rPr>
              <w:t>TM) i9-10900X CPU @ 3.70GHz</w:t>
            </w:r>
          </w:p>
        </w:tc>
      </w:tr>
      <w:tr w:rsidR="00F55A44" w:rsidRPr="00777F71"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777F71" w:rsidRDefault="00F55A44" w:rsidP="0000443A">
            <w:pPr>
              <w:keepNext/>
              <w:spacing w:before="0"/>
              <w:rPr>
                <w:rFonts w:eastAsiaTheme="minorEastAsia"/>
                <w:szCs w:val="22"/>
              </w:rPr>
            </w:pPr>
            <w:r w:rsidRPr="00777F71">
              <w:rPr>
                <w:rFonts w:eastAsiaTheme="minorEastAsia"/>
                <w:szCs w:val="22"/>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777F71" w:rsidRDefault="00F55A44" w:rsidP="0000443A">
            <w:pPr>
              <w:keepNext/>
              <w:spacing w:before="0"/>
              <w:rPr>
                <w:rFonts w:eastAsiaTheme="minorEastAsia"/>
                <w:szCs w:val="22"/>
              </w:rPr>
            </w:pPr>
            <w:proofErr w:type="spellStart"/>
            <w:r w:rsidRPr="00777F71">
              <w:rPr>
                <w:rFonts w:eastAsiaTheme="minorEastAsia"/>
                <w:szCs w:val="22"/>
              </w:rPr>
              <w:t>PyTorch</w:t>
            </w:r>
            <w:proofErr w:type="spellEnd"/>
            <w:r w:rsidRPr="00777F71">
              <w:rPr>
                <w:rFonts w:eastAsiaTheme="minorEastAsia"/>
                <w:szCs w:val="22"/>
              </w:rPr>
              <w:t xml:space="preserve"> 1.8.0</w:t>
            </w:r>
          </w:p>
        </w:tc>
      </w:tr>
      <w:tr w:rsidR="00F55A44" w:rsidRPr="00777F71"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777F71" w:rsidRDefault="00F55A44" w:rsidP="0000443A">
            <w:pPr>
              <w:keepNext/>
              <w:spacing w:before="0"/>
              <w:rPr>
                <w:rFonts w:eastAsiaTheme="minorEastAsia"/>
                <w:szCs w:val="22"/>
              </w:rPr>
            </w:pPr>
            <w:r w:rsidRPr="00777F71">
              <w:rPr>
                <w:rFonts w:eastAsiaTheme="minorEastAsia"/>
                <w:szCs w:val="22"/>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777F71" w:rsidRDefault="00F55A44" w:rsidP="0000443A">
            <w:pPr>
              <w:keepNext/>
              <w:spacing w:before="0"/>
              <w:rPr>
                <w:rFonts w:eastAsiaTheme="minorEastAsia"/>
                <w:szCs w:val="22"/>
              </w:rPr>
            </w:pPr>
            <w:r w:rsidRPr="00777F71">
              <w:rPr>
                <w:rFonts w:eastAsiaTheme="minorEastAsia"/>
                <w:szCs w:val="22"/>
              </w:rPr>
              <w:t>1</w:t>
            </w:r>
          </w:p>
        </w:tc>
      </w:tr>
      <w:tr w:rsidR="00F55A44" w:rsidRPr="00777F71"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777F71" w:rsidRDefault="00F55A44" w:rsidP="0000443A">
            <w:pPr>
              <w:keepNext/>
              <w:spacing w:before="0"/>
              <w:rPr>
                <w:rFonts w:eastAsiaTheme="minorEastAsia"/>
                <w:szCs w:val="22"/>
              </w:rPr>
            </w:pPr>
            <w:r w:rsidRPr="00777F71">
              <w:rPr>
                <w:rFonts w:eastAsiaTheme="minorEastAsia"/>
                <w:szCs w:val="22"/>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777F71" w:rsidRDefault="00F55A44" w:rsidP="0000443A">
            <w:pPr>
              <w:keepNext/>
              <w:spacing w:before="0"/>
              <w:rPr>
                <w:rFonts w:eastAsiaTheme="minorEastAsia"/>
                <w:szCs w:val="22"/>
              </w:rPr>
            </w:pPr>
            <w:r w:rsidRPr="00777F71">
              <w:rPr>
                <w:rFonts w:eastAsiaTheme="minorEastAsia"/>
                <w:szCs w:val="22"/>
              </w:rPr>
              <w:t>240</w:t>
            </w:r>
          </w:p>
        </w:tc>
      </w:tr>
      <w:tr w:rsidR="00F55A44" w:rsidRPr="00777F71"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777F71" w:rsidRDefault="00F55A44" w:rsidP="0000443A">
            <w:pPr>
              <w:keepNext/>
              <w:spacing w:before="0"/>
              <w:rPr>
                <w:rFonts w:eastAsiaTheme="minorEastAsia"/>
                <w:szCs w:val="22"/>
              </w:rPr>
            </w:pPr>
            <w:r w:rsidRPr="00777F71">
              <w:rPr>
                <w:rFonts w:eastAsiaTheme="minorEastAsia"/>
                <w:szCs w:val="22"/>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777F71" w:rsidRDefault="00F55A44" w:rsidP="0000443A">
            <w:pPr>
              <w:keepNext/>
              <w:spacing w:before="0"/>
              <w:rPr>
                <w:rFonts w:eastAsiaTheme="minorEastAsia"/>
                <w:szCs w:val="22"/>
              </w:rPr>
            </w:pPr>
            <w:r w:rsidRPr="00777F71">
              <w:rPr>
                <w:rFonts w:eastAsiaTheme="minorEastAsia"/>
                <w:szCs w:val="22"/>
              </w:rPr>
              <w:t>64</w:t>
            </w:r>
          </w:p>
        </w:tc>
      </w:tr>
      <w:tr w:rsidR="00F55A44" w:rsidRPr="00777F71"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777F71" w:rsidRDefault="00F55A44" w:rsidP="0000443A">
            <w:pPr>
              <w:keepNext/>
              <w:spacing w:before="0"/>
              <w:rPr>
                <w:rFonts w:eastAsiaTheme="minorEastAsia"/>
                <w:szCs w:val="22"/>
              </w:rPr>
            </w:pPr>
            <w:r w:rsidRPr="00777F71">
              <w:rPr>
                <w:rFonts w:eastAsiaTheme="minorEastAsia"/>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777F71" w:rsidRDefault="00F55A44" w:rsidP="0000443A">
            <w:pPr>
              <w:keepNext/>
              <w:spacing w:before="0"/>
              <w:rPr>
                <w:rFonts w:eastAsiaTheme="minorEastAsia"/>
                <w:szCs w:val="22"/>
              </w:rPr>
            </w:pPr>
            <w:r w:rsidRPr="00777F71">
              <w:rPr>
                <w:rFonts w:eastAsiaTheme="minorEastAsia"/>
                <w:szCs w:val="22"/>
              </w:rPr>
              <w:t>738.43k/model (3 models in total)</w:t>
            </w:r>
          </w:p>
        </w:tc>
      </w:tr>
      <w:tr w:rsidR="00F55A44" w:rsidRPr="00777F71"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777F71" w:rsidRDefault="00F55A44" w:rsidP="0000443A">
            <w:pPr>
              <w:keepNext/>
              <w:spacing w:before="0"/>
              <w:rPr>
                <w:rFonts w:eastAsiaTheme="minorEastAsia"/>
                <w:szCs w:val="22"/>
              </w:rPr>
            </w:pPr>
            <w:r w:rsidRPr="00777F71">
              <w:rPr>
                <w:rFonts w:eastAsiaTheme="minorEastAsia"/>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777F71" w:rsidRDefault="00F55A44" w:rsidP="0000443A">
            <w:pPr>
              <w:keepNext/>
              <w:spacing w:before="0"/>
              <w:rPr>
                <w:rFonts w:eastAsiaTheme="minorEastAsia"/>
                <w:szCs w:val="22"/>
              </w:rPr>
            </w:pPr>
            <w:r w:rsidRPr="00777F71">
              <w:rPr>
                <w:rFonts w:eastAsiaTheme="minorEastAsia"/>
                <w:szCs w:val="22"/>
              </w:rPr>
              <w:t>32 (F)</w:t>
            </w:r>
          </w:p>
        </w:tc>
      </w:tr>
      <w:tr w:rsidR="00F55A44" w:rsidRPr="00777F71"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777F71" w:rsidRDefault="00F55A44" w:rsidP="0000443A">
            <w:pPr>
              <w:keepNext/>
              <w:spacing w:before="0"/>
              <w:rPr>
                <w:rFonts w:eastAsiaTheme="minorEastAsia"/>
                <w:szCs w:val="22"/>
              </w:rPr>
            </w:pPr>
            <w:r w:rsidRPr="00777F71">
              <w:rPr>
                <w:rFonts w:eastAsiaTheme="minorEastAsia"/>
                <w:szCs w:val="22"/>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777F71" w:rsidRDefault="00F55A44" w:rsidP="0000443A">
            <w:pPr>
              <w:keepNext/>
              <w:spacing w:before="0"/>
              <w:rPr>
                <w:rFonts w:eastAsiaTheme="minorEastAsia"/>
                <w:szCs w:val="22"/>
              </w:rPr>
            </w:pPr>
            <w:r w:rsidRPr="00777F71">
              <w:rPr>
                <w:rFonts w:eastAsiaTheme="minorEastAsia"/>
                <w:szCs w:val="22"/>
              </w:rPr>
              <w:t>BVI-DVC</w:t>
            </w:r>
          </w:p>
        </w:tc>
      </w:tr>
      <w:tr w:rsidR="00F55A44" w:rsidRPr="00777F71"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777F71" w:rsidRDefault="00F55A44" w:rsidP="0000443A">
            <w:pPr>
              <w:keepNext/>
              <w:spacing w:before="0"/>
              <w:rPr>
                <w:rFonts w:eastAsiaTheme="minorEastAsia"/>
                <w:szCs w:val="22"/>
              </w:rPr>
            </w:pPr>
            <w:r w:rsidRPr="00777F71">
              <w:rPr>
                <w:rFonts w:eastAsiaTheme="minorEastAsia"/>
                <w:szCs w:val="22"/>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777F71" w:rsidRDefault="00F55A44" w:rsidP="0000443A">
            <w:pPr>
              <w:keepNext/>
              <w:spacing w:before="0"/>
              <w:rPr>
                <w:rFonts w:eastAsiaTheme="minorEastAsia"/>
                <w:szCs w:val="22"/>
              </w:rPr>
            </w:pPr>
            <w:r w:rsidRPr="00777F71">
              <w:rPr>
                <w:rFonts w:eastAsiaTheme="minorEastAsia"/>
                <w:szCs w:val="22"/>
              </w:rPr>
              <w:t>QP =22</w:t>
            </w:r>
          </w:p>
        </w:tc>
      </w:tr>
      <w:tr w:rsidR="00F55A44" w:rsidRPr="00777F71"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777F71" w:rsidRDefault="00F55A44" w:rsidP="0000443A">
            <w:pPr>
              <w:keepNext/>
              <w:spacing w:before="0"/>
              <w:rPr>
                <w:rFonts w:eastAsiaTheme="minorEastAsia"/>
                <w:szCs w:val="22"/>
              </w:rPr>
            </w:pPr>
            <w:r w:rsidRPr="00777F71">
              <w:rPr>
                <w:rFonts w:eastAsiaTheme="minorEastAsia"/>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777F71" w:rsidRDefault="00F55A44" w:rsidP="0000443A">
            <w:pPr>
              <w:keepNext/>
              <w:spacing w:before="0"/>
              <w:rPr>
                <w:rFonts w:eastAsiaTheme="minorEastAsia"/>
                <w:szCs w:val="22"/>
              </w:rPr>
            </w:pPr>
            <w:r w:rsidRPr="00777F71">
              <w:rPr>
                <w:rFonts w:eastAsiaTheme="minorEastAsia"/>
                <w:szCs w:val="22"/>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777F71" w:rsidRDefault="00F55A44" w:rsidP="0000443A">
            <w:pPr>
              <w:keepNext/>
              <w:spacing w:before="0"/>
              <w:rPr>
                <w:rFonts w:eastAsiaTheme="minorEastAsia"/>
                <w:szCs w:val="22"/>
              </w:rPr>
            </w:pPr>
            <w:r w:rsidRPr="00777F71">
              <w:rPr>
                <w:rFonts w:eastAsiaTheme="minorEastAsia"/>
                <w:szCs w:val="22"/>
              </w:rPr>
              <w:t>64x64, 32x32, 16x16</w:t>
            </w:r>
          </w:p>
        </w:tc>
      </w:tr>
      <w:tr w:rsidR="00F55A44" w:rsidRPr="00777F71"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777F71" w:rsidRDefault="00F55A44" w:rsidP="0000443A">
            <w:pPr>
              <w:keepNext/>
              <w:spacing w:before="0"/>
              <w:rPr>
                <w:rFonts w:eastAsiaTheme="minorEastAsia"/>
                <w:szCs w:val="22"/>
              </w:rPr>
            </w:pPr>
            <w:r w:rsidRPr="00777F71">
              <w:rPr>
                <w:rFonts w:eastAsiaTheme="minorEastAsia"/>
                <w:szCs w:val="22"/>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777F71" w:rsidRDefault="00F55A44" w:rsidP="0000443A">
            <w:pPr>
              <w:keepNext/>
              <w:spacing w:before="0"/>
              <w:rPr>
                <w:rFonts w:eastAsiaTheme="minorEastAsia"/>
                <w:szCs w:val="22"/>
              </w:rPr>
            </w:pPr>
            <w:r w:rsidRPr="00777F71">
              <w:rPr>
                <w:rFonts w:eastAsiaTheme="minorEastAsia"/>
                <w:szCs w:val="22"/>
              </w:rPr>
              <w:t>1e-4</w:t>
            </w:r>
          </w:p>
        </w:tc>
      </w:tr>
      <w:tr w:rsidR="00F55A44" w:rsidRPr="00777F71"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777F71" w:rsidRDefault="00F55A44" w:rsidP="0000443A">
            <w:pPr>
              <w:keepNext/>
              <w:spacing w:before="0"/>
              <w:rPr>
                <w:rFonts w:eastAsiaTheme="minorEastAsia"/>
                <w:szCs w:val="22"/>
              </w:rPr>
            </w:pPr>
            <w:r w:rsidRPr="00777F71">
              <w:rPr>
                <w:rFonts w:eastAsiaTheme="minorEastAsia"/>
                <w:szCs w:val="22"/>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777F71" w:rsidRDefault="00F55A44" w:rsidP="0000443A">
            <w:pPr>
              <w:keepNext/>
              <w:spacing w:before="0"/>
              <w:rPr>
                <w:rFonts w:eastAsiaTheme="minorEastAsia"/>
                <w:szCs w:val="22"/>
              </w:rPr>
            </w:pPr>
            <w:r w:rsidRPr="00777F71">
              <w:rPr>
                <w:rFonts w:eastAsiaTheme="minorEastAsia"/>
                <w:szCs w:val="22"/>
              </w:rPr>
              <w:t>ADAM</w:t>
            </w:r>
          </w:p>
        </w:tc>
      </w:tr>
      <w:tr w:rsidR="00F55A44" w:rsidRPr="00777F71"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777F71" w:rsidRDefault="00F55A44" w:rsidP="00777F71">
            <w:pPr>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777F71" w:rsidRDefault="00F55A44" w:rsidP="00777F71">
            <w:pPr>
              <w:spacing w:before="0"/>
              <w:rPr>
                <w:rFonts w:eastAsiaTheme="minorEastAsia"/>
                <w:szCs w:val="22"/>
              </w:rPr>
            </w:pPr>
            <w:r w:rsidRPr="00777F71">
              <w:rPr>
                <w:rFonts w:eastAsiaTheme="minorEastAsia"/>
                <w:szCs w:val="22"/>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777F71" w:rsidRDefault="00F55A44" w:rsidP="00777F71">
            <w:pPr>
              <w:spacing w:before="0"/>
              <w:rPr>
                <w:rFonts w:eastAsiaTheme="minorEastAsia"/>
                <w:szCs w:val="22"/>
              </w:rPr>
            </w:pPr>
            <w:r w:rsidRPr="00777F71">
              <w:rPr>
                <w:rFonts w:eastAsiaTheme="minorEastAsia"/>
                <w:szCs w:val="22"/>
              </w:rPr>
              <w:t>MSE</w:t>
            </w:r>
          </w:p>
        </w:tc>
      </w:tr>
    </w:tbl>
    <w:p w14:paraId="76E03EAA" w14:textId="77777777" w:rsidR="00F55A44" w:rsidRPr="00F55A44" w:rsidRDefault="00F55A44" w:rsidP="00F55A44">
      <w:pPr>
        <w:rPr>
          <w:rFonts w:eastAsiaTheme="minorEastAsia"/>
        </w:rPr>
      </w:pPr>
    </w:p>
    <w:tbl>
      <w:tblPr>
        <w:tblW w:w="9340" w:type="dxa"/>
        <w:tblLayout w:type="fixed"/>
        <w:tblCellMar>
          <w:left w:w="29" w:type="dxa"/>
          <w:right w:w="29" w:type="dxa"/>
        </w:tblCellMar>
        <w:tblLook w:val="04A0" w:firstRow="1" w:lastRow="0" w:firstColumn="1" w:lastColumn="0" w:noHBand="0" w:noVBand="1"/>
      </w:tblPr>
      <w:tblGrid>
        <w:gridCol w:w="1250"/>
        <w:gridCol w:w="3276"/>
        <w:gridCol w:w="4814"/>
      </w:tblGrid>
      <w:tr w:rsidR="00F55A44" w:rsidRPr="00226A48" w14:paraId="3E6029C3"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00443A">
            <w:pPr>
              <w:keepNext/>
              <w:spacing w:before="0"/>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00443A">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00443A">
            <w:pPr>
              <w:keepNext/>
              <w:spacing w:before="0"/>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00443A">
            <w:pPr>
              <w:keepNext/>
              <w:spacing w:before="0"/>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00443A">
            <w:pPr>
              <w:keepNext/>
              <w:spacing w:before="0"/>
              <w:rPr>
                <w:rFonts w:eastAsia="SimSun"/>
                <w:color w:val="000000"/>
                <w:szCs w:val="22"/>
                <w:lang w:eastAsia="ko-KR"/>
              </w:rPr>
            </w:pPr>
            <w:r w:rsidRPr="00A55C6C">
              <w:rPr>
                <w:rFonts w:eastAsia="SimSun"/>
                <w:color w:val="000000"/>
                <w:szCs w:val="22"/>
              </w:rPr>
              <w:t>N/A</w:t>
            </w:r>
          </w:p>
        </w:tc>
      </w:tr>
      <w:tr w:rsidR="00F55A44" w:rsidRPr="00226A48" w14:paraId="0334AAEE" w14:textId="77777777" w:rsidTr="0000443A">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00443A">
            <w:pPr>
              <w:keepNext/>
              <w:spacing w:before="0"/>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00443A">
            <w:pPr>
              <w:keepNext/>
              <w:spacing w:before="0"/>
              <w:rPr>
                <w:rFonts w:eastAsia="SimSun"/>
                <w:color w:val="000000"/>
                <w:szCs w:val="22"/>
              </w:rPr>
            </w:pPr>
            <w:r w:rsidRPr="00A55C6C">
              <w:rPr>
                <w:rFonts w:eastAsia="SimSun"/>
                <w:color w:val="000000"/>
                <w:szCs w:val="22"/>
              </w:rPr>
              <w:t xml:space="preserve">Intel(R) </w:t>
            </w:r>
            <w:proofErr w:type="gramStart"/>
            <w:r w:rsidRPr="00A55C6C">
              <w:rPr>
                <w:rFonts w:eastAsia="SimSun"/>
                <w:color w:val="000000"/>
                <w:szCs w:val="22"/>
              </w:rPr>
              <w:t>Core(</w:t>
            </w:r>
            <w:proofErr w:type="gramEnd"/>
            <w:r w:rsidRPr="00A55C6C">
              <w:rPr>
                <w:rFonts w:eastAsia="SimSun"/>
                <w:color w:val="000000"/>
                <w:szCs w:val="22"/>
              </w:rPr>
              <w:t>TM) i9-10900X CPU @ 3.70GHz</w:t>
            </w:r>
          </w:p>
        </w:tc>
      </w:tr>
      <w:tr w:rsidR="00F55A44" w:rsidRPr="00226A48" w14:paraId="6F6E8C48" w14:textId="77777777" w:rsidTr="0000443A">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00443A">
            <w:pPr>
              <w:keepNext/>
              <w:spacing w:before="0"/>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00443A">
            <w:pPr>
              <w:keepNext/>
              <w:spacing w:before="0"/>
              <w:rPr>
                <w:rFonts w:eastAsia="SimSun"/>
                <w:color w:val="000000"/>
                <w:szCs w:val="22"/>
              </w:rPr>
            </w:pPr>
            <w:proofErr w:type="spellStart"/>
            <w:r w:rsidRPr="00A55C6C">
              <w:rPr>
                <w:rFonts w:eastAsia="SimSun"/>
                <w:color w:val="000000"/>
                <w:szCs w:val="22"/>
              </w:rPr>
              <w:t>PyTorch</w:t>
            </w:r>
            <w:proofErr w:type="spellEnd"/>
            <w:r w:rsidRPr="00A55C6C">
              <w:rPr>
                <w:rFonts w:eastAsia="SimSun"/>
                <w:color w:val="000000"/>
                <w:szCs w:val="22"/>
              </w:rPr>
              <w:t xml:space="preserve"> 1.8.0</w:t>
            </w:r>
          </w:p>
        </w:tc>
      </w:tr>
      <w:tr w:rsidR="00F55A44" w:rsidRPr="00226A48" w14:paraId="2D77611B" w14:textId="77777777" w:rsidTr="0000443A">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00443A">
            <w:pPr>
              <w:keepNext/>
              <w:spacing w:before="0"/>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00443A">
            <w:pPr>
              <w:keepNext/>
              <w:spacing w:before="0"/>
              <w:rPr>
                <w:rFonts w:eastAsia="SimSun"/>
                <w:color w:val="000000"/>
                <w:szCs w:val="22"/>
              </w:rPr>
            </w:pPr>
            <w:r w:rsidRPr="00A55C6C">
              <w:rPr>
                <w:rFonts w:eastAsia="SimSun"/>
                <w:color w:val="000000"/>
                <w:szCs w:val="22"/>
              </w:rPr>
              <w:t>0</w:t>
            </w:r>
          </w:p>
        </w:tc>
      </w:tr>
      <w:tr w:rsidR="00F55A44" w:rsidRPr="00226A48" w14:paraId="413DB78D" w14:textId="77777777" w:rsidTr="0000443A">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00443A">
            <w:pPr>
              <w:keepNext/>
              <w:spacing w:before="0"/>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00443A">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00443A">
            <w:pPr>
              <w:keepNext/>
              <w:spacing w:before="0"/>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00443A">
            <w:pPr>
              <w:keepNext/>
              <w:spacing w:before="0"/>
              <w:rPr>
                <w:rFonts w:eastAsia="SimSun"/>
                <w:color w:val="000000"/>
                <w:szCs w:val="22"/>
              </w:rPr>
            </w:pPr>
            <w:r w:rsidRPr="00A55C6C">
              <w:rPr>
                <w:rFonts w:eastAsia="SimSun"/>
                <w:color w:val="000000"/>
                <w:szCs w:val="22"/>
              </w:rPr>
              <w:t>32 (F)</w:t>
            </w:r>
          </w:p>
        </w:tc>
      </w:tr>
      <w:tr w:rsidR="00F55A44" w:rsidRPr="00226A48" w14:paraId="1D6C0ACC" w14:textId="77777777" w:rsidTr="0000443A">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00443A">
            <w:pPr>
              <w:keepNext/>
              <w:spacing w:before="0"/>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00443A">
            <w:pPr>
              <w:keepNext/>
              <w:spacing w:before="0"/>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00443A">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00443A">
            <w:pPr>
              <w:keepNext/>
              <w:spacing w:before="0"/>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00443A">
            <w:pPr>
              <w:keepNext/>
              <w:spacing w:before="0"/>
              <w:rPr>
                <w:rFonts w:eastAsia="SimSun"/>
                <w:color w:val="000000"/>
                <w:szCs w:val="22"/>
              </w:rPr>
            </w:pPr>
            <w:r w:rsidRPr="00A55C6C">
              <w:rPr>
                <w:rFonts w:eastAsia="SimSun"/>
                <w:color w:val="000000"/>
                <w:szCs w:val="22"/>
              </w:rPr>
              <w:t>22</w:t>
            </w:r>
          </w:p>
        </w:tc>
      </w:tr>
      <w:tr w:rsidR="00F55A44" w:rsidRPr="00226A48" w14:paraId="315959CD" w14:textId="77777777" w:rsidTr="0000443A">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00443A">
            <w:pPr>
              <w:keepNext/>
              <w:spacing w:before="0"/>
              <w:rPr>
                <w:rFonts w:eastAsia="SimSun"/>
                <w:color w:val="000000"/>
                <w:szCs w:val="22"/>
              </w:rPr>
            </w:pPr>
            <w:r w:rsidRPr="00A55C6C">
              <w:rPr>
                <w:rFonts w:eastAsia="SimSun"/>
                <w:color w:val="000000"/>
                <w:szCs w:val="22"/>
              </w:rPr>
              <w:t>0</w:t>
            </w:r>
          </w:p>
        </w:tc>
      </w:tr>
      <w:tr w:rsidR="00F55A44" w:rsidRPr="00226A48" w14:paraId="40D8B326" w14:textId="77777777" w:rsidTr="0000443A">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00443A">
            <w:pPr>
              <w:keepNext/>
              <w:spacing w:before="0"/>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00443A">
            <w:pPr>
              <w:keepNext/>
              <w:spacing w:before="0"/>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00443A">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777F71">
            <w:pPr>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777F71">
            <w:pPr>
              <w:spacing w:before="0"/>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777F71">
            <w:pPr>
              <w:spacing w:before="0"/>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0EDCBCEC" w:rsidR="00F55A44" w:rsidRDefault="00DD1110" w:rsidP="00F55A44">
      <w:pPr>
        <w:rPr>
          <w:rFonts w:eastAsiaTheme="minorEastAsia"/>
          <w:lang w:val="en-CA"/>
        </w:rPr>
      </w:pPr>
      <w:r>
        <w:rPr>
          <w:rFonts w:eastAsiaTheme="minorEastAsia"/>
          <w:lang w:val="en-CA"/>
        </w:rPr>
        <w:t>The g</w:t>
      </w:r>
      <w:r w:rsidR="00F55A44">
        <w:rPr>
          <w:rFonts w:eastAsiaTheme="minorEastAsia"/>
          <w:lang w:val="en-CA"/>
        </w:rPr>
        <w:t>oal is enhancement of prediction</w:t>
      </w:r>
      <w:r>
        <w:rPr>
          <w:rFonts w:eastAsiaTheme="minorEastAsia"/>
          <w:lang w:val="en-CA"/>
        </w:rPr>
        <w:t>.</w:t>
      </w:r>
    </w:p>
    <w:p w14:paraId="73397532" w14:textId="741C4EE1" w:rsidR="00F55A44" w:rsidRDefault="00F55A44" w:rsidP="00F55A44">
      <w:pPr>
        <w:rPr>
          <w:rFonts w:eastAsiaTheme="minorEastAsia"/>
          <w:lang w:val="en-CA"/>
        </w:rPr>
      </w:pPr>
      <w:r>
        <w:rPr>
          <w:rFonts w:eastAsiaTheme="minorEastAsia"/>
          <w:lang w:val="en-CA"/>
        </w:rPr>
        <w:t xml:space="preserve">Further study </w:t>
      </w:r>
      <w:r w:rsidR="00DD1110">
        <w:rPr>
          <w:rFonts w:eastAsiaTheme="minorEastAsia"/>
          <w:lang w:val="en-CA"/>
        </w:rPr>
        <w:t xml:space="preserve">was </w:t>
      </w:r>
      <w:r>
        <w:rPr>
          <w:rFonts w:eastAsiaTheme="minorEastAsia"/>
          <w:lang w:val="en-CA"/>
        </w:rPr>
        <w:t>recommended</w:t>
      </w:r>
      <w:r w:rsidR="00DD1110">
        <w:rPr>
          <w:rFonts w:eastAsiaTheme="minorEastAsia"/>
          <w:lang w:val="en-CA"/>
        </w:rPr>
        <w:t>, with the following comments:</w:t>
      </w:r>
    </w:p>
    <w:p w14:paraId="7BD2886C" w14:textId="3196B978" w:rsidR="00F55A44" w:rsidRDefault="00F55A44" w:rsidP="00940B1C">
      <w:pPr>
        <w:numPr>
          <w:ilvl w:val="0"/>
          <w:numId w:val="227"/>
        </w:numPr>
        <w:rPr>
          <w:rFonts w:eastAsiaTheme="minorEastAsia"/>
          <w:lang w:val="en-CA"/>
        </w:rPr>
      </w:pPr>
      <w:r>
        <w:rPr>
          <w:rFonts w:eastAsiaTheme="minorEastAsia"/>
          <w:lang w:val="en-CA"/>
        </w:rPr>
        <w:t xml:space="preserve">Complexity reduction should be </w:t>
      </w:r>
      <w:proofErr w:type="gramStart"/>
      <w:r>
        <w:rPr>
          <w:rFonts w:eastAsiaTheme="minorEastAsia"/>
          <w:lang w:val="en-CA"/>
        </w:rPr>
        <w:t>possible</w:t>
      </w:r>
      <w:proofErr w:type="gramEnd"/>
    </w:p>
    <w:p w14:paraId="562D56BD" w14:textId="5B9DD2C7" w:rsidR="00F55A44" w:rsidRDefault="00F55A44" w:rsidP="00940B1C">
      <w:pPr>
        <w:numPr>
          <w:ilvl w:val="0"/>
          <w:numId w:val="227"/>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940B1C">
      <w:pPr>
        <w:numPr>
          <w:ilvl w:val="0"/>
          <w:numId w:val="227"/>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940B1C">
      <w:pPr>
        <w:numPr>
          <w:ilvl w:val="0"/>
          <w:numId w:val="227"/>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000000" w:rsidP="00472DE4">
      <w:pPr>
        <w:pStyle w:val="Heading9"/>
        <w:rPr>
          <w:sz w:val="24"/>
          <w:lang w:val="en-CA"/>
        </w:rPr>
      </w:pPr>
      <w:hyperlink r:id="rId676"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r w:rsidRPr="00350AAE">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t xml:space="preserve"> a quantization error compensation method for the end-to-</w:t>
      </w:r>
      <w:r w:rsidRPr="00350AAE">
        <w:lastRenderedPageBreak/>
        <w:t xml:space="preserve">end learning-based image compression framework. The method uses Fourier series to approximate the periodic changes of the quantization </w:t>
      </w:r>
      <w:proofErr w:type="gramStart"/>
      <w:r w:rsidRPr="00350AAE">
        <w:t>error, and</w:t>
      </w:r>
      <w:proofErr w:type="gramEnd"/>
      <w:r w:rsidRPr="00350AAE">
        <w:t xml:space="preserve">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r w:rsidRPr="00350AAE">
        <w:rPr>
          <w:rFonts w:hint="eastAsia"/>
          <w:noProof/>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77"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rPr>
        <w:t>\</w:t>
      </w:r>
    </w:p>
    <w:p w14:paraId="143D7480" w14:textId="77777777" w:rsidR="00350AAE" w:rsidRPr="00350AAE" w:rsidRDefault="00350AAE" w:rsidP="00350AAE">
      <w:r w:rsidRPr="00350AAE">
        <w:rPr>
          <w:rFonts w:hint="eastAsia"/>
        </w:rPr>
        <w:t>(</w:t>
      </w:r>
      <w:r w:rsidRPr="00350AAE">
        <w:t>a) Baseline model</w:t>
      </w:r>
      <w:r w:rsidRPr="00350AAE">
        <w:tab/>
      </w:r>
      <w:r w:rsidRPr="00350AAE">
        <w:tab/>
      </w:r>
      <w:r w:rsidRPr="00350AAE">
        <w:tab/>
        <w:t xml:space="preserve"> </w:t>
      </w:r>
      <w:proofErr w:type="gramStart"/>
      <w:r w:rsidRPr="00350AAE">
        <w:t xml:space="preserve">   (</w:t>
      </w:r>
      <w:proofErr w:type="gramEnd"/>
      <w:r w:rsidRPr="00350AAE">
        <w:t>b) Proposed model</w:t>
      </w:r>
    </w:p>
    <w:p w14:paraId="14AB0441" w14:textId="45486F58" w:rsidR="00350AAE" w:rsidRPr="00350AAE" w:rsidRDefault="00350AAE" w:rsidP="00350AAE">
      <w:r w:rsidRPr="00350AAE">
        <w:t>Operational diagrams of learning-based compression models. (a) Baseline model, (b) Proposed model with quantization error compensation.</w:t>
      </w:r>
    </w:p>
    <w:p w14:paraId="06A72429" w14:textId="5B4E7E07" w:rsidR="00350AAE" w:rsidRDefault="00350AAE" w:rsidP="00934EF3">
      <w:pPr>
        <w:rPr>
          <w:lang w:val="en-CA"/>
        </w:rPr>
      </w:pPr>
    </w:p>
    <w:p w14:paraId="09388F6D" w14:textId="3D91696E" w:rsidR="007D3BA5" w:rsidRDefault="00350AAE" w:rsidP="00934EF3">
      <w:pPr>
        <w:rPr>
          <w:lang w:val="en-CA"/>
        </w:rPr>
      </w:pPr>
      <w:r>
        <w:rPr>
          <w:lang w:val="en-CA"/>
        </w:rPr>
        <w:t xml:space="preserve">Further study </w:t>
      </w:r>
      <w:r w:rsidR="00DD1110">
        <w:rPr>
          <w:lang w:val="en-CA"/>
        </w:rPr>
        <w:t xml:space="preserve">was </w:t>
      </w:r>
      <w:r>
        <w:rPr>
          <w:lang w:val="en-CA"/>
        </w:rPr>
        <w:t>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000000" w:rsidP="00472DE4">
      <w:pPr>
        <w:pStyle w:val="Heading9"/>
        <w:rPr>
          <w:sz w:val="24"/>
          <w:lang w:val="en-CA"/>
        </w:rPr>
      </w:pPr>
      <w:hyperlink r:id="rId678"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r w:rsidRPr="007D3BA5">
        <w:rPr>
          <w:noProof/>
        </w:rPr>
        <w:lastRenderedPageBreak/>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2BC27B7F" w:rsidR="007D3BA5" w:rsidRPr="007D3BA5" w:rsidRDefault="007D3BA5" w:rsidP="007D3BA5">
      <w:pPr>
        <w:rPr>
          <w:lang w:val="en-CA"/>
        </w:rPr>
      </w:pPr>
      <w:r w:rsidRPr="007D3BA5">
        <w:t>The framework of the proposed DFR method</w:t>
      </w:r>
    </w:p>
    <w:p w14:paraId="6E302CA3" w14:textId="61B8F4EC" w:rsidR="00934EF3" w:rsidRDefault="00934EF3" w:rsidP="00934EF3">
      <w:pPr>
        <w:rPr>
          <w:lang w:val="en-CA"/>
        </w:rPr>
      </w:pPr>
    </w:p>
    <w:p w14:paraId="24292112" w14:textId="77777777" w:rsidR="007D3BA5" w:rsidRPr="007D3BA5" w:rsidRDefault="007D3BA5" w:rsidP="007D3BA5">
      <w:r w:rsidRPr="007D3BA5">
        <w:rPr>
          <w:noProof/>
        </w:rPr>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5F087D7E" w:rsidR="007D3BA5" w:rsidRPr="007D3BA5" w:rsidRDefault="007D3BA5" w:rsidP="007D3BA5">
      <w:pPr>
        <w:rPr>
          <w:lang w:val="en-CA"/>
        </w:rPr>
      </w:pPr>
      <w:r w:rsidRPr="007D3BA5">
        <w:rPr>
          <w:lang w:val="en-CA"/>
        </w:rPr>
        <w:t>The architecture of the DRF network</w:t>
      </w:r>
    </w:p>
    <w:p w14:paraId="0F98EF82" w14:textId="638EB3A2"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7D3BA5" w:rsidRPr="001C2B84" w14:paraId="2B0C113B" w14:textId="77777777" w:rsidTr="0000443A">
        <w:trPr>
          <w:trHeight w:val="300"/>
        </w:trPr>
        <w:tc>
          <w:tcPr>
            <w:tcW w:w="9345" w:type="dxa"/>
            <w:gridSpan w:val="3"/>
            <w:vAlign w:val="center"/>
            <w:hideMark/>
          </w:tcPr>
          <w:p w14:paraId="0FF0FC4F" w14:textId="77777777" w:rsidR="007D3BA5" w:rsidRPr="0000443A" w:rsidRDefault="007D3BA5" w:rsidP="0000443A">
            <w:pPr>
              <w:keepNext/>
              <w:tabs>
                <w:tab w:val="clear" w:pos="360"/>
                <w:tab w:val="clear" w:pos="720"/>
                <w:tab w:val="clear" w:pos="1080"/>
                <w:tab w:val="clear" w:pos="1440"/>
              </w:tabs>
              <w:overflowPunct/>
              <w:autoSpaceDE/>
              <w:autoSpaceDN/>
              <w:adjustRightInd/>
              <w:spacing w:before="0"/>
              <w:jc w:val="center"/>
              <w:textAlignment w:val="auto"/>
              <w:rPr>
                <w:b/>
                <w:bCs/>
                <w:sz w:val="20"/>
              </w:rPr>
            </w:pPr>
            <w:r w:rsidRPr="0000443A">
              <w:rPr>
                <w:b/>
                <w:bCs/>
                <w:sz w:val="20"/>
              </w:rPr>
              <w:lastRenderedPageBreak/>
              <w:t>Network Information in Training Stage</w:t>
            </w:r>
          </w:p>
        </w:tc>
      </w:tr>
      <w:tr w:rsidR="007D3BA5" w:rsidRPr="001C2B84" w14:paraId="00C6FE16" w14:textId="77777777" w:rsidTr="0000443A">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rFonts w:eastAsia="DengXian"/>
                <w:lang w:val="en-CA"/>
              </w:rPr>
              <w:t>GTX 1080ti x 8 x 12GB</w:t>
            </w:r>
          </w:p>
        </w:tc>
      </w:tr>
      <w:tr w:rsidR="007D3BA5" w:rsidRPr="001C2B84" w14:paraId="15C9FC07" w14:textId="77777777" w:rsidTr="0000443A">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roofErr w:type="spellStart"/>
            <w:r w:rsidRPr="00540426">
              <w:rPr>
                <w:sz w:val="20"/>
              </w:rPr>
              <w:t>PyTorch</w:t>
            </w:r>
            <w:proofErr w:type="spellEnd"/>
            <w:r w:rsidRPr="00540426">
              <w:rPr>
                <w:sz w:val="20"/>
              </w:rPr>
              <w:t xml:space="preserve"> v1.</w:t>
            </w:r>
            <w:r>
              <w:rPr>
                <w:sz w:val="20"/>
              </w:rPr>
              <w:t>9.0</w:t>
            </w:r>
          </w:p>
        </w:tc>
      </w:tr>
      <w:tr w:rsidR="007D3BA5" w:rsidRPr="001C2B84" w14:paraId="2F37DBC1" w14:textId="77777777" w:rsidTr="0000443A">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8</w:t>
            </w:r>
          </w:p>
        </w:tc>
      </w:tr>
      <w:tr w:rsidR="007D3BA5" w:rsidRPr="001C2B84" w14:paraId="09F3561F" w14:textId="77777777" w:rsidTr="0000443A">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7906805" w14:textId="77777777" w:rsidR="007D3BA5"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8901207" w14:textId="77777777" w:rsidTr="0000443A">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200</w:t>
            </w:r>
          </w:p>
        </w:tc>
      </w:tr>
      <w:tr w:rsidR="007D3BA5" w:rsidRPr="001C2B84" w14:paraId="2E06B25E" w14:textId="77777777" w:rsidTr="0000443A">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00443A">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L1</w:t>
            </w:r>
          </w:p>
        </w:tc>
      </w:tr>
      <w:tr w:rsidR="007D3BA5" w:rsidRPr="001C2B84" w14:paraId="722439D5" w14:textId="77777777" w:rsidTr="0000443A">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00443A">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Vimeo (compressed)</w:t>
            </w:r>
          </w:p>
        </w:tc>
      </w:tr>
      <w:tr w:rsidR="007D3BA5" w:rsidRPr="001C2B84" w14:paraId="162C8DD6" w14:textId="77777777" w:rsidTr="0000443A">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660973">
              <w:rPr>
                <w:color w:val="000000"/>
                <w:sz w:val="20"/>
                <w:lang w:eastAsia="zh-TW"/>
              </w:rPr>
              <w:t>QP = 22, 27, 32, 37, 42</w:t>
            </w:r>
          </w:p>
        </w:tc>
      </w:tr>
      <w:tr w:rsidR="007D3BA5" w:rsidRPr="001C2B84" w14:paraId="172D6900" w14:textId="77777777" w:rsidTr="0000443A">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CA5FED1" w14:textId="77777777" w:rsidR="007D3BA5" w:rsidRPr="00660973" w:rsidRDefault="007D3BA5" w:rsidP="0000443A">
            <w:pPr>
              <w:keepNext/>
              <w:tabs>
                <w:tab w:val="clear" w:pos="360"/>
                <w:tab w:val="clear" w:pos="720"/>
                <w:tab w:val="clear" w:pos="1080"/>
                <w:tab w:val="clear" w:pos="1440"/>
              </w:tabs>
              <w:overflowPunct/>
              <w:autoSpaceDE/>
              <w:autoSpaceDN/>
              <w:adjustRightInd/>
              <w:spacing w:before="0"/>
              <w:textAlignment w:val="auto"/>
              <w:rPr>
                <w:color w:val="000000"/>
                <w:sz w:val="20"/>
                <w:lang w:eastAsia="zh-TW"/>
              </w:rPr>
            </w:pPr>
          </w:p>
        </w:tc>
      </w:tr>
      <w:tr w:rsidR="007D3BA5" w:rsidRPr="001C2B84" w14:paraId="48319D8A" w14:textId="77777777" w:rsidTr="0000443A">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004BAA59" w14:textId="77777777" w:rsidTr="0000443A">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256</w:t>
            </w:r>
            <w:r w:rsidRPr="00540426">
              <w:rPr>
                <w:sz w:val="20"/>
              </w:rPr>
              <w:t>x</w:t>
            </w:r>
            <w:r>
              <w:rPr>
                <w:sz w:val="20"/>
              </w:rPr>
              <w:t>256</w:t>
            </w:r>
          </w:p>
        </w:tc>
      </w:tr>
      <w:tr w:rsidR="007D3BA5" w:rsidRPr="001C2B84" w14:paraId="4609FB16" w14:textId="77777777" w:rsidTr="0000443A">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1</w:t>
            </w:r>
            <w:r w:rsidRPr="00540426">
              <w:rPr>
                <w:sz w:val="20"/>
              </w:rPr>
              <w:t>e-4</w:t>
            </w:r>
          </w:p>
        </w:tc>
      </w:tr>
      <w:tr w:rsidR="007D3BA5" w:rsidRPr="001C2B84" w14:paraId="37E98480" w14:textId="77777777" w:rsidTr="0000443A">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53EAA2A" w14:textId="77777777" w:rsidTr="0000443A">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ADAM</w:t>
            </w:r>
          </w:p>
        </w:tc>
      </w:tr>
      <w:tr w:rsidR="007D3BA5" w:rsidRPr="001C2B84" w14:paraId="6B9B3CF3" w14:textId="77777777" w:rsidTr="0000443A">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4080EE5" w14:textId="77777777" w:rsidTr="0000443A">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068DD84" w14:textId="77777777" w:rsidTr="0000443A">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D893D37" w14:textId="77777777" w:rsidTr="0000443A">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2ACB9CD" w14:textId="77777777" w:rsidTr="0000443A">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748E3E17" w14:textId="6760DC4A"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7D3BA5" w:rsidRPr="00A31D08" w14:paraId="79AFEBE7" w14:textId="77777777" w:rsidTr="0000443A">
        <w:trPr>
          <w:trHeight w:val="300"/>
        </w:trPr>
        <w:tc>
          <w:tcPr>
            <w:tcW w:w="9345" w:type="dxa"/>
            <w:gridSpan w:val="3"/>
            <w:vAlign w:val="center"/>
            <w:hideMark/>
          </w:tcPr>
          <w:p w14:paraId="0192D988" w14:textId="77777777" w:rsidR="007D3BA5" w:rsidRPr="0000443A" w:rsidRDefault="007D3BA5" w:rsidP="0000443A">
            <w:pPr>
              <w:keepNext/>
              <w:tabs>
                <w:tab w:val="clear" w:pos="360"/>
                <w:tab w:val="clear" w:pos="720"/>
                <w:tab w:val="clear" w:pos="1080"/>
                <w:tab w:val="clear" w:pos="1440"/>
              </w:tabs>
              <w:overflowPunct/>
              <w:autoSpaceDE/>
              <w:autoSpaceDN/>
              <w:adjustRightInd/>
              <w:spacing w:before="0"/>
              <w:jc w:val="center"/>
              <w:textAlignment w:val="auto"/>
              <w:rPr>
                <w:b/>
                <w:bCs/>
                <w:sz w:val="20"/>
              </w:rPr>
            </w:pPr>
            <w:r w:rsidRPr="0000443A">
              <w:rPr>
                <w:b/>
                <w:bCs/>
                <w:sz w:val="20"/>
              </w:rPr>
              <w:lastRenderedPageBreak/>
              <w:t>Network Information in Inference Stage</w:t>
            </w:r>
          </w:p>
        </w:tc>
      </w:tr>
      <w:tr w:rsidR="007D3BA5" w:rsidRPr="00A31D08" w14:paraId="5D655E84" w14:textId="77777777" w:rsidTr="0000443A">
        <w:trPr>
          <w:trHeight w:val="300"/>
        </w:trPr>
        <w:tc>
          <w:tcPr>
            <w:tcW w:w="1270" w:type="dxa"/>
            <w:vMerge w:val="restart"/>
            <w:vAlign w:val="center"/>
            <w:hideMark/>
          </w:tcPr>
          <w:p w14:paraId="6CF9F148"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HW environment</w:t>
            </w:r>
          </w:p>
        </w:tc>
      </w:tr>
      <w:tr w:rsidR="007D3BA5" w:rsidRPr="00A31D08" w14:paraId="08BDB1BD" w14:textId="77777777" w:rsidTr="0000443A">
        <w:trPr>
          <w:trHeight w:val="300"/>
        </w:trPr>
        <w:tc>
          <w:tcPr>
            <w:tcW w:w="1270" w:type="dxa"/>
            <w:vMerge/>
            <w:vAlign w:val="center"/>
            <w:hideMark/>
          </w:tcPr>
          <w:p w14:paraId="14E7E218"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CPU only</w:t>
            </w:r>
          </w:p>
        </w:tc>
      </w:tr>
      <w:tr w:rsidR="007D3BA5" w:rsidRPr="00A31D08" w14:paraId="6A9C2DF0" w14:textId="77777777" w:rsidTr="0000443A">
        <w:trPr>
          <w:trHeight w:val="300"/>
        </w:trPr>
        <w:tc>
          <w:tcPr>
            <w:tcW w:w="1270" w:type="dxa"/>
            <w:vMerge/>
            <w:vAlign w:val="center"/>
            <w:hideMark/>
          </w:tcPr>
          <w:p w14:paraId="705862F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roofErr w:type="spellStart"/>
            <w:r w:rsidRPr="00A31D08">
              <w:rPr>
                <w:sz w:val="20"/>
              </w:rPr>
              <w:t>PyTorch</w:t>
            </w:r>
            <w:proofErr w:type="spellEnd"/>
            <w:r w:rsidRPr="00A31D08">
              <w:rPr>
                <w:sz w:val="20"/>
              </w:rPr>
              <w:t xml:space="preserve"> v1.</w:t>
            </w:r>
            <w:r>
              <w:rPr>
                <w:sz w:val="20"/>
              </w:rPr>
              <w:t>9.0</w:t>
            </w:r>
          </w:p>
        </w:tc>
      </w:tr>
      <w:tr w:rsidR="007D3BA5" w:rsidRPr="00A31D08" w14:paraId="25A895F6" w14:textId="77777777" w:rsidTr="0000443A">
        <w:trPr>
          <w:trHeight w:val="300"/>
        </w:trPr>
        <w:tc>
          <w:tcPr>
            <w:tcW w:w="1270" w:type="dxa"/>
            <w:vMerge/>
            <w:vAlign w:val="center"/>
            <w:hideMark/>
          </w:tcPr>
          <w:p w14:paraId="049B300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0</w:t>
            </w:r>
          </w:p>
        </w:tc>
      </w:tr>
      <w:tr w:rsidR="007D3BA5" w:rsidRPr="00A31D08" w14:paraId="3408D2D4" w14:textId="77777777" w:rsidTr="0000443A">
        <w:trPr>
          <w:trHeight w:val="300"/>
        </w:trPr>
        <w:tc>
          <w:tcPr>
            <w:tcW w:w="1270" w:type="dxa"/>
            <w:vMerge/>
            <w:vAlign w:val="center"/>
            <w:hideMark/>
          </w:tcPr>
          <w:p w14:paraId="4F8DBCEF"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hideMark/>
          </w:tcPr>
          <w:p w14:paraId="113EDF4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38164BF" w14:textId="77777777" w:rsidTr="0000443A">
        <w:trPr>
          <w:trHeight w:val="298"/>
        </w:trPr>
        <w:tc>
          <w:tcPr>
            <w:tcW w:w="1270" w:type="dxa"/>
            <w:vMerge/>
            <w:vAlign w:val="center"/>
            <w:hideMark/>
          </w:tcPr>
          <w:p w14:paraId="518CEAA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7797K (RA) 11512K (LDB)</w:t>
            </w:r>
          </w:p>
        </w:tc>
      </w:tr>
      <w:tr w:rsidR="007D3BA5" w:rsidRPr="00A31D08" w14:paraId="10531288" w14:textId="77777777" w:rsidTr="0000443A">
        <w:trPr>
          <w:trHeight w:val="320"/>
        </w:trPr>
        <w:tc>
          <w:tcPr>
            <w:tcW w:w="1270" w:type="dxa"/>
            <w:vMerge/>
            <w:vAlign w:val="center"/>
            <w:hideMark/>
          </w:tcPr>
          <w:p w14:paraId="1602B759"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19309K</w:t>
            </w:r>
          </w:p>
        </w:tc>
      </w:tr>
      <w:tr w:rsidR="007D3BA5" w:rsidRPr="00A31D08" w14:paraId="08DF52F6" w14:textId="77777777" w:rsidTr="0000443A">
        <w:trPr>
          <w:trHeight w:val="300"/>
        </w:trPr>
        <w:tc>
          <w:tcPr>
            <w:tcW w:w="1270" w:type="dxa"/>
            <w:vMerge/>
            <w:vAlign w:val="center"/>
            <w:hideMark/>
          </w:tcPr>
          <w:p w14:paraId="5DFA94C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00443A">
        <w:trPr>
          <w:trHeight w:val="300"/>
        </w:trPr>
        <w:tc>
          <w:tcPr>
            <w:tcW w:w="1270" w:type="dxa"/>
            <w:vMerge/>
            <w:vAlign w:val="center"/>
            <w:hideMark/>
          </w:tcPr>
          <w:p w14:paraId="7A7E56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29.8 (RA) 44.0 (LDB)</w:t>
            </w:r>
          </w:p>
        </w:tc>
      </w:tr>
      <w:tr w:rsidR="007D3BA5" w:rsidRPr="00A31D08" w14:paraId="267DBF1C" w14:textId="77777777" w:rsidTr="0000443A">
        <w:trPr>
          <w:trHeight w:val="308"/>
        </w:trPr>
        <w:tc>
          <w:tcPr>
            <w:tcW w:w="1270" w:type="dxa"/>
            <w:vMerge/>
            <w:vAlign w:val="center"/>
            <w:hideMark/>
          </w:tcPr>
          <w:p w14:paraId="0E03346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Multiply Accumulate (</w:t>
            </w:r>
            <w:proofErr w:type="spellStart"/>
            <w:r w:rsidRPr="00A31D08">
              <w:rPr>
                <w:sz w:val="20"/>
              </w:rPr>
              <w:t>kMAC</w:t>
            </w:r>
            <w:proofErr w:type="spellEnd"/>
            <w:r w:rsidRPr="00A31D08">
              <w:rPr>
                <w:sz w:val="20"/>
              </w:rPr>
              <w:t>/pixel)</w:t>
            </w:r>
          </w:p>
        </w:tc>
        <w:tc>
          <w:tcPr>
            <w:tcW w:w="3968" w:type="dxa"/>
            <w:vAlign w:val="center"/>
            <w:hideMark/>
          </w:tcPr>
          <w:p w14:paraId="29867686" w14:textId="77777777" w:rsidR="007D3BA5" w:rsidRPr="00DA30E0"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329 (RA) 398(LDB)</w:t>
            </w:r>
          </w:p>
        </w:tc>
      </w:tr>
      <w:tr w:rsidR="007D3BA5" w:rsidRPr="00A31D08" w14:paraId="52FB333B" w14:textId="77777777" w:rsidTr="0000443A">
        <w:trPr>
          <w:trHeight w:val="308"/>
        </w:trPr>
        <w:tc>
          <w:tcPr>
            <w:tcW w:w="1270" w:type="dxa"/>
            <w:vMerge/>
            <w:vAlign w:val="center"/>
          </w:tcPr>
          <w:p w14:paraId="4119532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5DAD0DE7" w14:textId="77777777" w:rsidR="007D3BA5"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400EE41" w14:textId="77777777" w:rsidTr="0000443A">
        <w:trPr>
          <w:trHeight w:val="300"/>
        </w:trPr>
        <w:tc>
          <w:tcPr>
            <w:tcW w:w="1270" w:type="dxa"/>
            <w:vMerge w:val="restart"/>
            <w:vAlign w:val="center"/>
            <w:hideMark/>
          </w:tcPr>
          <w:p w14:paraId="09E92FE2"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2DA27A7" w14:textId="77777777" w:rsidTr="0000443A">
        <w:trPr>
          <w:trHeight w:val="300"/>
        </w:trPr>
        <w:tc>
          <w:tcPr>
            <w:tcW w:w="1270" w:type="dxa"/>
            <w:vMerge/>
            <w:hideMark/>
          </w:tcPr>
          <w:p w14:paraId="62C1308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8A9F418" w14:textId="77777777" w:rsidTr="0000443A">
        <w:trPr>
          <w:trHeight w:val="300"/>
        </w:trPr>
        <w:tc>
          <w:tcPr>
            <w:tcW w:w="1270" w:type="dxa"/>
            <w:vMerge/>
            <w:hideMark/>
          </w:tcPr>
          <w:p w14:paraId="562FFF4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776027A" w14:textId="77777777" w:rsidTr="0000443A">
        <w:trPr>
          <w:trHeight w:val="300"/>
        </w:trPr>
        <w:tc>
          <w:tcPr>
            <w:tcW w:w="1270" w:type="dxa"/>
            <w:vMerge/>
            <w:hideMark/>
          </w:tcPr>
          <w:p w14:paraId="7B05E0A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845BF54" w14:textId="77777777" w:rsidTr="0000443A">
        <w:trPr>
          <w:trHeight w:val="300"/>
        </w:trPr>
        <w:tc>
          <w:tcPr>
            <w:tcW w:w="1270" w:type="dxa"/>
            <w:vMerge/>
            <w:hideMark/>
          </w:tcPr>
          <w:p w14:paraId="5549CA0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00443A">
        <w:trPr>
          <w:trHeight w:val="513"/>
        </w:trPr>
        <w:tc>
          <w:tcPr>
            <w:tcW w:w="1270" w:type="dxa"/>
            <w:vMerge/>
            <w:hideMark/>
          </w:tcPr>
          <w:p w14:paraId="26C9F3E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CDF81A7" w14:textId="77777777" w:rsidTr="0000443A">
        <w:trPr>
          <w:trHeight w:val="300"/>
        </w:trPr>
        <w:tc>
          <w:tcPr>
            <w:tcW w:w="1270" w:type="dxa"/>
            <w:vMerge/>
            <w:hideMark/>
          </w:tcPr>
          <w:p w14:paraId="5FFCE75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63A2534" w14:textId="77777777" w:rsidTr="0000443A">
        <w:trPr>
          <w:trHeight w:val="300"/>
        </w:trPr>
        <w:tc>
          <w:tcPr>
            <w:tcW w:w="1270" w:type="dxa"/>
            <w:vMerge/>
            <w:hideMark/>
          </w:tcPr>
          <w:p w14:paraId="357DB9D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3080E0A" w14:textId="77777777" w:rsidTr="0000443A">
        <w:trPr>
          <w:trHeight w:val="300"/>
        </w:trPr>
        <w:tc>
          <w:tcPr>
            <w:tcW w:w="1270" w:type="dxa"/>
            <w:vMerge/>
            <w:hideMark/>
          </w:tcPr>
          <w:p w14:paraId="3FB21AD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8EA9984" w14:textId="77777777" w:rsidTr="0000443A">
        <w:trPr>
          <w:trHeight w:val="300"/>
        </w:trPr>
        <w:tc>
          <w:tcPr>
            <w:tcW w:w="1270" w:type="dxa"/>
            <w:vMerge/>
            <w:hideMark/>
          </w:tcPr>
          <w:p w14:paraId="270F7E7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35F81B2" w14:textId="77777777" w:rsidTr="0000443A">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0050B3D1" w:rsidR="007D3BA5" w:rsidRDefault="00DD1110" w:rsidP="00934EF3">
      <w:pPr>
        <w:rPr>
          <w:lang w:val="en-CA"/>
        </w:rPr>
      </w:pPr>
      <w:r w:rsidRPr="007C4879">
        <w:rPr>
          <w:lang w:val="en-CA"/>
        </w:rPr>
        <w:t>It was agreed to investigate this in</w:t>
      </w:r>
      <w:r w:rsidR="00232EEA" w:rsidRPr="007C4879">
        <w:rPr>
          <w:lang w:val="en-CA"/>
        </w:rPr>
        <w:t xml:space="preserve"> an EE</w:t>
      </w:r>
      <w:r w:rsidR="007D3BA5">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000000" w:rsidP="00472DE4">
      <w:pPr>
        <w:pStyle w:val="Heading9"/>
        <w:rPr>
          <w:sz w:val="24"/>
          <w:lang w:val="en-CA"/>
        </w:rPr>
      </w:pPr>
      <w:hyperlink r:id="rId681" w:history="1">
        <w:r w:rsidR="003F79DD" w:rsidRPr="00AB703B">
          <w:rPr>
            <w:color w:val="0000FF"/>
            <w:sz w:val="24"/>
            <w:u w:val="single"/>
            <w:lang w:val="en-CA"/>
          </w:rPr>
          <w:t>JVET-AC0179</w:t>
        </w:r>
      </w:hyperlink>
      <w:r w:rsidR="003F79DD" w:rsidRPr="00AB703B">
        <w:rPr>
          <w:sz w:val="24"/>
          <w:lang w:val="en-CA"/>
        </w:rPr>
        <w:t xml:space="preserve"> AHG11: </w:t>
      </w:r>
      <w:proofErr w:type="spellStart"/>
      <w:r w:rsidR="003F79DD" w:rsidRPr="00AB703B">
        <w:rPr>
          <w:sz w:val="24"/>
          <w:lang w:val="en-CA"/>
        </w:rPr>
        <w:t>Swin</w:t>
      </w:r>
      <w:proofErr w:type="spellEnd"/>
      <w:r w:rsidR="003F79DD" w:rsidRPr="00AB703B">
        <w:rPr>
          <w:sz w:val="24"/>
          <w:lang w:val="en-CA"/>
        </w:rPr>
        <w:t>-Transformer based In-Loop Filter for Natural and Screen Contents [J. Li, K. Zhang, L. Zhang, M. Wang (</w:t>
      </w:r>
      <w:proofErr w:type="spellStart"/>
      <w:r w:rsidR="003F79DD" w:rsidRPr="00AB703B">
        <w:rPr>
          <w:sz w:val="24"/>
          <w:lang w:val="en-CA"/>
        </w:rPr>
        <w:t>Bytedance</w:t>
      </w:r>
      <w:proofErr w:type="spellEnd"/>
      <w:r w:rsidR="003F79DD" w:rsidRPr="00AB703B">
        <w:rPr>
          <w:sz w:val="24"/>
          <w:lang w:val="en-CA"/>
        </w:rPr>
        <w:t>)]</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w:t>
      </w:r>
      <w:proofErr w:type="spellStart"/>
      <w:r w:rsidRPr="007D3BA5">
        <w:rPr>
          <w:lang w:val="en-CA"/>
        </w:rPr>
        <w:t>swin</w:t>
      </w:r>
      <w:proofErr w:type="spellEnd"/>
      <w:r w:rsidRPr="007D3BA5">
        <w:rPr>
          <w:lang w:val="en-CA"/>
        </w:rPr>
        <w:t xml:space="preserve">-transformer based in-loop filters which are trained for natural contents and screen contents, respectively. Adaptive selection for multiple models is introduced to adapt various contents. </w:t>
      </w:r>
      <w:r w:rsidRPr="007D3BA5">
        <w:t xml:space="preserve">Compared with VTM-11.0_NNVC2, the proposed method reportedly shows on average {7.85%, 20.15%, 20.47%} BD-rate reductions for {Y, </w:t>
      </w:r>
      <w:proofErr w:type="spellStart"/>
      <w:r w:rsidRPr="007D3BA5">
        <w:t>Cb</w:t>
      </w:r>
      <w:proofErr w:type="spellEnd"/>
      <w:r w:rsidRPr="007D3BA5">
        <w:t>, Cr} components, under AI configuration.</w:t>
      </w:r>
    </w:p>
    <w:p w14:paraId="5B57B0FD" w14:textId="53996797" w:rsidR="00860787" w:rsidRPr="00860787" w:rsidRDefault="00860787" w:rsidP="00860787">
      <w:pPr>
        <w:rPr>
          <w:lang w:val="en-CA"/>
        </w:rPr>
      </w:pPr>
      <w:r w:rsidRPr="00860787">
        <w:rPr>
          <w:rFonts w:hint="eastAsia"/>
          <w:lang w:val="en-CA"/>
        </w:rPr>
        <w:t>T</w:t>
      </w:r>
      <w:r w:rsidRPr="00860787">
        <w:rPr>
          <w:lang w:val="en-CA"/>
        </w:rPr>
        <w:t xml:space="preserve">he architecture of the proposed </w:t>
      </w:r>
      <w:proofErr w:type="spellStart"/>
      <w:r w:rsidRPr="00860787">
        <w:rPr>
          <w:lang w:val="en-CA"/>
        </w:rPr>
        <w:t>swin</w:t>
      </w:r>
      <w:proofErr w:type="spellEnd"/>
      <w:r w:rsidRPr="00860787">
        <w:rPr>
          <w:lang w:val="en-CA"/>
        </w:rPr>
        <w:t xml:space="preserve">-transformer based in-loop filters is illustrated in </w:t>
      </w:r>
      <w:r w:rsidR="00463FD6">
        <w:rPr>
          <w:lang w:val="en-CA"/>
        </w:rPr>
        <w:t>the figure below</w:t>
      </w:r>
      <w:r w:rsidRPr="00860787">
        <w:rPr>
          <w:lang w:val="en-CA"/>
        </w:rPr>
        <w:t xml:space="preserve">, which includes head, backbone, and tail modules. The head module is composed of convolutional layers which are utilized to extract features from inputs. The backbone module involves N sequential-connected Residual </w:t>
      </w:r>
      <w:proofErr w:type="spellStart"/>
      <w:r w:rsidRPr="00860787">
        <w:rPr>
          <w:lang w:val="en-CA"/>
        </w:rPr>
        <w:t>Swin</w:t>
      </w:r>
      <w:proofErr w:type="spellEnd"/>
      <w:r w:rsidRPr="00860787">
        <w:rPr>
          <w:lang w:val="en-CA"/>
        </w:rPr>
        <w:t xml:space="preserve">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1ED1D0C7" w:rsidR="00860787" w:rsidRDefault="00860787" w:rsidP="00860787">
      <w:r w:rsidRPr="00860787">
        <w:rPr>
          <w:i/>
          <w:iCs/>
        </w:rPr>
        <w:t xml:space="preserve">Architecture of the </w:t>
      </w:r>
      <w:proofErr w:type="spellStart"/>
      <w:r w:rsidRPr="00860787">
        <w:rPr>
          <w:i/>
          <w:iCs/>
        </w:rPr>
        <w:t>swin</w:t>
      </w:r>
      <w:proofErr w:type="spellEnd"/>
      <w:r w:rsidRPr="00860787">
        <w:rPr>
          <w:i/>
          <w:iCs/>
        </w:rPr>
        <w:t xml:space="preserve">-transformer based </w:t>
      </w:r>
      <w:proofErr w:type="gramStart"/>
      <w:r w:rsidRPr="00860787">
        <w:rPr>
          <w:i/>
          <w:iCs/>
        </w:rPr>
        <w:t>filter</w:t>
      </w:r>
      <w:proofErr w:type="gramEnd"/>
    </w:p>
    <w:p w14:paraId="2BA2431A" w14:textId="77777777" w:rsidR="00463FD6" w:rsidRPr="0000443A" w:rsidRDefault="00463FD6" w:rsidP="00860787"/>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08680C" w:rsidRPr="00777F71" w14:paraId="2AF14BA8"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00443A" w:rsidRDefault="0008680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Inference Stage</w:t>
            </w:r>
          </w:p>
        </w:tc>
      </w:tr>
      <w:tr w:rsidR="0008680C" w:rsidRPr="00777F71" w14:paraId="736FDD74"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HW environment:</w:t>
            </w:r>
          </w:p>
        </w:tc>
      </w:tr>
      <w:tr w:rsidR="0008680C" w:rsidRPr="00777F71" w14:paraId="7E84AC66"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N/A</w:t>
            </w:r>
          </w:p>
        </w:tc>
      </w:tr>
      <w:tr w:rsidR="0008680C" w:rsidRPr="00777F71" w14:paraId="6684402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00443A" w:rsidRDefault="0008680C" w:rsidP="00777F71">
            <w:pPr>
              <w:spacing w:before="0"/>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v1.6</w:t>
            </w:r>
          </w:p>
        </w:tc>
      </w:tr>
      <w:tr w:rsidR="0008680C" w:rsidRPr="00777F71" w14:paraId="51661477"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0</w:t>
            </w:r>
          </w:p>
        </w:tc>
      </w:tr>
      <w:tr w:rsidR="0008680C" w:rsidRPr="00777F71" w14:paraId="7B981306"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119A60D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0.85M/model (4 models)</w:t>
            </w:r>
          </w:p>
        </w:tc>
      </w:tr>
      <w:tr w:rsidR="0008680C" w:rsidRPr="00777F71" w14:paraId="0C723FE0"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32 (F)</w:t>
            </w:r>
          </w:p>
        </w:tc>
      </w:tr>
      <w:tr w:rsidR="0008680C" w:rsidRPr="00777F71" w14:paraId="2B982597"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8.1 MB/model (4 models)</w:t>
            </w:r>
          </w:p>
        </w:tc>
      </w:tr>
      <w:tr w:rsidR="0008680C" w:rsidRPr="00777F71" w14:paraId="4DFF9CE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1052 K/pixel</w:t>
            </w:r>
          </w:p>
          <w:p w14:paraId="533FB49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1188 K/pixel</w:t>
            </w:r>
          </w:p>
        </w:tc>
      </w:tr>
      <w:tr w:rsidR="0008680C" w:rsidRPr="00777F71" w14:paraId="6470160A"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00443A" w:rsidRDefault="0008680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4B21DFE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00443A" w:rsidRDefault="0008680C" w:rsidP="00777F71">
            <w:pPr>
              <w:spacing w:before="0"/>
              <w:rPr>
                <w:rFonts w:eastAsia="SimSun"/>
                <w:color w:val="000000"/>
                <w:szCs w:val="22"/>
                <w:lang w:eastAsia="zh-CN"/>
              </w:rPr>
            </w:pPr>
          </w:p>
        </w:tc>
      </w:tr>
      <w:tr w:rsidR="0008680C" w:rsidRPr="00777F71" w14:paraId="2235E58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00443A" w:rsidRDefault="0008680C" w:rsidP="00777F71">
            <w:pPr>
              <w:spacing w:before="0"/>
              <w:rPr>
                <w:rFonts w:eastAsia="SimSun"/>
                <w:color w:val="000000"/>
                <w:szCs w:val="22"/>
                <w:lang w:eastAsia="zh-CN"/>
              </w:rPr>
            </w:pPr>
          </w:p>
        </w:tc>
      </w:tr>
      <w:tr w:rsidR="0008680C" w:rsidRPr="00777F71" w14:paraId="75554A98"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00443A" w:rsidRDefault="0008680C" w:rsidP="00777F71">
            <w:pPr>
              <w:spacing w:before="0"/>
              <w:rPr>
                <w:rFonts w:eastAsia="SimSun"/>
                <w:color w:val="000000"/>
                <w:szCs w:val="22"/>
                <w:lang w:eastAsia="zh-CN"/>
              </w:rPr>
            </w:pPr>
          </w:p>
        </w:tc>
      </w:tr>
      <w:tr w:rsidR="0008680C" w:rsidRPr="00777F71" w14:paraId="77001BD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w:t>
            </w:r>
          </w:p>
        </w:tc>
      </w:tr>
      <w:tr w:rsidR="0008680C" w:rsidRPr="00777F71" w14:paraId="2DA692B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00443A" w:rsidRDefault="0008680C" w:rsidP="00777F71">
            <w:pPr>
              <w:spacing w:before="0"/>
              <w:rPr>
                <w:rFonts w:eastAsia="SimSun"/>
                <w:i/>
                <w:color w:val="000000"/>
                <w:szCs w:val="22"/>
                <w:lang w:eastAsia="zh-CN"/>
              </w:rPr>
            </w:pPr>
            <w:r w:rsidRPr="0000443A">
              <w:rPr>
                <w:rFonts w:eastAsia="SimSun"/>
                <w:color w:val="000000"/>
                <w:szCs w:val="22"/>
                <w:lang w:eastAsia="zh-CN"/>
              </w:rPr>
              <w:t>128×128</w:t>
            </w:r>
          </w:p>
        </w:tc>
      </w:tr>
      <w:tr w:rsidR="0008680C" w:rsidRPr="00777F71" w14:paraId="0895DB4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00443A" w:rsidRDefault="0008680C" w:rsidP="00777F71">
            <w:pPr>
              <w:spacing w:before="0"/>
              <w:rPr>
                <w:rFonts w:eastAsia="SimSun"/>
                <w:color w:val="000000"/>
                <w:szCs w:val="22"/>
                <w:lang w:eastAsia="zh-CN"/>
              </w:rPr>
            </w:pPr>
          </w:p>
        </w:tc>
      </w:tr>
      <w:tr w:rsidR="0008680C" w:rsidRPr="00777F71" w14:paraId="08725DC2"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69ED5229"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777F71"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00443A" w:rsidRDefault="0008680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08680C" w:rsidRPr="00777F71"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rPr>
              <w:t xml:space="preserve">GPU: </w:t>
            </w:r>
            <w:r w:rsidRPr="0000443A">
              <w:rPr>
                <w:rFonts w:eastAsia="SimSun"/>
                <w:color w:val="000000"/>
                <w:szCs w:val="22"/>
                <w:lang w:eastAsia="zh-CN"/>
              </w:rPr>
              <w:t>A100-SXM-80GB</w:t>
            </w:r>
          </w:p>
        </w:tc>
      </w:tr>
      <w:tr w:rsidR="0008680C" w:rsidRPr="00777F71"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00443A" w:rsidRDefault="0008680C" w:rsidP="00777F71">
            <w:pPr>
              <w:spacing w:before="0"/>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v1.6</w:t>
            </w:r>
          </w:p>
        </w:tc>
      </w:tr>
      <w:tr w:rsidR="0008680C" w:rsidRPr="00777F71"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4</w:t>
            </w:r>
          </w:p>
        </w:tc>
      </w:tr>
      <w:tr w:rsidR="0008680C" w:rsidRPr="00777F71"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24328A6" w:rsidR="0008680C" w:rsidRPr="0000443A" w:rsidRDefault="0008680C" w:rsidP="00777F71">
            <w:pPr>
              <w:spacing w:before="0"/>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157B57A7" w:rsidR="0008680C" w:rsidRPr="0000443A" w:rsidRDefault="0008680C" w:rsidP="00777F71">
            <w:pPr>
              <w:spacing w:before="0"/>
              <w:rPr>
                <w:rFonts w:eastAsia="SimSun"/>
                <w:color w:val="000000"/>
                <w:szCs w:val="22"/>
                <w:lang w:eastAsia="zh-CN"/>
              </w:rPr>
            </w:pPr>
          </w:p>
        </w:tc>
      </w:tr>
      <w:tr w:rsidR="0008680C" w:rsidRPr="00777F71"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50</w:t>
            </w:r>
          </w:p>
        </w:tc>
      </w:tr>
      <w:tr w:rsidR="0008680C" w:rsidRPr="00777F71"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64</w:t>
            </w:r>
          </w:p>
        </w:tc>
      </w:tr>
      <w:tr w:rsidR="0008680C" w:rsidRPr="00777F71"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100h/model</w:t>
            </w:r>
          </w:p>
        </w:tc>
      </w:tr>
      <w:tr w:rsidR="0008680C" w:rsidRPr="00777F71"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DIV2K</w:t>
            </w:r>
          </w:p>
        </w:tc>
      </w:tr>
      <w:tr w:rsidR="0008680C" w:rsidRPr="00777F71"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VTM-11.0 + new MCTF, QP {17, 22, 27, 32, 37, 42}</w:t>
            </w:r>
          </w:p>
        </w:tc>
      </w:tr>
      <w:tr w:rsidR="0008680C" w:rsidRPr="00777F71"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L1, L2</w:t>
            </w:r>
          </w:p>
        </w:tc>
      </w:tr>
      <w:tr w:rsidR="0008680C" w:rsidRPr="00777F71"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00443A" w:rsidRDefault="0008680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37DE5226" w:rsidR="0008680C" w:rsidRPr="0000443A" w:rsidRDefault="0008680C" w:rsidP="00777F71">
            <w:pPr>
              <w:spacing w:before="0"/>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67024349" w:rsidR="0008680C" w:rsidRPr="0000443A" w:rsidRDefault="0008680C" w:rsidP="00777F71">
            <w:pPr>
              <w:spacing w:before="0"/>
              <w:rPr>
                <w:rFonts w:eastAsia="SimSun"/>
                <w:color w:val="000000"/>
                <w:szCs w:val="22"/>
                <w:lang w:eastAsia="zh-CN"/>
              </w:rPr>
            </w:pPr>
          </w:p>
        </w:tc>
      </w:tr>
      <w:tr w:rsidR="0008680C" w:rsidRPr="00777F71"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00443A" w:rsidRDefault="0008680C" w:rsidP="00777F71">
            <w:pPr>
              <w:spacing w:before="0"/>
              <w:rPr>
                <w:rFonts w:eastAsia="SimSun"/>
                <w:color w:val="000000"/>
                <w:szCs w:val="22"/>
                <w:lang w:eastAsia="zh-CN"/>
              </w:rPr>
            </w:pPr>
          </w:p>
        </w:tc>
      </w:tr>
      <w:tr w:rsidR="0008680C" w:rsidRPr="00777F71"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128</w:t>
            </w:r>
            <m:oMath>
              <m:r>
                <w:rPr>
                  <w:rFonts w:ascii="Cambria Math" w:eastAsia="SimSun" w:hAnsi="Cambria Math"/>
                  <w:color w:val="000000"/>
                  <w:szCs w:val="22"/>
                  <w:lang w:eastAsia="zh-CN"/>
                </w:rPr>
                <m:t>×</m:t>
              </m:r>
            </m:oMath>
            <w:r w:rsidRPr="0000443A">
              <w:rPr>
                <w:rFonts w:eastAsia="SimSun"/>
                <w:color w:val="000000"/>
                <w:szCs w:val="22"/>
                <w:lang w:eastAsia="zh-CN"/>
              </w:rPr>
              <w:t>128</w:t>
            </w:r>
          </w:p>
        </w:tc>
      </w:tr>
      <w:tr w:rsidR="0008680C" w:rsidRPr="00777F71"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1e-4</w:t>
            </w:r>
          </w:p>
        </w:tc>
      </w:tr>
      <w:tr w:rsidR="0008680C" w:rsidRPr="00777F71"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ADAM</w:t>
            </w:r>
          </w:p>
        </w:tc>
      </w:tr>
      <w:tr w:rsidR="0008680C" w:rsidRPr="00777F71"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00443A" w:rsidRDefault="0008680C" w:rsidP="00777F71">
            <w:pPr>
              <w:spacing w:before="0"/>
              <w:rPr>
                <w:rFonts w:eastAsia="SimSun"/>
                <w:color w:val="000000"/>
                <w:szCs w:val="22"/>
                <w:lang w:eastAsia="zh-CN"/>
              </w:rPr>
            </w:pPr>
          </w:p>
        </w:tc>
      </w:tr>
      <w:tr w:rsidR="0008680C" w:rsidRPr="00777F71"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5CDC2C4C" w:rsidR="0008680C" w:rsidRPr="0000443A" w:rsidRDefault="0008680C" w:rsidP="00777F71">
            <w:pPr>
              <w:spacing w:before="0"/>
              <w:rPr>
                <w:rFonts w:eastAsia="SimSun"/>
                <w:color w:val="000000"/>
                <w:szCs w:val="22"/>
                <w:lang w:eastAsia="zh-CN"/>
              </w:rPr>
            </w:pP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lastRenderedPageBreak/>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Heading2"/>
        <w:rPr>
          <w:lang w:val="en-CA" w:eastAsia="de-DE"/>
        </w:rPr>
      </w:pPr>
      <w:bookmarkStart w:id="1059" w:name="_Ref79763246"/>
      <w:bookmarkStart w:id="1060" w:name="_Ref92384863"/>
      <w:bookmarkStart w:id="1061" w:name="_Ref108361735"/>
      <w:bookmarkStart w:id="1062" w:name="_Ref60325505"/>
      <w:bookmarkEnd w:id="667"/>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1059"/>
      <w:bookmarkEnd w:id="1060"/>
      <w:bookmarkEnd w:id="1061"/>
    </w:p>
    <w:p w14:paraId="78A2A648" w14:textId="12D2239A" w:rsidR="00E94770" w:rsidRPr="00AB703B" w:rsidRDefault="00E94770" w:rsidP="00B0633D">
      <w:pPr>
        <w:pStyle w:val="Heading3"/>
        <w:rPr>
          <w:lang w:val="en-CA"/>
        </w:rPr>
      </w:pPr>
      <w:bookmarkStart w:id="1063"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1063"/>
    </w:p>
    <w:p w14:paraId="76096CA1" w14:textId="0B5ED9F9" w:rsidR="004901D6" w:rsidRPr="00AB703B" w:rsidRDefault="004901D6" w:rsidP="004901D6">
      <w:pPr>
        <w:rPr>
          <w:lang w:val="en-CA"/>
        </w:rPr>
      </w:pPr>
      <w:bookmarkStart w:id="1064"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proofErr w:type="spellStart"/>
      <w:r w:rsidR="00C4232C">
        <w:rPr>
          <w:lang w:val="en-CA"/>
        </w:rPr>
        <w:t>and</w:t>
      </w:r>
      <w:r w:rsidR="00BE47ED" w:rsidRPr="00AB703B">
        <w:rPr>
          <w:lang w:val="en-CA"/>
        </w:rPr>
        <w:t>in</w:t>
      </w:r>
      <w:proofErr w:type="spellEnd"/>
      <w:r w:rsidR="00BE47ED" w:rsidRPr="00AB703B">
        <w:rPr>
          <w:lang w:val="en-CA"/>
        </w:rPr>
        <w:t xml:space="preserve">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000000" w:rsidP="00472DE4">
      <w:pPr>
        <w:pStyle w:val="Heading9"/>
        <w:rPr>
          <w:sz w:val="24"/>
          <w:lang w:val="en-CA"/>
        </w:rPr>
      </w:pPr>
      <w:hyperlink r:id="rId683"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w:t>
      </w:r>
      <w:proofErr w:type="spellStart"/>
      <w:r w:rsidR="00DC7078" w:rsidRPr="00AB703B">
        <w:rPr>
          <w:sz w:val="24"/>
          <w:lang w:val="en-CA"/>
        </w:rPr>
        <w:t>Seregin</w:t>
      </w:r>
      <w:proofErr w:type="spellEnd"/>
      <w:r w:rsidR="00DC7078" w:rsidRPr="00AB703B">
        <w:rPr>
          <w:sz w:val="24"/>
          <w:lang w:val="en-CA"/>
        </w:rPr>
        <w:t xml:space="preserve">, J. Chen, G. Li, K. Naser, J. </w:t>
      </w:r>
      <w:proofErr w:type="spellStart"/>
      <w:r w:rsidR="00DC7078" w:rsidRPr="00AB703B">
        <w:rPr>
          <w:sz w:val="24"/>
          <w:lang w:val="en-CA"/>
        </w:rPr>
        <w:t>Ström</w:t>
      </w:r>
      <w:proofErr w:type="spellEnd"/>
      <w:r w:rsidR="00DC7078" w:rsidRPr="00AB703B">
        <w:rPr>
          <w:sz w:val="24"/>
          <w:lang w:val="en-CA"/>
        </w:rPr>
        <w:t xml:space="preserve">, F. Wang, M. </w:t>
      </w:r>
      <w:proofErr w:type="spellStart"/>
      <w:r w:rsidR="00DC7078" w:rsidRPr="00AB703B">
        <w:rPr>
          <w:sz w:val="24"/>
          <w:lang w:val="en-CA"/>
        </w:rPr>
        <w:t>Winken</w:t>
      </w:r>
      <w:proofErr w:type="spellEnd"/>
      <w:r w:rsidR="00DC7078" w:rsidRPr="00AB703B">
        <w:rPr>
          <w:sz w:val="24"/>
          <w:lang w:val="en-CA"/>
        </w:rPr>
        <w:t xml:space="preserve">, X. </w:t>
      </w:r>
      <w:proofErr w:type="spellStart"/>
      <w:r w:rsidR="00DC7078" w:rsidRPr="00AB703B">
        <w:rPr>
          <w:sz w:val="24"/>
          <w:lang w:val="en-CA"/>
        </w:rPr>
        <w:t>Xiu</w:t>
      </w:r>
      <w:proofErr w:type="spellEnd"/>
      <w:r w:rsidR="00DC7078" w:rsidRPr="00AB703B">
        <w:rPr>
          <w:sz w:val="24"/>
          <w:lang w:val="en-CA"/>
        </w:rPr>
        <w:t>,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84"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85"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86"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leGrid"/>
        <w:tblW w:w="5003" w:type="pct"/>
        <w:tblLayout w:type="fixed"/>
        <w:tblCellMar>
          <w:left w:w="29" w:type="dxa"/>
          <w:right w:w="29" w:type="dxa"/>
        </w:tblCellMar>
        <w:tblLook w:val="04A0" w:firstRow="1" w:lastRow="0" w:firstColumn="1" w:lastColumn="0" w:noHBand="0" w:noVBand="1"/>
      </w:tblPr>
      <w:tblGrid>
        <w:gridCol w:w="803"/>
        <w:gridCol w:w="5402"/>
        <w:gridCol w:w="1531"/>
        <w:gridCol w:w="1620"/>
        <w:tblGridChange w:id="1065">
          <w:tblGrid>
            <w:gridCol w:w="803"/>
            <w:gridCol w:w="5402"/>
            <w:gridCol w:w="1531"/>
            <w:gridCol w:w="1620"/>
            <w:gridCol w:w="836"/>
          </w:tblGrid>
        </w:tblGridChange>
      </w:tblGrid>
      <w:tr w:rsidR="00EA49E9" w:rsidRPr="00B54A5F" w14:paraId="241413FA" w14:textId="77777777" w:rsidTr="00EA49E9">
        <w:trPr>
          <w:trHeight w:val="400"/>
        </w:trPr>
        <w:tc>
          <w:tcPr>
            <w:tcW w:w="429" w:type="pct"/>
            <w:vAlign w:val="center"/>
          </w:tcPr>
          <w:p w14:paraId="5CF108B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rPr>
                <w:b/>
                <w:lang w:val="en-CA"/>
              </w:rPr>
              <w:pPrChange w:id="1066" w:author="Gary Sullivan" w:date="2023-02-15T17:26:00Z">
                <w:pPr>
                  <w:tabs>
                    <w:tab w:val="clear" w:pos="360"/>
                    <w:tab w:val="clear" w:pos="720"/>
                    <w:tab w:val="clear" w:pos="1080"/>
                    <w:tab w:val="clear" w:pos="1440"/>
                  </w:tabs>
                  <w:overflowPunct/>
                  <w:autoSpaceDE/>
                  <w:autoSpaceDN/>
                  <w:adjustRightInd/>
                  <w:spacing w:before="0"/>
                </w:pPr>
              </w:pPrChange>
            </w:pPr>
          </w:p>
        </w:tc>
        <w:tc>
          <w:tcPr>
            <w:tcW w:w="2887" w:type="pct"/>
            <w:vAlign w:val="center"/>
          </w:tcPr>
          <w:p w14:paraId="25E7A0B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b/>
                <w:lang w:val="en-CA"/>
              </w:rPr>
              <w:pPrChange w:id="106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b/>
                <w:lang w:val="en-CA"/>
              </w:rPr>
              <w:t>Tests</w:t>
            </w:r>
          </w:p>
        </w:tc>
        <w:tc>
          <w:tcPr>
            <w:tcW w:w="818" w:type="pct"/>
            <w:vAlign w:val="center"/>
          </w:tcPr>
          <w:p w14:paraId="420D05E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b/>
                <w:lang w:val="en-CA"/>
              </w:rPr>
              <w:pPrChange w:id="106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b/>
                <w:lang w:val="en-CA"/>
              </w:rPr>
              <w:t>Tester</w:t>
            </w:r>
          </w:p>
        </w:tc>
        <w:tc>
          <w:tcPr>
            <w:tcW w:w="866" w:type="pct"/>
            <w:vAlign w:val="center"/>
          </w:tcPr>
          <w:p w14:paraId="08A7AFE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b/>
                <w:lang w:val="en-CA"/>
              </w:rPr>
              <w:pPrChange w:id="106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b/>
                <w:lang w:val="en-CA"/>
              </w:rPr>
              <w:t>Cross-checker</w:t>
            </w:r>
          </w:p>
        </w:tc>
      </w:tr>
      <w:tr w:rsidR="00B54A5F" w:rsidRPr="00B54A5F" w14:paraId="421519BF" w14:textId="77777777" w:rsidTr="00EA49E9">
        <w:tblPrEx>
          <w:tblW w:w="5003" w:type="pct"/>
          <w:tblLayout w:type="fixed"/>
          <w:tblCellMar>
            <w:left w:w="29" w:type="dxa"/>
            <w:right w:w="29" w:type="dxa"/>
          </w:tblCellMar>
          <w:tblPrExChange w:id="1070" w:author="Gary Sullivan" w:date="2023-02-15T17:26:00Z">
            <w:tblPrEx>
              <w:tblW w:w="5450" w:type="pct"/>
              <w:tblLayout w:type="fixed"/>
              <w:tblCellMar>
                <w:left w:w="29" w:type="dxa"/>
                <w:right w:w="29" w:type="dxa"/>
              </w:tblCellMar>
            </w:tblPrEx>
          </w:tblPrExChange>
        </w:tblPrEx>
        <w:trPr>
          <w:trHeight w:val="400"/>
          <w:trPrChange w:id="1071" w:author="Gary Sullivan" w:date="2023-02-15T17:26:00Z">
            <w:trPr>
              <w:trHeight w:val="400"/>
            </w:trPr>
          </w:trPrChange>
        </w:trPr>
        <w:tc>
          <w:tcPr>
            <w:tcW w:w="5000" w:type="pct"/>
            <w:gridSpan w:val="4"/>
            <w:vAlign w:val="center"/>
            <w:tcPrChange w:id="1072" w:author="Gary Sullivan" w:date="2023-02-15T17:26:00Z">
              <w:tcPr>
                <w:tcW w:w="5000" w:type="pct"/>
                <w:gridSpan w:val="5"/>
              </w:tcPr>
            </w:tcPrChange>
          </w:tcPr>
          <w:p w14:paraId="314F163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b/>
                <w:lang w:val="en-CA"/>
              </w:rPr>
              <w:pPrChange w:id="107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b/>
                <w:lang w:val="en-CA"/>
              </w:rPr>
              <w:t>1 Intra prediction</w:t>
            </w:r>
          </w:p>
        </w:tc>
      </w:tr>
      <w:tr w:rsidR="00EA49E9" w:rsidRPr="00B54A5F" w14:paraId="0B84AAB6" w14:textId="77777777" w:rsidTr="00EA49E9">
        <w:trPr>
          <w:trHeight w:val="400"/>
        </w:trPr>
        <w:tc>
          <w:tcPr>
            <w:tcW w:w="429" w:type="pct"/>
            <w:vAlign w:val="center"/>
          </w:tcPr>
          <w:p w14:paraId="3E898A5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7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w:t>
            </w:r>
          </w:p>
        </w:tc>
        <w:tc>
          <w:tcPr>
            <w:tcW w:w="2887" w:type="pct"/>
            <w:vAlign w:val="center"/>
          </w:tcPr>
          <w:p w14:paraId="3D8C9F7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7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Directional planar prediction</w:t>
            </w:r>
          </w:p>
        </w:tc>
        <w:tc>
          <w:tcPr>
            <w:tcW w:w="818" w:type="pct"/>
            <w:vAlign w:val="center"/>
          </w:tcPr>
          <w:p w14:paraId="56CE8819"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7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LGE</w:t>
            </w:r>
          </w:p>
          <w:p w14:paraId="4C48083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7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S. </w:t>
            </w:r>
            <w:proofErr w:type="spellStart"/>
            <w:r w:rsidRPr="00B54A5F">
              <w:rPr>
                <w:lang w:val="en-CA"/>
              </w:rPr>
              <w:t>Yoo</w:t>
            </w:r>
            <w:proofErr w:type="spellEnd"/>
          </w:p>
          <w:p w14:paraId="026F02DE"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7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"https://jvet-experts.org/doc_end_user/documents/29_Teleconference/wg11/JVET-AC0082-v1.zip"</w:instrText>
            </w:r>
            <w:r>
              <w:fldChar w:fldCharType="separate"/>
            </w:r>
            <w:r w:rsidR="00B54A5F" w:rsidRPr="00B54A5F">
              <w:rPr>
                <w:rStyle w:val="Hyperlink"/>
                <w:lang w:val="en-CA"/>
              </w:rPr>
              <w:t>JVET-AC0082</w:t>
            </w:r>
            <w:r>
              <w:rPr>
                <w:rStyle w:val="Hyperlink"/>
                <w:lang w:val="en-CA"/>
              </w:rPr>
              <w:fldChar w:fldCharType="end"/>
            </w:r>
          </w:p>
          <w:p w14:paraId="77CDA19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79" w:author="Gary Sullivan" w:date="2023-02-15T17:26:00Z">
                <w:pPr>
                  <w:tabs>
                    <w:tab w:val="clear" w:pos="360"/>
                    <w:tab w:val="clear" w:pos="720"/>
                    <w:tab w:val="clear" w:pos="1080"/>
                    <w:tab w:val="clear" w:pos="1440"/>
                  </w:tabs>
                  <w:overflowPunct/>
                  <w:autoSpaceDE/>
                  <w:autoSpaceDN/>
                  <w:adjustRightInd/>
                  <w:spacing w:before="0"/>
                  <w:textAlignment w:val="auto"/>
                </w:pPr>
              </w:pPrChange>
            </w:pPr>
          </w:p>
        </w:tc>
        <w:tc>
          <w:tcPr>
            <w:tcW w:w="866" w:type="pct"/>
            <w:vAlign w:val="center"/>
          </w:tcPr>
          <w:p w14:paraId="26BC03E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0"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en-CA"/>
              </w:rPr>
              <w:t>InterDigital</w:t>
            </w:r>
            <w:proofErr w:type="spellEnd"/>
          </w:p>
          <w:p w14:paraId="15EDB52B"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K. Naser</w:t>
            </w:r>
          </w:p>
          <w:p w14:paraId="5B4BF1B6"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"https://jvet-experts.org/doc_end_user/current_document.php?id=12466"</w:instrText>
            </w:r>
            <w:r>
              <w:fldChar w:fldCharType="separate"/>
            </w:r>
            <w:r w:rsidR="00B54A5F" w:rsidRPr="00B54A5F">
              <w:rPr>
                <w:rStyle w:val="Hyperlink"/>
              </w:rPr>
              <w:t>JVET-AC0261</w:t>
            </w:r>
            <w:r>
              <w:rPr>
                <w:rStyle w:val="Hyperlink"/>
              </w:rPr>
              <w:fldChar w:fldCharType="end"/>
            </w:r>
          </w:p>
        </w:tc>
      </w:tr>
      <w:tr w:rsidR="00EA49E9" w:rsidRPr="00B54A5F" w14:paraId="0DBE0911" w14:textId="77777777" w:rsidTr="00EA49E9">
        <w:trPr>
          <w:trHeight w:val="587"/>
        </w:trPr>
        <w:tc>
          <w:tcPr>
            <w:tcW w:w="429" w:type="pct"/>
            <w:vAlign w:val="center"/>
          </w:tcPr>
          <w:p w14:paraId="7B95C88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1.2</w:t>
            </w:r>
          </w:p>
        </w:tc>
        <w:tc>
          <w:tcPr>
            <w:tcW w:w="2887" w:type="pct"/>
            <w:vAlign w:val="center"/>
          </w:tcPr>
          <w:p w14:paraId="3C3BD18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Improvements on planar horizontal and planar vertical mode</w:t>
            </w:r>
          </w:p>
        </w:tc>
        <w:tc>
          <w:tcPr>
            <w:tcW w:w="818" w:type="pct"/>
            <w:vAlign w:val="center"/>
          </w:tcPr>
          <w:p w14:paraId="5DE19E6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WILUS</w:t>
            </w:r>
          </w:p>
          <w:p w14:paraId="3385B88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K. Kim</w:t>
            </w:r>
          </w:p>
          <w:p w14:paraId="2C049285"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"https://jvet-experts.org/doc_end_user/documents/29_Teleconference/wg11/JVET-AC0105-v1.zip"</w:instrText>
            </w:r>
            <w:r>
              <w:fldChar w:fldCharType="separate"/>
            </w:r>
            <w:r w:rsidR="00B54A5F" w:rsidRPr="00B54A5F">
              <w:rPr>
                <w:rStyle w:val="Hyperlink"/>
                <w:lang w:val="en-CA"/>
              </w:rPr>
              <w:t>JVET-AC0105</w:t>
            </w:r>
            <w:r>
              <w:rPr>
                <w:rStyle w:val="Hyperlink"/>
                <w:lang w:val="en-CA"/>
              </w:rPr>
              <w:fldChar w:fldCharType="end"/>
            </w:r>
          </w:p>
        </w:tc>
        <w:tc>
          <w:tcPr>
            <w:tcW w:w="866" w:type="pct"/>
            <w:vAlign w:val="center"/>
          </w:tcPr>
          <w:p w14:paraId="4675C7B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8"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en-CA"/>
              </w:rPr>
              <w:t>InterDigital</w:t>
            </w:r>
            <w:proofErr w:type="spellEnd"/>
          </w:p>
          <w:p w14:paraId="2F7C8C2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8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K. Naser</w:t>
            </w:r>
          </w:p>
          <w:p w14:paraId="581A977A"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90"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0F320A33"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9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"https://jvet-experts.org/doc_end_user/current_document.php?id=12467"</w:instrText>
            </w:r>
            <w:r>
              <w:fldChar w:fldCharType="separate"/>
            </w:r>
            <w:r w:rsidR="00B54A5F" w:rsidRPr="00B54A5F">
              <w:rPr>
                <w:rStyle w:val="Hyperlink"/>
                <w:lang w:val="en-CA"/>
              </w:rPr>
              <w:t>JVET-AC0262</w:t>
            </w:r>
            <w:r>
              <w:rPr>
                <w:rStyle w:val="Hyperlink"/>
                <w:lang w:val="en-CA"/>
              </w:rPr>
              <w:fldChar w:fldCharType="end"/>
            </w:r>
          </w:p>
        </w:tc>
      </w:tr>
      <w:tr w:rsidR="00EA49E9" w:rsidRPr="00B54A5F" w14:paraId="4292D114" w14:textId="77777777" w:rsidTr="00EA49E9">
        <w:trPr>
          <w:trHeight w:val="400"/>
        </w:trPr>
        <w:tc>
          <w:tcPr>
            <w:tcW w:w="429" w:type="pct"/>
            <w:vAlign w:val="center"/>
          </w:tcPr>
          <w:p w14:paraId="4E6E900A"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9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1.3</w:t>
            </w:r>
          </w:p>
        </w:tc>
        <w:tc>
          <w:tcPr>
            <w:tcW w:w="2887" w:type="pct"/>
            <w:vAlign w:val="center"/>
          </w:tcPr>
          <w:p w14:paraId="0298B8B0" w14:textId="77777777" w:rsidR="00B54A5F" w:rsidRPr="00B54A5F" w:rsidRDefault="00B54A5F" w:rsidP="00EA49E9">
            <w:pPr>
              <w:spacing w:before="0"/>
              <w:jc w:val="left"/>
              <w:rPr>
                <w:lang w:val="en-CA"/>
              </w:rPr>
              <w:pPrChange w:id="1093" w:author="Gary Sullivan" w:date="2023-02-15T17:26:00Z">
                <w:pPr>
                  <w:spacing w:before="0"/>
                </w:pPr>
              </w:pPrChange>
            </w:pPr>
            <w:r w:rsidRPr="00B54A5F">
              <w:rPr>
                <w:lang w:val="en-CA"/>
              </w:rPr>
              <w:t>Horizontal and vertical planar modes</w:t>
            </w:r>
          </w:p>
        </w:tc>
        <w:tc>
          <w:tcPr>
            <w:tcW w:w="818" w:type="pct"/>
            <w:vAlign w:val="center"/>
          </w:tcPr>
          <w:p w14:paraId="37F1DE6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09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Alibaba</w:t>
            </w:r>
          </w:p>
          <w:p w14:paraId="54ECE9AF"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09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X. Li</w:t>
            </w:r>
          </w:p>
          <w:p w14:paraId="1FCDC321"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09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"https://jvet-experts.org/doc_end_user/documents/29_Teleconference/wg11/JVET-AC0084-v1.zip"</w:instrText>
            </w:r>
            <w:r>
              <w:fldChar w:fldCharType="separate"/>
            </w:r>
            <w:r w:rsidR="00B54A5F" w:rsidRPr="00B54A5F">
              <w:rPr>
                <w:rStyle w:val="Hyperlink"/>
                <w:lang w:val="fr-FR"/>
              </w:rPr>
              <w:t>JVET-AC0084</w:t>
            </w:r>
            <w:r>
              <w:rPr>
                <w:rStyle w:val="Hyperlink"/>
                <w:lang w:val="fr-FR"/>
              </w:rPr>
              <w:fldChar w:fldCharType="end"/>
            </w:r>
          </w:p>
        </w:tc>
        <w:tc>
          <w:tcPr>
            <w:tcW w:w="866" w:type="pct"/>
            <w:vAlign w:val="center"/>
          </w:tcPr>
          <w:p w14:paraId="33C399B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9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OPPO</w:t>
            </w:r>
          </w:p>
          <w:p w14:paraId="71EBC07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9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F. Wang</w:t>
            </w:r>
          </w:p>
          <w:p w14:paraId="7C4372AA"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09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"https://jvet-experts.org/doc_end_user/current_document.php?id=12447"</w:instrText>
            </w:r>
            <w:r>
              <w:fldChar w:fldCharType="separate"/>
            </w:r>
            <w:r w:rsidR="00B54A5F" w:rsidRPr="00B54A5F">
              <w:rPr>
                <w:rStyle w:val="Hyperlink"/>
                <w:lang w:val="en-CA"/>
              </w:rPr>
              <w:t>JVET-AC0243</w:t>
            </w:r>
            <w:r>
              <w:rPr>
                <w:rStyle w:val="Hyperlink"/>
                <w:lang w:val="en-CA"/>
              </w:rPr>
              <w:fldChar w:fldCharType="end"/>
            </w:r>
          </w:p>
        </w:tc>
      </w:tr>
      <w:tr w:rsidR="00EA49E9" w:rsidRPr="00B54A5F" w14:paraId="1F8CC5E5" w14:textId="77777777" w:rsidTr="00EA49E9">
        <w:trPr>
          <w:trHeight w:val="400"/>
        </w:trPr>
        <w:tc>
          <w:tcPr>
            <w:tcW w:w="429" w:type="pct"/>
            <w:vAlign w:val="center"/>
          </w:tcPr>
          <w:p w14:paraId="156BC6B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1.4</w:t>
            </w:r>
          </w:p>
        </w:tc>
        <w:tc>
          <w:tcPr>
            <w:tcW w:w="2887" w:type="pct"/>
            <w:vAlign w:val="center"/>
          </w:tcPr>
          <w:p w14:paraId="62B2CA7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Combination of directional planar prediction methods (Test 1.1 + Test 1.2 + Test 1.3)</w:t>
            </w:r>
          </w:p>
        </w:tc>
        <w:tc>
          <w:tcPr>
            <w:tcW w:w="818" w:type="pct"/>
            <w:vAlign w:val="center"/>
          </w:tcPr>
          <w:p w14:paraId="000D563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LGE</w:t>
            </w:r>
          </w:p>
          <w:p w14:paraId="1AB0B3C1"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S. </w:t>
            </w:r>
            <w:proofErr w:type="spellStart"/>
            <w:r w:rsidRPr="00B54A5F">
              <w:rPr>
                <w:lang w:val="en-CA"/>
              </w:rPr>
              <w:t>Yoo</w:t>
            </w:r>
            <w:proofErr w:type="spellEnd"/>
          </w:p>
          <w:p w14:paraId="07ECA2B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4"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1C2A54E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WILUS</w:t>
            </w:r>
          </w:p>
          <w:p w14:paraId="1F08EA8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K. Kim</w:t>
            </w:r>
          </w:p>
          <w:p w14:paraId="3419A70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07"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572A7ECB"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0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Alibaba</w:t>
            </w:r>
          </w:p>
          <w:p w14:paraId="144F048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0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X. Li</w:t>
            </w:r>
          </w:p>
          <w:p w14:paraId="366CA76C"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1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"https://jvet-experts.org/doc_end_user/documents/29_Teleconference/wg11/JVET-AC0083-v1.zip"</w:instrText>
            </w:r>
            <w:r>
              <w:fldChar w:fldCharType="separate"/>
            </w:r>
            <w:r w:rsidR="00B54A5F" w:rsidRPr="00B54A5F">
              <w:rPr>
                <w:rStyle w:val="Hyperlink"/>
                <w:lang w:val="fr-FR"/>
              </w:rPr>
              <w:t>JVET-AC0083</w:t>
            </w:r>
            <w:r>
              <w:rPr>
                <w:rStyle w:val="Hyperlink"/>
                <w:lang w:val="fr-FR"/>
              </w:rPr>
              <w:fldChar w:fldCharType="end"/>
            </w:r>
          </w:p>
        </w:tc>
        <w:tc>
          <w:tcPr>
            <w:tcW w:w="866" w:type="pct"/>
            <w:vAlign w:val="center"/>
          </w:tcPr>
          <w:p w14:paraId="015FBCEB"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1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ETRI</w:t>
            </w:r>
          </w:p>
          <w:p w14:paraId="50DF3F5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1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W. Lim</w:t>
            </w:r>
          </w:p>
        </w:tc>
      </w:tr>
      <w:tr w:rsidR="00EA49E9" w:rsidRPr="00B54A5F" w14:paraId="32395F3D" w14:textId="77777777" w:rsidTr="00EA49E9">
        <w:trPr>
          <w:trHeight w:val="400"/>
        </w:trPr>
        <w:tc>
          <w:tcPr>
            <w:tcW w:w="429" w:type="pct"/>
            <w:vAlign w:val="center"/>
          </w:tcPr>
          <w:p w14:paraId="76909B5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1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1.6</w:t>
            </w:r>
          </w:p>
        </w:tc>
        <w:tc>
          <w:tcPr>
            <w:tcW w:w="2887" w:type="pct"/>
            <w:vAlign w:val="center"/>
          </w:tcPr>
          <w:p w14:paraId="24A508F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1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Chroma fusion</w:t>
            </w:r>
          </w:p>
        </w:tc>
        <w:tc>
          <w:tcPr>
            <w:tcW w:w="818" w:type="pct"/>
            <w:vAlign w:val="center"/>
          </w:tcPr>
          <w:p w14:paraId="6A55BEF9"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15"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gramStart"/>
            <w:r w:rsidRPr="00B54A5F">
              <w:rPr>
                <w:lang w:val="fr-FR"/>
              </w:rPr>
              <w:t>vivo</w:t>
            </w:r>
            <w:proofErr w:type="gramEnd"/>
          </w:p>
          <w:p w14:paraId="768C4F1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1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C. Zhou</w:t>
            </w:r>
          </w:p>
          <w:p w14:paraId="7FC31020"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1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"https://jvet-experts.org/doc_end_user/documents/29_Teleconference/wg11/JVET-AC0119-v1.zip"</w:instrText>
            </w:r>
            <w:r>
              <w:fldChar w:fldCharType="separate"/>
            </w:r>
            <w:r w:rsidR="00B54A5F" w:rsidRPr="00B54A5F">
              <w:rPr>
                <w:rStyle w:val="Hyperlink"/>
                <w:lang w:val="fr-FR"/>
              </w:rPr>
              <w:t>JVET-AC0119</w:t>
            </w:r>
            <w:r>
              <w:rPr>
                <w:rStyle w:val="Hyperlink"/>
                <w:lang w:val="fr-FR"/>
              </w:rPr>
              <w:fldChar w:fldCharType="end"/>
            </w:r>
          </w:p>
        </w:tc>
        <w:tc>
          <w:tcPr>
            <w:tcW w:w="866" w:type="pct"/>
            <w:vAlign w:val="center"/>
          </w:tcPr>
          <w:p w14:paraId="794E95A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1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Alibaba</w:t>
            </w:r>
          </w:p>
          <w:p w14:paraId="56D1305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1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J. Chen</w:t>
            </w:r>
          </w:p>
        </w:tc>
      </w:tr>
      <w:tr w:rsidR="00EA49E9" w:rsidRPr="00B54A5F" w14:paraId="7EBDF0C2" w14:textId="77777777" w:rsidTr="00EA49E9">
        <w:trPr>
          <w:trHeight w:val="400"/>
        </w:trPr>
        <w:tc>
          <w:tcPr>
            <w:tcW w:w="429" w:type="pct"/>
            <w:vAlign w:val="center"/>
          </w:tcPr>
          <w:p w14:paraId="5E077FE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lastRenderedPageBreak/>
              <w:t>1.7</w:t>
            </w:r>
          </w:p>
        </w:tc>
        <w:tc>
          <w:tcPr>
            <w:tcW w:w="2887" w:type="pct"/>
            <w:vAlign w:val="center"/>
          </w:tcPr>
          <w:p w14:paraId="60C1909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Adaptive reference region DIMD</w:t>
            </w:r>
          </w:p>
        </w:tc>
        <w:tc>
          <w:tcPr>
            <w:tcW w:w="818" w:type="pct"/>
            <w:vAlign w:val="center"/>
          </w:tcPr>
          <w:p w14:paraId="7CD5A18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Sharp</w:t>
            </w:r>
          </w:p>
          <w:p w14:paraId="2AA20D8F"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Z. Fan</w:t>
            </w:r>
          </w:p>
          <w:p w14:paraId="25EF013D"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"https://jvet-experts.org/doc_end_user/documents/29_Teleconference/wg11/JVET-AC0045-v1.zip"</w:instrText>
            </w:r>
            <w:r>
              <w:fldChar w:fldCharType="separate"/>
            </w:r>
            <w:r w:rsidR="00B54A5F" w:rsidRPr="00B54A5F">
              <w:rPr>
                <w:rStyle w:val="Hyperlink"/>
                <w:lang w:val="en-CA"/>
              </w:rPr>
              <w:t>JVET-AC0045</w:t>
            </w:r>
            <w:r>
              <w:rPr>
                <w:rStyle w:val="Hyperlink"/>
                <w:lang w:val="en-CA"/>
              </w:rPr>
              <w:fldChar w:fldCharType="end"/>
            </w:r>
          </w:p>
        </w:tc>
        <w:tc>
          <w:tcPr>
            <w:tcW w:w="866" w:type="pct"/>
            <w:vAlign w:val="center"/>
          </w:tcPr>
          <w:p w14:paraId="5D0F564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Xiaomi</w:t>
            </w:r>
          </w:p>
          <w:p w14:paraId="306DC8D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P. </w:t>
            </w:r>
            <w:proofErr w:type="spellStart"/>
            <w:r w:rsidRPr="00B54A5F">
              <w:rPr>
                <w:lang w:val="en-CA"/>
              </w:rPr>
              <w:t>Andrivon</w:t>
            </w:r>
            <w:proofErr w:type="spellEnd"/>
          </w:p>
        </w:tc>
      </w:tr>
      <w:tr w:rsidR="00EA49E9" w:rsidRPr="00B54A5F" w14:paraId="78C2769A" w14:textId="77777777" w:rsidTr="00EA49E9">
        <w:trPr>
          <w:trHeight w:val="400"/>
        </w:trPr>
        <w:tc>
          <w:tcPr>
            <w:tcW w:w="429" w:type="pct"/>
            <w:vAlign w:val="center"/>
          </w:tcPr>
          <w:p w14:paraId="57CA45D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1.8</w:t>
            </w:r>
          </w:p>
        </w:tc>
        <w:tc>
          <w:tcPr>
            <w:tcW w:w="2887" w:type="pct"/>
            <w:vAlign w:val="center"/>
          </w:tcPr>
          <w:p w14:paraId="05E5998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Location-dependent DIMD</w:t>
            </w:r>
          </w:p>
        </w:tc>
        <w:tc>
          <w:tcPr>
            <w:tcW w:w="818" w:type="pct"/>
            <w:vAlign w:val="center"/>
          </w:tcPr>
          <w:p w14:paraId="543F9CC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2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Nokia</w:t>
            </w:r>
          </w:p>
          <w:p w14:paraId="276E0B6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S. Blasi</w:t>
            </w:r>
          </w:p>
          <w:p w14:paraId="43B86674"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"https://jvet-experts.org/doc_end_user/documents/29_Teleconference/wg11/JVET-AC0098-v1.zip"</w:instrText>
            </w:r>
            <w:r>
              <w:fldChar w:fldCharType="separate"/>
            </w:r>
            <w:r w:rsidR="00B54A5F" w:rsidRPr="00B54A5F">
              <w:rPr>
                <w:rStyle w:val="Hyperlink"/>
                <w:lang w:val="en-CA"/>
              </w:rPr>
              <w:t>JVET-AC0098</w:t>
            </w:r>
            <w:r>
              <w:rPr>
                <w:rStyle w:val="Hyperlink"/>
                <w:lang w:val="en-CA"/>
              </w:rPr>
              <w:fldChar w:fldCharType="end"/>
            </w:r>
          </w:p>
        </w:tc>
        <w:tc>
          <w:tcPr>
            <w:tcW w:w="866" w:type="pct"/>
            <w:vAlign w:val="center"/>
          </w:tcPr>
          <w:p w14:paraId="143F498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Xiaomi</w:t>
            </w:r>
          </w:p>
          <w:p w14:paraId="5AF4B4A1"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P. </w:t>
            </w:r>
            <w:proofErr w:type="spellStart"/>
            <w:r w:rsidRPr="00B54A5F">
              <w:rPr>
                <w:lang w:val="en-CA"/>
              </w:rPr>
              <w:t>Andrivon</w:t>
            </w:r>
            <w:proofErr w:type="spellEnd"/>
          </w:p>
        </w:tc>
      </w:tr>
      <w:tr w:rsidR="00EA49E9" w:rsidRPr="00B54A5F" w14:paraId="22D22DEE" w14:textId="77777777" w:rsidTr="00EA49E9">
        <w:trPr>
          <w:trHeight w:val="400"/>
        </w:trPr>
        <w:tc>
          <w:tcPr>
            <w:tcW w:w="429" w:type="pct"/>
            <w:vAlign w:val="center"/>
          </w:tcPr>
          <w:p w14:paraId="574CE449"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1.9</w:t>
            </w:r>
          </w:p>
        </w:tc>
        <w:tc>
          <w:tcPr>
            <w:tcW w:w="2887" w:type="pct"/>
            <w:vAlign w:val="center"/>
          </w:tcPr>
          <w:p w14:paraId="3BDEA58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TIMD with directional blending</w:t>
            </w:r>
          </w:p>
        </w:tc>
        <w:tc>
          <w:tcPr>
            <w:tcW w:w="818" w:type="pct"/>
            <w:vAlign w:val="center"/>
          </w:tcPr>
          <w:p w14:paraId="6781F4A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Nokia</w:t>
            </w:r>
          </w:p>
          <w:p w14:paraId="7F94849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S. Blasi</w:t>
            </w:r>
          </w:p>
          <w:p w14:paraId="7FB046DC"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"https://jvet-experts.org/doc_end_user/documents/29_Teleconference/wg11/JVET-AC0099-v1.zip"</w:instrText>
            </w:r>
            <w:r>
              <w:fldChar w:fldCharType="separate"/>
            </w:r>
            <w:r w:rsidR="00B54A5F" w:rsidRPr="00B54A5F">
              <w:rPr>
                <w:rStyle w:val="Hyperlink"/>
                <w:lang w:val="en-CA"/>
              </w:rPr>
              <w:t>JVET-AC0099</w:t>
            </w:r>
            <w:r>
              <w:rPr>
                <w:rStyle w:val="Hyperlink"/>
                <w:lang w:val="en-CA"/>
              </w:rPr>
              <w:fldChar w:fldCharType="end"/>
            </w:r>
          </w:p>
        </w:tc>
        <w:tc>
          <w:tcPr>
            <w:tcW w:w="866" w:type="pct"/>
            <w:vAlign w:val="center"/>
          </w:tcPr>
          <w:p w14:paraId="289B5F3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3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Xiaomi</w:t>
            </w:r>
          </w:p>
          <w:p w14:paraId="6BA1374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P. </w:t>
            </w:r>
            <w:proofErr w:type="spellStart"/>
            <w:r w:rsidRPr="00B54A5F">
              <w:rPr>
                <w:lang w:val="en-CA"/>
              </w:rPr>
              <w:t>Andrivon</w:t>
            </w:r>
            <w:proofErr w:type="spellEnd"/>
          </w:p>
        </w:tc>
      </w:tr>
      <w:tr w:rsidR="00EA49E9" w:rsidRPr="00B54A5F" w14:paraId="6E1B106F" w14:textId="77777777" w:rsidTr="00EA49E9">
        <w:trPr>
          <w:trHeight w:val="400"/>
        </w:trPr>
        <w:tc>
          <w:tcPr>
            <w:tcW w:w="429" w:type="pct"/>
            <w:vAlign w:val="center"/>
          </w:tcPr>
          <w:p w14:paraId="7438D19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1.10</w:t>
            </w:r>
          </w:p>
        </w:tc>
        <w:tc>
          <w:tcPr>
            <w:tcW w:w="2887" w:type="pct"/>
            <w:vAlign w:val="center"/>
          </w:tcPr>
          <w:p w14:paraId="42CE38D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Optimizing the use of available decoded reference samples</w:t>
            </w:r>
          </w:p>
        </w:tc>
        <w:tc>
          <w:tcPr>
            <w:tcW w:w="818" w:type="pct"/>
            <w:vAlign w:val="center"/>
          </w:tcPr>
          <w:p w14:paraId="7C66A089"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3"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en-CA"/>
              </w:rPr>
              <w:t>InterDigital</w:t>
            </w:r>
            <w:proofErr w:type="spellEnd"/>
          </w:p>
          <w:p w14:paraId="0829963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T. Dumas</w:t>
            </w:r>
          </w:p>
          <w:p w14:paraId="3E748BEE"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"https://jvet-experts.org/doc_end_user/documents/29_Teleconference/wg11/JVET-AC0094-v2.zip"</w:instrText>
            </w:r>
            <w:r>
              <w:fldChar w:fldCharType="separate"/>
            </w:r>
            <w:r w:rsidR="00B54A5F" w:rsidRPr="00B54A5F">
              <w:rPr>
                <w:rStyle w:val="Hyperlink"/>
                <w:lang w:val="en-CA"/>
              </w:rPr>
              <w:t>JVET-AC0094</w:t>
            </w:r>
            <w:r>
              <w:rPr>
                <w:rStyle w:val="Hyperlink"/>
                <w:lang w:val="en-CA"/>
              </w:rPr>
              <w:fldChar w:fldCharType="end"/>
            </w:r>
          </w:p>
        </w:tc>
        <w:tc>
          <w:tcPr>
            <w:tcW w:w="866" w:type="pct"/>
            <w:vAlign w:val="center"/>
          </w:tcPr>
          <w:p w14:paraId="1828FC09"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46"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fr-FR"/>
              </w:rPr>
              <w:t>Kwai</w:t>
            </w:r>
            <w:proofErr w:type="spellEnd"/>
          </w:p>
          <w:p w14:paraId="77599F3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4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 xml:space="preserve">H.-J. </w:t>
            </w:r>
            <w:proofErr w:type="spellStart"/>
            <w:r w:rsidRPr="00B54A5F">
              <w:rPr>
                <w:lang w:val="fr-FR"/>
              </w:rPr>
              <w:t>Jhu</w:t>
            </w:r>
            <w:proofErr w:type="spellEnd"/>
          </w:p>
          <w:p w14:paraId="443CDDF0"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4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"https://jvet-experts.org/doc_end_user/documents/29_Teleconference/wg11/JVET-AC0168-v1.zip"</w:instrText>
            </w:r>
            <w:r>
              <w:fldChar w:fldCharType="separate"/>
            </w:r>
            <w:r w:rsidR="00B54A5F" w:rsidRPr="00B54A5F">
              <w:rPr>
                <w:rStyle w:val="Hyperlink"/>
                <w:lang w:val="fr-FR"/>
              </w:rPr>
              <w:t>JVET-AC0168</w:t>
            </w:r>
            <w:r>
              <w:rPr>
                <w:rStyle w:val="Hyperlink"/>
                <w:lang w:val="fr-FR"/>
              </w:rPr>
              <w:fldChar w:fldCharType="end"/>
            </w:r>
          </w:p>
        </w:tc>
      </w:tr>
      <w:tr w:rsidR="00EA49E9" w:rsidRPr="00B54A5F" w14:paraId="383484E3" w14:textId="77777777" w:rsidTr="00EA49E9">
        <w:trPr>
          <w:trHeight w:val="583"/>
        </w:trPr>
        <w:tc>
          <w:tcPr>
            <w:tcW w:w="429" w:type="pct"/>
            <w:vAlign w:val="center"/>
          </w:tcPr>
          <w:p w14:paraId="1F5260C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4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1.11a</w:t>
            </w:r>
          </w:p>
        </w:tc>
        <w:tc>
          <w:tcPr>
            <w:tcW w:w="2887" w:type="pct"/>
            <w:vAlign w:val="center"/>
          </w:tcPr>
          <w:p w14:paraId="3657358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Test 1.8 + Test 1.9 </w:t>
            </w:r>
          </w:p>
        </w:tc>
        <w:tc>
          <w:tcPr>
            <w:tcW w:w="818" w:type="pct"/>
            <w:vAlign w:val="center"/>
          </w:tcPr>
          <w:p w14:paraId="4AACDB8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Nokia</w:t>
            </w:r>
          </w:p>
          <w:p w14:paraId="646E83F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S. Blasi</w:t>
            </w:r>
          </w:p>
          <w:p w14:paraId="7EC95DDD"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"https://jvet-experts.org/doc_end_user/documents/29_Teleconference/wg11/JVET-AC0100-v1.zip"</w:instrText>
            </w:r>
            <w:r>
              <w:fldChar w:fldCharType="separate"/>
            </w:r>
            <w:r w:rsidR="00B54A5F" w:rsidRPr="00B54A5F">
              <w:rPr>
                <w:rStyle w:val="Hyperlink"/>
                <w:lang w:val="en-CA"/>
              </w:rPr>
              <w:t>JVET-AC0100</w:t>
            </w:r>
            <w:r>
              <w:rPr>
                <w:rStyle w:val="Hyperlink"/>
                <w:lang w:val="en-CA"/>
              </w:rPr>
              <w:fldChar w:fldCharType="end"/>
            </w:r>
          </w:p>
        </w:tc>
        <w:tc>
          <w:tcPr>
            <w:tcW w:w="866" w:type="pct"/>
            <w:vAlign w:val="center"/>
          </w:tcPr>
          <w:p w14:paraId="0E22DDE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Xiaomi</w:t>
            </w:r>
          </w:p>
          <w:p w14:paraId="6AA788B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P. </w:t>
            </w:r>
            <w:proofErr w:type="spellStart"/>
            <w:r w:rsidRPr="00B54A5F">
              <w:rPr>
                <w:lang w:val="en-CA"/>
              </w:rPr>
              <w:t>Andrivon</w:t>
            </w:r>
            <w:proofErr w:type="spellEnd"/>
          </w:p>
        </w:tc>
      </w:tr>
      <w:tr w:rsidR="00EA49E9" w:rsidRPr="00B54A5F" w14:paraId="0A3F9202" w14:textId="77777777" w:rsidTr="00EA49E9">
        <w:trPr>
          <w:trHeight w:val="400"/>
        </w:trPr>
        <w:tc>
          <w:tcPr>
            <w:tcW w:w="429" w:type="pct"/>
            <w:vAlign w:val="center"/>
          </w:tcPr>
          <w:p w14:paraId="51DAB8FA"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1.11b</w:t>
            </w:r>
          </w:p>
        </w:tc>
        <w:tc>
          <w:tcPr>
            <w:tcW w:w="2887" w:type="pct"/>
            <w:vAlign w:val="center"/>
          </w:tcPr>
          <w:p w14:paraId="4EF737B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5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Test 1.8 + Test 1.9 + Test 1.10</w:t>
            </w:r>
          </w:p>
        </w:tc>
        <w:tc>
          <w:tcPr>
            <w:tcW w:w="818" w:type="pct"/>
            <w:vAlign w:val="center"/>
          </w:tcPr>
          <w:p w14:paraId="7D21731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5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Nokia</w:t>
            </w:r>
          </w:p>
          <w:p w14:paraId="07486298"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5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 xml:space="preserve">S. </w:t>
            </w:r>
            <w:proofErr w:type="spellStart"/>
            <w:r w:rsidRPr="00B54A5F">
              <w:rPr>
                <w:lang w:val="fr-FR"/>
              </w:rPr>
              <w:t>Blasi</w:t>
            </w:r>
            <w:proofErr w:type="spellEnd"/>
          </w:p>
          <w:p w14:paraId="7EFB07C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60"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7F67589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61"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fr-FR"/>
              </w:rPr>
              <w:t>InterDigital</w:t>
            </w:r>
            <w:proofErr w:type="spellEnd"/>
          </w:p>
          <w:p w14:paraId="3ABE119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6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T. Dumas</w:t>
            </w:r>
          </w:p>
          <w:p w14:paraId="28B59005"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"https://jvet-experts.org/doc_end_user/documents/29_Teleconference/wg11/JVET-AC0101-v1.zip"</w:instrText>
            </w:r>
            <w:r>
              <w:fldChar w:fldCharType="separate"/>
            </w:r>
            <w:r w:rsidR="00B54A5F" w:rsidRPr="00B54A5F">
              <w:rPr>
                <w:rStyle w:val="Hyperlink"/>
                <w:lang w:val="en-CA"/>
              </w:rPr>
              <w:t>JVET-AC0101</w:t>
            </w:r>
            <w:r>
              <w:rPr>
                <w:rStyle w:val="Hyperlink"/>
                <w:lang w:val="en-CA"/>
              </w:rPr>
              <w:fldChar w:fldCharType="end"/>
            </w:r>
          </w:p>
        </w:tc>
        <w:tc>
          <w:tcPr>
            <w:tcW w:w="866" w:type="pct"/>
            <w:vAlign w:val="center"/>
          </w:tcPr>
          <w:p w14:paraId="5862D23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Xiaomi</w:t>
            </w:r>
          </w:p>
          <w:p w14:paraId="6226EC2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P. </w:t>
            </w:r>
            <w:proofErr w:type="spellStart"/>
            <w:r w:rsidRPr="00B54A5F">
              <w:rPr>
                <w:lang w:val="en-CA"/>
              </w:rPr>
              <w:t>Andrivon</w:t>
            </w:r>
            <w:proofErr w:type="spellEnd"/>
          </w:p>
        </w:tc>
      </w:tr>
      <w:tr w:rsidR="00EA49E9" w:rsidRPr="00B54A5F" w14:paraId="1B286ABB" w14:textId="77777777" w:rsidTr="00EA49E9">
        <w:trPr>
          <w:trHeight w:val="400"/>
        </w:trPr>
        <w:tc>
          <w:tcPr>
            <w:tcW w:w="429" w:type="pct"/>
            <w:vAlign w:val="center"/>
          </w:tcPr>
          <w:p w14:paraId="43D0FC6A"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1.11c</w:t>
            </w:r>
          </w:p>
        </w:tc>
        <w:tc>
          <w:tcPr>
            <w:tcW w:w="2887" w:type="pct"/>
            <w:vAlign w:val="center"/>
          </w:tcPr>
          <w:p w14:paraId="4370565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Test 1.7 + Test 1.8 + Test 1.9 + Test 1.10</w:t>
            </w:r>
          </w:p>
        </w:tc>
        <w:tc>
          <w:tcPr>
            <w:tcW w:w="818" w:type="pct"/>
            <w:vAlign w:val="center"/>
          </w:tcPr>
          <w:p w14:paraId="47ADD7D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Sharp</w:t>
            </w:r>
          </w:p>
          <w:p w14:paraId="733D694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6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Z. Fan</w:t>
            </w:r>
          </w:p>
          <w:p w14:paraId="15FDC342"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0"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4338806F"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Nokia</w:t>
            </w:r>
          </w:p>
          <w:p w14:paraId="69A40AC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S. Blasi</w:t>
            </w:r>
          </w:p>
          <w:p w14:paraId="553E2FB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3"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4DB9348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4"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en-CA"/>
              </w:rPr>
              <w:t>InterDigital</w:t>
            </w:r>
            <w:proofErr w:type="spellEnd"/>
          </w:p>
          <w:p w14:paraId="55210FF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T. Dumas</w:t>
            </w:r>
          </w:p>
          <w:p w14:paraId="706E1FF0"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"https://jvet-experts.org/doc_end_user/documents/29_Teleconference/wg11/JVET-AC0046-v1.zip"</w:instrText>
            </w:r>
            <w:r>
              <w:fldChar w:fldCharType="separate"/>
            </w:r>
            <w:r w:rsidR="00B54A5F" w:rsidRPr="00B54A5F">
              <w:rPr>
                <w:rStyle w:val="Hyperlink"/>
                <w:lang w:val="en-CA"/>
              </w:rPr>
              <w:t>JVET-AC0046</w:t>
            </w:r>
            <w:r>
              <w:rPr>
                <w:rStyle w:val="Hyperlink"/>
                <w:lang w:val="en-CA"/>
              </w:rPr>
              <w:fldChar w:fldCharType="end"/>
            </w:r>
          </w:p>
        </w:tc>
        <w:tc>
          <w:tcPr>
            <w:tcW w:w="866" w:type="pct"/>
            <w:vAlign w:val="center"/>
          </w:tcPr>
          <w:p w14:paraId="4BCC36A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Xiaomi</w:t>
            </w:r>
          </w:p>
          <w:p w14:paraId="7459268A"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P. </w:t>
            </w:r>
            <w:proofErr w:type="spellStart"/>
            <w:r w:rsidRPr="00B54A5F">
              <w:rPr>
                <w:lang w:val="en-CA"/>
              </w:rPr>
              <w:t>Andrivon</w:t>
            </w:r>
            <w:proofErr w:type="spellEnd"/>
          </w:p>
        </w:tc>
      </w:tr>
      <w:tr w:rsidR="00EA49E9" w:rsidRPr="00B54A5F" w14:paraId="2E1B69C7" w14:textId="77777777" w:rsidTr="00EA49E9">
        <w:trPr>
          <w:trHeight w:val="400"/>
        </w:trPr>
        <w:tc>
          <w:tcPr>
            <w:tcW w:w="429" w:type="pct"/>
            <w:vAlign w:val="center"/>
          </w:tcPr>
          <w:p w14:paraId="78933F4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7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1.12a</w:t>
            </w:r>
          </w:p>
        </w:tc>
        <w:tc>
          <w:tcPr>
            <w:tcW w:w="2887" w:type="pct"/>
            <w:vAlign w:val="center"/>
          </w:tcPr>
          <w:p w14:paraId="43F0761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Gradient and location based CCCM</w:t>
            </w:r>
          </w:p>
        </w:tc>
        <w:tc>
          <w:tcPr>
            <w:tcW w:w="818" w:type="pct"/>
            <w:vAlign w:val="center"/>
          </w:tcPr>
          <w:p w14:paraId="7AEF39C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Nokia</w:t>
            </w:r>
          </w:p>
          <w:p w14:paraId="468876F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R. G. </w:t>
            </w:r>
            <w:proofErr w:type="spellStart"/>
            <w:r w:rsidRPr="00B54A5F">
              <w:rPr>
                <w:lang w:val="en-CA"/>
              </w:rPr>
              <w:t>Youvalari</w:t>
            </w:r>
            <w:proofErr w:type="spellEnd"/>
          </w:p>
          <w:p w14:paraId="7C47A189"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"https://jvet-experts.org/doc_end_user/documents/29_Teleconference/wg11/JVET-AC0054-v1.zip"</w:instrText>
            </w:r>
            <w:r>
              <w:fldChar w:fldCharType="separate"/>
            </w:r>
            <w:r w:rsidR="00B54A5F" w:rsidRPr="00B54A5F">
              <w:rPr>
                <w:rStyle w:val="Hyperlink"/>
                <w:lang w:val="en-CA"/>
              </w:rPr>
              <w:t>JVET-AC0054</w:t>
            </w:r>
            <w:r>
              <w:rPr>
                <w:rStyle w:val="Hyperlink"/>
                <w:lang w:val="en-CA"/>
              </w:rPr>
              <w:fldChar w:fldCharType="end"/>
            </w:r>
          </w:p>
        </w:tc>
        <w:tc>
          <w:tcPr>
            <w:tcW w:w="866" w:type="pct"/>
            <w:vAlign w:val="center"/>
          </w:tcPr>
          <w:p w14:paraId="630D087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Qualcomm</w:t>
            </w:r>
          </w:p>
          <w:p w14:paraId="060BB03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Y.-J. Chang</w:t>
            </w:r>
          </w:p>
          <w:p w14:paraId="097379FC"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"https://jvet-experts.org/doc_end_user/documents/29_Teleconference/wg11/JVET-AC0281-v1.zip"</w:instrText>
            </w:r>
            <w:r>
              <w:fldChar w:fldCharType="separate"/>
            </w:r>
            <w:r w:rsidR="00B54A5F" w:rsidRPr="00B54A5F">
              <w:rPr>
                <w:rStyle w:val="Hyperlink"/>
                <w:lang w:val="en-CA"/>
              </w:rPr>
              <w:t>JVET-AC0281</w:t>
            </w:r>
            <w:r>
              <w:rPr>
                <w:rStyle w:val="Hyperlink"/>
                <w:lang w:val="en-CA"/>
              </w:rPr>
              <w:fldChar w:fldCharType="end"/>
            </w:r>
          </w:p>
        </w:tc>
      </w:tr>
      <w:tr w:rsidR="00EA49E9" w:rsidRPr="00B54A5F" w14:paraId="3FBD4D5E" w14:textId="77777777" w:rsidTr="00EA49E9">
        <w:trPr>
          <w:trHeight w:val="400"/>
        </w:trPr>
        <w:tc>
          <w:tcPr>
            <w:tcW w:w="429" w:type="pct"/>
            <w:vAlign w:val="center"/>
          </w:tcPr>
          <w:p w14:paraId="6CB5B7BB"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1.12b</w:t>
            </w:r>
          </w:p>
        </w:tc>
        <w:tc>
          <w:tcPr>
            <w:tcW w:w="2887" w:type="pct"/>
            <w:vAlign w:val="center"/>
          </w:tcPr>
          <w:p w14:paraId="125662D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Gradient based CCCM</w:t>
            </w:r>
          </w:p>
        </w:tc>
        <w:tc>
          <w:tcPr>
            <w:tcW w:w="818" w:type="pct"/>
            <w:vAlign w:val="center"/>
          </w:tcPr>
          <w:p w14:paraId="171BA1B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8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Nokia</w:t>
            </w:r>
          </w:p>
          <w:p w14:paraId="1A178C6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R. G. </w:t>
            </w:r>
            <w:proofErr w:type="spellStart"/>
            <w:r w:rsidRPr="00B54A5F">
              <w:rPr>
                <w:lang w:val="en-CA"/>
              </w:rPr>
              <w:t>Youvalari</w:t>
            </w:r>
            <w:proofErr w:type="spellEnd"/>
          </w:p>
          <w:p w14:paraId="1471F142"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"https://jvet-experts.org/doc_end_user/documents/29_Teleconference/wg11/JVET-AC0054-v1.zip"</w:instrText>
            </w:r>
            <w:r>
              <w:fldChar w:fldCharType="separate"/>
            </w:r>
            <w:r w:rsidR="00B54A5F" w:rsidRPr="00B54A5F">
              <w:rPr>
                <w:rStyle w:val="Hyperlink"/>
                <w:lang w:val="en-CA"/>
              </w:rPr>
              <w:t>JVET-AC0054</w:t>
            </w:r>
            <w:r>
              <w:rPr>
                <w:rStyle w:val="Hyperlink"/>
                <w:lang w:val="en-CA"/>
              </w:rPr>
              <w:fldChar w:fldCharType="end"/>
            </w:r>
          </w:p>
        </w:tc>
        <w:tc>
          <w:tcPr>
            <w:tcW w:w="866" w:type="pct"/>
            <w:vAlign w:val="center"/>
          </w:tcPr>
          <w:p w14:paraId="7241406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Qualcomm</w:t>
            </w:r>
          </w:p>
          <w:p w14:paraId="4C50779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Y.-J. Chang</w:t>
            </w:r>
          </w:p>
          <w:p w14:paraId="4608193F"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"https://jvet-experts.org/doc_end_user/documents/29_Teleconference/wg11/JVET-AC0281-v1.zip"</w:instrText>
            </w:r>
            <w:r>
              <w:fldChar w:fldCharType="separate"/>
            </w:r>
            <w:r w:rsidR="00B54A5F" w:rsidRPr="00B54A5F">
              <w:rPr>
                <w:rStyle w:val="Hyperlink"/>
                <w:lang w:val="en-CA"/>
              </w:rPr>
              <w:t>JVET-AC0281</w:t>
            </w:r>
            <w:r>
              <w:rPr>
                <w:rStyle w:val="Hyperlink"/>
                <w:lang w:val="en-CA"/>
              </w:rPr>
              <w:fldChar w:fldCharType="end"/>
            </w:r>
          </w:p>
        </w:tc>
      </w:tr>
      <w:tr w:rsidR="00EA49E9" w:rsidRPr="00B54A5F" w14:paraId="2961346A" w14:textId="77777777" w:rsidTr="00EA49E9">
        <w:trPr>
          <w:trHeight w:val="400"/>
        </w:trPr>
        <w:tc>
          <w:tcPr>
            <w:tcW w:w="429" w:type="pct"/>
            <w:vAlign w:val="center"/>
          </w:tcPr>
          <w:p w14:paraId="5C4DF3E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1.13</w:t>
            </w:r>
          </w:p>
        </w:tc>
        <w:tc>
          <w:tcPr>
            <w:tcW w:w="2887" w:type="pct"/>
            <w:vAlign w:val="center"/>
          </w:tcPr>
          <w:p w14:paraId="3593B0B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19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CCCM using non-</w:t>
            </w:r>
            <w:proofErr w:type="spellStart"/>
            <w:r w:rsidRPr="00B54A5F">
              <w:rPr>
                <w:lang w:val="en-CA"/>
              </w:rPr>
              <w:t>downsampled</w:t>
            </w:r>
            <w:proofErr w:type="spellEnd"/>
            <w:r w:rsidRPr="00B54A5F">
              <w:rPr>
                <w:lang w:val="en-CA"/>
              </w:rPr>
              <w:t xml:space="preserve"> luma samples</w:t>
            </w:r>
          </w:p>
        </w:tc>
        <w:tc>
          <w:tcPr>
            <w:tcW w:w="818" w:type="pct"/>
            <w:vAlign w:val="center"/>
          </w:tcPr>
          <w:p w14:paraId="7DEEA88D"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97" w:author="Gary Sullivan" w:date="2023-02-15T17:26:00Z">
                <w:pPr>
                  <w:tabs>
                    <w:tab w:val="clear" w:pos="360"/>
                    <w:tab w:val="clear" w:pos="720"/>
                    <w:tab w:val="clear" w:pos="1080"/>
                    <w:tab w:val="clear" w:pos="1440"/>
                  </w:tabs>
                  <w:overflowPunct/>
                  <w:autoSpaceDE/>
                  <w:autoSpaceDN/>
                  <w:adjustRightInd/>
                  <w:spacing w:before="0"/>
                  <w:textAlignment w:val="auto"/>
                </w:pPr>
              </w:pPrChange>
            </w:pPr>
            <w:proofErr w:type="spellStart"/>
            <w:r w:rsidRPr="00B54A5F">
              <w:rPr>
                <w:lang w:val="fr-FR"/>
              </w:rPr>
              <w:t>Kwai</w:t>
            </w:r>
            <w:proofErr w:type="spellEnd"/>
          </w:p>
          <w:p w14:paraId="47C52E25"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9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 xml:space="preserve">H.-J. </w:t>
            </w:r>
            <w:proofErr w:type="spellStart"/>
            <w:r w:rsidRPr="00B54A5F">
              <w:rPr>
                <w:lang w:val="fr-FR"/>
              </w:rPr>
              <w:t>Jhu</w:t>
            </w:r>
            <w:proofErr w:type="spellEnd"/>
          </w:p>
          <w:p w14:paraId="72882445"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19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"https://jvet-experts.org/doc_end_user/documents/29_Teleconference/wg11/JVET-AC0147-v1.zip"</w:instrText>
            </w:r>
            <w:r>
              <w:fldChar w:fldCharType="separate"/>
            </w:r>
            <w:r w:rsidR="00B54A5F" w:rsidRPr="00B54A5F">
              <w:rPr>
                <w:rStyle w:val="Hyperlink"/>
                <w:lang w:val="fr-FR"/>
              </w:rPr>
              <w:t>JVET-AC0147</w:t>
            </w:r>
            <w:r>
              <w:rPr>
                <w:rStyle w:val="Hyperlink"/>
                <w:lang w:val="fr-FR"/>
              </w:rPr>
              <w:fldChar w:fldCharType="end"/>
            </w:r>
          </w:p>
        </w:tc>
        <w:tc>
          <w:tcPr>
            <w:tcW w:w="866" w:type="pct"/>
            <w:vAlign w:val="center"/>
          </w:tcPr>
          <w:p w14:paraId="6BE45B4F"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20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Alibaba</w:t>
            </w:r>
          </w:p>
          <w:p w14:paraId="328FC37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20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X. Li</w:t>
            </w:r>
          </w:p>
          <w:p w14:paraId="50495C27"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20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"https://jvet-experts.org/doc_end_user/current_document.php?id=12452"</w:instrText>
            </w:r>
            <w:r>
              <w:fldChar w:fldCharType="separate"/>
            </w:r>
            <w:r w:rsidR="00B54A5F" w:rsidRPr="00B54A5F">
              <w:rPr>
                <w:rStyle w:val="Hyperlink"/>
                <w:lang w:val="fr-FR"/>
              </w:rPr>
              <w:t>JVET-AC0247</w:t>
            </w:r>
            <w:r>
              <w:rPr>
                <w:rStyle w:val="Hyperlink"/>
                <w:lang w:val="fr-FR"/>
              </w:rPr>
              <w:fldChar w:fldCharType="end"/>
            </w:r>
          </w:p>
        </w:tc>
      </w:tr>
      <w:tr w:rsidR="00EA49E9" w:rsidRPr="00B54A5F" w14:paraId="2BA8FDCD" w14:textId="77777777" w:rsidTr="00EA49E9">
        <w:trPr>
          <w:trHeight w:val="400"/>
        </w:trPr>
        <w:tc>
          <w:tcPr>
            <w:tcW w:w="429" w:type="pct"/>
            <w:vAlign w:val="center"/>
          </w:tcPr>
          <w:p w14:paraId="11247DBC"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0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1.14</w:t>
            </w:r>
          </w:p>
        </w:tc>
        <w:tc>
          <w:tcPr>
            <w:tcW w:w="2887" w:type="pct"/>
            <w:vAlign w:val="center"/>
          </w:tcPr>
          <w:p w14:paraId="3FF843C1"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0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No luma subsampling for CCCM</w:t>
            </w:r>
          </w:p>
        </w:tc>
        <w:tc>
          <w:tcPr>
            <w:tcW w:w="818" w:type="pct"/>
            <w:vAlign w:val="center"/>
          </w:tcPr>
          <w:p w14:paraId="324C0E4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05"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Qualcomm</w:t>
            </w:r>
          </w:p>
          <w:p w14:paraId="2ACC27A9"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0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V. </w:t>
            </w:r>
            <w:proofErr w:type="spellStart"/>
            <w:r w:rsidRPr="00B54A5F">
              <w:rPr>
                <w:lang w:val="en-CA"/>
              </w:rPr>
              <w:t>Seregin</w:t>
            </w:r>
            <w:proofErr w:type="spellEnd"/>
          </w:p>
          <w:p w14:paraId="751A59E1"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0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"https://jvet-experts.org/doc_end_user/documents/29_Teleconference/wg11/JVET-AC0147-v1.zip"</w:instrText>
            </w:r>
            <w:r>
              <w:fldChar w:fldCharType="separate"/>
            </w:r>
            <w:r w:rsidR="00B54A5F" w:rsidRPr="00B54A5F">
              <w:rPr>
                <w:rStyle w:val="Hyperlink"/>
                <w:lang w:val="en-CA"/>
              </w:rPr>
              <w:t>JVET-AC0147</w:t>
            </w:r>
            <w:r>
              <w:rPr>
                <w:rStyle w:val="Hyperlink"/>
                <w:lang w:val="en-CA"/>
              </w:rPr>
              <w:fldChar w:fldCharType="end"/>
            </w:r>
          </w:p>
        </w:tc>
        <w:tc>
          <w:tcPr>
            <w:tcW w:w="866" w:type="pct"/>
            <w:vAlign w:val="center"/>
          </w:tcPr>
          <w:p w14:paraId="0EF704A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20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Alibaba</w:t>
            </w:r>
          </w:p>
          <w:p w14:paraId="35793994"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fr-FR"/>
              </w:rPr>
              <w:pPrChange w:id="1209"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fr-FR"/>
              </w:rPr>
              <w:t>X. Li</w:t>
            </w:r>
          </w:p>
          <w:p w14:paraId="06A2B93D" w14:textId="77777777" w:rsidR="00B54A5F" w:rsidRPr="00B54A5F" w:rsidRDefault="00000000" w:rsidP="00EA49E9">
            <w:pPr>
              <w:tabs>
                <w:tab w:val="clear" w:pos="360"/>
                <w:tab w:val="clear" w:pos="720"/>
                <w:tab w:val="clear" w:pos="1080"/>
                <w:tab w:val="clear" w:pos="1440"/>
              </w:tabs>
              <w:overflowPunct/>
              <w:autoSpaceDE/>
              <w:autoSpaceDN/>
              <w:adjustRightInd/>
              <w:spacing w:before="0"/>
              <w:jc w:val="left"/>
              <w:textAlignment w:val="auto"/>
              <w:rPr>
                <w:lang w:val="fr-FR"/>
              </w:rPr>
              <w:pPrChange w:id="1210" w:author="Gary Sullivan" w:date="2023-02-15T17:26:00Z">
                <w:pPr>
                  <w:tabs>
                    <w:tab w:val="clear" w:pos="360"/>
                    <w:tab w:val="clear" w:pos="720"/>
                    <w:tab w:val="clear" w:pos="1080"/>
                    <w:tab w:val="clear" w:pos="1440"/>
                  </w:tabs>
                  <w:overflowPunct/>
                  <w:autoSpaceDE/>
                  <w:autoSpaceDN/>
                  <w:adjustRightInd/>
                  <w:spacing w:before="0"/>
                  <w:textAlignment w:val="auto"/>
                </w:pPr>
              </w:pPrChange>
            </w:pPr>
            <w:r>
              <w:fldChar w:fldCharType="begin"/>
            </w:r>
            <w:r>
              <w:instrText>HYPERLINK "https://jvet-experts.org/doc_end_user/current_document.php?id=12452"</w:instrText>
            </w:r>
            <w:r>
              <w:fldChar w:fldCharType="separate"/>
            </w:r>
            <w:r w:rsidR="00B54A5F" w:rsidRPr="00B54A5F">
              <w:rPr>
                <w:rStyle w:val="Hyperlink"/>
                <w:lang w:val="fr-FR"/>
              </w:rPr>
              <w:t>JVET-AC0247</w:t>
            </w:r>
            <w:r>
              <w:rPr>
                <w:rStyle w:val="Hyperlink"/>
                <w:lang w:val="fr-FR"/>
              </w:rPr>
              <w:fldChar w:fldCharType="end"/>
            </w:r>
          </w:p>
        </w:tc>
      </w:tr>
      <w:tr w:rsidR="00EA49E9" w:rsidRPr="00B54A5F" w14:paraId="736B2235" w14:textId="77777777" w:rsidTr="00EA49E9">
        <w:trPr>
          <w:trHeight w:val="400"/>
        </w:trPr>
        <w:tc>
          <w:tcPr>
            <w:tcW w:w="429" w:type="pct"/>
            <w:vAlign w:val="center"/>
          </w:tcPr>
          <w:p w14:paraId="0D1D747F"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1"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1.15</w:t>
            </w:r>
          </w:p>
        </w:tc>
        <w:tc>
          <w:tcPr>
            <w:tcW w:w="2887" w:type="pct"/>
            <w:vAlign w:val="center"/>
          </w:tcPr>
          <w:p w14:paraId="3E0AE981"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2"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Test 1.13 + Test 1.14</w:t>
            </w:r>
          </w:p>
        </w:tc>
        <w:tc>
          <w:tcPr>
            <w:tcW w:w="818" w:type="pct"/>
            <w:vAlign w:val="center"/>
          </w:tcPr>
          <w:p w14:paraId="43ACCAA3"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3"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Kwai</w:t>
            </w:r>
          </w:p>
          <w:p w14:paraId="56E6A1B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4"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H.-J. </w:t>
            </w:r>
            <w:proofErr w:type="spellStart"/>
            <w:r w:rsidRPr="00B54A5F">
              <w:rPr>
                <w:lang w:val="en-CA"/>
              </w:rPr>
              <w:t>Jhu</w:t>
            </w:r>
            <w:proofErr w:type="spellEnd"/>
          </w:p>
          <w:p w14:paraId="68D69C6E"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5" w:author="Gary Sullivan" w:date="2023-02-15T17:26:00Z">
                <w:pPr>
                  <w:tabs>
                    <w:tab w:val="clear" w:pos="360"/>
                    <w:tab w:val="clear" w:pos="720"/>
                    <w:tab w:val="clear" w:pos="1080"/>
                    <w:tab w:val="clear" w:pos="1440"/>
                  </w:tabs>
                  <w:overflowPunct/>
                  <w:autoSpaceDE/>
                  <w:autoSpaceDN/>
                  <w:adjustRightInd/>
                  <w:spacing w:before="0"/>
                  <w:textAlignment w:val="auto"/>
                </w:pPr>
              </w:pPrChange>
            </w:pPr>
          </w:p>
          <w:p w14:paraId="0C3C1596"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6"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Qualcomm</w:t>
            </w:r>
          </w:p>
          <w:p w14:paraId="7814C500"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7"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 xml:space="preserve">V. </w:t>
            </w:r>
            <w:proofErr w:type="spellStart"/>
            <w:r w:rsidRPr="00B54A5F">
              <w:rPr>
                <w:lang w:val="en-CA"/>
              </w:rPr>
              <w:t>Seregin</w:t>
            </w:r>
            <w:proofErr w:type="spellEnd"/>
          </w:p>
        </w:tc>
        <w:tc>
          <w:tcPr>
            <w:tcW w:w="866" w:type="pct"/>
            <w:vAlign w:val="center"/>
          </w:tcPr>
          <w:p w14:paraId="4FD682F7" w14:textId="77777777" w:rsidR="00B54A5F" w:rsidRPr="00B54A5F" w:rsidRDefault="00B54A5F" w:rsidP="00EA49E9">
            <w:pPr>
              <w:tabs>
                <w:tab w:val="clear" w:pos="360"/>
                <w:tab w:val="clear" w:pos="720"/>
                <w:tab w:val="clear" w:pos="1080"/>
                <w:tab w:val="clear" w:pos="1440"/>
              </w:tabs>
              <w:overflowPunct/>
              <w:autoSpaceDE/>
              <w:autoSpaceDN/>
              <w:adjustRightInd/>
              <w:spacing w:before="0"/>
              <w:jc w:val="left"/>
              <w:textAlignment w:val="auto"/>
              <w:rPr>
                <w:lang w:val="en-CA"/>
              </w:rPr>
              <w:pPrChange w:id="1218" w:author="Gary Sullivan" w:date="2023-02-15T17:26:00Z">
                <w:pPr>
                  <w:tabs>
                    <w:tab w:val="clear" w:pos="360"/>
                    <w:tab w:val="clear" w:pos="720"/>
                    <w:tab w:val="clear" w:pos="1080"/>
                    <w:tab w:val="clear" w:pos="1440"/>
                  </w:tabs>
                  <w:overflowPunct/>
                  <w:autoSpaceDE/>
                  <w:autoSpaceDN/>
                  <w:adjustRightInd/>
                  <w:spacing w:before="0"/>
                  <w:textAlignment w:val="auto"/>
                </w:pPr>
              </w:pPrChange>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lastRenderedPageBreak/>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 xml:space="preserve">In the “planar” category, 1.2 provides best </w:t>
      </w:r>
      <w:proofErr w:type="spellStart"/>
      <w:r>
        <w:rPr>
          <w:lang w:val="en-CA"/>
        </w:rPr>
        <w:t>tradeoff</w:t>
      </w:r>
      <w:proofErr w:type="spellEnd"/>
      <w:r>
        <w:rPr>
          <w:lang w:val="en-CA"/>
        </w:rPr>
        <w:t>.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7C4879">
        <w:rPr>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7C4879">
        <w:rPr>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w:t>
      </w:r>
      <w:proofErr w:type="spellStart"/>
      <w:r w:rsidR="00512CD8">
        <w:rPr>
          <w:lang w:val="en-CA"/>
        </w:rPr>
        <w:t>tradeoff</w:t>
      </w:r>
      <w:proofErr w:type="spellEnd"/>
      <w:r w:rsidR="00512CD8">
        <w:rPr>
          <w:lang w:val="en-CA"/>
        </w:rPr>
        <w:t xml:space="preserve">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7C4879">
        <w:rPr>
          <w:lang w:val="en-CA"/>
        </w:rPr>
        <w:t>Decision</w:t>
      </w:r>
      <w:r>
        <w:rPr>
          <w:lang w:val="en-CA"/>
        </w:rPr>
        <w:t>: Adopt JVET-AC0098 (test 1.8)</w:t>
      </w:r>
    </w:p>
    <w:p w14:paraId="33CCF31C" w14:textId="18C2D7F9" w:rsidR="00D54E04" w:rsidRDefault="00D54E04" w:rsidP="004901D6">
      <w:pPr>
        <w:rPr>
          <w:lang w:val="en-CA"/>
        </w:rPr>
      </w:pPr>
      <w:r w:rsidRPr="007C4879">
        <w:rPr>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t>
      </w:r>
      <w:proofErr w:type="spellStart"/>
      <w:r>
        <w:rPr>
          <w:lang w:val="en-CA"/>
        </w:rPr>
        <w:t>wheeas</w:t>
      </w:r>
      <w:proofErr w:type="spellEnd"/>
      <w:r>
        <w:rPr>
          <w:lang w:val="en-CA"/>
        </w:rPr>
        <w:t xml:space="preserve">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7C4879">
        <w:rPr>
          <w:lang w:val="en-CA"/>
        </w:rPr>
        <w:t>Decision</w:t>
      </w:r>
      <w:r>
        <w:rPr>
          <w:lang w:val="en-CA"/>
        </w:rPr>
        <w:t>: Adopt JVET-AC0054 (test 1.12a)</w:t>
      </w:r>
    </w:p>
    <w:p w14:paraId="26E666F5" w14:textId="78F81964" w:rsidR="0070066C" w:rsidRDefault="0070066C" w:rsidP="004901D6">
      <w:pPr>
        <w:rPr>
          <w:lang w:val="en-CA"/>
        </w:rPr>
      </w:pPr>
      <w:r>
        <w:rPr>
          <w:lang w:val="en-CA"/>
        </w:rPr>
        <w:t xml:space="preserve">1.13 and 1.14 disable </w:t>
      </w:r>
      <w:proofErr w:type="spellStart"/>
      <w:r>
        <w:rPr>
          <w:lang w:val="en-CA"/>
        </w:rPr>
        <w:t>downsampling</w:t>
      </w:r>
      <w:proofErr w:type="spellEnd"/>
      <w:r>
        <w:rPr>
          <w:lang w:val="en-CA"/>
        </w:rPr>
        <w:t xml:space="preserve"> in CCCM to improve its performance </w:t>
      </w:r>
      <w:proofErr w:type="gramStart"/>
      <w:r>
        <w:rPr>
          <w:lang w:val="en-CA"/>
        </w:rPr>
        <w:t>in particular for</w:t>
      </w:r>
      <w:proofErr w:type="gramEnd"/>
      <w:r>
        <w:rPr>
          <w:lang w:val="en-CA"/>
        </w:rPr>
        <w:t xml:space="preserve"> screen content. It is </w:t>
      </w:r>
      <w:proofErr w:type="spellStart"/>
      <w:r>
        <w:rPr>
          <w:lang w:val="en-CA"/>
        </w:rPr>
        <w:t>notd</w:t>
      </w:r>
      <w:proofErr w:type="spellEnd"/>
      <w:r>
        <w:rPr>
          <w:lang w:val="en-CA"/>
        </w:rPr>
        <w:t xml:space="preserve"> that CCCM as tool gave 0.8%/1.1% for class F, and 2.7%/1.5% for TGM (in AI/RA). The feature can be switched at block level.</w:t>
      </w:r>
      <w:r w:rsidR="001A2737">
        <w:rPr>
          <w:lang w:val="en-CA"/>
        </w:rPr>
        <w:t xml:space="preserve"> It was further reported that the switching is necessary, otherwise there would be loss </w:t>
      </w:r>
      <w:proofErr w:type="gramStart"/>
      <w:r w:rsidR="001A2737">
        <w:rPr>
          <w:lang w:val="en-CA"/>
        </w:rPr>
        <w:t>in particular for</w:t>
      </w:r>
      <w:proofErr w:type="gramEnd"/>
      <w:r w:rsidR="001A2737">
        <w:rPr>
          <w:lang w:val="en-CA"/>
        </w:rPr>
        <w:t xml:space="preserve"> camera captured content. The version with encoder optimization is straightforward and gives additional run time reduction and gain.</w:t>
      </w:r>
    </w:p>
    <w:p w14:paraId="327E2155" w14:textId="3EDC09CA" w:rsidR="001A2737" w:rsidRDefault="001A2737" w:rsidP="004901D6">
      <w:pPr>
        <w:rPr>
          <w:lang w:val="en-CA"/>
        </w:rPr>
      </w:pPr>
      <w:r w:rsidRPr="007C4879">
        <w:rPr>
          <w:lang w:val="en-CA"/>
        </w:rPr>
        <w:t>Decision</w:t>
      </w:r>
      <w:r>
        <w:rPr>
          <w:lang w:val="en-CA"/>
        </w:rPr>
        <w:t>: Adopt JVET-AC0147 (test 1.13)</w:t>
      </w:r>
    </w:p>
    <w:p w14:paraId="1A706AE5" w14:textId="11F9E429" w:rsidR="00926679" w:rsidRDefault="00926679" w:rsidP="004901D6">
      <w:pPr>
        <w:rPr>
          <w:ins w:id="1219" w:author="Gary Sullivan" w:date="2023-02-15T17:20:00Z"/>
          <w:lang w:val="en-CA"/>
        </w:rPr>
      </w:pPr>
    </w:p>
    <w:tbl>
      <w:tblPr>
        <w:tblStyle w:val="TableGrid"/>
        <w:tblW w:w="5003" w:type="pct"/>
        <w:tblLayout w:type="fixed"/>
        <w:tblCellMar>
          <w:left w:w="29" w:type="dxa"/>
          <w:right w:w="29" w:type="dxa"/>
        </w:tblCellMar>
        <w:tblLook w:val="04A0" w:firstRow="1" w:lastRow="0" w:firstColumn="1" w:lastColumn="0" w:noHBand="0" w:noVBand="1"/>
      </w:tblPr>
      <w:tblGrid>
        <w:gridCol w:w="803"/>
        <w:gridCol w:w="5404"/>
        <w:gridCol w:w="1710"/>
        <w:gridCol w:w="1439"/>
        <w:tblGridChange w:id="1220">
          <w:tblGrid>
            <w:gridCol w:w="803"/>
            <w:gridCol w:w="5852"/>
            <w:gridCol w:w="1621"/>
            <w:gridCol w:w="1080"/>
            <w:gridCol w:w="836"/>
          </w:tblGrid>
        </w:tblGridChange>
      </w:tblGrid>
      <w:tr w:rsidR="00EA49E9" w:rsidRPr="00EA49E9" w14:paraId="76060A3E" w14:textId="77777777" w:rsidTr="00EA49E9">
        <w:trPr>
          <w:trHeight w:val="400"/>
          <w:ins w:id="1221" w:author="Gary Sullivan" w:date="2023-02-15T17:21:00Z"/>
        </w:trPr>
        <w:tc>
          <w:tcPr>
            <w:tcW w:w="5000" w:type="pct"/>
            <w:gridSpan w:val="4"/>
            <w:vAlign w:val="center"/>
          </w:tcPr>
          <w:p w14:paraId="785F2B1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22" w:author="Gary Sullivan" w:date="2023-02-15T17:21:00Z"/>
                <w:b/>
                <w:bCs/>
                <w:lang w:val="en-CA"/>
                <w:rPrChange w:id="1223" w:author="Gary Sullivan" w:date="2023-02-15T17:23:00Z">
                  <w:rPr>
                    <w:ins w:id="1224" w:author="Gary Sullivan" w:date="2023-02-15T17:21:00Z"/>
                    <w:lang w:val="en-CA"/>
                  </w:rPr>
                </w:rPrChange>
              </w:rPr>
              <w:pPrChange w:id="1225" w:author="Gary Sullivan" w:date="2023-02-15T17:22:00Z">
                <w:pPr>
                  <w:tabs>
                    <w:tab w:val="clear" w:pos="360"/>
                    <w:tab w:val="clear" w:pos="720"/>
                    <w:tab w:val="clear" w:pos="1080"/>
                    <w:tab w:val="clear" w:pos="1440"/>
                  </w:tabs>
                  <w:overflowPunct/>
                  <w:autoSpaceDE/>
                  <w:autoSpaceDN/>
                  <w:adjustRightInd/>
                  <w:textAlignment w:val="auto"/>
                </w:pPr>
              </w:pPrChange>
            </w:pPr>
            <w:ins w:id="1226" w:author="Gary Sullivan" w:date="2023-02-15T17:21:00Z">
              <w:r w:rsidRPr="00EA49E9">
                <w:rPr>
                  <w:b/>
                  <w:bCs/>
                  <w:lang w:val="en-CA"/>
                  <w:rPrChange w:id="1227" w:author="Gary Sullivan" w:date="2023-02-15T17:23:00Z">
                    <w:rPr>
                      <w:lang w:val="en-CA"/>
                    </w:rPr>
                  </w:rPrChange>
                </w:rPr>
                <w:t>2 Inter prediction</w:t>
              </w:r>
            </w:ins>
          </w:p>
        </w:tc>
      </w:tr>
      <w:tr w:rsidR="00EA49E9" w:rsidRPr="00EA49E9" w14:paraId="475DDC5A" w14:textId="77777777" w:rsidTr="00EA49E9">
        <w:tblPrEx>
          <w:tblW w:w="5003" w:type="pct"/>
          <w:tblLayout w:type="fixed"/>
          <w:tblCellMar>
            <w:left w:w="29" w:type="dxa"/>
            <w:right w:w="29" w:type="dxa"/>
          </w:tblCellMar>
          <w:tblPrExChange w:id="1228" w:author="Gary Sullivan" w:date="2023-02-15T17:25:00Z">
            <w:tblPrEx>
              <w:tblW w:w="5450" w:type="pct"/>
              <w:tblLayout w:type="fixed"/>
              <w:tblCellMar>
                <w:left w:w="29" w:type="dxa"/>
                <w:right w:w="29" w:type="dxa"/>
              </w:tblCellMar>
            </w:tblPrEx>
          </w:tblPrExChange>
        </w:tblPrEx>
        <w:trPr>
          <w:trHeight w:val="400"/>
          <w:ins w:id="1229" w:author="Gary Sullivan" w:date="2023-02-15T17:21:00Z"/>
          <w:trPrChange w:id="1230" w:author="Gary Sullivan" w:date="2023-02-15T17:25:00Z">
            <w:trPr>
              <w:trHeight w:val="400"/>
            </w:trPr>
          </w:trPrChange>
        </w:trPr>
        <w:tc>
          <w:tcPr>
            <w:tcW w:w="429" w:type="pct"/>
            <w:vAlign w:val="center"/>
            <w:tcPrChange w:id="1231" w:author="Gary Sullivan" w:date="2023-02-15T17:25:00Z">
              <w:tcPr>
                <w:tcW w:w="394" w:type="pct"/>
                <w:vAlign w:val="center"/>
              </w:tcPr>
            </w:tcPrChange>
          </w:tcPr>
          <w:p w14:paraId="60C3DF8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32" w:author="Gary Sullivan" w:date="2023-02-15T17:21:00Z"/>
                <w:lang w:val="en-CA"/>
              </w:rPr>
              <w:pPrChange w:id="1233" w:author="Gary Sullivan" w:date="2023-02-15T17:22:00Z">
                <w:pPr>
                  <w:tabs>
                    <w:tab w:val="clear" w:pos="360"/>
                    <w:tab w:val="clear" w:pos="720"/>
                    <w:tab w:val="clear" w:pos="1080"/>
                    <w:tab w:val="clear" w:pos="1440"/>
                  </w:tabs>
                  <w:overflowPunct/>
                  <w:autoSpaceDE/>
                  <w:autoSpaceDN/>
                  <w:adjustRightInd/>
                  <w:textAlignment w:val="auto"/>
                </w:pPr>
              </w:pPrChange>
            </w:pPr>
            <w:ins w:id="1234" w:author="Gary Sullivan" w:date="2023-02-15T17:21:00Z">
              <w:r w:rsidRPr="00EA49E9">
                <w:rPr>
                  <w:lang w:val="en-CA"/>
                </w:rPr>
                <w:t>2.1</w:t>
              </w:r>
            </w:ins>
          </w:p>
        </w:tc>
        <w:tc>
          <w:tcPr>
            <w:tcW w:w="2888" w:type="pct"/>
            <w:vAlign w:val="center"/>
            <w:tcPrChange w:id="1235" w:author="Gary Sullivan" w:date="2023-02-15T17:25:00Z">
              <w:tcPr>
                <w:tcW w:w="2871" w:type="pct"/>
                <w:vAlign w:val="center"/>
              </w:tcPr>
            </w:tcPrChange>
          </w:tcPr>
          <w:p w14:paraId="5563841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36" w:author="Gary Sullivan" w:date="2023-02-15T17:21:00Z"/>
                <w:lang w:val="en-CA"/>
              </w:rPr>
              <w:pPrChange w:id="1237" w:author="Gary Sullivan" w:date="2023-02-15T17:22:00Z">
                <w:pPr>
                  <w:tabs>
                    <w:tab w:val="clear" w:pos="360"/>
                    <w:tab w:val="clear" w:pos="720"/>
                    <w:tab w:val="clear" w:pos="1080"/>
                    <w:tab w:val="clear" w:pos="1440"/>
                  </w:tabs>
                  <w:overflowPunct/>
                  <w:autoSpaceDE/>
                  <w:autoSpaceDN/>
                  <w:adjustRightInd/>
                  <w:textAlignment w:val="auto"/>
                </w:pPr>
              </w:pPrChange>
            </w:pPr>
            <w:ins w:id="1238" w:author="Gary Sullivan" w:date="2023-02-15T17:21:00Z">
              <w:r w:rsidRPr="00EA49E9">
                <w:rPr>
                  <w:lang w:val="en-CA"/>
                </w:rPr>
                <w:t>Decoder-side affine model refinement</w:t>
              </w:r>
            </w:ins>
          </w:p>
        </w:tc>
        <w:tc>
          <w:tcPr>
            <w:tcW w:w="914" w:type="pct"/>
            <w:vAlign w:val="center"/>
            <w:tcPrChange w:id="1239" w:author="Gary Sullivan" w:date="2023-02-15T17:25:00Z">
              <w:tcPr>
                <w:tcW w:w="795" w:type="pct"/>
                <w:vAlign w:val="center"/>
              </w:tcPr>
            </w:tcPrChange>
          </w:tcPr>
          <w:p w14:paraId="65CED006"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40" w:author="Gary Sullivan" w:date="2023-02-15T17:21:00Z"/>
                <w:lang w:val="en-CA"/>
              </w:rPr>
              <w:pPrChange w:id="1241" w:author="Gary Sullivan" w:date="2023-02-15T17:22:00Z">
                <w:pPr>
                  <w:tabs>
                    <w:tab w:val="clear" w:pos="360"/>
                    <w:tab w:val="clear" w:pos="720"/>
                    <w:tab w:val="clear" w:pos="1080"/>
                    <w:tab w:val="clear" w:pos="1440"/>
                  </w:tabs>
                  <w:overflowPunct/>
                  <w:autoSpaceDE/>
                  <w:autoSpaceDN/>
                  <w:adjustRightInd/>
                  <w:textAlignment w:val="auto"/>
                </w:pPr>
              </w:pPrChange>
            </w:pPr>
            <w:ins w:id="1242" w:author="Gary Sullivan" w:date="2023-02-15T17:21:00Z">
              <w:r w:rsidRPr="00EA49E9">
                <w:rPr>
                  <w:lang w:val="en-CA"/>
                </w:rPr>
                <w:t>Alibaba</w:t>
              </w:r>
            </w:ins>
          </w:p>
          <w:p w14:paraId="4A0F7170"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43" w:author="Gary Sullivan" w:date="2023-02-15T17:21:00Z"/>
                <w:lang w:val="en-CA"/>
              </w:rPr>
              <w:pPrChange w:id="1244" w:author="Gary Sullivan" w:date="2023-02-15T17:22:00Z">
                <w:pPr>
                  <w:tabs>
                    <w:tab w:val="clear" w:pos="360"/>
                    <w:tab w:val="clear" w:pos="720"/>
                    <w:tab w:val="clear" w:pos="1080"/>
                    <w:tab w:val="clear" w:pos="1440"/>
                  </w:tabs>
                  <w:overflowPunct/>
                  <w:autoSpaceDE/>
                  <w:autoSpaceDN/>
                  <w:adjustRightInd/>
                  <w:textAlignment w:val="auto"/>
                </w:pPr>
              </w:pPrChange>
            </w:pPr>
            <w:ins w:id="1245" w:author="Gary Sullivan" w:date="2023-02-15T17:21:00Z">
              <w:r w:rsidRPr="00EA49E9">
                <w:rPr>
                  <w:lang w:val="en-CA"/>
                </w:rPr>
                <w:t>J. Chen</w:t>
              </w:r>
            </w:ins>
          </w:p>
          <w:p w14:paraId="4D7FA7C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46" w:author="Gary Sullivan" w:date="2023-02-15T17:21:00Z"/>
                <w:lang w:val="en-CA"/>
              </w:rPr>
              <w:pPrChange w:id="1247" w:author="Gary Sullivan" w:date="2023-02-15T17:22:00Z">
                <w:pPr>
                  <w:tabs>
                    <w:tab w:val="clear" w:pos="360"/>
                    <w:tab w:val="clear" w:pos="720"/>
                    <w:tab w:val="clear" w:pos="1080"/>
                    <w:tab w:val="clear" w:pos="1440"/>
                  </w:tabs>
                  <w:overflowPunct/>
                  <w:autoSpaceDE/>
                  <w:autoSpaceDN/>
                  <w:adjustRightInd/>
                  <w:textAlignment w:val="auto"/>
                </w:pPr>
              </w:pPrChange>
            </w:pPr>
            <w:ins w:id="1248"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249" w:author="Gary Sullivan" w:date="2023-02-15T17:25:00Z">
              <w:tcPr>
                <w:tcW w:w="940" w:type="pct"/>
                <w:gridSpan w:val="2"/>
                <w:vAlign w:val="center"/>
              </w:tcPr>
            </w:tcPrChange>
          </w:tcPr>
          <w:p w14:paraId="35558D0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50" w:author="Gary Sullivan" w:date="2023-02-15T17:21:00Z"/>
                <w:lang w:val="en-CA"/>
              </w:rPr>
              <w:pPrChange w:id="1251" w:author="Gary Sullivan" w:date="2023-02-15T17:22:00Z">
                <w:pPr>
                  <w:tabs>
                    <w:tab w:val="clear" w:pos="360"/>
                    <w:tab w:val="clear" w:pos="720"/>
                    <w:tab w:val="clear" w:pos="1080"/>
                    <w:tab w:val="clear" w:pos="1440"/>
                  </w:tabs>
                  <w:overflowPunct/>
                  <w:autoSpaceDE/>
                  <w:autoSpaceDN/>
                  <w:adjustRightInd/>
                  <w:textAlignment w:val="auto"/>
                </w:pPr>
              </w:pPrChange>
            </w:pPr>
            <w:ins w:id="1252" w:author="Gary Sullivan" w:date="2023-02-15T17:21:00Z">
              <w:r w:rsidRPr="00EA49E9">
                <w:rPr>
                  <w:rFonts w:hint="eastAsia"/>
                  <w:lang w:val="en-CA"/>
                </w:rPr>
                <w:t>K</w:t>
              </w:r>
              <w:r w:rsidRPr="00EA49E9">
                <w:rPr>
                  <w:lang w:val="en-CA"/>
                </w:rPr>
                <w:t>wai</w:t>
              </w:r>
            </w:ins>
          </w:p>
          <w:p w14:paraId="2E106E22"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53" w:author="Gary Sullivan" w:date="2023-02-15T17:21:00Z"/>
                <w:lang w:val="en-CA"/>
              </w:rPr>
              <w:pPrChange w:id="1254" w:author="Gary Sullivan" w:date="2023-02-15T17:22:00Z">
                <w:pPr>
                  <w:tabs>
                    <w:tab w:val="clear" w:pos="360"/>
                    <w:tab w:val="clear" w:pos="720"/>
                    <w:tab w:val="clear" w:pos="1080"/>
                    <w:tab w:val="clear" w:pos="1440"/>
                  </w:tabs>
                  <w:overflowPunct/>
                  <w:autoSpaceDE/>
                  <w:autoSpaceDN/>
                  <w:adjustRightInd/>
                  <w:textAlignment w:val="auto"/>
                </w:pPr>
              </w:pPrChange>
            </w:pPr>
            <w:ins w:id="1255" w:author="Gary Sullivan" w:date="2023-02-15T17:21:00Z">
              <w:r w:rsidRPr="00EA49E9">
                <w:rPr>
                  <w:rFonts w:hint="eastAsia"/>
                  <w:lang w:val="en-CA"/>
                </w:rPr>
                <w:t>X</w:t>
              </w:r>
              <w:r w:rsidRPr="00EA49E9">
                <w:rPr>
                  <w:lang w:val="en-CA"/>
                </w:rPr>
                <w:t xml:space="preserve">. </w:t>
              </w:r>
              <w:proofErr w:type="spellStart"/>
              <w:r w:rsidRPr="00EA49E9">
                <w:rPr>
                  <w:lang w:val="en-CA"/>
                </w:rPr>
                <w:t>Xiu</w:t>
              </w:r>
              <w:proofErr w:type="spellEnd"/>
            </w:ins>
          </w:p>
        </w:tc>
      </w:tr>
      <w:tr w:rsidR="00EA49E9" w:rsidRPr="00EA49E9" w14:paraId="01EEC73F" w14:textId="77777777" w:rsidTr="00EA49E9">
        <w:tblPrEx>
          <w:tblW w:w="5003" w:type="pct"/>
          <w:tblLayout w:type="fixed"/>
          <w:tblCellMar>
            <w:left w:w="29" w:type="dxa"/>
            <w:right w:w="29" w:type="dxa"/>
          </w:tblCellMar>
          <w:tblPrExChange w:id="1256" w:author="Gary Sullivan" w:date="2023-02-15T17:25:00Z">
            <w:tblPrEx>
              <w:tblW w:w="5450" w:type="pct"/>
              <w:tblLayout w:type="fixed"/>
              <w:tblCellMar>
                <w:left w:w="29" w:type="dxa"/>
                <w:right w:w="29" w:type="dxa"/>
              </w:tblCellMar>
            </w:tblPrEx>
          </w:tblPrExChange>
        </w:tblPrEx>
        <w:trPr>
          <w:trHeight w:val="400"/>
          <w:ins w:id="1257" w:author="Gary Sullivan" w:date="2023-02-15T17:21:00Z"/>
          <w:trPrChange w:id="1258" w:author="Gary Sullivan" w:date="2023-02-15T17:25:00Z">
            <w:trPr>
              <w:trHeight w:val="400"/>
            </w:trPr>
          </w:trPrChange>
        </w:trPr>
        <w:tc>
          <w:tcPr>
            <w:tcW w:w="429" w:type="pct"/>
            <w:vAlign w:val="center"/>
            <w:tcPrChange w:id="1259" w:author="Gary Sullivan" w:date="2023-02-15T17:25:00Z">
              <w:tcPr>
                <w:tcW w:w="394" w:type="pct"/>
                <w:vAlign w:val="center"/>
              </w:tcPr>
            </w:tcPrChange>
          </w:tcPr>
          <w:p w14:paraId="270F6BE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60" w:author="Gary Sullivan" w:date="2023-02-15T17:21:00Z"/>
                <w:lang w:val="en-CA"/>
              </w:rPr>
              <w:pPrChange w:id="1261" w:author="Gary Sullivan" w:date="2023-02-15T17:22:00Z">
                <w:pPr>
                  <w:tabs>
                    <w:tab w:val="clear" w:pos="360"/>
                    <w:tab w:val="clear" w:pos="720"/>
                    <w:tab w:val="clear" w:pos="1080"/>
                    <w:tab w:val="clear" w:pos="1440"/>
                  </w:tabs>
                  <w:overflowPunct/>
                  <w:autoSpaceDE/>
                  <w:autoSpaceDN/>
                  <w:adjustRightInd/>
                  <w:textAlignment w:val="auto"/>
                </w:pPr>
              </w:pPrChange>
            </w:pPr>
            <w:ins w:id="1262" w:author="Gary Sullivan" w:date="2023-02-15T17:21:00Z">
              <w:r w:rsidRPr="00EA49E9">
                <w:rPr>
                  <w:lang w:val="en-CA"/>
                </w:rPr>
                <w:t>2.2</w:t>
              </w:r>
            </w:ins>
          </w:p>
        </w:tc>
        <w:tc>
          <w:tcPr>
            <w:tcW w:w="2888" w:type="pct"/>
            <w:vAlign w:val="center"/>
            <w:tcPrChange w:id="1263" w:author="Gary Sullivan" w:date="2023-02-15T17:25:00Z">
              <w:tcPr>
                <w:tcW w:w="2871" w:type="pct"/>
                <w:vAlign w:val="center"/>
              </w:tcPr>
            </w:tcPrChange>
          </w:tcPr>
          <w:p w14:paraId="15ABD47D"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64" w:author="Gary Sullivan" w:date="2023-02-15T17:21:00Z"/>
                <w:lang w:val="en-CA"/>
              </w:rPr>
              <w:pPrChange w:id="1265" w:author="Gary Sullivan" w:date="2023-02-15T17:22:00Z">
                <w:pPr>
                  <w:tabs>
                    <w:tab w:val="clear" w:pos="360"/>
                    <w:tab w:val="clear" w:pos="720"/>
                    <w:tab w:val="clear" w:pos="1080"/>
                    <w:tab w:val="clear" w:pos="1440"/>
                  </w:tabs>
                  <w:overflowPunct/>
                  <w:autoSpaceDE/>
                  <w:autoSpaceDN/>
                  <w:adjustRightInd/>
                  <w:textAlignment w:val="auto"/>
                </w:pPr>
              </w:pPrChange>
            </w:pPr>
            <w:ins w:id="1266" w:author="Gary Sullivan" w:date="2023-02-15T17:21:00Z">
              <w:r w:rsidRPr="00EA49E9">
                <w:rPr>
                  <w:lang w:val="en-CA"/>
                </w:rPr>
                <w:t>Sub-block processing for affine DMVR</w:t>
              </w:r>
            </w:ins>
          </w:p>
        </w:tc>
        <w:tc>
          <w:tcPr>
            <w:tcW w:w="914" w:type="pct"/>
            <w:vAlign w:val="center"/>
            <w:tcPrChange w:id="1267" w:author="Gary Sullivan" w:date="2023-02-15T17:25:00Z">
              <w:tcPr>
                <w:tcW w:w="795" w:type="pct"/>
                <w:vAlign w:val="center"/>
              </w:tcPr>
            </w:tcPrChange>
          </w:tcPr>
          <w:p w14:paraId="7C03892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68" w:author="Gary Sullivan" w:date="2023-02-15T17:21:00Z"/>
                <w:lang w:val="en-CA"/>
              </w:rPr>
              <w:pPrChange w:id="1269" w:author="Gary Sullivan" w:date="2023-02-15T17:22:00Z">
                <w:pPr>
                  <w:tabs>
                    <w:tab w:val="clear" w:pos="360"/>
                    <w:tab w:val="clear" w:pos="720"/>
                    <w:tab w:val="clear" w:pos="1080"/>
                    <w:tab w:val="clear" w:pos="1440"/>
                  </w:tabs>
                  <w:overflowPunct/>
                  <w:autoSpaceDE/>
                  <w:autoSpaceDN/>
                  <w:adjustRightInd/>
                  <w:textAlignment w:val="auto"/>
                </w:pPr>
              </w:pPrChange>
            </w:pPr>
            <w:ins w:id="1270" w:author="Gary Sullivan" w:date="2023-02-15T17:21:00Z">
              <w:r w:rsidRPr="00EA49E9">
                <w:rPr>
                  <w:lang w:val="en-CA"/>
                </w:rPr>
                <w:t>Qualcomm</w:t>
              </w:r>
            </w:ins>
          </w:p>
          <w:p w14:paraId="2EB0F9B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71" w:author="Gary Sullivan" w:date="2023-02-15T17:21:00Z"/>
                <w:lang w:val="en-CA"/>
              </w:rPr>
              <w:pPrChange w:id="1272" w:author="Gary Sullivan" w:date="2023-02-15T17:22:00Z">
                <w:pPr>
                  <w:tabs>
                    <w:tab w:val="clear" w:pos="360"/>
                    <w:tab w:val="clear" w:pos="720"/>
                    <w:tab w:val="clear" w:pos="1080"/>
                    <w:tab w:val="clear" w:pos="1440"/>
                  </w:tabs>
                  <w:overflowPunct/>
                  <w:autoSpaceDE/>
                  <w:autoSpaceDN/>
                  <w:adjustRightInd/>
                  <w:textAlignment w:val="auto"/>
                </w:pPr>
              </w:pPrChange>
            </w:pPr>
            <w:ins w:id="1273" w:author="Gary Sullivan" w:date="2023-02-15T17:21:00Z">
              <w:r w:rsidRPr="00EA49E9">
                <w:rPr>
                  <w:lang w:val="en-CA"/>
                </w:rPr>
                <w:t>H. Huang</w:t>
              </w:r>
            </w:ins>
          </w:p>
          <w:p w14:paraId="566931B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74" w:author="Gary Sullivan" w:date="2023-02-15T17:21:00Z"/>
                <w:lang w:val="en-CA"/>
              </w:rPr>
              <w:pPrChange w:id="1275" w:author="Gary Sullivan" w:date="2023-02-15T17:22:00Z">
                <w:pPr>
                  <w:tabs>
                    <w:tab w:val="clear" w:pos="360"/>
                    <w:tab w:val="clear" w:pos="720"/>
                    <w:tab w:val="clear" w:pos="1080"/>
                    <w:tab w:val="clear" w:pos="1440"/>
                  </w:tabs>
                  <w:overflowPunct/>
                  <w:autoSpaceDE/>
                  <w:autoSpaceDN/>
                  <w:adjustRightInd/>
                  <w:textAlignment w:val="auto"/>
                </w:pPr>
              </w:pPrChange>
            </w:pPr>
          </w:p>
          <w:p w14:paraId="1CA4BE21"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76" w:author="Gary Sullivan" w:date="2023-02-15T17:21:00Z"/>
                <w:lang w:val="en-CA"/>
              </w:rPr>
              <w:pPrChange w:id="1277" w:author="Gary Sullivan" w:date="2023-02-15T17:22:00Z">
                <w:pPr>
                  <w:tabs>
                    <w:tab w:val="clear" w:pos="360"/>
                    <w:tab w:val="clear" w:pos="720"/>
                    <w:tab w:val="clear" w:pos="1080"/>
                    <w:tab w:val="clear" w:pos="1440"/>
                  </w:tabs>
                  <w:overflowPunct/>
                  <w:autoSpaceDE/>
                  <w:autoSpaceDN/>
                  <w:adjustRightInd/>
                  <w:textAlignment w:val="auto"/>
                </w:pPr>
              </w:pPrChange>
            </w:pPr>
            <w:ins w:id="1278" w:author="Gary Sullivan" w:date="2023-02-15T17:21:00Z">
              <w:r w:rsidRPr="00EA49E9">
                <w:rPr>
                  <w:lang w:val="en-CA"/>
                </w:rPr>
                <w:t>Alibaba</w:t>
              </w:r>
            </w:ins>
          </w:p>
          <w:p w14:paraId="771EB580"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79" w:author="Gary Sullivan" w:date="2023-02-15T17:21:00Z"/>
                <w:lang w:val="en-CA"/>
              </w:rPr>
              <w:pPrChange w:id="1280" w:author="Gary Sullivan" w:date="2023-02-15T17:22:00Z">
                <w:pPr>
                  <w:tabs>
                    <w:tab w:val="clear" w:pos="360"/>
                    <w:tab w:val="clear" w:pos="720"/>
                    <w:tab w:val="clear" w:pos="1080"/>
                    <w:tab w:val="clear" w:pos="1440"/>
                  </w:tabs>
                  <w:overflowPunct/>
                  <w:autoSpaceDE/>
                  <w:autoSpaceDN/>
                  <w:adjustRightInd/>
                  <w:textAlignment w:val="auto"/>
                </w:pPr>
              </w:pPrChange>
            </w:pPr>
            <w:ins w:id="1281" w:author="Gary Sullivan" w:date="2023-02-15T17:21:00Z">
              <w:r w:rsidRPr="00EA49E9">
                <w:rPr>
                  <w:lang w:val="en-CA"/>
                </w:rPr>
                <w:lastRenderedPageBreak/>
                <w:t xml:space="preserve">J. Chen </w:t>
              </w:r>
            </w:ins>
          </w:p>
          <w:p w14:paraId="7025F492"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82" w:author="Gary Sullivan" w:date="2023-02-15T17:21:00Z"/>
                <w:lang w:val="en-CA"/>
              </w:rPr>
              <w:pPrChange w:id="1283" w:author="Gary Sullivan" w:date="2023-02-15T17:22:00Z">
                <w:pPr>
                  <w:tabs>
                    <w:tab w:val="clear" w:pos="360"/>
                    <w:tab w:val="clear" w:pos="720"/>
                    <w:tab w:val="clear" w:pos="1080"/>
                    <w:tab w:val="clear" w:pos="1440"/>
                  </w:tabs>
                  <w:overflowPunct/>
                  <w:autoSpaceDE/>
                  <w:autoSpaceDN/>
                  <w:adjustRightInd/>
                  <w:textAlignment w:val="auto"/>
                </w:pPr>
              </w:pPrChange>
            </w:pPr>
            <w:ins w:id="1284"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285" w:author="Gary Sullivan" w:date="2023-02-15T17:25:00Z">
              <w:tcPr>
                <w:tcW w:w="940" w:type="pct"/>
                <w:gridSpan w:val="2"/>
                <w:vAlign w:val="center"/>
              </w:tcPr>
            </w:tcPrChange>
          </w:tcPr>
          <w:p w14:paraId="7B2475A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86" w:author="Gary Sullivan" w:date="2023-02-15T17:21:00Z"/>
                <w:lang w:val="en-CA"/>
              </w:rPr>
              <w:pPrChange w:id="1287" w:author="Gary Sullivan" w:date="2023-02-15T17:22:00Z">
                <w:pPr>
                  <w:tabs>
                    <w:tab w:val="clear" w:pos="360"/>
                    <w:tab w:val="clear" w:pos="720"/>
                    <w:tab w:val="clear" w:pos="1080"/>
                    <w:tab w:val="clear" w:pos="1440"/>
                  </w:tabs>
                  <w:overflowPunct/>
                  <w:autoSpaceDE/>
                  <w:autoSpaceDN/>
                  <w:adjustRightInd/>
                  <w:textAlignment w:val="auto"/>
                </w:pPr>
              </w:pPrChange>
            </w:pPr>
            <w:ins w:id="1288" w:author="Gary Sullivan" w:date="2023-02-15T17:21:00Z">
              <w:r w:rsidRPr="00EA49E9">
                <w:rPr>
                  <w:lang w:val="en-CA"/>
                </w:rPr>
                <w:lastRenderedPageBreak/>
                <w:t>Xiaomi</w:t>
              </w:r>
            </w:ins>
          </w:p>
          <w:p w14:paraId="40C2882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89" w:author="Gary Sullivan" w:date="2023-02-15T17:21:00Z"/>
                <w:lang w:val="en-CA"/>
              </w:rPr>
              <w:pPrChange w:id="1290" w:author="Gary Sullivan" w:date="2023-02-15T17:22:00Z">
                <w:pPr>
                  <w:tabs>
                    <w:tab w:val="clear" w:pos="360"/>
                    <w:tab w:val="clear" w:pos="720"/>
                    <w:tab w:val="clear" w:pos="1080"/>
                    <w:tab w:val="clear" w:pos="1440"/>
                  </w:tabs>
                  <w:overflowPunct/>
                  <w:autoSpaceDE/>
                  <w:autoSpaceDN/>
                  <w:adjustRightInd/>
                  <w:textAlignment w:val="auto"/>
                </w:pPr>
              </w:pPrChange>
            </w:pPr>
            <w:ins w:id="1291" w:author="Gary Sullivan" w:date="2023-02-15T17:21:00Z">
              <w:r w:rsidRPr="00EA49E9">
                <w:rPr>
                  <w:lang w:val="en-CA"/>
                </w:rPr>
                <w:t xml:space="preserve">M. </w:t>
              </w:r>
              <w:proofErr w:type="spellStart"/>
              <w:r w:rsidRPr="00EA49E9">
                <w:rPr>
                  <w:lang w:val="en-CA"/>
                </w:rPr>
                <w:t>Blestel</w:t>
              </w:r>
              <w:proofErr w:type="spellEnd"/>
            </w:ins>
          </w:p>
        </w:tc>
      </w:tr>
      <w:tr w:rsidR="00EA49E9" w:rsidRPr="00EA49E9" w14:paraId="4E7E6709" w14:textId="77777777" w:rsidTr="00EA49E9">
        <w:tblPrEx>
          <w:tblW w:w="5003" w:type="pct"/>
          <w:tblLayout w:type="fixed"/>
          <w:tblCellMar>
            <w:left w:w="29" w:type="dxa"/>
            <w:right w:w="29" w:type="dxa"/>
          </w:tblCellMar>
          <w:tblPrExChange w:id="1292" w:author="Gary Sullivan" w:date="2023-02-15T17:25:00Z">
            <w:tblPrEx>
              <w:tblW w:w="5450" w:type="pct"/>
              <w:tblLayout w:type="fixed"/>
              <w:tblCellMar>
                <w:left w:w="29" w:type="dxa"/>
                <w:right w:w="29" w:type="dxa"/>
              </w:tblCellMar>
            </w:tblPrEx>
          </w:tblPrExChange>
        </w:tblPrEx>
        <w:trPr>
          <w:trHeight w:val="400"/>
          <w:ins w:id="1293" w:author="Gary Sullivan" w:date="2023-02-15T17:21:00Z"/>
          <w:trPrChange w:id="1294" w:author="Gary Sullivan" w:date="2023-02-15T17:25:00Z">
            <w:trPr>
              <w:trHeight w:val="400"/>
            </w:trPr>
          </w:trPrChange>
        </w:trPr>
        <w:tc>
          <w:tcPr>
            <w:tcW w:w="429" w:type="pct"/>
            <w:vAlign w:val="center"/>
            <w:tcPrChange w:id="1295" w:author="Gary Sullivan" w:date="2023-02-15T17:25:00Z">
              <w:tcPr>
                <w:tcW w:w="394" w:type="pct"/>
                <w:vAlign w:val="center"/>
              </w:tcPr>
            </w:tcPrChange>
          </w:tcPr>
          <w:p w14:paraId="4FACA92D"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296" w:author="Gary Sullivan" w:date="2023-02-15T17:21:00Z"/>
                <w:lang w:val="en-CA"/>
              </w:rPr>
              <w:pPrChange w:id="1297" w:author="Gary Sullivan" w:date="2023-02-15T17:22:00Z">
                <w:pPr>
                  <w:tabs>
                    <w:tab w:val="clear" w:pos="360"/>
                    <w:tab w:val="clear" w:pos="720"/>
                    <w:tab w:val="clear" w:pos="1080"/>
                    <w:tab w:val="clear" w:pos="1440"/>
                  </w:tabs>
                  <w:overflowPunct/>
                  <w:autoSpaceDE/>
                  <w:autoSpaceDN/>
                  <w:adjustRightInd/>
                  <w:textAlignment w:val="auto"/>
                </w:pPr>
              </w:pPrChange>
            </w:pPr>
            <w:ins w:id="1298" w:author="Gary Sullivan" w:date="2023-02-15T17:21:00Z">
              <w:r w:rsidRPr="00EA49E9">
                <w:rPr>
                  <w:lang w:val="en-CA"/>
                </w:rPr>
                <w:t>2.3a</w:t>
              </w:r>
            </w:ins>
          </w:p>
        </w:tc>
        <w:tc>
          <w:tcPr>
            <w:tcW w:w="2888" w:type="pct"/>
            <w:vAlign w:val="center"/>
            <w:tcPrChange w:id="1299" w:author="Gary Sullivan" w:date="2023-02-15T17:25:00Z">
              <w:tcPr>
                <w:tcW w:w="2871" w:type="pct"/>
                <w:vAlign w:val="center"/>
              </w:tcPr>
            </w:tcPrChange>
          </w:tcPr>
          <w:p w14:paraId="2DE3030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00" w:author="Gary Sullivan" w:date="2023-02-15T17:21:00Z"/>
                <w:lang w:val="en-CA"/>
              </w:rPr>
              <w:pPrChange w:id="1301" w:author="Gary Sullivan" w:date="2023-02-15T17:22:00Z">
                <w:pPr>
                  <w:tabs>
                    <w:tab w:val="clear" w:pos="360"/>
                    <w:tab w:val="clear" w:pos="720"/>
                    <w:tab w:val="clear" w:pos="1080"/>
                    <w:tab w:val="clear" w:pos="1440"/>
                  </w:tabs>
                  <w:overflowPunct/>
                  <w:autoSpaceDE/>
                  <w:autoSpaceDN/>
                  <w:adjustRightInd/>
                  <w:textAlignment w:val="auto"/>
                </w:pPr>
              </w:pPrChange>
            </w:pPr>
            <w:ins w:id="1302" w:author="Gary Sullivan" w:date="2023-02-15T17:21:00Z">
              <w:r w:rsidRPr="00EA49E9">
                <w:rPr>
                  <w:lang w:val="en-CA"/>
                </w:rPr>
                <w:t xml:space="preserve">Control-point motion vector refinement for affine DMVR step 1 </w:t>
              </w:r>
            </w:ins>
          </w:p>
        </w:tc>
        <w:tc>
          <w:tcPr>
            <w:tcW w:w="914" w:type="pct"/>
            <w:vAlign w:val="center"/>
            <w:tcPrChange w:id="1303" w:author="Gary Sullivan" w:date="2023-02-15T17:25:00Z">
              <w:tcPr>
                <w:tcW w:w="795" w:type="pct"/>
                <w:vAlign w:val="center"/>
              </w:tcPr>
            </w:tcPrChange>
          </w:tcPr>
          <w:p w14:paraId="78F8220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04" w:author="Gary Sullivan" w:date="2023-02-15T17:21:00Z"/>
                <w:lang w:val="en-CA"/>
              </w:rPr>
              <w:pPrChange w:id="1305" w:author="Gary Sullivan" w:date="2023-02-15T17:22:00Z">
                <w:pPr>
                  <w:tabs>
                    <w:tab w:val="clear" w:pos="360"/>
                    <w:tab w:val="clear" w:pos="720"/>
                    <w:tab w:val="clear" w:pos="1080"/>
                    <w:tab w:val="clear" w:pos="1440"/>
                  </w:tabs>
                  <w:overflowPunct/>
                  <w:autoSpaceDE/>
                  <w:autoSpaceDN/>
                  <w:adjustRightInd/>
                  <w:textAlignment w:val="auto"/>
                </w:pPr>
              </w:pPrChange>
            </w:pPr>
            <w:ins w:id="1306" w:author="Gary Sullivan" w:date="2023-02-15T17:21:00Z">
              <w:r w:rsidRPr="00EA49E9">
                <w:rPr>
                  <w:lang w:val="en-CA"/>
                </w:rPr>
                <w:t>Qualcomm</w:t>
              </w:r>
            </w:ins>
          </w:p>
          <w:p w14:paraId="623E0B0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07" w:author="Gary Sullivan" w:date="2023-02-15T17:21:00Z"/>
                <w:lang w:val="en-CA"/>
              </w:rPr>
              <w:pPrChange w:id="1308" w:author="Gary Sullivan" w:date="2023-02-15T17:22:00Z">
                <w:pPr>
                  <w:tabs>
                    <w:tab w:val="clear" w:pos="360"/>
                    <w:tab w:val="clear" w:pos="720"/>
                    <w:tab w:val="clear" w:pos="1080"/>
                    <w:tab w:val="clear" w:pos="1440"/>
                  </w:tabs>
                  <w:overflowPunct/>
                  <w:autoSpaceDE/>
                  <w:autoSpaceDN/>
                  <w:adjustRightInd/>
                  <w:textAlignment w:val="auto"/>
                </w:pPr>
              </w:pPrChange>
            </w:pPr>
            <w:ins w:id="1309" w:author="Gary Sullivan" w:date="2023-02-15T17:21:00Z">
              <w:r w:rsidRPr="00EA49E9">
                <w:rPr>
                  <w:lang w:val="en-CA"/>
                </w:rPr>
                <w:t>H. Huang</w:t>
              </w:r>
            </w:ins>
          </w:p>
          <w:p w14:paraId="013A1D6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10" w:author="Gary Sullivan" w:date="2023-02-15T17:21:00Z"/>
                <w:lang w:val="en-CA"/>
              </w:rPr>
              <w:pPrChange w:id="1311" w:author="Gary Sullivan" w:date="2023-02-15T17:22:00Z">
                <w:pPr>
                  <w:tabs>
                    <w:tab w:val="clear" w:pos="360"/>
                    <w:tab w:val="clear" w:pos="720"/>
                    <w:tab w:val="clear" w:pos="1080"/>
                    <w:tab w:val="clear" w:pos="1440"/>
                  </w:tabs>
                  <w:overflowPunct/>
                  <w:autoSpaceDE/>
                  <w:autoSpaceDN/>
                  <w:adjustRightInd/>
                  <w:textAlignment w:val="auto"/>
                </w:pPr>
              </w:pPrChange>
            </w:pPr>
            <w:ins w:id="1312"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313" w:author="Gary Sullivan" w:date="2023-02-15T17:25:00Z">
              <w:tcPr>
                <w:tcW w:w="940" w:type="pct"/>
                <w:gridSpan w:val="2"/>
                <w:vAlign w:val="center"/>
              </w:tcPr>
            </w:tcPrChange>
          </w:tcPr>
          <w:p w14:paraId="2D87D18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14" w:author="Gary Sullivan" w:date="2023-02-15T17:21:00Z"/>
                <w:lang w:val="en-CA"/>
              </w:rPr>
              <w:pPrChange w:id="1315" w:author="Gary Sullivan" w:date="2023-02-15T17:22:00Z">
                <w:pPr>
                  <w:tabs>
                    <w:tab w:val="clear" w:pos="360"/>
                    <w:tab w:val="clear" w:pos="720"/>
                    <w:tab w:val="clear" w:pos="1080"/>
                    <w:tab w:val="clear" w:pos="1440"/>
                  </w:tabs>
                  <w:overflowPunct/>
                  <w:autoSpaceDE/>
                  <w:autoSpaceDN/>
                  <w:adjustRightInd/>
                  <w:textAlignment w:val="auto"/>
                </w:pPr>
              </w:pPrChange>
            </w:pPr>
          </w:p>
        </w:tc>
      </w:tr>
      <w:tr w:rsidR="00EA49E9" w:rsidRPr="00EA49E9" w14:paraId="4D430F64" w14:textId="77777777" w:rsidTr="00EA49E9">
        <w:tblPrEx>
          <w:tblW w:w="5003" w:type="pct"/>
          <w:tblLayout w:type="fixed"/>
          <w:tblCellMar>
            <w:left w:w="29" w:type="dxa"/>
            <w:right w:w="29" w:type="dxa"/>
          </w:tblCellMar>
          <w:tblPrExChange w:id="1316" w:author="Gary Sullivan" w:date="2023-02-15T17:25:00Z">
            <w:tblPrEx>
              <w:tblW w:w="5450" w:type="pct"/>
              <w:tblLayout w:type="fixed"/>
              <w:tblCellMar>
                <w:left w:w="29" w:type="dxa"/>
                <w:right w:w="29" w:type="dxa"/>
              </w:tblCellMar>
            </w:tblPrEx>
          </w:tblPrExChange>
        </w:tblPrEx>
        <w:trPr>
          <w:trHeight w:val="400"/>
          <w:ins w:id="1317" w:author="Gary Sullivan" w:date="2023-02-15T17:21:00Z"/>
          <w:trPrChange w:id="1318" w:author="Gary Sullivan" w:date="2023-02-15T17:25:00Z">
            <w:trPr>
              <w:trHeight w:val="400"/>
            </w:trPr>
          </w:trPrChange>
        </w:trPr>
        <w:tc>
          <w:tcPr>
            <w:tcW w:w="429" w:type="pct"/>
            <w:vAlign w:val="center"/>
            <w:tcPrChange w:id="1319" w:author="Gary Sullivan" w:date="2023-02-15T17:25:00Z">
              <w:tcPr>
                <w:tcW w:w="394" w:type="pct"/>
                <w:vAlign w:val="center"/>
              </w:tcPr>
            </w:tcPrChange>
          </w:tcPr>
          <w:p w14:paraId="6243A9A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20" w:author="Gary Sullivan" w:date="2023-02-15T17:21:00Z"/>
                <w:lang w:val="en-CA"/>
              </w:rPr>
              <w:pPrChange w:id="1321" w:author="Gary Sullivan" w:date="2023-02-15T17:22:00Z">
                <w:pPr>
                  <w:tabs>
                    <w:tab w:val="clear" w:pos="360"/>
                    <w:tab w:val="clear" w:pos="720"/>
                    <w:tab w:val="clear" w:pos="1080"/>
                    <w:tab w:val="clear" w:pos="1440"/>
                  </w:tabs>
                  <w:overflowPunct/>
                  <w:autoSpaceDE/>
                  <w:autoSpaceDN/>
                  <w:adjustRightInd/>
                  <w:textAlignment w:val="auto"/>
                </w:pPr>
              </w:pPrChange>
            </w:pPr>
            <w:ins w:id="1322" w:author="Gary Sullivan" w:date="2023-02-15T17:21:00Z">
              <w:r w:rsidRPr="00EA49E9">
                <w:rPr>
                  <w:lang w:val="en-CA"/>
                </w:rPr>
                <w:t>2.3b</w:t>
              </w:r>
            </w:ins>
          </w:p>
        </w:tc>
        <w:tc>
          <w:tcPr>
            <w:tcW w:w="2888" w:type="pct"/>
            <w:vAlign w:val="center"/>
            <w:tcPrChange w:id="1323" w:author="Gary Sullivan" w:date="2023-02-15T17:25:00Z">
              <w:tcPr>
                <w:tcW w:w="2871" w:type="pct"/>
                <w:vAlign w:val="center"/>
              </w:tcPr>
            </w:tcPrChange>
          </w:tcPr>
          <w:p w14:paraId="58D185D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24" w:author="Gary Sullivan" w:date="2023-02-15T17:21:00Z"/>
                <w:lang w:val="en-CA"/>
              </w:rPr>
              <w:pPrChange w:id="1325" w:author="Gary Sullivan" w:date="2023-02-15T17:22:00Z">
                <w:pPr>
                  <w:tabs>
                    <w:tab w:val="clear" w:pos="360"/>
                    <w:tab w:val="clear" w:pos="720"/>
                    <w:tab w:val="clear" w:pos="1080"/>
                    <w:tab w:val="clear" w:pos="1440"/>
                  </w:tabs>
                  <w:overflowPunct/>
                  <w:autoSpaceDE/>
                  <w:autoSpaceDN/>
                  <w:adjustRightInd/>
                  <w:textAlignment w:val="auto"/>
                </w:pPr>
              </w:pPrChange>
            </w:pPr>
            <w:ins w:id="1326" w:author="Gary Sullivan" w:date="2023-02-15T17:21:00Z">
              <w:r w:rsidRPr="00EA49E9">
                <w:rPr>
                  <w:lang w:val="en-CA"/>
                </w:rPr>
                <w:t>Control-point motion vector refinement for affine DMVR all steps</w:t>
              </w:r>
            </w:ins>
          </w:p>
        </w:tc>
        <w:tc>
          <w:tcPr>
            <w:tcW w:w="914" w:type="pct"/>
            <w:vAlign w:val="center"/>
            <w:tcPrChange w:id="1327" w:author="Gary Sullivan" w:date="2023-02-15T17:25:00Z">
              <w:tcPr>
                <w:tcW w:w="795" w:type="pct"/>
                <w:vAlign w:val="center"/>
              </w:tcPr>
            </w:tcPrChange>
          </w:tcPr>
          <w:p w14:paraId="7907D50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28" w:author="Gary Sullivan" w:date="2023-02-15T17:21:00Z"/>
                <w:lang w:val="en-CA"/>
              </w:rPr>
              <w:pPrChange w:id="1329" w:author="Gary Sullivan" w:date="2023-02-15T17:22:00Z">
                <w:pPr>
                  <w:tabs>
                    <w:tab w:val="clear" w:pos="360"/>
                    <w:tab w:val="clear" w:pos="720"/>
                    <w:tab w:val="clear" w:pos="1080"/>
                    <w:tab w:val="clear" w:pos="1440"/>
                  </w:tabs>
                  <w:overflowPunct/>
                  <w:autoSpaceDE/>
                  <w:autoSpaceDN/>
                  <w:adjustRightInd/>
                  <w:textAlignment w:val="auto"/>
                </w:pPr>
              </w:pPrChange>
            </w:pPr>
            <w:ins w:id="1330" w:author="Gary Sullivan" w:date="2023-02-15T17:21:00Z">
              <w:r w:rsidRPr="00EA49E9">
                <w:rPr>
                  <w:lang w:val="en-CA"/>
                </w:rPr>
                <w:t>Qualcomm</w:t>
              </w:r>
            </w:ins>
          </w:p>
          <w:p w14:paraId="3C84648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31" w:author="Gary Sullivan" w:date="2023-02-15T17:21:00Z"/>
                <w:lang w:val="en-CA"/>
              </w:rPr>
              <w:pPrChange w:id="1332" w:author="Gary Sullivan" w:date="2023-02-15T17:22:00Z">
                <w:pPr>
                  <w:tabs>
                    <w:tab w:val="clear" w:pos="360"/>
                    <w:tab w:val="clear" w:pos="720"/>
                    <w:tab w:val="clear" w:pos="1080"/>
                    <w:tab w:val="clear" w:pos="1440"/>
                  </w:tabs>
                  <w:overflowPunct/>
                  <w:autoSpaceDE/>
                  <w:autoSpaceDN/>
                  <w:adjustRightInd/>
                  <w:textAlignment w:val="auto"/>
                </w:pPr>
              </w:pPrChange>
            </w:pPr>
            <w:ins w:id="1333" w:author="Gary Sullivan" w:date="2023-02-15T17:21:00Z">
              <w:r w:rsidRPr="00EA49E9">
                <w:rPr>
                  <w:lang w:val="en-CA"/>
                </w:rPr>
                <w:t>H. Huang</w:t>
              </w:r>
            </w:ins>
          </w:p>
          <w:p w14:paraId="3E1179F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34" w:author="Gary Sullivan" w:date="2023-02-15T17:21:00Z"/>
                <w:lang w:val="en-CA"/>
              </w:rPr>
              <w:pPrChange w:id="1335" w:author="Gary Sullivan" w:date="2023-02-15T17:22:00Z">
                <w:pPr>
                  <w:tabs>
                    <w:tab w:val="clear" w:pos="360"/>
                    <w:tab w:val="clear" w:pos="720"/>
                    <w:tab w:val="clear" w:pos="1080"/>
                    <w:tab w:val="clear" w:pos="1440"/>
                  </w:tabs>
                  <w:overflowPunct/>
                  <w:autoSpaceDE/>
                  <w:autoSpaceDN/>
                  <w:adjustRightInd/>
                  <w:textAlignment w:val="auto"/>
                </w:pPr>
              </w:pPrChange>
            </w:pPr>
            <w:ins w:id="1336"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337" w:author="Gary Sullivan" w:date="2023-02-15T17:25:00Z">
              <w:tcPr>
                <w:tcW w:w="940" w:type="pct"/>
                <w:gridSpan w:val="2"/>
                <w:vAlign w:val="center"/>
              </w:tcPr>
            </w:tcPrChange>
          </w:tcPr>
          <w:p w14:paraId="3F80DA4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38" w:author="Gary Sullivan" w:date="2023-02-15T17:21:00Z"/>
                <w:lang w:val="en-CA"/>
              </w:rPr>
              <w:pPrChange w:id="1339" w:author="Gary Sullivan" w:date="2023-02-15T17:22:00Z">
                <w:pPr>
                  <w:tabs>
                    <w:tab w:val="clear" w:pos="360"/>
                    <w:tab w:val="clear" w:pos="720"/>
                    <w:tab w:val="clear" w:pos="1080"/>
                    <w:tab w:val="clear" w:pos="1440"/>
                  </w:tabs>
                  <w:overflowPunct/>
                  <w:autoSpaceDE/>
                  <w:autoSpaceDN/>
                  <w:adjustRightInd/>
                  <w:textAlignment w:val="auto"/>
                </w:pPr>
              </w:pPrChange>
            </w:pPr>
          </w:p>
        </w:tc>
      </w:tr>
      <w:tr w:rsidR="00EA49E9" w:rsidRPr="00EA49E9" w14:paraId="1F423FE9" w14:textId="77777777" w:rsidTr="00EA49E9">
        <w:tblPrEx>
          <w:tblW w:w="5003" w:type="pct"/>
          <w:tblLayout w:type="fixed"/>
          <w:tblCellMar>
            <w:left w:w="29" w:type="dxa"/>
            <w:right w:w="29" w:type="dxa"/>
          </w:tblCellMar>
          <w:tblPrExChange w:id="1340" w:author="Gary Sullivan" w:date="2023-02-15T17:25:00Z">
            <w:tblPrEx>
              <w:tblW w:w="5450" w:type="pct"/>
              <w:tblLayout w:type="fixed"/>
              <w:tblCellMar>
                <w:left w:w="29" w:type="dxa"/>
                <w:right w:w="29" w:type="dxa"/>
              </w:tblCellMar>
            </w:tblPrEx>
          </w:tblPrExChange>
        </w:tblPrEx>
        <w:trPr>
          <w:trHeight w:val="400"/>
          <w:ins w:id="1341" w:author="Gary Sullivan" w:date="2023-02-15T17:21:00Z"/>
          <w:trPrChange w:id="1342" w:author="Gary Sullivan" w:date="2023-02-15T17:25:00Z">
            <w:trPr>
              <w:trHeight w:val="400"/>
            </w:trPr>
          </w:trPrChange>
        </w:trPr>
        <w:tc>
          <w:tcPr>
            <w:tcW w:w="429" w:type="pct"/>
            <w:vAlign w:val="center"/>
            <w:tcPrChange w:id="1343" w:author="Gary Sullivan" w:date="2023-02-15T17:25:00Z">
              <w:tcPr>
                <w:tcW w:w="394" w:type="pct"/>
                <w:vAlign w:val="center"/>
              </w:tcPr>
            </w:tcPrChange>
          </w:tcPr>
          <w:p w14:paraId="467577D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44" w:author="Gary Sullivan" w:date="2023-02-15T17:21:00Z"/>
                <w:lang w:val="en-CA"/>
              </w:rPr>
              <w:pPrChange w:id="1345" w:author="Gary Sullivan" w:date="2023-02-15T17:22:00Z">
                <w:pPr>
                  <w:tabs>
                    <w:tab w:val="clear" w:pos="360"/>
                    <w:tab w:val="clear" w:pos="720"/>
                    <w:tab w:val="clear" w:pos="1080"/>
                    <w:tab w:val="clear" w:pos="1440"/>
                  </w:tabs>
                  <w:overflowPunct/>
                  <w:autoSpaceDE/>
                  <w:autoSpaceDN/>
                  <w:adjustRightInd/>
                  <w:textAlignment w:val="auto"/>
                </w:pPr>
              </w:pPrChange>
            </w:pPr>
            <w:ins w:id="1346" w:author="Gary Sullivan" w:date="2023-02-15T17:21:00Z">
              <w:r w:rsidRPr="00EA49E9">
                <w:rPr>
                  <w:lang w:val="en-CA"/>
                </w:rPr>
                <w:t>2.4a</w:t>
              </w:r>
            </w:ins>
          </w:p>
        </w:tc>
        <w:tc>
          <w:tcPr>
            <w:tcW w:w="2888" w:type="pct"/>
            <w:vAlign w:val="center"/>
            <w:tcPrChange w:id="1347" w:author="Gary Sullivan" w:date="2023-02-15T17:25:00Z">
              <w:tcPr>
                <w:tcW w:w="2871" w:type="pct"/>
                <w:vAlign w:val="center"/>
              </w:tcPr>
            </w:tcPrChange>
          </w:tcPr>
          <w:p w14:paraId="2382C9A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48" w:author="Gary Sullivan" w:date="2023-02-15T17:21:00Z"/>
                <w:lang w:val="en-CA"/>
              </w:rPr>
              <w:pPrChange w:id="1349" w:author="Gary Sullivan" w:date="2023-02-15T17:22:00Z">
                <w:pPr>
                  <w:tabs>
                    <w:tab w:val="clear" w:pos="360"/>
                    <w:tab w:val="clear" w:pos="720"/>
                    <w:tab w:val="clear" w:pos="1080"/>
                    <w:tab w:val="clear" w:pos="1440"/>
                  </w:tabs>
                  <w:overflowPunct/>
                  <w:autoSpaceDE/>
                  <w:autoSpaceDN/>
                  <w:adjustRightInd/>
                  <w:textAlignment w:val="auto"/>
                </w:pPr>
              </w:pPrChange>
            </w:pPr>
            <w:ins w:id="1350" w:author="Gary Sullivan" w:date="2023-02-15T17:21:00Z">
              <w:r w:rsidRPr="00EA49E9">
                <w:rPr>
                  <w:lang w:val="en-CA"/>
                </w:rPr>
                <w:t>Test 2.1 + Test 2.2</w:t>
              </w:r>
            </w:ins>
          </w:p>
        </w:tc>
        <w:tc>
          <w:tcPr>
            <w:tcW w:w="914" w:type="pct"/>
            <w:vAlign w:val="center"/>
            <w:tcPrChange w:id="1351" w:author="Gary Sullivan" w:date="2023-02-15T17:25:00Z">
              <w:tcPr>
                <w:tcW w:w="795" w:type="pct"/>
                <w:vAlign w:val="center"/>
              </w:tcPr>
            </w:tcPrChange>
          </w:tcPr>
          <w:p w14:paraId="6B7F942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52" w:author="Gary Sullivan" w:date="2023-02-15T17:21:00Z"/>
                <w:lang w:val="en-CA"/>
              </w:rPr>
              <w:pPrChange w:id="1353" w:author="Gary Sullivan" w:date="2023-02-15T17:22:00Z">
                <w:pPr>
                  <w:tabs>
                    <w:tab w:val="clear" w:pos="360"/>
                    <w:tab w:val="clear" w:pos="720"/>
                    <w:tab w:val="clear" w:pos="1080"/>
                    <w:tab w:val="clear" w:pos="1440"/>
                  </w:tabs>
                  <w:overflowPunct/>
                  <w:autoSpaceDE/>
                  <w:autoSpaceDN/>
                  <w:adjustRightInd/>
                  <w:textAlignment w:val="auto"/>
                </w:pPr>
              </w:pPrChange>
            </w:pPr>
            <w:ins w:id="1354" w:author="Gary Sullivan" w:date="2023-02-15T17:21:00Z">
              <w:r w:rsidRPr="00EA49E9">
                <w:rPr>
                  <w:lang w:val="en-CA"/>
                </w:rPr>
                <w:t>Qualcomm</w:t>
              </w:r>
            </w:ins>
          </w:p>
          <w:p w14:paraId="1863F071"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55" w:author="Gary Sullivan" w:date="2023-02-15T17:21:00Z"/>
                <w:lang w:val="en-CA"/>
              </w:rPr>
              <w:pPrChange w:id="1356" w:author="Gary Sullivan" w:date="2023-02-15T17:22:00Z">
                <w:pPr>
                  <w:tabs>
                    <w:tab w:val="clear" w:pos="360"/>
                    <w:tab w:val="clear" w:pos="720"/>
                    <w:tab w:val="clear" w:pos="1080"/>
                    <w:tab w:val="clear" w:pos="1440"/>
                  </w:tabs>
                  <w:overflowPunct/>
                  <w:autoSpaceDE/>
                  <w:autoSpaceDN/>
                  <w:adjustRightInd/>
                  <w:textAlignment w:val="auto"/>
                </w:pPr>
              </w:pPrChange>
            </w:pPr>
            <w:ins w:id="1357" w:author="Gary Sullivan" w:date="2023-02-15T17:21:00Z">
              <w:r w:rsidRPr="00EA49E9">
                <w:rPr>
                  <w:lang w:val="en-CA"/>
                </w:rPr>
                <w:t>H. Huang</w:t>
              </w:r>
            </w:ins>
          </w:p>
          <w:p w14:paraId="4D0BE92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58" w:author="Gary Sullivan" w:date="2023-02-15T17:21:00Z"/>
                <w:lang w:val="en-CA"/>
              </w:rPr>
              <w:pPrChange w:id="1359" w:author="Gary Sullivan" w:date="2023-02-15T17:22:00Z">
                <w:pPr>
                  <w:tabs>
                    <w:tab w:val="clear" w:pos="360"/>
                    <w:tab w:val="clear" w:pos="720"/>
                    <w:tab w:val="clear" w:pos="1080"/>
                    <w:tab w:val="clear" w:pos="1440"/>
                  </w:tabs>
                  <w:overflowPunct/>
                  <w:autoSpaceDE/>
                  <w:autoSpaceDN/>
                  <w:adjustRightInd/>
                  <w:textAlignment w:val="auto"/>
                </w:pPr>
              </w:pPrChange>
            </w:pPr>
          </w:p>
          <w:p w14:paraId="5CFC6FA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60" w:author="Gary Sullivan" w:date="2023-02-15T17:21:00Z"/>
                <w:lang w:val="en-CA"/>
              </w:rPr>
              <w:pPrChange w:id="1361" w:author="Gary Sullivan" w:date="2023-02-15T17:22:00Z">
                <w:pPr>
                  <w:tabs>
                    <w:tab w:val="clear" w:pos="360"/>
                    <w:tab w:val="clear" w:pos="720"/>
                    <w:tab w:val="clear" w:pos="1080"/>
                    <w:tab w:val="clear" w:pos="1440"/>
                  </w:tabs>
                  <w:overflowPunct/>
                  <w:autoSpaceDE/>
                  <w:autoSpaceDN/>
                  <w:adjustRightInd/>
                  <w:textAlignment w:val="auto"/>
                </w:pPr>
              </w:pPrChange>
            </w:pPr>
            <w:ins w:id="1362" w:author="Gary Sullivan" w:date="2023-02-15T17:21:00Z">
              <w:r w:rsidRPr="00EA49E9">
                <w:rPr>
                  <w:lang w:val="en-CA"/>
                </w:rPr>
                <w:t>Alibaba</w:t>
              </w:r>
            </w:ins>
          </w:p>
          <w:p w14:paraId="5B546ED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63" w:author="Gary Sullivan" w:date="2023-02-15T17:21:00Z"/>
                <w:lang w:val="en-CA"/>
              </w:rPr>
              <w:pPrChange w:id="1364" w:author="Gary Sullivan" w:date="2023-02-15T17:22:00Z">
                <w:pPr>
                  <w:tabs>
                    <w:tab w:val="clear" w:pos="360"/>
                    <w:tab w:val="clear" w:pos="720"/>
                    <w:tab w:val="clear" w:pos="1080"/>
                    <w:tab w:val="clear" w:pos="1440"/>
                  </w:tabs>
                  <w:overflowPunct/>
                  <w:autoSpaceDE/>
                  <w:autoSpaceDN/>
                  <w:adjustRightInd/>
                  <w:textAlignment w:val="auto"/>
                </w:pPr>
              </w:pPrChange>
            </w:pPr>
            <w:ins w:id="1365" w:author="Gary Sullivan" w:date="2023-02-15T17:21:00Z">
              <w:r w:rsidRPr="00EA49E9">
                <w:rPr>
                  <w:lang w:val="en-CA"/>
                </w:rPr>
                <w:t>J. Chen</w:t>
              </w:r>
            </w:ins>
          </w:p>
          <w:p w14:paraId="512D6D7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66" w:author="Gary Sullivan" w:date="2023-02-15T17:21:00Z"/>
                <w:lang w:val="en-CA"/>
              </w:rPr>
              <w:pPrChange w:id="1367" w:author="Gary Sullivan" w:date="2023-02-15T17:22:00Z">
                <w:pPr>
                  <w:tabs>
                    <w:tab w:val="clear" w:pos="360"/>
                    <w:tab w:val="clear" w:pos="720"/>
                    <w:tab w:val="clear" w:pos="1080"/>
                    <w:tab w:val="clear" w:pos="1440"/>
                  </w:tabs>
                  <w:overflowPunct/>
                  <w:autoSpaceDE/>
                  <w:autoSpaceDN/>
                  <w:adjustRightInd/>
                  <w:textAlignment w:val="auto"/>
                </w:pPr>
              </w:pPrChange>
            </w:pPr>
            <w:ins w:id="1368"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369" w:author="Gary Sullivan" w:date="2023-02-15T17:25:00Z">
              <w:tcPr>
                <w:tcW w:w="940" w:type="pct"/>
                <w:gridSpan w:val="2"/>
                <w:vAlign w:val="center"/>
              </w:tcPr>
            </w:tcPrChange>
          </w:tcPr>
          <w:p w14:paraId="56CD915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70" w:author="Gary Sullivan" w:date="2023-02-15T17:21:00Z"/>
                <w:lang w:val="en-CA"/>
              </w:rPr>
              <w:pPrChange w:id="1371" w:author="Gary Sullivan" w:date="2023-02-15T17:22:00Z">
                <w:pPr>
                  <w:tabs>
                    <w:tab w:val="clear" w:pos="360"/>
                    <w:tab w:val="clear" w:pos="720"/>
                    <w:tab w:val="clear" w:pos="1080"/>
                    <w:tab w:val="clear" w:pos="1440"/>
                  </w:tabs>
                  <w:overflowPunct/>
                  <w:autoSpaceDE/>
                  <w:autoSpaceDN/>
                  <w:adjustRightInd/>
                  <w:textAlignment w:val="auto"/>
                </w:pPr>
              </w:pPrChange>
            </w:pPr>
            <w:ins w:id="1372" w:author="Gary Sullivan" w:date="2023-02-15T17:21:00Z">
              <w:r w:rsidRPr="00EA49E9">
                <w:rPr>
                  <w:lang w:val="en-CA"/>
                </w:rPr>
                <w:t>Xiaomi</w:t>
              </w:r>
            </w:ins>
          </w:p>
          <w:p w14:paraId="274DEDB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73" w:author="Gary Sullivan" w:date="2023-02-15T17:21:00Z"/>
                <w:lang w:val="en-CA"/>
              </w:rPr>
              <w:pPrChange w:id="1374" w:author="Gary Sullivan" w:date="2023-02-15T17:22:00Z">
                <w:pPr>
                  <w:tabs>
                    <w:tab w:val="clear" w:pos="360"/>
                    <w:tab w:val="clear" w:pos="720"/>
                    <w:tab w:val="clear" w:pos="1080"/>
                    <w:tab w:val="clear" w:pos="1440"/>
                  </w:tabs>
                  <w:overflowPunct/>
                  <w:autoSpaceDE/>
                  <w:autoSpaceDN/>
                  <w:adjustRightInd/>
                  <w:textAlignment w:val="auto"/>
                </w:pPr>
              </w:pPrChange>
            </w:pPr>
            <w:ins w:id="1375" w:author="Gary Sullivan" w:date="2023-02-15T17:21:00Z">
              <w:r w:rsidRPr="00EA49E9">
                <w:rPr>
                  <w:lang w:val="en-CA"/>
                </w:rPr>
                <w:t xml:space="preserve">M. </w:t>
              </w:r>
              <w:proofErr w:type="spellStart"/>
              <w:r w:rsidRPr="00EA49E9">
                <w:rPr>
                  <w:lang w:val="en-CA"/>
                </w:rPr>
                <w:t>Blestel</w:t>
              </w:r>
              <w:proofErr w:type="spellEnd"/>
            </w:ins>
          </w:p>
          <w:p w14:paraId="73A5F61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76" w:author="Gary Sullivan" w:date="2023-02-15T17:21:00Z"/>
                <w:lang w:val="en-CA"/>
              </w:rPr>
              <w:pPrChange w:id="1377" w:author="Gary Sullivan" w:date="2023-02-15T17:22:00Z">
                <w:pPr>
                  <w:tabs>
                    <w:tab w:val="clear" w:pos="360"/>
                    <w:tab w:val="clear" w:pos="720"/>
                    <w:tab w:val="clear" w:pos="1080"/>
                    <w:tab w:val="clear" w:pos="1440"/>
                  </w:tabs>
                  <w:overflowPunct/>
                  <w:autoSpaceDE/>
                  <w:autoSpaceDN/>
                  <w:adjustRightInd/>
                  <w:textAlignment w:val="auto"/>
                </w:pPr>
              </w:pPrChange>
            </w:pPr>
          </w:p>
          <w:p w14:paraId="40DE1A42"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78" w:author="Gary Sullivan" w:date="2023-02-15T17:21:00Z"/>
                <w:lang w:val="en-CA"/>
              </w:rPr>
              <w:pPrChange w:id="1379" w:author="Gary Sullivan" w:date="2023-02-15T17:22:00Z">
                <w:pPr>
                  <w:tabs>
                    <w:tab w:val="clear" w:pos="360"/>
                    <w:tab w:val="clear" w:pos="720"/>
                    <w:tab w:val="clear" w:pos="1080"/>
                    <w:tab w:val="clear" w:pos="1440"/>
                  </w:tabs>
                  <w:overflowPunct/>
                  <w:autoSpaceDE/>
                  <w:autoSpaceDN/>
                  <w:adjustRightInd/>
                  <w:textAlignment w:val="auto"/>
                </w:pPr>
              </w:pPrChange>
            </w:pPr>
            <w:proofErr w:type="spellStart"/>
            <w:ins w:id="1380" w:author="Gary Sullivan" w:date="2023-02-15T17:21:00Z">
              <w:r w:rsidRPr="00EA49E9">
                <w:rPr>
                  <w:rFonts w:hint="eastAsia"/>
                  <w:lang w:val="en-CA"/>
                </w:rPr>
                <w:t>B</w:t>
              </w:r>
              <w:r w:rsidRPr="00EA49E9">
                <w:rPr>
                  <w:lang w:val="en-CA"/>
                </w:rPr>
                <w:t>ytedance</w:t>
              </w:r>
              <w:proofErr w:type="spellEnd"/>
            </w:ins>
          </w:p>
          <w:p w14:paraId="23A22A6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81" w:author="Gary Sullivan" w:date="2023-02-15T17:21:00Z"/>
                <w:lang w:val="en-CA"/>
              </w:rPr>
              <w:pPrChange w:id="1382" w:author="Gary Sullivan" w:date="2023-02-15T17:22:00Z">
                <w:pPr>
                  <w:tabs>
                    <w:tab w:val="clear" w:pos="360"/>
                    <w:tab w:val="clear" w:pos="720"/>
                    <w:tab w:val="clear" w:pos="1080"/>
                    <w:tab w:val="clear" w:pos="1440"/>
                  </w:tabs>
                  <w:overflowPunct/>
                  <w:autoSpaceDE/>
                  <w:autoSpaceDN/>
                  <w:adjustRightInd/>
                  <w:textAlignment w:val="auto"/>
                </w:pPr>
              </w:pPrChange>
            </w:pPr>
            <w:ins w:id="1383" w:author="Gary Sullivan" w:date="2023-02-15T17:21:00Z">
              <w:r w:rsidRPr="00EA49E9">
                <w:rPr>
                  <w:rFonts w:hint="eastAsia"/>
                  <w:lang w:val="en-CA"/>
                </w:rPr>
                <w:t>L</w:t>
              </w:r>
              <w:r w:rsidRPr="00EA49E9">
                <w:rPr>
                  <w:lang w:val="en-CA"/>
                </w:rPr>
                <w:t>. Zhao</w:t>
              </w:r>
            </w:ins>
          </w:p>
        </w:tc>
      </w:tr>
      <w:tr w:rsidR="00EA49E9" w:rsidRPr="00EA49E9" w14:paraId="178DAFEF" w14:textId="77777777" w:rsidTr="00EA49E9">
        <w:tblPrEx>
          <w:tblW w:w="5003" w:type="pct"/>
          <w:tblLayout w:type="fixed"/>
          <w:tblCellMar>
            <w:left w:w="29" w:type="dxa"/>
            <w:right w:w="29" w:type="dxa"/>
          </w:tblCellMar>
          <w:tblPrExChange w:id="1384" w:author="Gary Sullivan" w:date="2023-02-15T17:25:00Z">
            <w:tblPrEx>
              <w:tblW w:w="5450" w:type="pct"/>
              <w:tblLayout w:type="fixed"/>
              <w:tblCellMar>
                <w:left w:w="29" w:type="dxa"/>
                <w:right w:w="29" w:type="dxa"/>
              </w:tblCellMar>
            </w:tblPrEx>
          </w:tblPrExChange>
        </w:tblPrEx>
        <w:trPr>
          <w:trHeight w:val="400"/>
          <w:ins w:id="1385" w:author="Gary Sullivan" w:date="2023-02-15T17:21:00Z"/>
          <w:trPrChange w:id="1386" w:author="Gary Sullivan" w:date="2023-02-15T17:25:00Z">
            <w:trPr>
              <w:trHeight w:val="400"/>
            </w:trPr>
          </w:trPrChange>
        </w:trPr>
        <w:tc>
          <w:tcPr>
            <w:tcW w:w="429" w:type="pct"/>
            <w:vAlign w:val="center"/>
            <w:tcPrChange w:id="1387" w:author="Gary Sullivan" w:date="2023-02-15T17:25:00Z">
              <w:tcPr>
                <w:tcW w:w="394" w:type="pct"/>
                <w:vAlign w:val="center"/>
              </w:tcPr>
            </w:tcPrChange>
          </w:tcPr>
          <w:p w14:paraId="4B9A9CD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88" w:author="Gary Sullivan" w:date="2023-02-15T17:21:00Z"/>
                <w:lang w:val="en-CA"/>
              </w:rPr>
              <w:pPrChange w:id="1389" w:author="Gary Sullivan" w:date="2023-02-15T17:22:00Z">
                <w:pPr>
                  <w:tabs>
                    <w:tab w:val="clear" w:pos="360"/>
                    <w:tab w:val="clear" w:pos="720"/>
                    <w:tab w:val="clear" w:pos="1080"/>
                    <w:tab w:val="clear" w:pos="1440"/>
                  </w:tabs>
                  <w:overflowPunct/>
                  <w:autoSpaceDE/>
                  <w:autoSpaceDN/>
                  <w:adjustRightInd/>
                  <w:textAlignment w:val="auto"/>
                </w:pPr>
              </w:pPrChange>
            </w:pPr>
            <w:ins w:id="1390" w:author="Gary Sullivan" w:date="2023-02-15T17:21:00Z">
              <w:r w:rsidRPr="00EA49E9">
                <w:rPr>
                  <w:lang w:val="en-CA"/>
                </w:rPr>
                <w:t>2.4b</w:t>
              </w:r>
            </w:ins>
          </w:p>
        </w:tc>
        <w:tc>
          <w:tcPr>
            <w:tcW w:w="2888" w:type="pct"/>
            <w:vAlign w:val="center"/>
            <w:tcPrChange w:id="1391" w:author="Gary Sullivan" w:date="2023-02-15T17:25:00Z">
              <w:tcPr>
                <w:tcW w:w="2871" w:type="pct"/>
                <w:vAlign w:val="center"/>
              </w:tcPr>
            </w:tcPrChange>
          </w:tcPr>
          <w:p w14:paraId="057FE416"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92" w:author="Gary Sullivan" w:date="2023-02-15T17:21:00Z"/>
                <w:lang w:val="en-CA"/>
              </w:rPr>
              <w:pPrChange w:id="1393" w:author="Gary Sullivan" w:date="2023-02-15T17:22:00Z">
                <w:pPr>
                  <w:tabs>
                    <w:tab w:val="clear" w:pos="360"/>
                    <w:tab w:val="clear" w:pos="720"/>
                    <w:tab w:val="clear" w:pos="1080"/>
                    <w:tab w:val="clear" w:pos="1440"/>
                  </w:tabs>
                  <w:overflowPunct/>
                  <w:autoSpaceDE/>
                  <w:autoSpaceDN/>
                  <w:adjustRightInd/>
                  <w:textAlignment w:val="auto"/>
                </w:pPr>
              </w:pPrChange>
            </w:pPr>
            <w:ins w:id="1394" w:author="Gary Sullivan" w:date="2023-02-15T17:21:00Z">
              <w:r w:rsidRPr="00EA49E9">
                <w:rPr>
                  <w:lang w:val="en-CA"/>
                </w:rPr>
                <w:t>Test 2.1 + Test 2.2 + Test 2.3 step 1</w:t>
              </w:r>
            </w:ins>
          </w:p>
        </w:tc>
        <w:tc>
          <w:tcPr>
            <w:tcW w:w="914" w:type="pct"/>
            <w:vAlign w:val="center"/>
            <w:tcPrChange w:id="1395" w:author="Gary Sullivan" w:date="2023-02-15T17:25:00Z">
              <w:tcPr>
                <w:tcW w:w="795" w:type="pct"/>
                <w:vAlign w:val="center"/>
              </w:tcPr>
            </w:tcPrChange>
          </w:tcPr>
          <w:p w14:paraId="165DDCC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96" w:author="Gary Sullivan" w:date="2023-02-15T17:21:00Z"/>
                <w:lang w:val="en-CA"/>
              </w:rPr>
              <w:pPrChange w:id="1397" w:author="Gary Sullivan" w:date="2023-02-15T17:22:00Z">
                <w:pPr>
                  <w:tabs>
                    <w:tab w:val="clear" w:pos="360"/>
                    <w:tab w:val="clear" w:pos="720"/>
                    <w:tab w:val="clear" w:pos="1080"/>
                    <w:tab w:val="clear" w:pos="1440"/>
                  </w:tabs>
                  <w:overflowPunct/>
                  <w:autoSpaceDE/>
                  <w:autoSpaceDN/>
                  <w:adjustRightInd/>
                  <w:textAlignment w:val="auto"/>
                </w:pPr>
              </w:pPrChange>
            </w:pPr>
            <w:ins w:id="1398" w:author="Gary Sullivan" w:date="2023-02-15T17:21:00Z">
              <w:r w:rsidRPr="00EA49E9">
                <w:rPr>
                  <w:lang w:val="en-CA"/>
                </w:rPr>
                <w:t>Qualcomm</w:t>
              </w:r>
            </w:ins>
          </w:p>
          <w:p w14:paraId="29EAE43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399" w:author="Gary Sullivan" w:date="2023-02-15T17:21:00Z"/>
                <w:lang w:val="en-CA"/>
              </w:rPr>
              <w:pPrChange w:id="1400" w:author="Gary Sullivan" w:date="2023-02-15T17:22:00Z">
                <w:pPr>
                  <w:tabs>
                    <w:tab w:val="clear" w:pos="360"/>
                    <w:tab w:val="clear" w:pos="720"/>
                    <w:tab w:val="clear" w:pos="1080"/>
                    <w:tab w:val="clear" w:pos="1440"/>
                  </w:tabs>
                  <w:overflowPunct/>
                  <w:autoSpaceDE/>
                  <w:autoSpaceDN/>
                  <w:adjustRightInd/>
                  <w:textAlignment w:val="auto"/>
                </w:pPr>
              </w:pPrChange>
            </w:pPr>
            <w:ins w:id="1401" w:author="Gary Sullivan" w:date="2023-02-15T17:21:00Z">
              <w:r w:rsidRPr="00EA49E9">
                <w:rPr>
                  <w:lang w:val="en-CA"/>
                </w:rPr>
                <w:t>H. Huang</w:t>
              </w:r>
            </w:ins>
          </w:p>
          <w:p w14:paraId="3342788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02" w:author="Gary Sullivan" w:date="2023-02-15T17:21:00Z"/>
                <w:lang w:val="en-CA"/>
              </w:rPr>
              <w:pPrChange w:id="1403" w:author="Gary Sullivan" w:date="2023-02-15T17:22:00Z">
                <w:pPr>
                  <w:tabs>
                    <w:tab w:val="clear" w:pos="360"/>
                    <w:tab w:val="clear" w:pos="720"/>
                    <w:tab w:val="clear" w:pos="1080"/>
                    <w:tab w:val="clear" w:pos="1440"/>
                  </w:tabs>
                  <w:overflowPunct/>
                  <w:autoSpaceDE/>
                  <w:autoSpaceDN/>
                  <w:adjustRightInd/>
                  <w:textAlignment w:val="auto"/>
                </w:pPr>
              </w:pPrChange>
            </w:pPr>
          </w:p>
          <w:p w14:paraId="1816F61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04" w:author="Gary Sullivan" w:date="2023-02-15T17:21:00Z"/>
                <w:lang w:val="en-CA"/>
              </w:rPr>
              <w:pPrChange w:id="1405" w:author="Gary Sullivan" w:date="2023-02-15T17:22:00Z">
                <w:pPr>
                  <w:tabs>
                    <w:tab w:val="clear" w:pos="360"/>
                    <w:tab w:val="clear" w:pos="720"/>
                    <w:tab w:val="clear" w:pos="1080"/>
                    <w:tab w:val="clear" w:pos="1440"/>
                  </w:tabs>
                  <w:overflowPunct/>
                  <w:autoSpaceDE/>
                  <w:autoSpaceDN/>
                  <w:adjustRightInd/>
                  <w:textAlignment w:val="auto"/>
                </w:pPr>
              </w:pPrChange>
            </w:pPr>
            <w:ins w:id="1406" w:author="Gary Sullivan" w:date="2023-02-15T17:21:00Z">
              <w:r w:rsidRPr="00EA49E9">
                <w:rPr>
                  <w:lang w:val="en-CA"/>
                </w:rPr>
                <w:t>Alibaba</w:t>
              </w:r>
            </w:ins>
          </w:p>
          <w:p w14:paraId="43EB8D6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07" w:author="Gary Sullivan" w:date="2023-02-15T17:21:00Z"/>
                <w:lang w:val="en-CA"/>
              </w:rPr>
              <w:pPrChange w:id="1408" w:author="Gary Sullivan" w:date="2023-02-15T17:22:00Z">
                <w:pPr>
                  <w:tabs>
                    <w:tab w:val="clear" w:pos="360"/>
                    <w:tab w:val="clear" w:pos="720"/>
                    <w:tab w:val="clear" w:pos="1080"/>
                    <w:tab w:val="clear" w:pos="1440"/>
                  </w:tabs>
                  <w:overflowPunct/>
                  <w:autoSpaceDE/>
                  <w:autoSpaceDN/>
                  <w:adjustRightInd/>
                  <w:textAlignment w:val="auto"/>
                </w:pPr>
              </w:pPrChange>
            </w:pPr>
            <w:ins w:id="1409" w:author="Gary Sullivan" w:date="2023-02-15T17:21:00Z">
              <w:r w:rsidRPr="00EA49E9">
                <w:rPr>
                  <w:lang w:val="en-CA"/>
                </w:rPr>
                <w:t>J. Chen</w:t>
              </w:r>
            </w:ins>
          </w:p>
          <w:p w14:paraId="3E9D437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10" w:author="Gary Sullivan" w:date="2023-02-15T17:21:00Z"/>
                <w:lang w:val="en-CA"/>
              </w:rPr>
              <w:pPrChange w:id="1411" w:author="Gary Sullivan" w:date="2023-02-15T17:22:00Z">
                <w:pPr>
                  <w:tabs>
                    <w:tab w:val="clear" w:pos="360"/>
                    <w:tab w:val="clear" w:pos="720"/>
                    <w:tab w:val="clear" w:pos="1080"/>
                    <w:tab w:val="clear" w:pos="1440"/>
                  </w:tabs>
                  <w:overflowPunct/>
                  <w:autoSpaceDE/>
                  <w:autoSpaceDN/>
                  <w:adjustRightInd/>
                  <w:textAlignment w:val="auto"/>
                </w:pPr>
              </w:pPrChange>
            </w:pPr>
            <w:ins w:id="1412"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413" w:author="Gary Sullivan" w:date="2023-02-15T17:25:00Z">
              <w:tcPr>
                <w:tcW w:w="940" w:type="pct"/>
                <w:gridSpan w:val="2"/>
                <w:vAlign w:val="center"/>
              </w:tcPr>
            </w:tcPrChange>
          </w:tcPr>
          <w:p w14:paraId="3233421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14" w:author="Gary Sullivan" w:date="2023-02-15T17:21:00Z"/>
                <w:lang w:val="en-CA"/>
              </w:rPr>
              <w:pPrChange w:id="1415" w:author="Gary Sullivan" w:date="2023-02-15T17:22:00Z">
                <w:pPr>
                  <w:tabs>
                    <w:tab w:val="clear" w:pos="360"/>
                    <w:tab w:val="clear" w:pos="720"/>
                    <w:tab w:val="clear" w:pos="1080"/>
                    <w:tab w:val="clear" w:pos="1440"/>
                  </w:tabs>
                  <w:overflowPunct/>
                  <w:autoSpaceDE/>
                  <w:autoSpaceDN/>
                  <w:adjustRightInd/>
                  <w:textAlignment w:val="auto"/>
                </w:pPr>
              </w:pPrChange>
            </w:pPr>
            <w:ins w:id="1416" w:author="Gary Sullivan" w:date="2023-02-15T17:21:00Z">
              <w:r w:rsidRPr="00EA49E9">
                <w:rPr>
                  <w:lang w:val="en-CA"/>
                </w:rPr>
                <w:t>Xiaomi</w:t>
              </w:r>
            </w:ins>
          </w:p>
          <w:p w14:paraId="737C50B6"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17" w:author="Gary Sullivan" w:date="2023-02-15T17:21:00Z"/>
                <w:lang w:val="en-CA"/>
              </w:rPr>
              <w:pPrChange w:id="1418" w:author="Gary Sullivan" w:date="2023-02-15T17:22:00Z">
                <w:pPr>
                  <w:tabs>
                    <w:tab w:val="clear" w:pos="360"/>
                    <w:tab w:val="clear" w:pos="720"/>
                    <w:tab w:val="clear" w:pos="1080"/>
                    <w:tab w:val="clear" w:pos="1440"/>
                  </w:tabs>
                  <w:overflowPunct/>
                  <w:autoSpaceDE/>
                  <w:autoSpaceDN/>
                  <w:adjustRightInd/>
                  <w:textAlignment w:val="auto"/>
                </w:pPr>
              </w:pPrChange>
            </w:pPr>
            <w:ins w:id="1419" w:author="Gary Sullivan" w:date="2023-02-15T17:21:00Z">
              <w:r w:rsidRPr="00EA49E9">
                <w:rPr>
                  <w:lang w:val="en-CA"/>
                </w:rPr>
                <w:t xml:space="preserve">M. </w:t>
              </w:r>
              <w:proofErr w:type="spellStart"/>
              <w:r w:rsidRPr="00EA49E9">
                <w:rPr>
                  <w:lang w:val="en-CA"/>
                </w:rPr>
                <w:t>Blestel</w:t>
              </w:r>
              <w:proofErr w:type="spellEnd"/>
            </w:ins>
          </w:p>
          <w:p w14:paraId="033151D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20" w:author="Gary Sullivan" w:date="2023-02-15T17:21:00Z"/>
                <w:lang w:val="en-CA"/>
              </w:rPr>
              <w:pPrChange w:id="1421" w:author="Gary Sullivan" w:date="2023-02-15T17:22:00Z">
                <w:pPr>
                  <w:tabs>
                    <w:tab w:val="clear" w:pos="360"/>
                    <w:tab w:val="clear" w:pos="720"/>
                    <w:tab w:val="clear" w:pos="1080"/>
                    <w:tab w:val="clear" w:pos="1440"/>
                  </w:tabs>
                  <w:overflowPunct/>
                  <w:autoSpaceDE/>
                  <w:autoSpaceDN/>
                  <w:adjustRightInd/>
                  <w:textAlignment w:val="auto"/>
                </w:pPr>
              </w:pPrChange>
            </w:pPr>
          </w:p>
          <w:p w14:paraId="161CE14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22" w:author="Gary Sullivan" w:date="2023-02-15T17:21:00Z"/>
                <w:lang w:val="en-CA"/>
              </w:rPr>
              <w:pPrChange w:id="1423" w:author="Gary Sullivan" w:date="2023-02-15T17:22:00Z">
                <w:pPr>
                  <w:tabs>
                    <w:tab w:val="clear" w:pos="360"/>
                    <w:tab w:val="clear" w:pos="720"/>
                    <w:tab w:val="clear" w:pos="1080"/>
                    <w:tab w:val="clear" w:pos="1440"/>
                  </w:tabs>
                  <w:overflowPunct/>
                  <w:autoSpaceDE/>
                  <w:autoSpaceDN/>
                  <w:adjustRightInd/>
                  <w:textAlignment w:val="auto"/>
                </w:pPr>
              </w:pPrChange>
            </w:pPr>
            <w:proofErr w:type="spellStart"/>
            <w:ins w:id="1424" w:author="Gary Sullivan" w:date="2023-02-15T17:21:00Z">
              <w:r w:rsidRPr="00EA49E9">
                <w:rPr>
                  <w:rFonts w:hint="eastAsia"/>
                  <w:lang w:val="en-CA"/>
                </w:rPr>
                <w:t>B</w:t>
              </w:r>
              <w:r w:rsidRPr="00EA49E9">
                <w:rPr>
                  <w:lang w:val="en-CA"/>
                </w:rPr>
                <w:t>ytedance</w:t>
              </w:r>
              <w:proofErr w:type="spellEnd"/>
            </w:ins>
          </w:p>
          <w:p w14:paraId="6CFBEBB0"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25" w:author="Gary Sullivan" w:date="2023-02-15T17:21:00Z"/>
                <w:lang w:val="en-CA"/>
              </w:rPr>
              <w:pPrChange w:id="1426" w:author="Gary Sullivan" w:date="2023-02-15T17:22:00Z">
                <w:pPr>
                  <w:tabs>
                    <w:tab w:val="clear" w:pos="360"/>
                    <w:tab w:val="clear" w:pos="720"/>
                    <w:tab w:val="clear" w:pos="1080"/>
                    <w:tab w:val="clear" w:pos="1440"/>
                  </w:tabs>
                  <w:overflowPunct/>
                  <w:autoSpaceDE/>
                  <w:autoSpaceDN/>
                  <w:adjustRightInd/>
                  <w:textAlignment w:val="auto"/>
                </w:pPr>
              </w:pPrChange>
            </w:pPr>
            <w:ins w:id="1427" w:author="Gary Sullivan" w:date="2023-02-15T17:21:00Z">
              <w:r w:rsidRPr="00EA49E9">
                <w:rPr>
                  <w:rFonts w:hint="eastAsia"/>
                  <w:lang w:val="en-CA"/>
                </w:rPr>
                <w:t>L</w:t>
              </w:r>
              <w:r w:rsidRPr="00EA49E9">
                <w:rPr>
                  <w:lang w:val="en-CA"/>
                </w:rPr>
                <w:t>. Zhao</w:t>
              </w:r>
            </w:ins>
          </w:p>
        </w:tc>
      </w:tr>
      <w:tr w:rsidR="00EA49E9" w:rsidRPr="00EA49E9" w14:paraId="3C7F1FBA" w14:textId="77777777" w:rsidTr="00EA49E9">
        <w:tblPrEx>
          <w:tblW w:w="5003" w:type="pct"/>
          <w:tblLayout w:type="fixed"/>
          <w:tblCellMar>
            <w:left w:w="29" w:type="dxa"/>
            <w:right w:w="29" w:type="dxa"/>
          </w:tblCellMar>
          <w:tblPrExChange w:id="1428" w:author="Gary Sullivan" w:date="2023-02-15T17:25:00Z">
            <w:tblPrEx>
              <w:tblW w:w="5450" w:type="pct"/>
              <w:tblLayout w:type="fixed"/>
              <w:tblCellMar>
                <w:left w:w="29" w:type="dxa"/>
                <w:right w:w="29" w:type="dxa"/>
              </w:tblCellMar>
            </w:tblPrEx>
          </w:tblPrExChange>
        </w:tblPrEx>
        <w:trPr>
          <w:trHeight w:val="400"/>
          <w:ins w:id="1429" w:author="Gary Sullivan" w:date="2023-02-15T17:21:00Z"/>
          <w:trPrChange w:id="1430" w:author="Gary Sullivan" w:date="2023-02-15T17:25:00Z">
            <w:trPr>
              <w:trHeight w:val="400"/>
            </w:trPr>
          </w:trPrChange>
        </w:trPr>
        <w:tc>
          <w:tcPr>
            <w:tcW w:w="429" w:type="pct"/>
            <w:vAlign w:val="center"/>
            <w:tcPrChange w:id="1431" w:author="Gary Sullivan" w:date="2023-02-15T17:25:00Z">
              <w:tcPr>
                <w:tcW w:w="394" w:type="pct"/>
                <w:vAlign w:val="center"/>
              </w:tcPr>
            </w:tcPrChange>
          </w:tcPr>
          <w:p w14:paraId="31A31401"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32" w:author="Gary Sullivan" w:date="2023-02-15T17:21:00Z"/>
                <w:lang w:val="en-CA"/>
              </w:rPr>
              <w:pPrChange w:id="1433" w:author="Gary Sullivan" w:date="2023-02-15T17:22:00Z">
                <w:pPr>
                  <w:tabs>
                    <w:tab w:val="clear" w:pos="360"/>
                    <w:tab w:val="clear" w:pos="720"/>
                    <w:tab w:val="clear" w:pos="1080"/>
                    <w:tab w:val="clear" w:pos="1440"/>
                  </w:tabs>
                  <w:overflowPunct/>
                  <w:autoSpaceDE/>
                  <w:autoSpaceDN/>
                  <w:adjustRightInd/>
                  <w:textAlignment w:val="auto"/>
                </w:pPr>
              </w:pPrChange>
            </w:pPr>
            <w:ins w:id="1434" w:author="Gary Sullivan" w:date="2023-02-15T17:21:00Z">
              <w:r w:rsidRPr="00EA49E9">
                <w:rPr>
                  <w:lang w:val="en-CA"/>
                </w:rPr>
                <w:t>2.4c</w:t>
              </w:r>
            </w:ins>
          </w:p>
        </w:tc>
        <w:tc>
          <w:tcPr>
            <w:tcW w:w="2888" w:type="pct"/>
            <w:vAlign w:val="center"/>
            <w:tcPrChange w:id="1435" w:author="Gary Sullivan" w:date="2023-02-15T17:25:00Z">
              <w:tcPr>
                <w:tcW w:w="2871" w:type="pct"/>
                <w:vAlign w:val="center"/>
              </w:tcPr>
            </w:tcPrChange>
          </w:tcPr>
          <w:p w14:paraId="58433C5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36" w:author="Gary Sullivan" w:date="2023-02-15T17:21:00Z"/>
                <w:lang w:val="en-CA"/>
              </w:rPr>
              <w:pPrChange w:id="1437" w:author="Gary Sullivan" w:date="2023-02-15T17:22:00Z">
                <w:pPr>
                  <w:tabs>
                    <w:tab w:val="clear" w:pos="360"/>
                    <w:tab w:val="clear" w:pos="720"/>
                    <w:tab w:val="clear" w:pos="1080"/>
                    <w:tab w:val="clear" w:pos="1440"/>
                  </w:tabs>
                  <w:overflowPunct/>
                  <w:autoSpaceDE/>
                  <w:autoSpaceDN/>
                  <w:adjustRightInd/>
                  <w:textAlignment w:val="auto"/>
                </w:pPr>
              </w:pPrChange>
            </w:pPr>
            <w:ins w:id="1438" w:author="Gary Sullivan" w:date="2023-02-15T17:21:00Z">
              <w:r w:rsidRPr="00EA49E9">
                <w:rPr>
                  <w:lang w:val="en-CA"/>
                </w:rPr>
                <w:t>Test 2.1 + Test 2.2 + Test 2.3</w:t>
              </w:r>
            </w:ins>
          </w:p>
        </w:tc>
        <w:tc>
          <w:tcPr>
            <w:tcW w:w="914" w:type="pct"/>
            <w:vAlign w:val="center"/>
            <w:tcPrChange w:id="1439" w:author="Gary Sullivan" w:date="2023-02-15T17:25:00Z">
              <w:tcPr>
                <w:tcW w:w="795" w:type="pct"/>
                <w:vAlign w:val="center"/>
              </w:tcPr>
            </w:tcPrChange>
          </w:tcPr>
          <w:p w14:paraId="266E7E2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40" w:author="Gary Sullivan" w:date="2023-02-15T17:21:00Z"/>
                <w:lang w:val="fr-FR"/>
              </w:rPr>
              <w:pPrChange w:id="1441" w:author="Gary Sullivan" w:date="2023-02-15T17:22:00Z">
                <w:pPr>
                  <w:tabs>
                    <w:tab w:val="clear" w:pos="360"/>
                    <w:tab w:val="clear" w:pos="720"/>
                    <w:tab w:val="clear" w:pos="1080"/>
                    <w:tab w:val="clear" w:pos="1440"/>
                  </w:tabs>
                  <w:overflowPunct/>
                  <w:autoSpaceDE/>
                  <w:autoSpaceDN/>
                  <w:adjustRightInd/>
                  <w:textAlignment w:val="auto"/>
                </w:pPr>
              </w:pPrChange>
            </w:pPr>
            <w:ins w:id="1442" w:author="Gary Sullivan" w:date="2023-02-15T17:21:00Z">
              <w:r w:rsidRPr="00EA49E9">
                <w:rPr>
                  <w:lang w:val="fr-FR"/>
                </w:rPr>
                <w:t>Alibaba</w:t>
              </w:r>
            </w:ins>
          </w:p>
          <w:p w14:paraId="77EA0F2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43" w:author="Gary Sullivan" w:date="2023-02-15T17:21:00Z"/>
                <w:lang w:val="fr-FR"/>
              </w:rPr>
              <w:pPrChange w:id="1444" w:author="Gary Sullivan" w:date="2023-02-15T17:22:00Z">
                <w:pPr>
                  <w:tabs>
                    <w:tab w:val="clear" w:pos="360"/>
                    <w:tab w:val="clear" w:pos="720"/>
                    <w:tab w:val="clear" w:pos="1080"/>
                    <w:tab w:val="clear" w:pos="1440"/>
                  </w:tabs>
                  <w:overflowPunct/>
                  <w:autoSpaceDE/>
                  <w:autoSpaceDN/>
                  <w:adjustRightInd/>
                  <w:textAlignment w:val="auto"/>
                </w:pPr>
              </w:pPrChange>
            </w:pPr>
            <w:ins w:id="1445" w:author="Gary Sullivan" w:date="2023-02-15T17:21:00Z">
              <w:r w:rsidRPr="00EA49E9">
                <w:rPr>
                  <w:lang w:val="fr-FR"/>
                </w:rPr>
                <w:t>J. Chen</w:t>
              </w:r>
            </w:ins>
          </w:p>
          <w:p w14:paraId="69554B5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46" w:author="Gary Sullivan" w:date="2023-02-15T17:21:00Z"/>
                <w:lang w:val="fr-FR"/>
              </w:rPr>
              <w:pPrChange w:id="1447" w:author="Gary Sullivan" w:date="2023-02-15T17:22:00Z">
                <w:pPr>
                  <w:tabs>
                    <w:tab w:val="clear" w:pos="360"/>
                    <w:tab w:val="clear" w:pos="720"/>
                    <w:tab w:val="clear" w:pos="1080"/>
                    <w:tab w:val="clear" w:pos="1440"/>
                  </w:tabs>
                  <w:overflowPunct/>
                  <w:autoSpaceDE/>
                  <w:autoSpaceDN/>
                  <w:adjustRightInd/>
                  <w:textAlignment w:val="auto"/>
                </w:pPr>
              </w:pPrChange>
            </w:pPr>
          </w:p>
          <w:p w14:paraId="0837937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48" w:author="Gary Sullivan" w:date="2023-02-15T17:21:00Z"/>
                <w:lang w:val="fr-FR"/>
              </w:rPr>
              <w:pPrChange w:id="1449" w:author="Gary Sullivan" w:date="2023-02-15T17:22:00Z">
                <w:pPr>
                  <w:tabs>
                    <w:tab w:val="clear" w:pos="360"/>
                    <w:tab w:val="clear" w:pos="720"/>
                    <w:tab w:val="clear" w:pos="1080"/>
                    <w:tab w:val="clear" w:pos="1440"/>
                  </w:tabs>
                  <w:overflowPunct/>
                  <w:autoSpaceDE/>
                  <w:autoSpaceDN/>
                  <w:adjustRightInd/>
                  <w:textAlignment w:val="auto"/>
                </w:pPr>
              </w:pPrChange>
            </w:pPr>
            <w:ins w:id="1450" w:author="Gary Sullivan" w:date="2023-02-15T17:21:00Z">
              <w:r w:rsidRPr="00EA49E9">
                <w:rPr>
                  <w:lang w:val="fr-FR"/>
                </w:rPr>
                <w:t>Qualcomm</w:t>
              </w:r>
            </w:ins>
          </w:p>
          <w:p w14:paraId="5721B7D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51" w:author="Gary Sullivan" w:date="2023-02-15T17:21:00Z"/>
                <w:lang w:val="fr-FR"/>
              </w:rPr>
              <w:pPrChange w:id="1452" w:author="Gary Sullivan" w:date="2023-02-15T17:22:00Z">
                <w:pPr>
                  <w:tabs>
                    <w:tab w:val="clear" w:pos="360"/>
                    <w:tab w:val="clear" w:pos="720"/>
                    <w:tab w:val="clear" w:pos="1080"/>
                    <w:tab w:val="clear" w:pos="1440"/>
                  </w:tabs>
                  <w:overflowPunct/>
                  <w:autoSpaceDE/>
                  <w:autoSpaceDN/>
                  <w:adjustRightInd/>
                  <w:textAlignment w:val="auto"/>
                </w:pPr>
              </w:pPrChange>
            </w:pPr>
            <w:ins w:id="1453" w:author="Gary Sullivan" w:date="2023-02-15T17:21:00Z">
              <w:r w:rsidRPr="00EA49E9">
                <w:rPr>
                  <w:lang w:val="fr-FR"/>
                </w:rPr>
                <w:t>H. Huang</w:t>
              </w:r>
            </w:ins>
          </w:p>
          <w:p w14:paraId="43968AF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54" w:author="Gary Sullivan" w:date="2023-02-15T17:21:00Z"/>
                <w:lang w:val="en-CA"/>
              </w:rPr>
              <w:pPrChange w:id="1455" w:author="Gary Sullivan" w:date="2023-02-15T17:22:00Z">
                <w:pPr>
                  <w:tabs>
                    <w:tab w:val="clear" w:pos="360"/>
                    <w:tab w:val="clear" w:pos="720"/>
                    <w:tab w:val="clear" w:pos="1080"/>
                    <w:tab w:val="clear" w:pos="1440"/>
                  </w:tabs>
                  <w:overflowPunct/>
                  <w:autoSpaceDE/>
                  <w:autoSpaceDN/>
                  <w:adjustRightInd/>
                  <w:textAlignment w:val="auto"/>
                </w:pPr>
              </w:pPrChange>
            </w:pPr>
            <w:ins w:id="1456" w:author="Gary Sullivan" w:date="2023-02-15T17:21:00Z">
              <w:r w:rsidRPr="00EA49E9">
                <w:fldChar w:fldCharType="begin"/>
              </w:r>
              <w:r w:rsidRPr="00EA49E9">
                <w:instrText>HYPERLINK "https://jvet-experts.org/doc_end_user/documents/29_Teleconference/wg11/JVET-AC0144-v1.zip"</w:instrText>
              </w:r>
              <w:r w:rsidRPr="00EA49E9">
                <w:fldChar w:fldCharType="separate"/>
              </w:r>
              <w:r w:rsidRPr="00EA49E9">
                <w:rPr>
                  <w:rStyle w:val="Hyperlink"/>
                  <w:lang w:val="en-CA"/>
                </w:rPr>
                <w:t>JVET-AC0144</w:t>
              </w:r>
              <w:r w:rsidRPr="00EA49E9">
                <w:rPr>
                  <w:lang w:val="en-CA"/>
                </w:rPr>
                <w:fldChar w:fldCharType="end"/>
              </w:r>
            </w:ins>
          </w:p>
        </w:tc>
        <w:tc>
          <w:tcPr>
            <w:tcW w:w="769" w:type="pct"/>
            <w:vAlign w:val="center"/>
            <w:tcPrChange w:id="1457" w:author="Gary Sullivan" w:date="2023-02-15T17:25:00Z">
              <w:tcPr>
                <w:tcW w:w="940" w:type="pct"/>
                <w:gridSpan w:val="2"/>
                <w:vAlign w:val="center"/>
              </w:tcPr>
            </w:tcPrChange>
          </w:tcPr>
          <w:p w14:paraId="015F34F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58" w:author="Gary Sullivan" w:date="2023-02-15T17:21:00Z"/>
                <w:lang w:val="en-CA"/>
              </w:rPr>
              <w:pPrChange w:id="1459" w:author="Gary Sullivan" w:date="2023-02-15T17:22:00Z">
                <w:pPr>
                  <w:tabs>
                    <w:tab w:val="clear" w:pos="360"/>
                    <w:tab w:val="clear" w:pos="720"/>
                    <w:tab w:val="clear" w:pos="1080"/>
                    <w:tab w:val="clear" w:pos="1440"/>
                  </w:tabs>
                  <w:overflowPunct/>
                  <w:autoSpaceDE/>
                  <w:autoSpaceDN/>
                  <w:adjustRightInd/>
                  <w:textAlignment w:val="auto"/>
                </w:pPr>
              </w:pPrChange>
            </w:pPr>
          </w:p>
        </w:tc>
      </w:tr>
      <w:tr w:rsidR="00EA49E9" w:rsidRPr="00EA49E9" w14:paraId="20956288" w14:textId="77777777" w:rsidTr="00EA49E9">
        <w:tblPrEx>
          <w:tblW w:w="5003" w:type="pct"/>
          <w:tblLayout w:type="fixed"/>
          <w:tblCellMar>
            <w:left w:w="29" w:type="dxa"/>
            <w:right w:w="29" w:type="dxa"/>
          </w:tblCellMar>
          <w:tblPrExChange w:id="1460" w:author="Gary Sullivan" w:date="2023-02-15T17:25:00Z">
            <w:tblPrEx>
              <w:tblW w:w="5450" w:type="pct"/>
              <w:tblLayout w:type="fixed"/>
              <w:tblCellMar>
                <w:left w:w="29" w:type="dxa"/>
                <w:right w:w="29" w:type="dxa"/>
              </w:tblCellMar>
            </w:tblPrEx>
          </w:tblPrExChange>
        </w:tblPrEx>
        <w:trPr>
          <w:trHeight w:val="400"/>
          <w:ins w:id="1461" w:author="Gary Sullivan" w:date="2023-02-15T17:21:00Z"/>
          <w:trPrChange w:id="1462" w:author="Gary Sullivan" w:date="2023-02-15T17:25:00Z">
            <w:trPr>
              <w:trHeight w:val="400"/>
            </w:trPr>
          </w:trPrChange>
        </w:trPr>
        <w:tc>
          <w:tcPr>
            <w:tcW w:w="429" w:type="pct"/>
            <w:vAlign w:val="center"/>
            <w:tcPrChange w:id="1463" w:author="Gary Sullivan" w:date="2023-02-15T17:25:00Z">
              <w:tcPr>
                <w:tcW w:w="394" w:type="pct"/>
                <w:vAlign w:val="center"/>
              </w:tcPr>
            </w:tcPrChange>
          </w:tcPr>
          <w:p w14:paraId="73F0E70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64" w:author="Gary Sullivan" w:date="2023-02-15T17:21:00Z"/>
                <w:lang w:val="en-CA"/>
              </w:rPr>
              <w:pPrChange w:id="1465" w:author="Gary Sullivan" w:date="2023-02-15T17:22:00Z">
                <w:pPr>
                  <w:tabs>
                    <w:tab w:val="clear" w:pos="360"/>
                    <w:tab w:val="clear" w:pos="720"/>
                    <w:tab w:val="clear" w:pos="1080"/>
                    <w:tab w:val="clear" w:pos="1440"/>
                  </w:tabs>
                  <w:overflowPunct/>
                  <w:autoSpaceDE/>
                  <w:autoSpaceDN/>
                  <w:adjustRightInd/>
                  <w:textAlignment w:val="auto"/>
                </w:pPr>
              </w:pPrChange>
            </w:pPr>
            <w:ins w:id="1466" w:author="Gary Sullivan" w:date="2023-02-15T17:21:00Z">
              <w:r w:rsidRPr="00EA49E9">
                <w:rPr>
                  <w:lang w:val="en-CA"/>
                </w:rPr>
                <w:t>2.5a</w:t>
              </w:r>
            </w:ins>
          </w:p>
        </w:tc>
        <w:tc>
          <w:tcPr>
            <w:tcW w:w="2888" w:type="pct"/>
            <w:vAlign w:val="center"/>
            <w:tcPrChange w:id="1467" w:author="Gary Sullivan" w:date="2023-02-15T17:25:00Z">
              <w:tcPr>
                <w:tcW w:w="2871" w:type="pct"/>
                <w:vAlign w:val="center"/>
              </w:tcPr>
            </w:tcPrChange>
          </w:tcPr>
          <w:p w14:paraId="7BDCEA2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68" w:author="Gary Sullivan" w:date="2023-02-15T17:21:00Z"/>
                <w:lang w:val="en-CA"/>
              </w:rPr>
              <w:pPrChange w:id="1469" w:author="Gary Sullivan" w:date="2023-02-15T17:22:00Z">
                <w:pPr>
                  <w:tabs>
                    <w:tab w:val="clear" w:pos="360"/>
                    <w:tab w:val="clear" w:pos="720"/>
                    <w:tab w:val="clear" w:pos="1080"/>
                    <w:tab w:val="clear" w:pos="1440"/>
                  </w:tabs>
                  <w:overflowPunct/>
                  <w:autoSpaceDE/>
                  <w:autoSpaceDN/>
                  <w:adjustRightInd/>
                  <w:textAlignment w:val="auto"/>
                </w:pPr>
              </w:pPrChange>
            </w:pPr>
            <w:ins w:id="1470" w:author="Gary Sullivan" w:date="2023-02-15T17:21:00Z">
              <w:r w:rsidRPr="00EA49E9">
                <w:rPr>
                  <w:lang w:val="en-CA"/>
                </w:rPr>
                <w:t xml:space="preserve">Pixel based affine motion </w:t>
              </w:r>
              <w:proofErr w:type="gramStart"/>
              <w:r w:rsidRPr="00EA49E9">
                <w:rPr>
                  <w:lang w:val="en-CA"/>
                </w:rPr>
                <w:t>compensation</w:t>
              </w:r>
              <w:proofErr w:type="gramEnd"/>
            </w:ins>
          </w:p>
          <w:p w14:paraId="650F29D6"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71" w:author="Gary Sullivan" w:date="2023-02-15T17:21:00Z"/>
                <w:lang w:val="en-CA"/>
              </w:rPr>
              <w:pPrChange w:id="1472" w:author="Gary Sullivan" w:date="2023-02-15T17:22:00Z">
                <w:pPr>
                  <w:tabs>
                    <w:tab w:val="clear" w:pos="360"/>
                    <w:tab w:val="clear" w:pos="720"/>
                    <w:tab w:val="clear" w:pos="1080"/>
                    <w:tab w:val="clear" w:pos="1440"/>
                  </w:tabs>
                  <w:overflowPunct/>
                  <w:autoSpaceDE/>
                  <w:autoSpaceDN/>
                  <w:adjustRightInd/>
                  <w:textAlignment w:val="auto"/>
                </w:pPr>
              </w:pPrChange>
            </w:pPr>
            <w:ins w:id="1473" w:author="Gary Sullivan" w:date="2023-02-15T17:21:00Z">
              <w:r w:rsidRPr="00EA49E9">
                <w:rPr>
                  <w:lang w:val="en-CA"/>
                </w:rPr>
                <w:t>(</w:t>
              </w:r>
              <w:proofErr w:type="gramStart"/>
              <w:r w:rsidRPr="00EA49E9">
                <w:rPr>
                  <w:lang w:val="en-CA"/>
                </w:rPr>
                <w:t>minimum</w:t>
              </w:r>
              <w:proofErr w:type="gramEnd"/>
              <w:r w:rsidRPr="00EA49E9">
                <w:rPr>
                  <w:lang w:val="en-CA"/>
                </w:rPr>
                <w:t xml:space="preserve"> subblock size is conditionally set to be 1×1 when OBMC flag is false, otherwise 4×4)</w:t>
              </w:r>
            </w:ins>
          </w:p>
        </w:tc>
        <w:tc>
          <w:tcPr>
            <w:tcW w:w="914" w:type="pct"/>
            <w:vAlign w:val="center"/>
            <w:tcPrChange w:id="1474" w:author="Gary Sullivan" w:date="2023-02-15T17:25:00Z">
              <w:tcPr>
                <w:tcW w:w="795" w:type="pct"/>
                <w:vAlign w:val="center"/>
              </w:tcPr>
            </w:tcPrChange>
          </w:tcPr>
          <w:p w14:paraId="11C4F0F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75" w:author="Gary Sullivan" w:date="2023-02-15T17:21:00Z"/>
                <w:lang w:val="en-CA"/>
              </w:rPr>
              <w:pPrChange w:id="1476" w:author="Gary Sullivan" w:date="2023-02-15T17:22:00Z">
                <w:pPr>
                  <w:tabs>
                    <w:tab w:val="clear" w:pos="360"/>
                    <w:tab w:val="clear" w:pos="720"/>
                    <w:tab w:val="clear" w:pos="1080"/>
                    <w:tab w:val="clear" w:pos="1440"/>
                  </w:tabs>
                  <w:overflowPunct/>
                  <w:autoSpaceDE/>
                  <w:autoSpaceDN/>
                  <w:adjustRightInd/>
                  <w:textAlignment w:val="auto"/>
                </w:pPr>
              </w:pPrChange>
            </w:pPr>
            <w:ins w:id="1477" w:author="Gary Sullivan" w:date="2023-02-15T17:21:00Z">
              <w:r w:rsidRPr="00EA49E9">
                <w:rPr>
                  <w:lang w:val="en-CA"/>
                </w:rPr>
                <w:t>Qualcomm</w:t>
              </w:r>
            </w:ins>
          </w:p>
          <w:p w14:paraId="4B5C7DE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78" w:author="Gary Sullivan" w:date="2023-02-15T17:21:00Z"/>
                <w:lang w:val="en-CA"/>
              </w:rPr>
              <w:pPrChange w:id="1479" w:author="Gary Sullivan" w:date="2023-02-15T17:22:00Z">
                <w:pPr>
                  <w:tabs>
                    <w:tab w:val="clear" w:pos="360"/>
                    <w:tab w:val="clear" w:pos="720"/>
                    <w:tab w:val="clear" w:pos="1080"/>
                    <w:tab w:val="clear" w:pos="1440"/>
                  </w:tabs>
                  <w:overflowPunct/>
                  <w:autoSpaceDE/>
                  <w:autoSpaceDN/>
                  <w:adjustRightInd/>
                  <w:textAlignment w:val="auto"/>
                </w:pPr>
              </w:pPrChange>
            </w:pPr>
            <w:ins w:id="1480" w:author="Gary Sullivan" w:date="2023-02-15T17:21:00Z">
              <w:r w:rsidRPr="00EA49E9">
                <w:rPr>
                  <w:lang w:val="en-CA"/>
                </w:rPr>
                <w:t>Z. Zhang</w:t>
              </w:r>
            </w:ins>
          </w:p>
          <w:p w14:paraId="365803A1"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81" w:author="Gary Sullivan" w:date="2023-02-15T17:21:00Z"/>
                <w:lang w:val="en-CA"/>
              </w:rPr>
              <w:pPrChange w:id="1482" w:author="Gary Sullivan" w:date="2023-02-15T17:22:00Z">
                <w:pPr>
                  <w:tabs>
                    <w:tab w:val="clear" w:pos="360"/>
                    <w:tab w:val="clear" w:pos="720"/>
                    <w:tab w:val="clear" w:pos="1080"/>
                    <w:tab w:val="clear" w:pos="1440"/>
                  </w:tabs>
                  <w:overflowPunct/>
                  <w:autoSpaceDE/>
                  <w:autoSpaceDN/>
                  <w:adjustRightInd/>
                  <w:textAlignment w:val="auto"/>
                </w:pPr>
              </w:pPrChange>
            </w:pPr>
            <w:ins w:id="1483" w:author="Gary Sullivan" w:date="2023-02-15T17:21:00Z">
              <w:r w:rsidRPr="00EA49E9">
                <w:fldChar w:fldCharType="begin"/>
              </w:r>
              <w:r w:rsidRPr="00EA49E9">
                <w:instrText>HYPERLINK "https://jvet-experts.org/doc_end_user/documents/29_Teleconference/wg11/JVET-AC0158-v1.zip"</w:instrText>
              </w:r>
              <w:r w:rsidRPr="00EA49E9">
                <w:fldChar w:fldCharType="separate"/>
              </w:r>
              <w:r w:rsidRPr="00EA49E9">
                <w:rPr>
                  <w:rStyle w:val="Hyperlink"/>
                  <w:lang w:val="en-CA"/>
                </w:rPr>
                <w:t>JVET-AC0158</w:t>
              </w:r>
              <w:r w:rsidRPr="00EA49E9">
                <w:rPr>
                  <w:lang w:val="en-CA"/>
                </w:rPr>
                <w:fldChar w:fldCharType="end"/>
              </w:r>
            </w:ins>
          </w:p>
        </w:tc>
        <w:tc>
          <w:tcPr>
            <w:tcW w:w="769" w:type="pct"/>
            <w:vAlign w:val="center"/>
            <w:tcPrChange w:id="1484" w:author="Gary Sullivan" w:date="2023-02-15T17:25:00Z">
              <w:tcPr>
                <w:tcW w:w="940" w:type="pct"/>
                <w:gridSpan w:val="2"/>
                <w:vAlign w:val="center"/>
              </w:tcPr>
            </w:tcPrChange>
          </w:tcPr>
          <w:p w14:paraId="69900E1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85" w:author="Gary Sullivan" w:date="2023-02-15T17:21:00Z"/>
                <w:lang w:val="en-CA"/>
              </w:rPr>
              <w:pPrChange w:id="1486" w:author="Gary Sullivan" w:date="2023-02-15T17:22:00Z">
                <w:pPr>
                  <w:tabs>
                    <w:tab w:val="clear" w:pos="360"/>
                    <w:tab w:val="clear" w:pos="720"/>
                    <w:tab w:val="clear" w:pos="1080"/>
                    <w:tab w:val="clear" w:pos="1440"/>
                  </w:tabs>
                  <w:overflowPunct/>
                  <w:autoSpaceDE/>
                  <w:autoSpaceDN/>
                  <w:adjustRightInd/>
                  <w:textAlignment w:val="auto"/>
                </w:pPr>
              </w:pPrChange>
            </w:pPr>
            <w:ins w:id="1487" w:author="Gary Sullivan" w:date="2023-02-15T17:21:00Z">
              <w:r w:rsidRPr="00EA49E9">
                <w:rPr>
                  <w:lang w:val="en-CA"/>
                </w:rPr>
                <w:t>Kwai</w:t>
              </w:r>
            </w:ins>
          </w:p>
          <w:p w14:paraId="5679FAB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88" w:author="Gary Sullivan" w:date="2023-02-15T17:21:00Z"/>
                <w:lang w:val="en-CA"/>
              </w:rPr>
              <w:pPrChange w:id="1489" w:author="Gary Sullivan" w:date="2023-02-15T17:22:00Z">
                <w:pPr>
                  <w:tabs>
                    <w:tab w:val="clear" w:pos="360"/>
                    <w:tab w:val="clear" w:pos="720"/>
                    <w:tab w:val="clear" w:pos="1080"/>
                    <w:tab w:val="clear" w:pos="1440"/>
                  </w:tabs>
                  <w:overflowPunct/>
                  <w:autoSpaceDE/>
                  <w:autoSpaceDN/>
                  <w:adjustRightInd/>
                  <w:textAlignment w:val="auto"/>
                </w:pPr>
              </w:pPrChange>
            </w:pPr>
            <w:ins w:id="1490" w:author="Gary Sullivan" w:date="2023-02-15T17:21:00Z">
              <w:r w:rsidRPr="00EA49E9">
                <w:rPr>
                  <w:lang w:val="en-CA"/>
                </w:rPr>
                <w:t xml:space="preserve">X. </w:t>
              </w:r>
              <w:proofErr w:type="spellStart"/>
              <w:r w:rsidRPr="00EA49E9">
                <w:rPr>
                  <w:lang w:val="en-CA"/>
                </w:rPr>
                <w:t>Xiu</w:t>
              </w:r>
              <w:proofErr w:type="spellEnd"/>
            </w:ins>
          </w:p>
        </w:tc>
      </w:tr>
      <w:tr w:rsidR="00EA49E9" w:rsidRPr="00EA49E9" w14:paraId="5CB4C7B8" w14:textId="77777777" w:rsidTr="00EA49E9">
        <w:tblPrEx>
          <w:tblW w:w="5003" w:type="pct"/>
          <w:tblLayout w:type="fixed"/>
          <w:tblCellMar>
            <w:left w:w="29" w:type="dxa"/>
            <w:right w:w="29" w:type="dxa"/>
          </w:tblCellMar>
          <w:tblPrExChange w:id="1491" w:author="Gary Sullivan" w:date="2023-02-15T17:25:00Z">
            <w:tblPrEx>
              <w:tblW w:w="5450" w:type="pct"/>
              <w:tblLayout w:type="fixed"/>
              <w:tblCellMar>
                <w:left w:w="29" w:type="dxa"/>
                <w:right w:w="29" w:type="dxa"/>
              </w:tblCellMar>
            </w:tblPrEx>
          </w:tblPrExChange>
        </w:tblPrEx>
        <w:trPr>
          <w:trHeight w:val="400"/>
          <w:ins w:id="1492" w:author="Gary Sullivan" w:date="2023-02-15T17:21:00Z"/>
          <w:trPrChange w:id="1493" w:author="Gary Sullivan" w:date="2023-02-15T17:25:00Z">
            <w:trPr>
              <w:trHeight w:val="400"/>
            </w:trPr>
          </w:trPrChange>
        </w:trPr>
        <w:tc>
          <w:tcPr>
            <w:tcW w:w="429" w:type="pct"/>
            <w:vAlign w:val="center"/>
            <w:tcPrChange w:id="1494" w:author="Gary Sullivan" w:date="2023-02-15T17:25:00Z">
              <w:tcPr>
                <w:tcW w:w="394" w:type="pct"/>
                <w:vAlign w:val="center"/>
              </w:tcPr>
            </w:tcPrChange>
          </w:tcPr>
          <w:p w14:paraId="1DF1B986"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95" w:author="Gary Sullivan" w:date="2023-02-15T17:21:00Z"/>
                <w:lang w:val="en-CA"/>
              </w:rPr>
              <w:pPrChange w:id="1496" w:author="Gary Sullivan" w:date="2023-02-15T17:22:00Z">
                <w:pPr>
                  <w:tabs>
                    <w:tab w:val="clear" w:pos="360"/>
                    <w:tab w:val="clear" w:pos="720"/>
                    <w:tab w:val="clear" w:pos="1080"/>
                    <w:tab w:val="clear" w:pos="1440"/>
                  </w:tabs>
                  <w:overflowPunct/>
                  <w:autoSpaceDE/>
                  <w:autoSpaceDN/>
                  <w:adjustRightInd/>
                  <w:textAlignment w:val="auto"/>
                </w:pPr>
              </w:pPrChange>
            </w:pPr>
            <w:ins w:id="1497" w:author="Gary Sullivan" w:date="2023-02-15T17:21:00Z">
              <w:r w:rsidRPr="00EA49E9">
                <w:rPr>
                  <w:lang w:val="en-CA"/>
                </w:rPr>
                <w:t>2.5b</w:t>
              </w:r>
            </w:ins>
          </w:p>
        </w:tc>
        <w:tc>
          <w:tcPr>
            <w:tcW w:w="2888" w:type="pct"/>
            <w:vAlign w:val="center"/>
            <w:tcPrChange w:id="1498" w:author="Gary Sullivan" w:date="2023-02-15T17:25:00Z">
              <w:tcPr>
                <w:tcW w:w="2871" w:type="pct"/>
                <w:vAlign w:val="center"/>
              </w:tcPr>
            </w:tcPrChange>
          </w:tcPr>
          <w:p w14:paraId="5D67136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499" w:author="Gary Sullivan" w:date="2023-02-15T17:21:00Z"/>
                <w:lang w:val="en-CA"/>
              </w:rPr>
              <w:pPrChange w:id="1500" w:author="Gary Sullivan" w:date="2023-02-15T17:22:00Z">
                <w:pPr>
                  <w:tabs>
                    <w:tab w:val="clear" w:pos="360"/>
                    <w:tab w:val="clear" w:pos="720"/>
                    <w:tab w:val="clear" w:pos="1080"/>
                    <w:tab w:val="clear" w:pos="1440"/>
                  </w:tabs>
                  <w:overflowPunct/>
                  <w:autoSpaceDE/>
                  <w:autoSpaceDN/>
                  <w:adjustRightInd/>
                  <w:textAlignment w:val="auto"/>
                </w:pPr>
              </w:pPrChange>
            </w:pPr>
            <w:ins w:id="1501" w:author="Gary Sullivan" w:date="2023-02-15T17:21:00Z">
              <w:r w:rsidRPr="00EA49E9">
                <w:rPr>
                  <w:lang w:val="en-CA"/>
                </w:rPr>
                <w:t xml:space="preserve">Pixel based affine motion </w:t>
              </w:r>
              <w:proofErr w:type="gramStart"/>
              <w:r w:rsidRPr="00EA49E9">
                <w:rPr>
                  <w:lang w:val="en-CA"/>
                </w:rPr>
                <w:t>compensation</w:t>
              </w:r>
              <w:proofErr w:type="gramEnd"/>
            </w:ins>
          </w:p>
          <w:p w14:paraId="566072C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02" w:author="Gary Sullivan" w:date="2023-02-15T17:21:00Z"/>
                <w:lang w:val="en-CA"/>
              </w:rPr>
              <w:pPrChange w:id="1503" w:author="Gary Sullivan" w:date="2023-02-15T17:22:00Z">
                <w:pPr>
                  <w:tabs>
                    <w:tab w:val="clear" w:pos="360"/>
                    <w:tab w:val="clear" w:pos="720"/>
                    <w:tab w:val="clear" w:pos="1080"/>
                    <w:tab w:val="clear" w:pos="1440"/>
                  </w:tabs>
                  <w:overflowPunct/>
                  <w:autoSpaceDE/>
                  <w:autoSpaceDN/>
                  <w:adjustRightInd/>
                  <w:textAlignment w:val="auto"/>
                </w:pPr>
              </w:pPrChange>
            </w:pPr>
            <w:ins w:id="1504" w:author="Gary Sullivan" w:date="2023-02-15T17:21:00Z">
              <w:r w:rsidRPr="00EA49E9">
                <w:rPr>
                  <w:lang w:val="en-CA"/>
                </w:rPr>
                <w:t>(</w:t>
              </w:r>
              <w:proofErr w:type="gramStart"/>
              <w:r w:rsidRPr="00EA49E9">
                <w:rPr>
                  <w:lang w:val="en-CA"/>
                </w:rPr>
                <w:t>minimum</w:t>
              </w:r>
              <w:proofErr w:type="gramEnd"/>
              <w:r w:rsidRPr="00EA49E9">
                <w:rPr>
                  <w:lang w:val="en-CA"/>
                </w:rPr>
                <w:t xml:space="preserve"> subblock size is always set to be 1×1)</w:t>
              </w:r>
            </w:ins>
          </w:p>
        </w:tc>
        <w:tc>
          <w:tcPr>
            <w:tcW w:w="914" w:type="pct"/>
            <w:vAlign w:val="center"/>
            <w:tcPrChange w:id="1505" w:author="Gary Sullivan" w:date="2023-02-15T17:25:00Z">
              <w:tcPr>
                <w:tcW w:w="795" w:type="pct"/>
                <w:vAlign w:val="center"/>
              </w:tcPr>
            </w:tcPrChange>
          </w:tcPr>
          <w:p w14:paraId="4D20B2C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06" w:author="Gary Sullivan" w:date="2023-02-15T17:21:00Z"/>
                <w:lang w:val="en-CA"/>
              </w:rPr>
              <w:pPrChange w:id="1507" w:author="Gary Sullivan" w:date="2023-02-15T17:22:00Z">
                <w:pPr>
                  <w:tabs>
                    <w:tab w:val="clear" w:pos="360"/>
                    <w:tab w:val="clear" w:pos="720"/>
                    <w:tab w:val="clear" w:pos="1080"/>
                    <w:tab w:val="clear" w:pos="1440"/>
                  </w:tabs>
                  <w:overflowPunct/>
                  <w:autoSpaceDE/>
                  <w:autoSpaceDN/>
                  <w:adjustRightInd/>
                  <w:textAlignment w:val="auto"/>
                </w:pPr>
              </w:pPrChange>
            </w:pPr>
            <w:ins w:id="1508" w:author="Gary Sullivan" w:date="2023-02-15T17:21:00Z">
              <w:r w:rsidRPr="00EA49E9">
                <w:rPr>
                  <w:lang w:val="en-CA"/>
                </w:rPr>
                <w:t>Qualcomm</w:t>
              </w:r>
            </w:ins>
          </w:p>
          <w:p w14:paraId="7A78799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09" w:author="Gary Sullivan" w:date="2023-02-15T17:21:00Z"/>
                <w:lang w:val="en-CA"/>
              </w:rPr>
              <w:pPrChange w:id="1510" w:author="Gary Sullivan" w:date="2023-02-15T17:22:00Z">
                <w:pPr>
                  <w:tabs>
                    <w:tab w:val="clear" w:pos="360"/>
                    <w:tab w:val="clear" w:pos="720"/>
                    <w:tab w:val="clear" w:pos="1080"/>
                    <w:tab w:val="clear" w:pos="1440"/>
                  </w:tabs>
                  <w:overflowPunct/>
                  <w:autoSpaceDE/>
                  <w:autoSpaceDN/>
                  <w:adjustRightInd/>
                  <w:textAlignment w:val="auto"/>
                </w:pPr>
              </w:pPrChange>
            </w:pPr>
            <w:ins w:id="1511" w:author="Gary Sullivan" w:date="2023-02-15T17:21:00Z">
              <w:r w:rsidRPr="00EA49E9">
                <w:rPr>
                  <w:lang w:val="en-CA"/>
                </w:rPr>
                <w:t>Z. Zhang</w:t>
              </w:r>
            </w:ins>
          </w:p>
          <w:p w14:paraId="7ADDF0F1"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12" w:author="Gary Sullivan" w:date="2023-02-15T17:21:00Z"/>
                <w:lang w:val="en-CA"/>
              </w:rPr>
              <w:pPrChange w:id="1513" w:author="Gary Sullivan" w:date="2023-02-15T17:22:00Z">
                <w:pPr>
                  <w:tabs>
                    <w:tab w:val="clear" w:pos="360"/>
                    <w:tab w:val="clear" w:pos="720"/>
                    <w:tab w:val="clear" w:pos="1080"/>
                    <w:tab w:val="clear" w:pos="1440"/>
                  </w:tabs>
                  <w:overflowPunct/>
                  <w:autoSpaceDE/>
                  <w:autoSpaceDN/>
                  <w:adjustRightInd/>
                  <w:textAlignment w:val="auto"/>
                </w:pPr>
              </w:pPrChange>
            </w:pPr>
            <w:ins w:id="1514" w:author="Gary Sullivan" w:date="2023-02-15T17:21:00Z">
              <w:r w:rsidRPr="00EA49E9">
                <w:fldChar w:fldCharType="begin"/>
              </w:r>
              <w:r w:rsidRPr="00EA49E9">
                <w:instrText>HYPERLINK "https://jvet-experts.org/doc_end_user/documents/29_Teleconference/wg11/JVET-AC0158-v1.zip"</w:instrText>
              </w:r>
              <w:r w:rsidRPr="00EA49E9">
                <w:fldChar w:fldCharType="separate"/>
              </w:r>
              <w:r w:rsidRPr="00EA49E9">
                <w:rPr>
                  <w:rStyle w:val="Hyperlink"/>
                  <w:lang w:val="en-CA"/>
                </w:rPr>
                <w:t>JVET-AC0158</w:t>
              </w:r>
              <w:r w:rsidRPr="00EA49E9">
                <w:rPr>
                  <w:lang w:val="en-CA"/>
                </w:rPr>
                <w:fldChar w:fldCharType="end"/>
              </w:r>
            </w:ins>
          </w:p>
        </w:tc>
        <w:tc>
          <w:tcPr>
            <w:tcW w:w="769" w:type="pct"/>
            <w:vAlign w:val="center"/>
            <w:tcPrChange w:id="1515" w:author="Gary Sullivan" w:date="2023-02-15T17:25:00Z">
              <w:tcPr>
                <w:tcW w:w="940" w:type="pct"/>
                <w:gridSpan w:val="2"/>
                <w:vAlign w:val="center"/>
              </w:tcPr>
            </w:tcPrChange>
          </w:tcPr>
          <w:p w14:paraId="2F715240"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16" w:author="Gary Sullivan" w:date="2023-02-15T17:21:00Z"/>
                <w:lang w:val="en-CA"/>
              </w:rPr>
              <w:pPrChange w:id="1517" w:author="Gary Sullivan" w:date="2023-02-15T17:22:00Z">
                <w:pPr>
                  <w:tabs>
                    <w:tab w:val="clear" w:pos="360"/>
                    <w:tab w:val="clear" w:pos="720"/>
                    <w:tab w:val="clear" w:pos="1080"/>
                    <w:tab w:val="clear" w:pos="1440"/>
                  </w:tabs>
                  <w:overflowPunct/>
                  <w:autoSpaceDE/>
                  <w:autoSpaceDN/>
                  <w:adjustRightInd/>
                  <w:textAlignment w:val="auto"/>
                </w:pPr>
              </w:pPrChange>
            </w:pPr>
            <w:ins w:id="1518" w:author="Gary Sullivan" w:date="2023-02-15T17:21:00Z">
              <w:r w:rsidRPr="00EA49E9">
                <w:rPr>
                  <w:lang w:val="en-CA"/>
                </w:rPr>
                <w:t>Kwai</w:t>
              </w:r>
            </w:ins>
          </w:p>
          <w:p w14:paraId="296D2F1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19" w:author="Gary Sullivan" w:date="2023-02-15T17:21:00Z"/>
                <w:lang w:val="en-CA"/>
              </w:rPr>
              <w:pPrChange w:id="1520" w:author="Gary Sullivan" w:date="2023-02-15T17:22:00Z">
                <w:pPr>
                  <w:tabs>
                    <w:tab w:val="clear" w:pos="360"/>
                    <w:tab w:val="clear" w:pos="720"/>
                    <w:tab w:val="clear" w:pos="1080"/>
                    <w:tab w:val="clear" w:pos="1440"/>
                  </w:tabs>
                  <w:overflowPunct/>
                  <w:autoSpaceDE/>
                  <w:autoSpaceDN/>
                  <w:adjustRightInd/>
                  <w:textAlignment w:val="auto"/>
                </w:pPr>
              </w:pPrChange>
            </w:pPr>
            <w:ins w:id="1521" w:author="Gary Sullivan" w:date="2023-02-15T17:21:00Z">
              <w:r w:rsidRPr="00EA49E9">
                <w:rPr>
                  <w:lang w:val="en-CA"/>
                </w:rPr>
                <w:t xml:space="preserve">X. </w:t>
              </w:r>
              <w:proofErr w:type="spellStart"/>
              <w:r w:rsidRPr="00EA49E9">
                <w:rPr>
                  <w:lang w:val="en-CA"/>
                </w:rPr>
                <w:t>Xiu</w:t>
              </w:r>
              <w:proofErr w:type="spellEnd"/>
            </w:ins>
          </w:p>
        </w:tc>
      </w:tr>
      <w:tr w:rsidR="00EA49E9" w:rsidRPr="00EA49E9" w14:paraId="2ACD092B" w14:textId="77777777" w:rsidTr="00EA49E9">
        <w:tblPrEx>
          <w:tblW w:w="5003" w:type="pct"/>
          <w:tblLayout w:type="fixed"/>
          <w:tblCellMar>
            <w:left w:w="29" w:type="dxa"/>
            <w:right w:w="29" w:type="dxa"/>
          </w:tblCellMar>
          <w:tblPrExChange w:id="1522" w:author="Gary Sullivan" w:date="2023-02-15T17:25:00Z">
            <w:tblPrEx>
              <w:tblW w:w="5450" w:type="pct"/>
              <w:tblLayout w:type="fixed"/>
              <w:tblCellMar>
                <w:left w:w="29" w:type="dxa"/>
                <w:right w:w="29" w:type="dxa"/>
              </w:tblCellMar>
            </w:tblPrEx>
          </w:tblPrExChange>
        </w:tblPrEx>
        <w:trPr>
          <w:trHeight w:val="70"/>
          <w:ins w:id="1523" w:author="Gary Sullivan" w:date="2023-02-15T17:21:00Z"/>
          <w:trPrChange w:id="1524" w:author="Gary Sullivan" w:date="2023-02-15T17:25:00Z">
            <w:trPr>
              <w:trHeight w:val="70"/>
            </w:trPr>
          </w:trPrChange>
        </w:trPr>
        <w:tc>
          <w:tcPr>
            <w:tcW w:w="429" w:type="pct"/>
            <w:vAlign w:val="center"/>
            <w:tcPrChange w:id="1525" w:author="Gary Sullivan" w:date="2023-02-15T17:25:00Z">
              <w:tcPr>
                <w:tcW w:w="394" w:type="pct"/>
                <w:vAlign w:val="center"/>
              </w:tcPr>
            </w:tcPrChange>
          </w:tcPr>
          <w:p w14:paraId="1E5EBE6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26" w:author="Gary Sullivan" w:date="2023-02-15T17:21:00Z"/>
                <w:lang w:val="en-CA"/>
              </w:rPr>
              <w:pPrChange w:id="1527" w:author="Gary Sullivan" w:date="2023-02-15T17:22:00Z">
                <w:pPr>
                  <w:tabs>
                    <w:tab w:val="clear" w:pos="360"/>
                    <w:tab w:val="clear" w:pos="720"/>
                    <w:tab w:val="clear" w:pos="1080"/>
                    <w:tab w:val="clear" w:pos="1440"/>
                  </w:tabs>
                  <w:overflowPunct/>
                  <w:autoSpaceDE/>
                  <w:autoSpaceDN/>
                  <w:adjustRightInd/>
                  <w:textAlignment w:val="auto"/>
                </w:pPr>
              </w:pPrChange>
            </w:pPr>
            <w:ins w:id="1528" w:author="Gary Sullivan" w:date="2023-02-15T17:21:00Z">
              <w:r w:rsidRPr="00EA49E9">
                <w:rPr>
                  <w:lang w:val="en-CA"/>
                </w:rPr>
                <w:t>2.6a</w:t>
              </w:r>
            </w:ins>
          </w:p>
        </w:tc>
        <w:tc>
          <w:tcPr>
            <w:tcW w:w="2888" w:type="pct"/>
            <w:vAlign w:val="center"/>
            <w:tcPrChange w:id="1529" w:author="Gary Sullivan" w:date="2023-02-15T17:25:00Z">
              <w:tcPr>
                <w:tcW w:w="2871" w:type="pct"/>
                <w:vAlign w:val="center"/>
              </w:tcPr>
            </w:tcPrChange>
          </w:tcPr>
          <w:p w14:paraId="33BC3A9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30" w:author="Gary Sullivan" w:date="2023-02-15T17:21:00Z"/>
                <w:lang w:val="en-CA"/>
              </w:rPr>
              <w:pPrChange w:id="1531" w:author="Gary Sullivan" w:date="2023-02-15T17:22:00Z">
                <w:pPr>
                  <w:tabs>
                    <w:tab w:val="clear" w:pos="360"/>
                    <w:tab w:val="clear" w:pos="720"/>
                    <w:tab w:val="clear" w:pos="1080"/>
                    <w:tab w:val="clear" w:pos="1440"/>
                  </w:tabs>
                  <w:overflowPunct/>
                  <w:autoSpaceDE/>
                  <w:autoSpaceDN/>
                  <w:adjustRightInd/>
                  <w:textAlignment w:val="auto"/>
                </w:pPr>
              </w:pPrChange>
            </w:pPr>
            <w:ins w:id="1532" w:author="Gary Sullivan" w:date="2023-02-15T17:21:00Z">
              <w:r w:rsidRPr="00EA49E9">
                <w:rPr>
                  <w:lang w:val="en-CA"/>
                </w:rPr>
                <w:t>ARMC merge candidate list reordering for AMVP-merge mode for low-</w:t>
              </w:r>
              <w:r w:rsidRPr="00EA49E9" w:rsidDel="00825E55">
                <w:rPr>
                  <w:lang w:val="en-CA"/>
                </w:rPr>
                <w:t>d</w:t>
              </w:r>
              <w:r w:rsidRPr="00EA49E9">
                <w:rPr>
                  <w:lang w:val="en-CA"/>
                </w:rPr>
                <w:t>elay pictures</w:t>
              </w:r>
            </w:ins>
          </w:p>
        </w:tc>
        <w:tc>
          <w:tcPr>
            <w:tcW w:w="914" w:type="pct"/>
            <w:vAlign w:val="center"/>
            <w:tcPrChange w:id="1533" w:author="Gary Sullivan" w:date="2023-02-15T17:25:00Z">
              <w:tcPr>
                <w:tcW w:w="795" w:type="pct"/>
                <w:vAlign w:val="center"/>
              </w:tcPr>
            </w:tcPrChange>
          </w:tcPr>
          <w:p w14:paraId="5721326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34" w:author="Gary Sullivan" w:date="2023-02-15T17:21:00Z"/>
                <w:lang w:val="en-CA"/>
              </w:rPr>
              <w:pPrChange w:id="1535" w:author="Gary Sullivan" w:date="2023-02-15T17:22:00Z">
                <w:pPr>
                  <w:tabs>
                    <w:tab w:val="clear" w:pos="360"/>
                    <w:tab w:val="clear" w:pos="720"/>
                    <w:tab w:val="clear" w:pos="1080"/>
                    <w:tab w:val="clear" w:pos="1440"/>
                  </w:tabs>
                  <w:overflowPunct/>
                  <w:autoSpaceDE/>
                  <w:autoSpaceDN/>
                  <w:adjustRightInd/>
                  <w:textAlignment w:val="auto"/>
                </w:pPr>
              </w:pPrChange>
            </w:pPr>
            <w:ins w:id="1536" w:author="Gary Sullivan" w:date="2023-02-15T17:21:00Z">
              <w:r w:rsidRPr="00EA49E9">
                <w:rPr>
                  <w:lang w:val="en-CA"/>
                </w:rPr>
                <w:t>Qualcomm</w:t>
              </w:r>
            </w:ins>
          </w:p>
          <w:p w14:paraId="2F98BC4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37" w:author="Gary Sullivan" w:date="2023-02-15T17:21:00Z"/>
                <w:lang w:val="en-CA"/>
              </w:rPr>
              <w:pPrChange w:id="1538" w:author="Gary Sullivan" w:date="2023-02-15T17:22:00Z">
                <w:pPr>
                  <w:tabs>
                    <w:tab w:val="clear" w:pos="360"/>
                    <w:tab w:val="clear" w:pos="720"/>
                    <w:tab w:val="clear" w:pos="1080"/>
                    <w:tab w:val="clear" w:pos="1440"/>
                  </w:tabs>
                  <w:overflowPunct/>
                  <w:autoSpaceDE/>
                  <w:autoSpaceDN/>
                  <w:adjustRightInd/>
                  <w:textAlignment w:val="auto"/>
                </w:pPr>
              </w:pPrChange>
            </w:pPr>
            <w:ins w:id="1539" w:author="Gary Sullivan" w:date="2023-02-15T17:21:00Z">
              <w:r w:rsidRPr="00EA49E9">
                <w:rPr>
                  <w:lang w:val="en-CA"/>
                </w:rPr>
                <w:t>K. Cui</w:t>
              </w:r>
            </w:ins>
          </w:p>
          <w:p w14:paraId="117B64C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40" w:author="Gary Sullivan" w:date="2023-02-15T17:21:00Z"/>
                <w:lang w:val="en-CA"/>
              </w:rPr>
              <w:pPrChange w:id="1541" w:author="Gary Sullivan" w:date="2023-02-15T17:22:00Z">
                <w:pPr>
                  <w:tabs>
                    <w:tab w:val="clear" w:pos="360"/>
                    <w:tab w:val="clear" w:pos="720"/>
                    <w:tab w:val="clear" w:pos="1080"/>
                    <w:tab w:val="clear" w:pos="1440"/>
                  </w:tabs>
                  <w:overflowPunct/>
                  <w:autoSpaceDE/>
                  <w:autoSpaceDN/>
                  <w:adjustRightInd/>
                  <w:textAlignment w:val="auto"/>
                </w:pPr>
              </w:pPrChange>
            </w:pPr>
          </w:p>
          <w:p w14:paraId="45D60B9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42" w:author="Gary Sullivan" w:date="2023-02-15T17:21:00Z"/>
                <w:lang w:val="en-CA"/>
              </w:rPr>
              <w:pPrChange w:id="1543" w:author="Gary Sullivan" w:date="2023-02-15T17:22:00Z">
                <w:pPr>
                  <w:tabs>
                    <w:tab w:val="clear" w:pos="360"/>
                    <w:tab w:val="clear" w:pos="720"/>
                    <w:tab w:val="clear" w:pos="1080"/>
                    <w:tab w:val="clear" w:pos="1440"/>
                  </w:tabs>
                  <w:overflowPunct/>
                  <w:autoSpaceDE/>
                  <w:autoSpaceDN/>
                  <w:adjustRightInd/>
                  <w:textAlignment w:val="auto"/>
                </w:pPr>
              </w:pPrChange>
            </w:pPr>
            <w:ins w:id="1544" w:author="Gary Sullivan" w:date="2023-02-15T17:21:00Z">
              <w:r w:rsidRPr="00EA49E9">
                <w:rPr>
                  <w:lang w:val="en-CA"/>
                </w:rPr>
                <w:t>LGE</w:t>
              </w:r>
            </w:ins>
          </w:p>
          <w:p w14:paraId="3F87B63D"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45" w:author="Gary Sullivan" w:date="2023-02-15T17:21:00Z"/>
                <w:lang w:val="en-CA"/>
              </w:rPr>
              <w:pPrChange w:id="1546" w:author="Gary Sullivan" w:date="2023-02-15T17:22:00Z">
                <w:pPr>
                  <w:tabs>
                    <w:tab w:val="clear" w:pos="360"/>
                    <w:tab w:val="clear" w:pos="720"/>
                    <w:tab w:val="clear" w:pos="1080"/>
                    <w:tab w:val="clear" w:pos="1440"/>
                  </w:tabs>
                  <w:overflowPunct/>
                  <w:autoSpaceDE/>
                  <w:autoSpaceDN/>
                  <w:adjustRightInd/>
                  <w:textAlignment w:val="auto"/>
                </w:pPr>
              </w:pPrChange>
            </w:pPr>
            <w:ins w:id="1547" w:author="Gary Sullivan" w:date="2023-02-15T17:21:00Z">
              <w:r w:rsidRPr="00EA49E9">
                <w:rPr>
                  <w:lang w:val="en-CA"/>
                </w:rPr>
                <w:t>H. Jang</w:t>
              </w:r>
            </w:ins>
          </w:p>
          <w:p w14:paraId="54670AD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48" w:author="Gary Sullivan" w:date="2023-02-15T17:21:00Z"/>
                <w:lang w:val="en-CA"/>
              </w:rPr>
              <w:pPrChange w:id="1549" w:author="Gary Sullivan" w:date="2023-02-15T17:22:00Z">
                <w:pPr>
                  <w:tabs>
                    <w:tab w:val="clear" w:pos="360"/>
                    <w:tab w:val="clear" w:pos="720"/>
                    <w:tab w:val="clear" w:pos="1080"/>
                    <w:tab w:val="clear" w:pos="1440"/>
                  </w:tabs>
                  <w:overflowPunct/>
                  <w:autoSpaceDE/>
                  <w:autoSpaceDN/>
                  <w:adjustRightInd/>
                  <w:textAlignment w:val="auto"/>
                </w:pPr>
              </w:pPrChange>
            </w:pPr>
            <w:ins w:id="1550" w:author="Gary Sullivan" w:date="2023-02-15T17:21:00Z">
              <w:r w:rsidRPr="00EA49E9">
                <w:fldChar w:fldCharType="begin"/>
              </w:r>
              <w:r w:rsidRPr="00EA49E9">
                <w:instrText>HYPERLINK "https://jvet-experts.org/doc_end_user/documents/29_Teleconference/wg11/JVET-AC0150-v1.zip"</w:instrText>
              </w:r>
              <w:r w:rsidRPr="00EA49E9">
                <w:fldChar w:fldCharType="separate"/>
              </w:r>
              <w:r w:rsidRPr="00EA49E9">
                <w:rPr>
                  <w:rStyle w:val="Hyperlink"/>
                  <w:lang w:val="en-CA"/>
                </w:rPr>
                <w:t>JVET-AC0150</w:t>
              </w:r>
              <w:r w:rsidRPr="00EA49E9">
                <w:rPr>
                  <w:lang w:val="en-CA"/>
                </w:rPr>
                <w:fldChar w:fldCharType="end"/>
              </w:r>
            </w:ins>
          </w:p>
        </w:tc>
        <w:tc>
          <w:tcPr>
            <w:tcW w:w="769" w:type="pct"/>
            <w:vAlign w:val="center"/>
            <w:tcPrChange w:id="1551" w:author="Gary Sullivan" w:date="2023-02-15T17:25:00Z">
              <w:tcPr>
                <w:tcW w:w="940" w:type="pct"/>
                <w:gridSpan w:val="2"/>
                <w:vAlign w:val="center"/>
              </w:tcPr>
            </w:tcPrChange>
          </w:tcPr>
          <w:p w14:paraId="1017BB4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52" w:author="Gary Sullivan" w:date="2023-02-15T17:21:00Z"/>
                <w:lang w:val="en-CA"/>
              </w:rPr>
              <w:pPrChange w:id="1553" w:author="Gary Sullivan" w:date="2023-02-15T17:22:00Z">
                <w:pPr>
                  <w:tabs>
                    <w:tab w:val="clear" w:pos="360"/>
                    <w:tab w:val="clear" w:pos="720"/>
                    <w:tab w:val="clear" w:pos="1080"/>
                    <w:tab w:val="clear" w:pos="1440"/>
                  </w:tabs>
                  <w:overflowPunct/>
                  <w:autoSpaceDE/>
                  <w:autoSpaceDN/>
                  <w:adjustRightInd/>
                  <w:textAlignment w:val="auto"/>
                </w:pPr>
              </w:pPrChange>
            </w:pPr>
            <w:ins w:id="1554" w:author="Gary Sullivan" w:date="2023-02-15T17:21:00Z">
              <w:r w:rsidRPr="00EA49E9">
                <w:rPr>
                  <w:lang w:val="en-CA"/>
                </w:rPr>
                <w:t>Xiaomi</w:t>
              </w:r>
            </w:ins>
          </w:p>
          <w:p w14:paraId="7978CFE9"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55" w:author="Gary Sullivan" w:date="2023-02-15T17:21:00Z"/>
                <w:lang w:val="en-CA"/>
              </w:rPr>
              <w:pPrChange w:id="1556" w:author="Gary Sullivan" w:date="2023-02-15T17:22:00Z">
                <w:pPr>
                  <w:tabs>
                    <w:tab w:val="clear" w:pos="360"/>
                    <w:tab w:val="clear" w:pos="720"/>
                    <w:tab w:val="clear" w:pos="1080"/>
                    <w:tab w:val="clear" w:pos="1440"/>
                  </w:tabs>
                  <w:overflowPunct/>
                  <w:autoSpaceDE/>
                  <w:autoSpaceDN/>
                  <w:adjustRightInd/>
                  <w:textAlignment w:val="auto"/>
                </w:pPr>
              </w:pPrChange>
            </w:pPr>
            <w:ins w:id="1557" w:author="Gary Sullivan" w:date="2023-02-15T17:21:00Z">
              <w:r w:rsidRPr="00EA49E9">
                <w:rPr>
                  <w:lang w:val="en-CA"/>
                </w:rPr>
                <w:t xml:space="preserve">F. Le </w:t>
              </w:r>
              <w:proofErr w:type="spellStart"/>
              <w:r w:rsidRPr="00EA49E9">
                <w:rPr>
                  <w:lang w:val="en-CA"/>
                </w:rPr>
                <w:t>Léannec</w:t>
              </w:r>
              <w:proofErr w:type="spellEnd"/>
            </w:ins>
          </w:p>
        </w:tc>
      </w:tr>
      <w:tr w:rsidR="00EA49E9" w:rsidRPr="00EA49E9" w14:paraId="1F3645F0" w14:textId="77777777" w:rsidTr="00EA49E9">
        <w:tblPrEx>
          <w:tblW w:w="5003" w:type="pct"/>
          <w:tblLayout w:type="fixed"/>
          <w:tblCellMar>
            <w:left w:w="29" w:type="dxa"/>
            <w:right w:w="29" w:type="dxa"/>
          </w:tblCellMar>
          <w:tblPrExChange w:id="1558" w:author="Gary Sullivan" w:date="2023-02-15T17:25:00Z">
            <w:tblPrEx>
              <w:tblW w:w="5450" w:type="pct"/>
              <w:tblLayout w:type="fixed"/>
              <w:tblCellMar>
                <w:left w:w="29" w:type="dxa"/>
                <w:right w:w="29" w:type="dxa"/>
              </w:tblCellMar>
            </w:tblPrEx>
          </w:tblPrExChange>
        </w:tblPrEx>
        <w:trPr>
          <w:trHeight w:val="435"/>
          <w:ins w:id="1559" w:author="Gary Sullivan" w:date="2023-02-15T17:21:00Z"/>
          <w:trPrChange w:id="1560" w:author="Gary Sullivan" w:date="2023-02-15T17:25:00Z">
            <w:trPr>
              <w:trHeight w:val="435"/>
            </w:trPr>
          </w:trPrChange>
        </w:trPr>
        <w:tc>
          <w:tcPr>
            <w:tcW w:w="429" w:type="pct"/>
            <w:vAlign w:val="center"/>
            <w:tcPrChange w:id="1561" w:author="Gary Sullivan" w:date="2023-02-15T17:25:00Z">
              <w:tcPr>
                <w:tcW w:w="394" w:type="pct"/>
                <w:vAlign w:val="center"/>
              </w:tcPr>
            </w:tcPrChange>
          </w:tcPr>
          <w:p w14:paraId="16E5834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62" w:author="Gary Sullivan" w:date="2023-02-15T17:21:00Z"/>
                <w:lang w:val="en-CA"/>
              </w:rPr>
              <w:pPrChange w:id="1563" w:author="Gary Sullivan" w:date="2023-02-15T17:22:00Z">
                <w:pPr>
                  <w:tabs>
                    <w:tab w:val="clear" w:pos="360"/>
                    <w:tab w:val="clear" w:pos="720"/>
                    <w:tab w:val="clear" w:pos="1080"/>
                    <w:tab w:val="clear" w:pos="1440"/>
                  </w:tabs>
                  <w:overflowPunct/>
                  <w:autoSpaceDE/>
                  <w:autoSpaceDN/>
                  <w:adjustRightInd/>
                  <w:textAlignment w:val="auto"/>
                </w:pPr>
              </w:pPrChange>
            </w:pPr>
            <w:ins w:id="1564" w:author="Gary Sullivan" w:date="2023-02-15T17:21:00Z">
              <w:r w:rsidRPr="00EA49E9">
                <w:rPr>
                  <w:lang w:val="en-CA"/>
                </w:rPr>
                <w:t>2.6b</w:t>
              </w:r>
            </w:ins>
          </w:p>
        </w:tc>
        <w:tc>
          <w:tcPr>
            <w:tcW w:w="2888" w:type="pct"/>
            <w:vAlign w:val="center"/>
            <w:tcPrChange w:id="1565" w:author="Gary Sullivan" w:date="2023-02-15T17:25:00Z">
              <w:tcPr>
                <w:tcW w:w="2871" w:type="pct"/>
                <w:vAlign w:val="center"/>
              </w:tcPr>
            </w:tcPrChange>
          </w:tcPr>
          <w:p w14:paraId="7DE9E74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66" w:author="Gary Sullivan" w:date="2023-02-15T17:21:00Z"/>
                <w:lang w:val="en-CA"/>
              </w:rPr>
              <w:pPrChange w:id="1567" w:author="Gary Sullivan" w:date="2023-02-15T17:22:00Z">
                <w:pPr>
                  <w:tabs>
                    <w:tab w:val="clear" w:pos="360"/>
                    <w:tab w:val="clear" w:pos="720"/>
                    <w:tab w:val="clear" w:pos="1080"/>
                    <w:tab w:val="clear" w:pos="1440"/>
                  </w:tabs>
                  <w:overflowPunct/>
                  <w:autoSpaceDE/>
                  <w:autoSpaceDN/>
                  <w:adjustRightInd/>
                  <w:textAlignment w:val="auto"/>
                </w:pPr>
              </w:pPrChange>
            </w:pPr>
            <w:ins w:id="1568" w:author="Gary Sullivan" w:date="2023-02-15T17:21:00Z">
              <w:r w:rsidRPr="00EA49E9">
                <w:rPr>
                  <w:lang w:val="en-CA"/>
                </w:rPr>
                <w:t>Adaptive merge candidate list reordering for AMVP-Merge mode at CU level</w:t>
              </w:r>
            </w:ins>
          </w:p>
        </w:tc>
        <w:tc>
          <w:tcPr>
            <w:tcW w:w="914" w:type="pct"/>
            <w:vAlign w:val="center"/>
            <w:tcPrChange w:id="1569" w:author="Gary Sullivan" w:date="2023-02-15T17:25:00Z">
              <w:tcPr>
                <w:tcW w:w="795" w:type="pct"/>
                <w:vAlign w:val="center"/>
              </w:tcPr>
            </w:tcPrChange>
          </w:tcPr>
          <w:p w14:paraId="115B4AC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70" w:author="Gary Sullivan" w:date="2023-02-15T17:21:00Z"/>
                <w:lang w:val="en-CA"/>
              </w:rPr>
              <w:pPrChange w:id="1571" w:author="Gary Sullivan" w:date="2023-02-15T17:22:00Z">
                <w:pPr>
                  <w:tabs>
                    <w:tab w:val="clear" w:pos="360"/>
                    <w:tab w:val="clear" w:pos="720"/>
                    <w:tab w:val="clear" w:pos="1080"/>
                    <w:tab w:val="clear" w:pos="1440"/>
                  </w:tabs>
                  <w:overflowPunct/>
                  <w:autoSpaceDE/>
                  <w:autoSpaceDN/>
                  <w:adjustRightInd/>
                  <w:textAlignment w:val="auto"/>
                </w:pPr>
              </w:pPrChange>
            </w:pPr>
            <w:ins w:id="1572" w:author="Gary Sullivan" w:date="2023-02-15T17:21:00Z">
              <w:r w:rsidRPr="00EA49E9">
                <w:rPr>
                  <w:lang w:val="en-CA"/>
                </w:rPr>
                <w:t>Qualcomm</w:t>
              </w:r>
            </w:ins>
          </w:p>
          <w:p w14:paraId="76501A4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73" w:author="Gary Sullivan" w:date="2023-02-15T17:21:00Z"/>
                <w:lang w:val="en-CA"/>
              </w:rPr>
              <w:pPrChange w:id="1574" w:author="Gary Sullivan" w:date="2023-02-15T17:22:00Z">
                <w:pPr>
                  <w:tabs>
                    <w:tab w:val="clear" w:pos="360"/>
                    <w:tab w:val="clear" w:pos="720"/>
                    <w:tab w:val="clear" w:pos="1080"/>
                    <w:tab w:val="clear" w:pos="1440"/>
                  </w:tabs>
                  <w:overflowPunct/>
                  <w:autoSpaceDE/>
                  <w:autoSpaceDN/>
                  <w:adjustRightInd/>
                  <w:textAlignment w:val="auto"/>
                </w:pPr>
              </w:pPrChange>
            </w:pPr>
            <w:ins w:id="1575" w:author="Gary Sullivan" w:date="2023-02-15T17:21:00Z">
              <w:r w:rsidRPr="00EA49E9">
                <w:rPr>
                  <w:lang w:val="en-CA"/>
                </w:rPr>
                <w:t>K. Cui</w:t>
              </w:r>
            </w:ins>
          </w:p>
          <w:p w14:paraId="7A0D87F5"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76" w:author="Gary Sullivan" w:date="2023-02-15T17:21:00Z"/>
                <w:lang w:val="en-CA"/>
              </w:rPr>
              <w:pPrChange w:id="1577" w:author="Gary Sullivan" w:date="2023-02-15T17:22:00Z">
                <w:pPr>
                  <w:tabs>
                    <w:tab w:val="clear" w:pos="360"/>
                    <w:tab w:val="clear" w:pos="720"/>
                    <w:tab w:val="clear" w:pos="1080"/>
                    <w:tab w:val="clear" w:pos="1440"/>
                  </w:tabs>
                  <w:overflowPunct/>
                  <w:autoSpaceDE/>
                  <w:autoSpaceDN/>
                  <w:adjustRightInd/>
                  <w:textAlignment w:val="auto"/>
                </w:pPr>
              </w:pPrChange>
            </w:pPr>
            <w:ins w:id="1578" w:author="Gary Sullivan" w:date="2023-02-15T17:21:00Z">
              <w:r w:rsidRPr="00EA49E9">
                <w:fldChar w:fldCharType="begin"/>
              </w:r>
              <w:r w:rsidRPr="00EA49E9">
                <w:instrText>HYPERLINK "https://jvet-experts.org/doc_end_user/documents/29_Teleconference/wg11/JVET-AC0150-v1.zip"</w:instrText>
              </w:r>
              <w:r w:rsidRPr="00EA49E9">
                <w:fldChar w:fldCharType="separate"/>
              </w:r>
              <w:r w:rsidRPr="00EA49E9">
                <w:rPr>
                  <w:rStyle w:val="Hyperlink"/>
                  <w:lang w:val="en-CA"/>
                </w:rPr>
                <w:t>JVET-AC0150</w:t>
              </w:r>
              <w:r w:rsidRPr="00EA49E9">
                <w:rPr>
                  <w:lang w:val="en-CA"/>
                </w:rPr>
                <w:fldChar w:fldCharType="end"/>
              </w:r>
            </w:ins>
          </w:p>
        </w:tc>
        <w:tc>
          <w:tcPr>
            <w:tcW w:w="769" w:type="pct"/>
            <w:vAlign w:val="center"/>
            <w:tcPrChange w:id="1579" w:author="Gary Sullivan" w:date="2023-02-15T17:25:00Z">
              <w:tcPr>
                <w:tcW w:w="940" w:type="pct"/>
                <w:gridSpan w:val="2"/>
                <w:vAlign w:val="center"/>
              </w:tcPr>
            </w:tcPrChange>
          </w:tcPr>
          <w:p w14:paraId="7425C49A"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80" w:author="Gary Sullivan" w:date="2023-02-15T17:21:00Z"/>
                <w:lang w:val="en-CA"/>
              </w:rPr>
              <w:pPrChange w:id="1581" w:author="Gary Sullivan" w:date="2023-02-15T17:22:00Z">
                <w:pPr>
                  <w:tabs>
                    <w:tab w:val="clear" w:pos="360"/>
                    <w:tab w:val="clear" w:pos="720"/>
                    <w:tab w:val="clear" w:pos="1080"/>
                    <w:tab w:val="clear" w:pos="1440"/>
                  </w:tabs>
                  <w:overflowPunct/>
                  <w:autoSpaceDE/>
                  <w:autoSpaceDN/>
                  <w:adjustRightInd/>
                  <w:textAlignment w:val="auto"/>
                </w:pPr>
              </w:pPrChange>
            </w:pPr>
            <w:ins w:id="1582" w:author="Gary Sullivan" w:date="2023-02-15T17:21:00Z">
              <w:r w:rsidRPr="00EA49E9">
                <w:rPr>
                  <w:lang w:val="en-CA"/>
                </w:rPr>
                <w:t>Xiaomi</w:t>
              </w:r>
            </w:ins>
          </w:p>
          <w:p w14:paraId="67F438DC"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83" w:author="Gary Sullivan" w:date="2023-02-15T17:21:00Z"/>
                <w:lang w:val="en-CA"/>
              </w:rPr>
              <w:pPrChange w:id="1584" w:author="Gary Sullivan" w:date="2023-02-15T17:22:00Z">
                <w:pPr>
                  <w:tabs>
                    <w:tab w:val="clear" w:pos="360"/>
                    <w:tab w:val="clear" w:pos="720"/>
                    <w:tab w:val="clear" w:pos="1080"/>
                    <w:tab w:val="clear" w:pos="1440"/>
                  </w:tabs>
                  <w:overflowPunct/>
                  <w:autoSpaceDE/>
                  <w:autoSpaceDN/>
                  <w:adjustRightInd/>
                  <w:textAlignment w:val="auto"/>
                </w:pPr>
              </w:pPrChange>
            </w:pPr>
            <w:ins w:id="1585" w:author="Gary Sullivan" w:date="2023-02-15T17:21:00Z">
              <w:r w:rsidRPr="00EA49E9">
                <w:rPr>
                  <w:lang w:val="en-CA"/>
                </w:rPr>
                <w:t xml:space="preserve">F. Le </w:t>
              </w:r>
              <w:proofErr w:type="spellStart"/>
              <w:r w:rsidRPr="00EA49E9">
                <w:rPr>
                  <w:lang w:val="en-CA"/>
                </w:rPr>
                <w:t>Léannec</w:t>
              </w:r>
              <w:proofErr w:type="spellEnd"/>
            </w:ins>
          </w:p>
        </w:tc>
      </w:tr>
      <w:tr w:rsidR="00EA49E9" w:rsidRPr="00EA49E9" w14:paraId="25359AE5" w14:textId="77777777" w:rsidTr="00EA49E9">
        <w:tblPrEx>
          <w:tblW w:w="5003" w:type="pct"/>
          <w:tblLayout w:type="fixed"/>
          <w:tblCellMar>
            <w:left w:w="29" w:type="dxa"/>
            <w:right w:w="29" w:type="dxa"/>
          </w:tblCellMar>
          <w:tblPrExChange w:id="1586" w:author="Gary Sullivan" w:date="2023-02-15T17:25:00Z">
            <w:tblPrEx>
              <w:tblW w:w="5450" w:type="pct"/>
              <w:tblLayout w:type="fixed"/>
              <w:tblCellMar>
                <w:left w:w="29" w:type="dxa"/>
                <w:right w:w="29" w:type="dxa"/>
              </w:tblCellMar>
            </w:tblPrEx>
          </w:tblPrExChange>
        </w:tblPrEx>
        <w:trPr>
          <w:trHeight w:val="435"/>
          <w:ins w:id="1587" w:author="Gary Sullivan" w:date="2023-02-15T17:21:00Z"/>
          <w:trPrChange w:id="1588" w:author="Gary Sullivan" w:date="2023-02-15T17:25:00Z">
            <w:trPr>
              <w:trHeight w:val="435"/>
            </w:trPr>
          </w:trPrChange>
        </w:trPr>
        <w:tc>
          <w:tcPr>
            <w:tcW w:w="429" w:type="pct"/>
            <w:vAlign w:val="center"/>
            <w:tcPrChange w:id="1589" w:author="Gary Sullivan" w:date="2023-02-15T17:25:00Z">
              <w:tcPr>
                <w:tcW w:w="394" w:type="pct"/>
                <w:vAlign w:val="center"/>
              </w:tcPr>
            </w:tcPrChange>
          </w:tcPr>
          <w:p w14:paraId="0025BEE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90" w:author="Gary Sullivan" w:date="2023-02-15T17:21:00Z"/>
                <w:lang w:val="en-CA"/>
              </w:rPr>
              <w:pPrChange w:id="1591" w:author="Gary Sullivan" w:date="2023-02-15T17:22:00Z">
                <w:pPr>
                  <w:tabs>
                    <w:tab w:val="clear" w:pos="360"/>
                    <w:tab w:val="clear" w:pos="720"/>
                    <w:tab w:val="clear" w:pos="1080"/>
                    <w:tab w:val="clear" w:pos="1440"/>
                  </w:tabs>
                  <w:overflowPunct/>
                  <w:autoSpaceDE/>
                  <w:autoSpaceDN/>
                  <w:adjustRightInd/>
                  <w:textAlignment w:val="auto"/>
                </w:pPr>
              </w:pPrChange>
            </w:pPr>
            <w:ins w:id="1592" w:author="Gary Sullivan" w:date="2023-02-15T17:21:00Z">
              <w:r w:rsidRPr="00EA49E9">
                <w:rPr>
                  <w:lang w:val="en-CA"/>
                </w:rPr>
                <w:t xml:space="preserve">2.7a </w:t>
              </w:r>
            </w:ins>
          </w:p>
        </w:tc>
        <w:tc>
          <w:tcPr>
            <w:tcW w:w="2888" w:type="pct"/>
            <w:vAlign w:val="center"/>
            <w:tcPrChange w:id="1593" w:author="Gary Sullivan" w:date="2023-02-15T17:25:00Z">
              <w:tcPr>
                <w:tcW w:w="2871" w:type="pct"/>
                <w:vAlign w:val="center"/>
              </w:tcPr>
            </w:tcPrChange>
          </w:tcPr>
          <w:p w14:paraId="4318D4D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94" w:author="Gary Sullivan" w:date="2023-02-15T17:21:00Z"/>
                <w:lang w:val="en-CA"/>
              </w:rPr>
              <w:pPrChange w:id="1595" w:author="Gary Sullivan" w:date="2023-02-15T17:22:00Z">
                <w:pPr>
                  <w:tabs>
                    <w:tab w:val="clear" w:pos="360"/>
                    <w:tab w:val="clear" w:pos="720"/>
                    <w:tab w:val="clear" w:pos="1080"/>
                    <w:tab w:val="clear" w:pos="1440"/>
                  </w:tabs>
                  <w:overflowPunct/>
                  <w:autoSpaceDE/>
                  <w:autoSpaceDN/>
                  <w:adjustRightInd/>
                  <w:textAlignment w:val="auto"/>
                </w:pPr>
              </w:pPrChange>
            </w:pPr>
            <w:ins w:id="1596" w:author="Gary Sullivan" w:date="2023-02-15T17:21:00Z">
              <w:r w:rsidRPr="00EA49E9">
                <w:rPr>
                  <w:lang w:val="en-CA"/>
                </w:rPr>
                <w:t>Enhanced temporal motion information derivation</w:t>
              </w:r>
            </w:ins>
          </w:p>
        </w:tc>
        <w:tc>
          <w:tcPr>
            <w:tcW w:w="914" w:type="pct"/>
            <w:vAlign w:val="center"/>
            <w:tcPrChange w:id="1597" w:author="Gary Sullivan" w:date="2023-02-15T17:25:00Z">
              <w:tcPr>
                <w:tcW w:w="795" w:type="pct"/>
                <w:vAlign w:val="center"/>
              </w:tcPr>
            </w:tcPrChange>
          </w:tcPr>
          <w:p w14:paraId="2AAB30A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598" w:author="Gary Sullivan" w:date="2023-02-15T17:21:00Z"/>
                <w:lang w:val="en-CA"/>
              </w:rPr>
              <w:pPrChange w:id="1599" w:author="Gary Sullivan" w:date="2023-02-15T17:22:00Z">
                <w:pPr>
                  <w:tabs>
                    <w:tab w:val="clear" w:pos="360"/>
                    <w:tab w:val="clear" w:pos="720"/>
                    <w:tab w:val="clear" w:pos="1080"/>
                    <w:tab w:val="clear" w:pos="1440"/>
                  </w:tabs>
                  <w:overflowPunct/>
                  <w:autoSpaceDE/>
                  <w:autoSpaceDN/>
                  <w:adjustRightInd/>
                  <w:textAlignment w:val="auto"/>
                </w:pPr>
              </w:pPrChange>
            </w:pPr>
            <w:proofErr w:type="spellStart"/>
            <w:ins w:id="1600" w:author="Gary Sullivan" w:date="2023-02-15T17:21:00Z">
              <w:r w:rsidRPr="00EA49E9">
                <w:rPr>
                  <w:lang w:val="en-CA"/>
                </w:rPr>
                <w:t>Bytedance</w:t>
              </w:r>
              <w:proofErr w:type="spellEnd"/>
            </w:ins>
          </w:p>
          <w:p w14:paraId="04763D0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01" w:author="Gary Sullivan" w:date="2023-02-15T17:21:00Z"/>
                <w:lang w:val="en-CA"/>
              </w:rPr>
              <w:pPrChange w:id="1602" w:author="Gary Sullivan" w:date="2023-02-15T17:22:00Z">
                <w:pPr>
                  <w:tabs>
                    <w:tab w:val="clear" w:pos="360"/>
                    <w:tab w:val="clear" w:pos="720"/>
                    <w:tab w:val="clear" w:pos="1080"/>
                    <w:tab w:val="clear" w:pos="1440"/>
                  </w:tabs>
                  <w:overflowPunct/>
                  <w:autoSpaceDE/>
                  <w:autoSpaceDN/>
                  <w:adjustRightInd/>
                  <w:textAlignment w:val="auto"/>
                </w:pPr>
              </w:pPrChange>
            </w:pPr>
            <w:ins w:id="1603" w:author="Gary Sullivan" w:date="2023-02-15T17:21:00Z">
              <w:r w:rsidRPr="00EA49E9">
                <w:rPr>
                  <w:lang w:val="en-CA"/>
                </w:rPr>
                <w:t>L. Zhao</w:t>
              </w:r>
            </w:ins>
          </w:p>
          <w:p w14:paraId="470FFE86"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04" w:author="Gary Sullivan" w:date="2023-02-15T17:21:00Z"/>
                <w:lang w:val="en-CA"/>
              </w:rPr>
              <w:pPrChange w:id="1605" w:author="Gary Sullivan" w:date="2023-02-15T17:22:00Z">
                <w:pPr>
                  <w:tabs>
                    <w:tab w:val="clear" w:pos="360"/>
                    <w:tab w:val="clear" w:pos="720"/>
                    <w:tab w:val="clear" w:pos="1080"/>
                    <w:tab w:val="clear" w:pos="1440"/>
                  </w:tabs>
                  <w:overflowPunct/>
                  <w:autoSpaceDE/>
                  <w:autoSpaceDN/>
                  <w:adjustRightInd/>
                  <w:textAlignment w:val="auto"/>
                </w:pPr>
              </w:pPrChange>
            </w:pPr>
            <w:ins w:id="1606" w:author="Gary Sullivan" w:date="2023-02-15T17:21:00Z">
              <w:r w:rsidRPr="00EA49E9">
                <w:fldChar w:fldCharType="begin"/>
              </w:r>
              <w:r w:rsidRPr="00EA49E9">
                <w:instrText>HYPERLINK "https://jvet-experts.org/doc_end_user/documents/29_Teleconference/wg11/JVET-AC0185-v1.zip"</w:instrText>
              </w:r>
              <w:r w:rsidRPr="00EA49E9">
                <w:fldChar w:fldCharType="separate"/>
              </w:r>
              <w:r w:rsidRPr="00EA49E9">
                <w:rPr>
                  <w:rStyle w:val="Hyperlink"/>
                  <w:lang w:val="en-CA"/>
                </w:rPr>
                <w:t>JVET-AC0185</w:t>
              </w:r>
              <w:r w:rsidRPr="00EA49E9">
                <w:rPr>
                  <w:lang w:val="en-CA"/>
                </w:rPr>
                <w:fldChar w:fldCharType="end"/>
              </w:r>
            </w:ins>
          </w:p>
        </w:tc>
        <w:tc>
          <w:tcPr>
            <w:tcW w:w="769" w:type="pct"/>
            <w:vAlign w:val="center"/>
            <w:tcPrChange w:id="1607" w:author="Gary Sullivan" w:date="2023-02-15T17:25:00Z">
              <w:tcPr>
                <w:tcW w:w="940" w:type="pct"/>
                <w:gridSpan w:val="2"/>
                <w:vAlign w:val="center"/>
              </w:tcPr>
            </w:tcPrChange>
          </w:tcPr>
          <w:p w14:paraId="4BA4315F"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08" w:author="Gary Sullivan" w:date="2023-02-15T17:21:00Z"/>
                <w:lang w:val="en-CA"/>
              </w:rPr>
              <w:pPrChange w:id="1609" w:author="Gary Sullivan" w:date="2023-02-15T17:22:00Z">
                <w:pPr>
                  <w:tabs>
                    <w:tab w:val="clear" w:pos="360"/>
                    <w:tab w:val="clear" w:pos="720"/>
                    <w:tab w:val="clear" w:pos="1080"/>
                    <w:tab w:val="clear" w:pos="1440"/>
                  </w:tabs>
                  <w:overflowPunct/>
                  <w:autoSpaceDE/>
                  <w:autoSpaceDN/>
                  <w:adjustRightInd/>
                  <w:textAlignment w:val="auto"/>
                </w:pPr>
              </w:pPrChange>
            </w:pPr>
            <w:ins w:id="1610" w:author="Gary Sullivan" w:date="2023-02-15T17:21:00Z">
              <w:r w:rsidRPr="00EA49E9">
                <w:rPr>
                  <w:lang w:val="en-CA"/>
                </w:rPr>
                <w:t>Alibaba</w:t>
              </w:r>
            </w:ins>
          </w:p>
          <w:p w14:paraId="7506E96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11" w:author="Gary Sullivan" w:date="2023-02-15T17:21:00Z"/>
                <w:lang w:val="en-CA"/>
              </w:rPr>
              <w:pPrChange w:id="1612" w:author="Gary Sullivan" w:date="2023-02-15T17:22:00Z">
                <w:pPr>
                  <w:tabs>
                    <w:tab w:val="clear" w:pos="360"/>
                    <w:tab w:val="clear" w:pos="720"/>
                    <w:tab w:val="clear" w:pos="1080"/>
                    <w:tab w:val="clear" w:pos="1440"/>
                  </w:tabs>
                  <w:overflowPunct/>
                  <w:autoSpaceDE/>
                  <w:autoSpaceDN/>
                  <w:adjustRightInd/>
                  <w:textAlignment w:val="auto"/>
                </w:pPr>
              </w:pPrChange>
            </w:pPr>
            <w:ins w:id="1613" w:author="Gary Sullivan" w:date="2023-02-15T17:21:00Z">
              <w:r w:rsidRPr="00EA49E9">
                <w:rPr>
                  <w:lang w:val="en-CA"/>
                </w:rPr>
                <w:t>J. Chen</w:t>
              </w:r>
            </w:ins>
          </w:p>
        </w:tc>
      </w:tr>
      <w:tr w:rsidR="00EA49E9" w:rsidRPr="00EA49E9" w14:paraId="5F5B63D0" w14:textId="77777777" w:rsidTr="00EA49E9">
        <w:tblPrEx>
          <w:tblW w:w="5003" w:type="pct"/>
          <w:tblLayout w:type="fixed"/>
          <w:tblCellMar>
            <w:left w:w="29" w:type="dxa"/>
            <w:right w:w="29" w:type="dxa"/>
          </w:tblCellMar>
          <w:tblPrExChange w:id="1614" w:author="Gary Sullivan" w:date="2023-02-15T17:25:00Z">
            <w:tblPrEx>
              <w:tblW w:w="5450" w:type="pct"/>
              <w:tblLayout w:type="fixed"/>
              <w:tblCellMar>
                <w:left w:w="29" w:type="dxa"/>
                <w:right w:w="29" w:type="dxa"/>
              </w:tblCellMar>
            </w:tblPrEx>
          </w:tblPrExChange>
        </w:tblPrEx>
        <w:trPr>
          <w:trHeight w:val="435"/>
          <w:ins w:id="1615" w:author="Gary Sullivan" w:date="2023-02-15T17:21:00Z"/>
          <w:trPrChange w:id="1616" w:author="Gary Sullivan" w:date="2023-02-15T17:25:00Z">
            <w:trPr>
              <w:trHeight w:val="435"/>
            </w:trPr>
          </w:trPrChange>
        </w:trPr>
        <w:tc>
          <w:tcPr>
            <w:tcW w:w="429" w:type="pct"/>
            <w:vAlign w:val="center"/>
            <w:tcPrChange w:id="1617" w:author="Gary Sullivan" w:date="2023-02-15T17:25:00Z">
              <w:tcPr>
                <w:tcW w:w="394" w:type="pct"/>
                <w:vAlign w:val="center"/>
              </w:tcPr>
            </w:tcPrChange>
          </w:tcPr>
          <w:p w14:paraId="148401C2"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18" w:author="Gary Sullivan" w:date="2023-02-15T17:21:00Z"/>
                <w:lang w:val="en-CA"/>
              </w:rPr>
              <w:pPrChange w:id="1619" w:author="Gary Sullivan" w:date="2023-02-15T17:22:00Z">
                <w:pPr>
                  <w:tabs>
                    <w:tab w:val="clear" w:pos="360"/>
                    <w:tab w:val="clear" w:pos="720"/>
                    <w:tab w:val="clear" w:pos="1080"/>
                    <w:tab w:val="clear" w:pos="1440"/>
                  </w:tabs>
                  <w:overflowPunct/>
                  <w:autoSpaceDE/>
                  <w:autoSpaceDN/>
                  <w:adjustRightInd/>
                  <w:textAlignment w:val="auto"/>
                </w:pPr>
              </w:pPrChange>
            </w:pPr>
            <w:ins w:id="1620" w:author="Gary Sullivan" w:date="2023-02-15T17:21:00Z">
              <w:r w:rsidRPr="00EA49E9">
                <w:rPr>
                  <w:lang w:val="en-CA"/>
                </w:rPr>
                <w:t>2.7b</w:t>
              </w:r>
            </w:ins>
          </w:p>
        </w:tc>
        <w:tc>
          <w:tcPr>
            <w:tcW w:w="2888" w:type="pct"/>
            <w:vAlign w:val="center"/>
            <w:tcPrChange w:id="1621" w:author="Gary Sullivan" w:date="2023-02-15T17:25:00Z">
              <w:tcPr>
                <w:tcW w:w="2871" w:type="pct"/>
                <w:vAlign w:val="center"/>
              </w:tcPr>
            </w:tcPrChange>
          </w:tcPr>
          <w:p w14:paraId="27443CA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22" w:author="Gary Sullivan" w:date="2023-02-15T17:21:00Z"/>
                <w:lang w:val="en-CA"/>
              </w:rPr>
              <w:pPrChange w:id="1623" w:author="Gary Sullivan" w:date="2023-02-15T17:22:00Z">
                <w:pPr>
                  <w:tabs>
                    <w:tab w:val="clear" w:pos="360"/>
                    <w:tab w:val="clear" w:pos="720"/>
                    <w:tab w:val="clear" w:pos="1080"/>
                    <w:tab w:val="clear" w:pos="1440"/>
                  </w:tabs>
                  <w:overflowPunct/>
                  <w:autoSpaceDE/>
                  <w:autoSpaceDN/>
                  <w:adjustRightInd/>
                  <w:textAlignment w:val="auto"/>
                </w:pPr>
              </w:pPrChange>
            </w:pPr>
            <w:ins w:id="1624" w:author="Gary Sullivan" w:date="2023-02-15T17:21:00Z">
              <w:r w:rsidRPr="00EA49E9">
                <w:rPr>
                  <w:lang w:val="en-CA"/>
                </w:rPr>
                <w:t xml:space="preserve">Enhanced temporal motion information derivation with </w:t>
              </w:r>
              <w:proofErr w:type="spellStart"/>
              <w:r w:rsidRPr="00EA49E9">
                <w:rPr>
                  <w:lang w:val="en-CA"/>
                </w:rPr>
                <w:t>SbTMVP</w:t>
              </w:r>
              <w:proofErr w:type="spellEnd"/>
              <w:r w:rsidRPr="00EA49E9">
                <w:rPr>
                  <w:lang w:val="en-CA"/>
                </w:rPr>
                <w:t xml:space="preserve"> template matching using adjacent subblock MVs</w:t>
              </w:r>
            </w:ins>
          </w:p>
        </w:tc>
        <w:tc>
          <w:tcPr>
            <w:tcW w:w="914" w:type="pct"/>
            <w:vAlign w:val="center"/>
            <w:tcPrChange w:id="1625" w:author="Gary Sullivan" w:date="2023-02-15T17:25:00Z">
              <w:tcPr>
                <w:tcW w:w="795" w:type="pct"/>
                <w:vAlign w:val="center"/>
              </w:tcPr>
            </w:tcPrChange>
          </w:tcPr>
          <w:p w14:paraId="7FD7AFF3"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26" w:author="Gary Sullivan" w:date="2023-02-15T17:21:00Z"/>
                <w:lang w:val="en-CA"/>
              </w:rPr>
              <w:pPrChange w:id="1627" w:author="Gary Sullivan" w:date="2023-02-15T17:22:00Z">
                <w:pPr>
                  <w:tabs>
                    <w:tab w:val="clear" w:pos="360"/>
                    <w:tab w:val="clear" w:pos="720"/>
                    <w:tab w:val="clear" w:pos="1080"/>
                    <w:tab w:val="clear" w:pos="1440"/>
                  </w:tabs>
                  <w:overflowPunct/>
                  <w:autoSpaceDE/>
                  <w:autoSpaceDN/>
                  <w:adjustRightInd/>
                  <w:textAlignment w:val="auto"/>
                </w:pPr>
              </w:pPrChange>
            </w:pPr>
            <w:proofErr w:type="spellStart"/>
            <w:ins w:id="1628" w:author="Gary Sullivan" w:date="2023-02-15T17:21:00Z">
              <w:r w:rsidRPr="00EA49E9">
                <w:rPr>
                  <w:lang w:val="en-CA"/>
                </w:rPr>
                <w:t>Bytedance</w:t>
              </w:r>
              <w:proofErr w:type="spellEnd"/>
            </w:ins>
          </w:p>
          <w:p w14:paraId="108602F4"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29" w:author="Gary Sullivan" w:date="2023-02-15T17:21:00Z"/>
                <w:lang w:val="en-CA"/>
              </w:rPr>
              <w:pPrChange w:id="1630" w:author="Gary Sullivan" w:date="2023-02-15T17:22:00Z">
                <w:pPr>
                  <w:tabs>
                    <w:tab w:val="clear" w:pos="360"/>
                    <w:tab w:val="clear" w:pos="720"/>
                    <w:tab w:val="clear" w:pos="1080"/>
                    <w:tab w:val="clear" w:pos="1440"/>
                  </w:tabs>
                  <w:overflowPunct/>
                  <w:autoSpaceDE/>
                  <w:autoSpaceDN/>
                  <w:adjustRightInd/>
                  <w:textAlignment w:val="auto"/>
                </w:pPr>
              </w:pPrChange>
            </w:pPr>
            <w:ins w:id="1631" w:author="Gary Sullivan" w:date="2023-02-15T17:21:00Z">
              <w:r w:rsidRPr="00EA49E9">
                <w:rPr>
                  <w:lang w:val="en-CA"/>
                </w:rPr>
                <w:t>L. Zhao</w:t>
              </w:r>
            </w:ins>
          </w:p>
          <w:p w14:paraId="002BFFE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32" w:author="Gary Sullivan" w:date="2023-02-15T17:21:00Z"/>
                <w:lang w:val="en-CA"/>
              </w:rPr>
              <w:pPrChange w:id="1633" w:author="Gary Sullivan" w:date="2023-02-15T17:22:00Z">
                <w:pPr>
                  <w:tabs>
                    <w:tab w:val="clear" w:pos="360"/>
                    <w:tab w:val="clear" w:pos="720"/>
                    <w:tab w:val="clear" w:pos="1080"/>
                    <w:tab w:val="clear" w:pos="1440"/>
                  </w:tabs>
                  <w:overflowPunct/>
                  <w:autoSpaceDE/>
                  <w:autoSpaceDN/>
                  <w:adjustRightInd/>
                  <w:textAlignment w:val="auto"/>
                </w:pPr>
              </w:pPrChange>
            </w:pPr>
          </w:p>
          <w:p w14:paraId="33059378"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34" w:author="Gary Sullivan" w:date="2023-02-15T17:21:00Z"/>
                <w:lang w:val="en-CA"/>
              </w:rPr>
              <w:pPrChange w:id="1635" w:author="Gary Sullivan" w:date="2023-02-15T17:22:00Z">
                <w:pPr>
                  <w:tabs>
                    <w:tab w:val="clear" w:pos="360"/>
                    <w:tab w:val="clear" w:pos="720"/>
                    <w:tab w:val="clear" w:pos="1080"/>
                    <w:tab w:val="clear" w:pos="1440"/>
                  </w:tabs>
                  <w:overflowPunct/>
                  <w:autoSpaceDE/>
                  <w:autoSpaceDN/>
                  <w:adjustRightInd/>
                  <w:textAlignment w:val="auto"/>
                </w:pPr>
              </w:pPrChange>
            </w:pPr>
            <w:ins w:id="1636" w:author="Gary Sullivan" w:date="2023-02-15T17:21:00Z">
              <w:r w:rsidRPr="00EA49E9">
                <w:rPr>
                  <w:lang w:val="en-CA"/>
                </w:rPr>
                <w:t>Tencent</w:t>
              </w:r>
            </w:ins>
          </w:p>
          <w:p w14:paraId="77F725CE"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37" w:author="Gary Sullivan" w:date="2023-02-15T17:21:00Z"/>
                <w:lang w:val="en-CA"/>
              </w:rPr>
              <w:pPrChange w:id="1638" w:author="Gary Sullivan" w:date="2023-02-15T17:22:00Z">
                <w:pPr>
                  <w:tabs>
                    <w:tab w:val="clear" w:pos="360"/>
                    <w:tab w:val="clear" w:pos="720"/>
                    <w:tab w:val="clear" w:pos="1080"/>
                    <w:tab w:val="clear" w:pos="1440"/>
                  </w:tabs>
                  <w:overflowPunct/>
                  <w:autoSpaceDE/>
                  <w:autoSpaceDN/>
                  <w:adjustRightInd/>
                  <w:textAlignment w:val="auto"/>
                </w:pPr>
              </w:pPrChange>
            </w:pPr>
            <w:ins w:id="1639" w:author="Gary Sullivan" w:date="2023-02-15T17:21:00Z">
              <w:r w:rsidRPr="00EA49E9">
                <w:rPr>
                  <w:lang w:val="en-CA"/>
                </w:rPr>
                <w:t>L.-F. Chen</w:t>
              </w:r>
            </w:ins>
          </w:p>
          <w:p w14:paraId="5F723570"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40" w:author="Gary Sullivan" w:date="2023-02-15T17:21:00Z"/>
                <w:lang w:val="en-CA"/>
              </w:rPr>
              <w:pPrChange w:id="1641" w:author="Gary Sullivan" w:date="2023-02-15T17:22:00Z">
                <w:pPr>
                  <w:tabs>
                    <w:tab w:val="clear" w:pos="360"/>
                    <w:tab w:val="clear" w:pos="720"/>
                    <w:tab w:val="clear" w:pos="1080"/>
                    <w:tab w:val="clear" w:pos="1440"/>
                  </w:tabs>
                  <w:overflowPunct/>
                  <w:autoSpaceDE/>
                  <w:autoSpaceDN/>
                  <w:adjustRightInd/>
                  <w:textAlignment w:val="auto"/>
                </w:pPr>
              </w:pPrChange>
            </w:pPr>
            <w:ins w:id="1642" w:author="Gary Sullivan" w:date="2023-02-15T17:21:00Z">
              <w:r w:rsidRPr="00EA49E9">
                <w:fldChar w:fldCharType="begin"/>
              </w:r>
              <w:r w:rsidRPr="00EA49E9">
                <w:instrText>HYPERLINK "https://jvet-experts.org/doc_end_user/documents/29_Teleconference/wg11/JVET-AC0185-v1.zip"</w:instrText>
              </w:r>
              <w:r w:rsidRPr="00EA49E9">
                <w:fldChar w:fldCharType="separate"/>
              </w:r>
              <w:r w:rsidRPr="00EA49E9">
                <w:rPr>
                  <w:rStyle w:val="Hyperlink"/>
                  <w:lang w:val="en-CA"/>
                </w:rPr>
                <w:t>JVET-AC0185</w:t>
              </w:r>
              <w:r w:rsidRPr="00EA49E9">
                <w:rPr>
                  <w:lang w:val="en-CA"/>
                </w:rPr>
                <w:fldChar w:fldCharType="end"/>
              </w:r>
            </w:ins>
          </w:p>
        </w:tc>
        <w:tc>
          <w:tcPr>
            <w:tcW w:w="769" w:type="pct"/>
            <w:vAlign w:val="center"/>
            <w:tcPrChange w:id="1643" w:author="Gary Sullivan" w:date="2023-02-15T17:25:00Z">
              <w:tcPr>
                <w:tcW w:w="940" w:type="pct"/>
                <w:gridSpan w:val="2"/>
                <w:vAlign w:val="center"/>
              </w:tcPr>
            </w:tcPrChange>
          </w:tcPr>
          <w:p w14:paraId="3B78EF37"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44" w:author="Gary Sullivan" w:date="2023-02-15T17:21:00Z"/>
                <w:lang w:val="en-CA"/>
              </w:rPr>
              <w:pPrChange w:id="1645" w:author="Gary Sullivan" w:date="2023-02-15T17:22:00Z">
                <w:pPr>
                  <w:tabs>
                    <w:tab w:val="clear" w:pos="360"/>
                    <w:tab w:val="clear" w:pos="720"/>
                    <w:tab w:val="clear" w:pos="1080"/>
                    <w:tab w:val="clear" w:pos="1440"/>
                  </w:tabs>
                  <w:overflowPunct/>
                  <w:autoSpaceDE/>
                  <w:autoSpaceDN/>
                  <w:adjustRightInd/>
                  <w:textAlignment w:val="auto"/>
                </w:pPr>
              </w:pPrChange>
            </w:pPr>
            <w:ins w:id="1646" w:author="Gary Sullivan" w:date="2023-02-15T17:21:00Z">
              <w:r w:rsidRPr="00EA49E9">
                <w:rPr>
                  <w:lang w:val="en-CA"/>
                </w:rPr>
                <w:t>Google</w:t>
              </w:r>
            </w:ins>
          </w:p>
          <w:p w14:paraId="297DEF8B" w14:textId="77777777" w:rsidR="00EA49E9" w:rsidRPr="00EA49E9" w:rsidRDefault="00EA49E9" w:rsidP="00EA49E9">
            <w:pPr>
              <w:tabs>
                <w:tab w:val="clear" w:pos="360"/>
                <w:tab w:val="clear" w:pos="720"/>
                <w:tab w:val="clear" w:pos="1080"/>
                <w:tab w:val="clear" w:pos="1440"/>
              </w:tabs>
              <w:overflowPunct/>
              <w:autoSpaceDE/>
              <w:autoSpaceDN/>
              <w:adjustRightInd/>
              <w:spacing w:before="0"/>
              <w:jc w:val="left"/>
              <w:textAlignment w:val="auto"/>
              <w:rPr>
                <w:ins w:id="1647" w:author="Gary Sullivan" w:date="2023-02-15T17:21:00Z"/>
                <w:lang w:val="en-CA"/>
              </w:rPr>
              <w:pPrChange w:id="1648" w:author="Gary Sullivan" w:date="2023-02-15T17:22:00Z">
                <w:pPr>
                  <w:tabs>
                    <w:tab w:val="clear" w:pos="360"/>
                    <w:tab w:val="clear" w:pos="720"/>
                    <w:tab w:val="clear" w:pos="1080"/>
                    <w:tab w:val="clear" w:pos="1440"/>
                  </w:tabs>
                  <w:overflowPunct/>
                  <w:autoSpaceDE/>
                  <w:autoSpaceDN/>
                  <w:adjustRightInd/>
                  <w:textAlignment w:val="auto"/>
                </w:pPr>
              </w:pPrChange>
            </w:pPr>
            <w:ins w:id="1649" w:author="Gary Sullivan" w:date="2023-02-15T17:21:00Z">
              <w:r w:rsidRPr="00EA49E9">
                <w:rPr>
                  <w:lang w:val="en-CA"/>
                </w:rPr>
                <w:t>X. Li</w:t>
              </w:r>
            </w:ins>
          </w:p>
        </w:tc>
      </w:tr>
    </w:tbl>
    <w:p w14:paraId="2755FF2E" w14:textId="77777777" w:rsidR="00EA49E9" w:rsidRDefault="00EA49E9" w:rsidP="004901D6">
      <w:pPr>
        <w:rPr>
          <w:lang w:val="en-CA"/>
        </w:rPr>
      </w:pPr>
    </w:p>
    <w:tbl>
      <w:tblPr>
        <w:tblStyle w:val="TableGrid"/>
        <w:tblW w:w="5340" w:type="pct"/>
        <w:tblLayout w:type="fixed"/>
        <w:tblCellMar>
          <w:left w:w="29" w:type="dxa"/>
          <w:right w:w="29" w:type="dxa"/>
        </w:tblCellMar>
        <w:tblLook w:val="04A0" w:firstRow="1" w:lastRow="0" w:firstColumn="1" w:lastColumn="0" w:noHBand="0" w:noVBand="1"/>
      </w:tblPr>
      <w:tblGrid>
        <w:gridCol w:w="6122"/>
        <w:gridCol w:w="1793"/>
        <w:gridCol w:w="2071"/>
      </w:tblGrid>
      <w:tr w:rsidR="00A140F2" w:rsidRPr="00A140F2" w:rsidDel="00EA49E9" w14:paraId="562B3FFA" w14:textId="4FEE697A" w:rsidTr="0000443A">
        <w:trPr>
          <w:trHeight w:val="400"/>
          <w:del w:id="1650" w:author="Gary Sullivan" w:date="2023-02-15T17:23:00Z"/>
        </w:trPr>
        <w:tc>
          <w:tcPr>
            <w:tcW w:w="5000" w:type="pct"/>
            <w:gridSpan w:val="3"/>
          </w:tcPr>
          <w:p w14:paraId="662C8D07" w14:textId="40607828" w:rsidR="00A140F2" w:rsidRPr="009B36D6"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51" w:author="Gary Sullivan" w:date="2023-02-15T17:23:00Z"/>
                <w:b/>
                <w:lang w:val="en-CA"/>
              </w:rPr>
            </w:pPr>
            <w:del w:id="1652" w:author="Gary Sullivan" w:date="2023-02-15T17:23:00Z">
              <w:r w:rsidRPr="009B36D6" w:rsidDel="00EA49E9">
                <w:rPr>
                  <w:b/>
                  <w:lang w:val="en-CA"/>
                </w:rPr>
                <w:delText>2 Inter prediction</w:delText>
              </w:r>
              <w:r w:rsidR="000F296D" w:rsidDel="00EA49E9">
                <w:rPr>
                  <w:b/>
                  <w:lang w:val="en-CA"/>
                </w:rPr>
                <w:delText xml:space="preserve"> (</w:delText>
              </w:r>
              <w:r w:rsidR="000F296D" w:rsidRPr="008C1B96" w:rsidDel="00EA49E9">
                <w:rPr>
                  <w:b/>
                  <w:highlight w:val="yellow"/>
                  <w:lang w:val="en-CA"/>
                </w:rPr>
                <w:delText>add left column with numbers</w:delText>
              </w:r>
              <w:r w:rsidR="000F296D" w:rsidDel="00EA49E9">
                <w:rPr>
                  <w:b/>
                  <w:lang w:val="en-CA"/>
                </w:rPr>
                <w:delText>)</w:delText>
              </w:r>
            </w:del>
          </w:p>
        </w:tc>
      </w:tr>
      <w:tr w:rsidR="00A140F2" w:rsidRPr="00A140F2" w:rsidDel="00EA49E9" w14:paraId="28CBD3FF" w14:textId="4CD5466E" w:rsidTr="0000443A">
        <w:trPr>
          <w:trHeight w:val="400"/>
          <w:del w:id="1653" w:author="Gary Sullivan" w:date="2023-02-15T17:23:00Z"/>
        </w:trPr>
        <w:tc>
          <w:tcPr>
            <w:tcW w:w="3065" w:type="pct"/>
          </w:tcPr>
          <w:p w14:paraId="54422C04" w14:textId="3193DC8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54" w:author="Gary Sullivan" w:date="2023-02-15T17:23:00Z"/>
                <w:lang w:val="en-CA"/>
              </w:rPr>
            </w:pPr>
            <w:del w:id="1655" w:author="Gary Sullivan" w:date="2023-02-15T17:23:00Z">
              <w:r w:rsidRPr="00A140F2" w:rsidDel="00EA49E9">
                <w:rPr>
                  <w:lang w:val="en-CA"/>
                </w:rPr>
                <w:delText>Decoder-side affine model refinement</w:delText>
              </w:r>
            </w:del>
          </w:p>
        </w:tc>
        <w:tc>
          <w:tcPr>
            <w:tcW w:w="898" w:type="pct"/>
          </w:tcPr>
          <w:p w14:paraId="099F7943" w14:textId="12C6DF5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56" w:author="Gary Sullivan" w:date="2023-02-15T17:23:00Z"/>
                <w:lang w:val="en-CA"/>
              </w:rPr>
            </w:pPr>
            <w:del w:id="1657" w:author="Gary Sullivan" w:date="2023-02-15T17:23:00Z">
              <w:r w:rsidRPr="00A140F2" w:rsidDel="00EA49E9">
                <w:rPr>
                  <w:lang w:val="en-CA"/>
                </w:rPr>
                <w:delText>Alibaba</w:delText>
              </w:r>
            </w:del>
          </w:p>
          <w:p w14:paraId="45FBB0B8" w14:textId="0F4F235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58" w:author="Gary Sullivan" w:date="2023-02-15T17:23:00Z"/>
                <w:lang w:val="en-CA"/>
              </w:rPr>
            </w:pPr>
            <w:del w:id="1659" w:author="Gary Sullivan" w:date="2023-02-15T17:23:00Z">
              <w:r w:rsidRPr="00A140F2" w:rsidDel="00EA49E9">
                <w:rPr>
                  <w:lang w:val="en-CA"/>
                </w:rPr>
                <w:delText>J. Chen</w:delText>
              </w:r>
            </w:del>
          </w:p>
          <w:p w14:paraId="63B75138" w14:textId="04E41AEA"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660" w:author="Gary Sullivan" w:date="2023-02-15T17:23:00Z"/>
                <w:lang w:val="en-CA"/>
              </w:rPr>
            </w:pPr>
            <w:del w:id="1661"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0AB3AB09" w14:textId="20328457"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62" w:author="Gary Sullivan" w:date="2023-02-15T17:23:00Z"/>
                <w:lang w:val="en-CA"/>
              </w:rPr>
            </w:pPr>
            <w:del w:id="1663" w:author="Gary Sullivan" w:date="2023-02-15T17:23:00Z">
              <w:r w:rsidRPr="00A140F2" w:rsidDel="00EA49E9">
                <w:rPr>
                  <w:rFonts w:hint="eastAsia"/>
                  <w:lang w:val="en-CA"/>
                </w:rPr>
                <w:delText>K</w:delText>
              </w:r>
              <w:r w:rsidRPr="00A140F2" w:rsidDel="00EA49E9">
                <w:rPr>
                  <w:lang w:val="en-CA"/>
                </w:rPr>
                <w:delText>wai</w:delText>
              </w:r>
            </w:del>
          </w:p>
          <w:p w14:paraId="29B53C02" w14:textId="7B06BED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64" w:author="Gary Sullivan" w:date="2023-02-15T17:23:00Z"/>
                <w:lang w:val="en-CA"/>
              </w:rPr>
            </w:pPr>
            <w:del w:id="1665" w:author="Gary Sullivan" w:date="2023-02-15T17:23:00Z">
              <w:r w:rsidRPr="00A140F2" w:rsidDel="00EA49E9">
                <w:rPr>
                  <w:rFonts w:hint="eastAsia"/>
                  <w:lang w:val="en-CA"/>
                </w:rPr>
                <w:delText>X</w:delText>
              </w:r>
              <w:r w:rsidRPr="00A140F2" w:rsidDel="00EA49E9">
                <w:rPr>
                  <w:lang w:val="en-CA"/>
                </w:rPr>
                <w:delText>. Xiu</w:delText>
              </w:r>
            </w:del>
          </w:p>
        </w:tc>
      </w:tr>
      <w:tr w:rsidR="00A140F2" w:rsidRPr="00A140F2" w:rsidDel="00EA49E9" w14:paraId="3D9FBC4E" w14:textId="3B7FB82D" w:rsidTr="0000443A">
        <w:trPr>
          <w:trHeight w:val="400"/>
          <w:del w:id="1666" w:author="Gary Sullivan" w:date="2023-02-15T17:23:00Z"/>
        </w:trPr>
        <w:tc>
          <w:tcPr>
            <w:tcW w:w="3065" w:type="pct"/>
            <w:vAlign w:val="center"/>
          </w:tcPr>
          <w:p w14:paraId="2E90AB1D" w14:textId="1FE985E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67" w:author="Gary Sullivan" w:date="2023-02-15T17:23:00Z"/>
                <w:lang w:val="en-CA"/>
              </w:rPr>
            </w:pPr>
            <w:del w:id="1668" w:author="Gary Sullivan" w:date="2023-02-15T17:23:00Z">
              <w:r w:rsidRPr="00A140F2" w:rsidDel="00EA49E9">
                <w:rPr>
                  <w:lang w:val="en-CA"/>
                </w:rPr>
                <w:delText>Sub-block processing for affine DMVR without subblock downsampling and without linear regression</w:delText>
              </w:r>
            </w:del>
          </w:p>
        </w:tc>
        <w:tc>
          <w:tcPr>
            <w:tcW w:w="898" w:type="pct"/>
            <w:vAlign w:val="center"/>
          </w:tcPr>
          <w:p w14:paraId="7F014A54" w14:textId="2C64ED5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69" w:author="Gary Sullivan" w:date="2023-02-15T17:23:00Z"/>
                <w:lang w:val="en-CA"/>
              </w:rPr>
            </w:pPr>
            <w:del w:id="1670" w:author="Gary Sullivan" w:date="2023-02-15T17:23:00Z">
              <w:r w:rsidRPr="00A140F2" w:rsidDel="00EA49E9">
                <w:rPr>
                  <w:lang w:val="en-CA"/>
                </w:rPr>
                <w:delText>Qualcomm</w:delText>
              </w:r>
            </w:del>
          </w:p>
          <w:p w14:paraId="6F8D6DB3" w14:textId="03EBBCD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71" w:author="Gary Sullivan" w:date="2023-02-15T17:23:00Z"/>
                <w:lang w:val="en-CA"/>
              </w:rPr>
            </w:pPr>
            <w:del w:id="1672" w:author="Gary Sullivan" w:date="2023-02-15T17:23:00Z">
              <w:r w:rsidRPr="00A140F2" w:rsidDel="00EA49E9">
                <w:rPr>
                  <w:lang w:val="en-CA"/>
                </w:rPr>
                <w:delText>H. Huang</w:delText>
              </w:r>
            </w:del>
          </w:p>
          <w:p w14:paraId="1FB66F87" w14:textId="05B7D175"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73" w:author="Gary Sullivan" w:date="2023-02-15T17:23:00Z"/>
                <w:lang w:val="en-CA"/>
              </w:rPr>
            </w:pPr>
          </w:p>
          <w:p w14:paraId="34E15F7E" w14:textId="14C668E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74" w:author="Gary Sullivan" w:date="2023-02-15T17:23:00Z"/>
                <w:lang w:val="en-CA"/>
              </w:rPr>
            </w:pPr>
            <w:del w:id="1675" w:author="Gary Sullivan" w:date="2023-02-15T17:23:00Z">
              <w:r w:rsidRPr="00A140F2" w:rsidDel="00EA49E9">
                <w:rPr>
                  <w:lang w:val="en-CA"/>
                </w:rPr>
                <w:delText>Alibaba</w:delText>
              </w:r>
            </w:del>
          </w:p>
          <w:p w14:paraId="45192942" w14:textId="54E1B62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76" w:author="Gary Sullivan" w:date="2023-02-15T17:23:00Z"/>
                <w:lang w:val="en-CA"/>
              </w:rPr>
            </w:pPr>
            <w:del w:id="1677" w:author="Gary Sullivan" w:date="2023-02-15T17:23:00Z">
              <w:r w:rsidRPr="00A140F2" w:rsidDel="00EA49E9">
                <w:rPr>
                  <w:lang w:val="en-CA"/>
                </w:rPr>
                <w:delText xml:space="preserve">J. Chen </w:delText>
              </w:r>
            </w:del>
          </w:p>
        </w:tc>
        <w:tc>
          <w:tcPr>
            <w:tcW w:w="1037" w:type="pct"/>
          </w:tcPr>
          <w:p w14:paraId="7150A390" w14:textId="3B8013A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78" w:author="Gary Sullivan" w:date="2023-02-15T17:23:00Z"/>
                <w:lang w:val="en-CA"/>
              </w:rPr>
            </w:pPr>
            <w:del w:id="1679" w:author="Gary Sullivan" w:date="2023-02-15T17:23:00Z">
              <w:r w:rsidRPr="00A140F2" w:rsidDel="00EA49E9">
                <w:rPr>
                  <w:lang w:val="en-CA"/>
                </w:rPr>
                <w:delText>withdrawn</w:delText>
              </w:r>
            </w:del>
          </w:p>
        </w:tc>
      </w:tr>
      <w:tr w:rsidR="00A140F2" w:rsidRPr="00A140F2" w:rsidDel="00EA49E9" w14:paraId="6E7AE97A" w14:textId="09685791" w:rsidTr="0000443A">
        <w:trPr>
          <w:trHeight w:val="400"/>
          <w:del w:id="1680" w:author="Gary Sullivan" w:date="2023-02-15T17:23:00Z"/>
        </w:trPr>
        <w:tc>
          <w:tcPr>
            <w:tcW w:w="3065" w:type="pct"/>
            <w:vAlign w:val="center"/>
          </w:tcPr>
          <w:p w14:paraId="3407D2E1" w14:textId="2520C4C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81" w:author="Gary Sullivan" w:date="2023-02-15T17:23:00Z"/>
                <w:lang w:val="en-CA"/>
              </w:rPr>
            </w:pPr>
            <w:del w:id="1682" w:author="Gary Sullivan" w:date="2023-02-15T17:23:00Z">
              <w:r w:rsidRPr="00A140F2" w:rsidDel="00EA49E9">
                <w:rPr>
                  <w:lang w:val="en-CA"/>
                </w:rPr>
                <w:delText>Sub-block processing for affine DMVR with subblock downsampling and without linear regression</w:delText>
              </w:r>
            </w:del>
          </w:p>
        </w:tc>
        <w:tc>
          <w:tcPr>
            <w:tcW w:w="898" w:type="pct"/>
            <w:vAlign w:val="center"/>
          </w:tcPr>
          <w:p w14:paraId="2B31D3B6" w14:textId="4068B30C"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83" w:author="Gary Sullivan" w:date="2023-02-15T17:23:00Z"/>
                <w:lang w:val="en-CA"/>
              </w:rPr>
            </w:pPr>
            <w:del w:id="1684" w:author="Gary Sullivan" w:date="2023-02-15T17:23:00Z">
              <w:r w:rsidRPr="00A140F2" w:rsidDel="00EA49E9">
                <w:rPr>
                  <w:lang w:val="en-CA"/>
                </w:rPr>
                <w:delText>Qualcomm</w:delText>
              </w:r>
            </w:del>
          </w:p>
          <w:p w14:paraId="3193BC05" w14:textId="0435F3E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85" w:author="Gary Sullivan" w:date="2023-02-15T17:23:00Z"/>
                <w:lang w:val="en-CA"/>
              </w:rPr>
            </w:pPr>
            <w:del w:id="1686" w:author="Gary Sullivan" w:date="2023-02-15T17:23:00Z">
              <w:r w:rsidRPr="00A140F2" w:rsidDel="00EA49E9">
                <w:rPr>
                  <w:lang w:val="en-CA"/>
                </w:rPr>
                <w:delText>H. Huang</w:delText>
              </w:r>
            </w:del>
          </w:p>
          <w:p w14:paraId="0BA0C990" w14:textId="24DBB7F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87" w:author="Gary Sullivan" w:date="2023-02-15T17:23:00Z"/>
                <w:lang w:val="en-CA"/>
              </w:rPr>
            </w:pPr>
          </w:p>
          <w:p w14:paraId="32614034" w14:textId="17FB4D8B"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88" w:author="Gary Sullivan" w:date="2023-02-15T17:23:00Z"/>
                <w:lang w:val="en-CA"/>
              </w:rPr>
            </w:pPr>
            <w:del w:id="1689" w:author="Gary Sullivan" w:date="2023-02-15T17:23:00Z">
              <w:r w:rsidRPr="00A140F2" w:rsidDel="00EA49E9">
                <w:rPr>
                  <w:lang w:val="en-CA"/>
                </w:rPr>
                <w:delText>Alibaba</w:delText>
              </w:r>
            </w:del>
          </w:p>
          <w:p w14:paraId="57E8C8C8" w14:textId="4098365C"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90" w:author="Gary Sullivan" w:date="2023-02-15T17:23:00Z"/>
                <w:lang w:val="en-CA"/>
              </w:rPr>
            </w:pPr>
            <w:del w:id="1691" w:author="Gary Sullivan" w:date="2023-02-15T17:23:00Z">
              <w:r w:rsidRPr="00A140F2" w:rsidDel="00EA49E9">
                <w:rPr>
                  <w:lang w:val="en-CA"/>
                </w:rPr>
                <w:delText xml:space="preserve">J. Chen </w:delText>
              </w:r>
            </w:del>
          </w:p>
        </w:tc>
        <w:tc>
          <w:tcPr>
            <w:tcW w:w="1037" w:type="pct"/>
          </w:tcPr>
          <w:p w14:paraId="186B7BD9" w14:textId="4A8FCAEA"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92" w:author="Gary Sullivan" w:date="2023-02-15T17:23:00Z"/>
                <w:lang w:val="en-CA"/>
              </w:rPr>
            </w:pPr>
            <w:del w:id="1693" w:author="Gary Sullivan" w:date="2023-02-15T17:23:00Z">
              <w:r w:rsidRPr="00A140F2" w:rsidDel="00EA49E9">
                <w:rPr>
                  <w:lang w:val="en-CA"/>
                </w:rPr>
                <w:delText>withdrawn</w:delText>
              </w:r>
            </w:del>
          </w:p>
        </w:tc>
      </w:tr>
      <w:tr w:rsidR="00A140F2" w:rsidRPr="00A140F2" w:rsidDel="00EA49E9" w14:paraId="031B1DE8" w14:textId="3A01CF3A" w:rsidTr="0000443A">
        <w:trPr>
          <w:trHeight w:val="400"/>
          <w:del w:id="1694" w:author="Gary Sullivan" w:date="2023-02-15T17:23:00Z"/>
        </w:trPr>
        <w:tc>
          <w:tcPr>
            <w:tcW w:w="3065" w:type="pct"/>
            <w:vAlign w:val="center"/>
          </w:tcPr>
          <w:p w14:paraId="7C5BEF9E" w14:textId="65B13E9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95" w:author="Gary Sullivan" w:date="2023-02-15T17:23:00Z"/>
                <w:lang w:val="en-CA"/>
              </w:rPr>
            </w:pPr>
            <w:del w:id="1696" w:author="Gary Sullivan" w:date="2023-02-15T17:23:00Z">
              <w:r w:rsidRPr="00A140F2" w:rsidDel="00EA49E9">
                <w:rPr>
                  <w:lang w:val="en-CA"/>
                </w:rPr>
                <w:delText>Sub-block processing for affine DMVR</w:delText>
              </w:r>
            </w:del>
          </w:p>
        </w:tc>
        <w:tc>
          <w:tcPr>
            <w:tcW w:w="898" w:type="pct"/>
            <w:vAlign w:val="center"/>
          </w:tcPr>
          <w:p w14:paraId="6E047BCE" w14:textId="58DEBFA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97" w:author="Gary Sullivan" w:date="2023-02-15T17:23:00Z"/>
                <w:lang w:val="en-CA"/>
              </w:rPr>
            </w:pPr>
            <w:del w:id="1698" w:author="Gary Sullivan" w:date="2023-02-15T17:23:00Z">
              <w:r w:rsidRPr="00A140F2" w:rsidDel="00EA49E9">
                <w:rPr>
                  <w:lang w:val="en-CA"/>
                </w:rPr>
                <w:delText>Qualcomm</w:delText>
              </w:r>
            </w:del>
          </w:p>
          <w:p w14:paraId="3D0E6DF8" w14:textId="2D382BF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699" w:author="Gary Sullivan" w:date="2023-02-15T17:23:00Z"/>
                <w:lang w:val="en-CA"/>
              </w:rPr>
            </w:pPr>
            <w:del w:id="1700" w:author="Gary Sullivan" w:date="2023-02-15T17:23:00Z">
              <w:r w:rsidRPr="00A140F2" w:rsidDel="00EA49E9">
                <w:rPr>
                  <w:lang w:val="en-CA"/>
                </w:rPr>
                <w:delText>H. Huang</w:delText>
              </w:r>
            </w:del>
          </w:p>
          <w:p w14:paraId="6D9D9EBB" w14:textId="5EFB388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01" w:author="Gary Sullivan" w:date="2023-02-15T17:23:00Z"/>
                <w:lang w:val="en-CA"/>
              </w:rPr>
            </w:pPr>
          </w:p>
          <w:p w14:paraId="52DF4B64" w14:textId="3D6F90C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02" w:author="Gary Sullivan" w:date="2023-02-15T17:23:00Z"/>
                <w:lang w:val="en-CA"/>
              </w:rPr>
            </w:pPr>
            <w:del w:id="1703" w:author="Gary Sullivan" w:date="2023-02-15T17:23:00Z">
              <w:r w:rsidRPr="00A140F2" w:rsidDel="00EA49E9">
                <w:rPr>
                  <w:lang w:val="en-CA"/>
                </w:rPr>
                <w:delText>Alibaba</w:delText>
              </w:r>
            </w:del>
          </w:p>
          <w:p w14:paraId="5B5C250D" w14:textId="6387DCD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04" w:author="Gary Sullivan" w:date="2023-02-15T17:23:00Z"/>
                <w:lang w:val="en-CA"/>
              </w:rPr>
            </w:pPr>
            <w:del w:id="1705" w:author="Gary Sullivan" w:date="2023-02-15T17:23:00Z">
              <w:r w:rsidRPr="00A140F2" w:rsidDel="00EA49E9">
                <w:rPr>
                  <w:lang w:val="en-CA"/>
                </w:rPr>
                <w:delText xml:space="preserve">J. Chen </w:delText>
              </w:r>
            </w:del>
          </w:p>
          <w:p w14:paraId="790648DF" w14:textId="1C476D23"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706" w:author="Gary Sullivan" w:date="2023-02-15T17:23:00Z"/>
                <w:lang w:val="en-CA"/>
              </w:rPr>
            </w:pPr>
            <w:del w:id="1707"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01269B76" w14:textId="614B77D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08" w:author="Gary Sullivan" w:date="2023-02-15T17:23:00Z"/>
                <w:lang w:val="en-CA"/>
              </w:rPr>
            </w:pPr>
            <w:del w:id="1709" w:author="Gary Sullivan" w:date="2023-02-15T17:23:00Z">
              <w:r w:rsidRPr="00A140F2" w:rsidDel="00EA49E9">
                <w:rPr>
                  <w:lang w:val="en-CA"/>
                </w:rPr>
                <w:delText>Xiaomi</w:delText>
              </w:r>
            </w:del>
          </w:p>
          <w:p w14:paraId="4126A880" w14:textId="1866C78B"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10" w:author="Gary Sullivan" w:date="2023-02-15T17:23:00Z"/>
                <w:lang w:val="en-CA"/>
              </w:rPr>
            </w:pPr>
            <w:del w:id="1711" w:author="Gary Sullivan" w:date="2023-02-15T17:23:00Z">
              <w:r w:rsidRPr="00A140F2" w:rsidDel="00EA49E9">
                <w:rPr>
                  <w:lang w:val="en-CA"/>
                </w:rPr>
                <w:delText>M. Blestel</w:delText>
              </w:r>
            </w:del>
          </w:p>
        </w:tc>
      </w:tr>
      <w:tr w:rsidR="00A140F2" w:rsidRPr="00A140F2" w:rsidDel="00EA49E9" w14:paraId="57C7820F" w14:textId="1825DD41" w:rsidTr="0000443A">
        <w:trPr>
          <w:trHeight w:val="400"/>
          <w:del w:id="1712" w:author="Gary Sullivan" w:date="2023-02-15T17:23:00Z"/>
        </w:trPr>
        <w:tc>
          <w:tcPr>
            <w:tcW w:w="3065" w:type="pct"/>
            <w:vAlign w:val="center"/>
          </w:tcPr>
          <w:p w14:paraId="4256FF55" w14:textId="4F5C386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13" w:author="Gary Sullivan" w:date="2023-02-15T17:23:00Z"/>
                <w:lang w:val="en-CA"/>
              </w:rPr>
            </w:pPr>
            <w:del w:id="1714" w:author="Gary Sullivan" w:date="2023-02-15T17:23:00Z">
              <w:r w:rsidRPr="00A140F2" w:rsidDel="00EA49E9">
                <w:rPr>
                  <w:lang w:val="en-CA"/>
                </w:rPr>
                <w:delText>Sub-block processing for affine DMVR with subblock downsampling and with linear regression</w:delText>
              </w:r>
            </w:del>
          </w:p>
        </w:tc>
        <w:tc>
          <w:tcPr>
            <w:tcW w:w="898" w:type="pct"/>
            <w:vAlign w:val="center"/>
          </w:tcPr>
          <w:p w14:paraId="1E8E469C" w14:textId="508959F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15" w:author="Gary Sullivan" w:date="2023-02-15T17:23:00Z"/>
                <w:lang w:val="en-CA"/>
              </w:rPr>
            </w:pPr>
            <w:del w:id="1716" w:author="Gary Sullivan" w:date="2023-02-15T17:23:00Z">
              <w:r w:rsidRPr="00A140F2" w:rsidDel="00EA49E9">
                <w:rPr>
                  <w:lang w:val="en-CA"/>
                </w:rPr>
                <w:delText>Qualcomm</w:delText>
              </w:r>
            </w:del>
          </w:p>
          <w:p w14:paraId="53379A46" w14:textId="6A8EB43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17" w:author="Gary Sullivan" w:date="2023-02-15T17:23:00Z"/>
                <w:lang w:val="en-CA"/>
              </w:rPr>
            </w:pPr>
            <w:del w:id="1718" w:author="Gary Sullivan" w:date="2023-02-15T17:23:00Z">
              <w:r w:rsidRPr="00A140F2" w:rsidDel="00EA49E9">
                <w:rPr>
                  <w:lang w:val="en-CA"/>
                </w:rPr>
                <w:delText>H. Huang</w:delText>
              </w:r>
            </w:del>
          </w:p>
          <w:p w14:paraId="172653D6" w14:textId="7FA5C367"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19" w:author="Gary Sullivan" w:date="2023-02-15T17:23:00Z"/>
                <w:lang w:val="en-CA"/>
              </w:rPr>
            </w:pPr>
          </w:p>
          <w:p w14:paraId="346AFB81" w14:textId="439A38E3"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20" w:author="Gary Sullivan" w:date="2023-02-15T17:23:00Z"/>
                <w:lang w:val="en-CA"/>
              </w:rPr>
            </w:pPr>
            <w:del w:id="1721" w:author="Gary Sullivan" w:date="2023-02-15T17:23:00Z">
              <w:r w:rsidRPr="00A140F2" w:rsidDel="00EA49E9">
                <w:rPr>
                  <w:lang w:val="en-CA"/>
                </w:rPr>
                <w:delText>Alibaba</w:delText>
              </w:r>
            </w:del>
          </w:p>
          <w:p w14:paraId="073F57A3" w14:textId="2619D02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22" w:author="Gary Sullivan" w:date="2023-02-15T17:23:00Z"/>
                <w:lang w:val="en-CA"/>
              </w:rPr>
            </w:pPr>
            <w:del w:id="1723" w:author="Gary Sullivan" w:date="2023-02-15T17:23:00Z">
              <w:r w:rsidRPr="00A140F2" w:rsidDel="00EA49E9">
                <w:rPr>
                  <w:lang w:val="en-CA"/>
                </w:rPr>
                <w:delText>J. Chen</w:delText>
              </w:r>
            </w:del>
          </w:p>
        </w:tc>
        <w:tc>
          <w:tcPr>
            <w:tcW w:w="1037" w:type="pct"/>
          </w:tcPr>
          <w:p w14:paraId="2411BE8A" w14:textId="7F3B11C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24" w:author="Gary Sullivan" w:date="2023-02-15T17:23:00Z"/>
                <w:lang w:val="en-CA"/>
              </w:rPr>
            </w:pPr>
            <w:del w:id="1725" w:author="Gary Sullivan" w:date="2023-02-15T17:23:00Z">
              <w:r w:rsidRPr="00A140F2" w:rsidDel="00EA49E9">
                <w:rPr>
                  <w:lang w:val="en-CA"/>
                </w:rPr>
                <w:delText>withdrawn</w:delText>
              </w:r>
            </w:del>
          </w:p>
        </w:tc>
      </w:tr>
      <w:tr w:rsidR="00A140F2" w:rsidRPr="00A140F2" w:rsidDel="00EA49E9" w14:paraId="1E23DD01" w14:textId="27549357" w:rsidTr="0000443A">
        <w:trPr>
          <w:trHeight w:val="400"/>
          <w:del w:id="1726" w:author="Gary Sullivan" w:date="2023-02-15T17:23:00Z"/>
        </w:trPr>
        <w:tc>
          <w:tcPr>
            <w:tcW w:w="3065" w:type="pct"/>
            <w:vAlign w:val="center"/>
          </w:tcPr>
          <w:p w14:paraId="1BD54FB2" w14:textId="185EA24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27" w:author="Gary Sullivan" w:date="2023-02-15T17:23:00Z"/>
                <w:lang w:val="en-CA"/>
              </w:rPr>
            </w:pPr>
            <w:del w:id="1728" w:author="Gary Sullivan" w:date="2023-02-15T17:23:00Z">
              <w:r w:rsidRPr="00A140F2" w:rsidDel="00EA49E9">
                <w:rPr>
                  <w:lang w:val="en-CA"/>
                </w:rPr>
                <w:delText xml:space="preserve">Control-point motion vector refinement for affine DMVR step 1 </w:delText>
              </w:r>
            </w:del>
          </w:p>
        </w:tc>
        <w:tc>
          <w:tcPr>
            <w:tcW w:w="898" w:type="pct"/>
            <w:vAlign w:val="center"/>
          </w:tcPr>
          <w:p w14:paraId="615F15C3" w14:textId="6A03E6E5"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29" w:author="Gary Sullivan" w:date="2023-02-15T17:23:00Z"/>
                <w:lang w:val="en-CA"/>
              </w:rPr>
            </w:pPr>
            <w:del w:id="1730" w:author="Gary Sullivan" w:date="2023-02-15T17:23:00Z">
              <w:r w:rsidRPr="00A140F2" w:rsidDel="00EA49E9">
                <w:rPr>
                  <w:lang w:val="en-CA"/>
                </w:rPr>
                <w:delText>Qualcomm</w:delText>
              </w:r>
            </w:del>
          </w:p>
          <w:p w14:paraId="17D2B93A" w14:textId="377556B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31" w:author="Gary Sullivan" w:date="2023-02-15T17:23:00Z"/>
                <w:lang w:val="en-CA"/>
              </w:rPr>
            </w:pPr>
            <w:del w:id="1732" w:author="Gary Sullivan" w:date="2023-02-15T17:23:00Z">
              <w:r w:rsidRPr="00A140F2" w:rsidDel="00EA49E9">
                <w:rPr>
                  <w:lang w:val="en-CA"/>
                </w:rPr>
                <w:delText>H. Huang</w:delText>
              </w:r>
            </w:del>
          </w:p>
          <w:p w14:paraId="0A18A251" w14:textId="5E1D6595"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733" w:author="Gary Sullivan" w:date="2023-02-15T17:23:00Z"/>
                <w:lang w:val="en-CA"/>
              </w:rPr>
            </w:pPr>
            <w:del w:id="1734"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6E17B266" w14:textId="28CEF9D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35" w:author="Gary Sullivan" w:date="2023-02-15T17:23:00Z"/>
                <w:lang w:val="en-CA"/>
              </w:rPr>
            </w:pPr>
          </w:p>
        </w:tc>
      </w:tr>
      <w:tr w:rsidR="00A140F2" w:rsidRPr="00A140F2" w:rsidDel="00EA49E9" w14:paraId="11FF01A2" w14:textId="76061517" w:rsidTr="0000443A">
        <w:trPr>
          <w:trHeight w:val="400"/>
          <w:del w:id="1736" w:author="Gary Sullivan" w:date="2023-02-15T17:23:00Z"/>
        </w:trPr>
        <w:tc>
          <w:tcPr>
            <w:tcW w:w="3065" w:type="pct"/>
            <w:vAlign w:val="center"/>
          </w:tcPr>
          <w:p w14:paraId="60E24335" w14:textId="46D5CF3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37" w:author="Gary Sullivan" w:date="2023-02-15T17:23:00Z"/>
                <w:lang w:val="en-CA"/>
              </w:rPr>
            </w:pPr>
            <w:del w:id="1738" w:author="Gary Sullivan" w:date="2023-02-15T17:23:00Z">
              <w:r w:rsidRPr="00A140F2" w:rsidDel="00EA49E9">
                <w:rPr>
                  <w:lang w:val="en-CA"/>
                </w:rPr>
                <w:delText>Control-point motion vector refinement for affine DMVR all steps</w:delText>
              </w:r>
            </w:del>
          </w:p>
        </w:tc>
        <w:tc>
          <w:tcPr>
            <w:tcW w:w="898" w:type="pct"/>
            <w:vAlign w:val="center"/>
          </w:tcPr>
          <w:p w14:paraId="63392BE8" w14:textId="1C9933E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39" w:author="Gary Sullivan" w:date="2023-02-15T17:23:00Z"/>
                <w:lang w:val="en-CA"/>
              </w:rPr>
            </w:pPr>
            <w:del w:id="1740" w:author="Gary Sullivan" w:date="2023-02-15T17:23:00Z">
              <w:r w:rsidRPr="00A140F2" w:rsidDel="00EA49E9">
                <w:rPr>
                  <w:lang w:val="en-CA"/>
                </w:rPr>
                <w:delText>Qualcomm</w:delText>
              </w:r>
            </w:del>
          </w:p>
          <w:p w14:paraId="23565373" w14:textId="03FECF5A"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41" w:author="Gary Sullivan" w:date="2023-02-15T17:23:00Z"/>
                <w:lang w:val="en-CA"/>
              </w:rPr>
            </w:pPr>
            <w:del w:id="1742" w:author="Gary Sullivan" w:date="2023-02-15T17:23:00Z">
              <w:r w:rsidRPr="00A140F2" w:rsidDel="00EA49E9">
                <w:rPr>
                  <w:lang w:val="en-CA"/>
                </w:rPr>
                <w:delText>H. Huang</w:delText>
              </w:r>
            </w:del>
          </w:p>
          <w:p w14:paraId="41CC3965" w14:textId="590FD051"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743" w:author="Gary Sullivan" w:date="2023-02-15T17:23:00Z"/>
                <w:lang w:val="en-CA"/>
              </w:rPr>
            </w:pPr>
            <w:del w:id="1744"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52C2B0A1" w14:textId="4EB7A37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45" w:author="Gary Sullivan" w:date="2023-02-15T17:23:00Z"/>
                <w:lang w:val="en-CA"/>
              </w:rPr>
            </w:pPr>
          </w:p>
        </w:tc>
      </w:tr>
      <w:tr w:rsidR="00A140F2" w:rsidRPr="00A140F2" w:rsidDel="00EA49E9" w14:paraId="47C3DCD3" w14:textId="026AFEE1" w:rsidTr="0000443A">
        <w:trPr>
          <w:trHeight w:val="400"/>
          <w:del w:id="1746" w:author="Gary Sullivan" w:date="2023-02-15T17:23:00Z"/>
        </w:trPr>
        <w:tc>
          <w:tcPr>
            <w:tcW w:w="3065" w:type="pct"/>
            <w:vAlign w:val="center"/>
          </w:tcPr>
          <w:p w14:paraId="7EEE61F7" w14:textId="3568DA0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47" w:author="Gary Sullivan" w:date="2023-02-15T17:23:00Z"/>
                <w:lang w:val="en-CA"/>
              </w:rPr>
            </w:pPr>
            <w:del w:id="1748" w:author="Gary Sullivan" w:date="2023-02-15T17:23:00Z">
              <w:r w:rsidRPr="00A140F2" w:rsidDel="00EA49E9">
                <w:rPr>
                  <w:lang w:val="en-CA"/>
                </w:rPr>
                <w:delText>Extension of affine DMVR to other modes</w:delText>
              </w:r>
            </w:del>
          </w:p>
        </w:tc>
        <w:tc>
          <w:tcPr>
            <w:tcW w:w="898" w:type="pct"/>
            <w:vAlign w:val="center"/>
          </w:tcPr>
          <w:p w14:paraId="1A3130D3" w14:textId="75C37327"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49" w:author="Gary Sullivan" w:date="2023-02-15T17:23:00Z"/>
                <w:lang w:val="en-CA"/>
              </w:rPr>
            </w:pPr>
            <w:del w:id="1750" w:author="Gary Sullivan" w:date="2023-02-15T17:23:00Z">
              <w:r w:rsidRPr="00A140F2" w:rsidDel="00EA49E9">
                <w:rPr>
                  <w:lang w:val="en-CA"/>
                </w:rPr>
                <w:delText>Qualcomm</w:delText>
              </w:r>
            </w:del>
          </w:p>
          <w:p w14:paraId="6C2ADE4C" w14:textId="4A5788B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51" w:author="Gary Sullivan" w:date="2023-02-15T17:23:00Z"/>
                <w:lang w:val="en-CA"/>
              </w:rPr>
            </w:pPr>
            <w:del w:id="1752" w:author="Gary Sullivan" w:date="2023-02-15T17:23:00Z">
              <w:r w:rsidRPr="00A140F2" w:rsidDel="00EA49E9">
                <w:rPr>
                  <w:lang w:val="en-CA"/>
                </w:rPr>
                <w:delText xml:space="preserve">H. Huang </w:delText>
              </w:r>
            </w:del>
          </w:p>
        </w:tc>
        <w:tc>
          <w:tcPr>
            <w:tcW w:w="1037" w:type="pct"/>
          </w:tcPr>
          <w:p w14:paraId="439F0D09" w14:textId="1050AF8A"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53" w:author="Gary Sullivan" w:date="2023-02-15T17:23:00Z"/>
                <w:lang w:val="en-CA"/>
              </w:rPr>
            </w:pPr>
            <w:del w:id="1754" w:author="Gary Sullivan" w:date="2023-02-15T17:23:00Z">
              <w:r w:rsidRPr="00A140F2" w:rsidDel="00EA49E9">
                <w:rPr>
                  <w:lang w:val="en-CA"/>
                </w:rPr>
                <w:delText>withdrawn</w:delText>
              </w:r>
            </w:del>
          </w:p>
        </w:tc>
      </w:tr>
      <w:tr w:rsidR="00A140F2" w:rsidRPr="00A140F2" w:rsidDel="00EA49E9" w14:paraId="509B2B87" w14:textId="2F8AEF3B" w:rsidTr="0000443A">
        <w:trPr>
          <w:trHeight w:val="400"/>
          <w:del w:id="1755" w:author="Gary Sullivan" w:date="2023-02-15T17:23:00Z"/>
        </w:trPr>
        <w:tc>
          <w:tcPr>
            <w:tcW w:w="3065" w:type="pct"/>
            <w:vAlign w:val="center"/>
          </w:tcPr>
          <w:p w14:paraId="3FFB5A3A" w14:textId="4278726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56" w:author="Gary Sullivan" w:date="2023-02-15T17:23:00Z"/>
                <w:lang w:val="en-CA"/>
              </w:rPr>
            </w:pPr>
            <w:del w:id="1757" w:author="Gary Sullivan" w:date="2023-02-15T17:23:00Z">
              <w:r w:rsidRPr="00A140F2" w:rsidDel="00EA49E9">
                <w:rPr>
                  <w:lang w:val="en-CA"/>
                </w:rPr>
                <w:delText>Test 2.1 + Test 2.2</w:delText>
              </w:r>
            </w:del>
          </w:p>
        </w:tc>
        <w:tc>
          <w:tcPr>
            <w:tcW w:w="898" w:type="pct"/>
            <w:vAlign w:val="center"/>
          </w:tcPr>
          <w:p w14:paraId="28C1392A" w14:textId="33167FE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58" w:author="Gary Sullivan" w:date="2023-02-15T17:23:00Z"/>
                <w:lang w:val="en-CA"/>
              </w:rPr>
            </w:pPr>
            <w:del w:id="1759" w:author="Gary Sullivan" w:date="2023-02-15T17:23:00Z">
              <w:r w:rsidRPr="00A140F2" w:rsidDel="00EA49E9">
                <w:rPr>
                  <w:lang w:val="en-CA"/>
                </w:rPr>
                <w:delText>Qualcomm</w:delText>
              </w:r>
            </w:del>
          </w:p>
          <w:p w14:paraId="17BACEC9" w14:textId="06AEAEE5"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60" w:author="Gary Sullivan" w:date="2023-02-15T17:23:00Z"/>
                <w:lang w:val="en-CA"/>
              </w:rPr>
            </w:pPr>
            <w:del w:id="1761" w:author="Gary Sullivan" w:date="2023-02-15T17:23:00Z">
              <w:r w:rsidRPr="00A140F2" w:rsidDel="00EA49E9">
                <w:rPr>
                  <w:lang w:val="en-CA"/>
                </w:rPr>
                <w:delText>H. Huang</w:delText>
              </w:r>
            </w:del>
          </w:p>
          <w:p w14:paraId="749BB647" w14:textId="767832F3"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62" w:author="Gary Sullivan" w:date="2023-02-15T17:23:00Z"/>
                <w:lang w:val="en-CA"/>
              </w:rPr>
            </w:pPr>
          </w:p>
          <w:p w14:paraId="14ACCA04" w14:textId="5D847DA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63" w:author="Gary Sullivan" w:date="2023-02-15T17:23:00Z"/>
                <w:lang w:val="en-CA"/>
              </w:rPr>
            </w:pPr>
            <w:del w:id="1764" w:author="Gary Sullivan" w:date="2023-02-15T17:23:00Z">
              <w:r w:rsidRPr="00A140F2" w:rsidDel="00EA49E9">
                <w:rPr>
                  <w:lang w:val="en-CA"/>
                </w:rPr>
                <w:delText>Alibaba</w:delText>
              </w:r>
            </w:del>
          </w:p>
          <w:p w14:paraId="43CEB79F" w14:textId="1FEEF02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65" w:author="Gary Sullivan" w:date="2023-02-15T17:23:00Z"/>
                <w:lang w:val="en-CA"/>
              </w:rPr>
            </w:pPr>
            <w:del w:id="1766" w:author="Gary Sullivan" w:date="2023-02-15T17:23:00Z">
              <w:r w:rsidRPr="00A140F2" w:rsidDel="00EA49E9">
                <w:rPr>
                  <w:lang w:val="en-CA"/>
                </w:rPr>
                <w:delText>J. Chen</w:delText>
              </w:r>
            </w:del>
          </w:p>
          <w:p w14:paraId="6C672321" w14:textId="034C01FF"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767" w:author="Gary Sullivan" w:date="2023-02-15T17:23:00Z"/>
                <w:lang w:val="en-CA"/>
              </w:rPr>
            </w:pPr>
            <w:del w:id="1768"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4BBB970F" w14:textId="7E45AEB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69" w:author="Gary Sullivan" w:date="2023-02-15T17:23:00Z"/>
                <w:lang w:val="en-CA"/>
              </w:rPr>
            </w:pPr>
            <w:del w:id="1770" w:author="Gary Sullivan" w:date="2023-02-15T17:23:00Z">
              <w:r w:rsidRPr="00A140F2" w:rsidDel="00EA49E9">
                <w:rPr>
                  <w:lang w:val="en-CA"/>
                </w:rPr>
                <w:delText>Xiaomi</w:delText>
              </w:r>
            </w:del>
          </w:p>
          <w:p w14:paraId="769EEDD7" w14:textId="04C769C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71" w:author="Gary Sullivan" w:date="2023-02-15T17:23:00Z"/>
                <w:lang w:val="en-CA"/>
              </w:rPr>
            </w:pPr>
            <w:del w:id="1772" w:author="Gary Sullivan" w:date="2023-02-15T17:23:00Z">
              <w:r w:rsidRPr="00A140F2" w:rsidDel="00EA49E9">
                <w:rPr>
                  <w:lang w:val="en-CA"/>
                </w:rPr>
                <w:delText>M. Blestel</w:delText>
              </w:r>
            </w:del>
          </w:p>
          <w:p w14:paraId="4A1757AD" w14:textId="7130D4F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73" w:author="Gary Sullivan" w:date="2023-02-15T17:23:00Z"/>
                <w:lang w:val="en-CA"/>
              </w:rPr>
            </w:pPr>
          </w:p>
          <w:p w14:paraId="7C8B6A60" w14:textId="147786E7"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74" w:author="Gary Sullivan" w:date="2023-02-15T17:23:00Z"/>
                <w:lang w:val="en-CA"/>
              </w:rPr>
            </w:pPr>
            <w:del w:id="1775" w:author="Gary Sullivan" w:date="2023-02-15T17:23:00Z">
              <w:r w:rsidRPr="00A140F2" w:rsidDel="00EA49E9">
                <w:rPr>
                  <w:rFonts w:hint="eastAsia"/>
                  <w:lang w:val="en-CA"/>
                </w:rPr>
                <w:delText>B</w:delText>
              </w:r>
              <w:r w:rsidRPr="00A140F2" w:rsidDel="00EA49E9">
                <w:rPr>
                  <w:lang w:val="en-CA"/>
                </w:rPr>
                <w:delText>ytedance</w:delText>
              </w:r>
            </w:del>
          </w:p>
          <w:p w14:paraId="0B7CDF9C" w14:textId="2471746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76" w:author="Gary Sullivan" w:date="2023-02-15T17:23:00Z"/>
                <w:lang w:val="en-CA"/>
              </w:rPr>
            </w:pPr>
            <w:del w:id="1777" w:author="Gary Sullivan" w:date="2023-02-15T17:23:00Z">
              <w:r w:rsidRPr="00A140F2" w:rsidDel="00EA49E9">
                <w:rPr>
                  <w:rFonts w:hint="eastAsia"/>
                  <w:lang w:val="en-CA"/>
                </w:rPr>
                <w:delText>L</w:delText>
              </w:r>
              <w:r w:rsidRPr="00A140F2" w:rsidDel="00EA49E9">
                <w:rPr>
                  <w:lang w:val="en-CA"/>
                </w:rPr>
                <w:delText>. Zhao</w:delText>
              </w:r>
            </w:del>
          </w:p>
        </w:tc>
      </w:tr>
      <w:tr w:rsidR="00A140F2" w:rsidRPr="00A140F2" w:rsidDel="00EA49E9" w14:paraId="1FDB78EE" w14:textId="7A26632C" w:rsidTr="0000443A">
        <w:trPr>
          <w:trHeight w:val="400"/>
          <w:del w:id="1778" w:author="Gary Sullivan" w:date="2023-02-15T17:23:00Z"/>
        </w:trPr>
        <w:tc>
          <w:tcPr>
            <w:tcW w:w="3065" w:type="pct"/>
            <w:vAlign w:val="center"/>
          </w:tcPr>
          <w:p w14:paraId="6BE1BB4C" w14:textId="5D91539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79" w:author="Gary Sullivan" w:date="2023-02-15T17:23:00Z"/>
                <w:lang w:val="en-CA"/>
              </w:rPr>
            </w:pPr>
            <w:del w:id="1780" w:author="Gary Sullivan" w:date="2023-02-15T17:23:00Z">
              <w:r w:rsidRPr="00A140F2" w:rsidDel="00EA49E9">
                <w:rPr>
                  <w:lang w:val="en-CA"/>
                </w:rPr>
                <w:delText>Test 2.1 + Test 2.2 + Test 2.3 step 1</w:delText>
              </w:r>
            </w:del>
          </w:p>
        </w:tc>
        <w:tc>
          <w:tcPr>
            <w:tcW w:w="898" w:type="pct"/>
            <w:vAlign w:val="center"/>
          </w:tcPr>
          <w:p w14:paraId="4DDB49F8" w14:textId="7697129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81" w:author="Gary Sullivan" w:date="2023-02-15T17:23:00Z"/>
                <w:lang w:val="en-CA"/>
              </w:rPr>
            </w:pPr>
            <w:del w:id="1782" w:author="Gary Sullivan" w:date="2023-02-15T17:23:00Z">
              <w:r w:rsidRPr="00A140F2" w:rsidDel="00EA49E9">
                <w:rPr>
                  <w:lang w:val="en-CA"/>
                </w:rPr>
                <w:delText>Qualcomm</w:delText>
              </w:r>
            </w:del>
          </w:p>
          <w:p w14:paraId="70B19691" w14:textId="2C391825"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83" w:author="Gary Sullivan" w:date="2023-02-15T17:23:00Z"/>
                <w:lang w:val="en-CA"/>
              </w:rPr>
            </w:pPr>
            <w:del w:id="1784" w:author="Gary Sullivan" w:date="2023-02-15T17:23:00Z">
              <w:r w:rsidRPr="00A140F2" w:rsidDel="00EA49E9">
                <w:rPr>
                  <w:lang w:val="en-CA"/>
                </w:rPr>
                <w:delText>H. Huang</w:delText>
              </w:r>
            </w:del>
          </w:p>
          <w:p w14:paraId="67EA32F5" w14:textId="25601DC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85" w:author="Gary Sullivan" w:date="2023-02-15T17:23:00Z"/>
                <w:lang w:val="en-CA"/>
              </w:rPr>
            </w:pPr>
          </w:p>
          <w:p w14:paraId="1EB1CBA1" w14:textId="688E97A3"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86" w:author="Gary Sullivan" w:date="2023-02-15T17:23:00Z"/>
                <w:lang w:val="en-CA"/>
              </w:rPr>
            </w:pPr>
            <w:del w:id="1787" w:author="Gary Sullivan" w:date="2023-02-15T17:23:00Z">
              <w:r w:rsidRPr="00A140F2" w:rsidDel="00EA49E9">
                <w:rPr>
                  <w:lang w:val="en-CA"/>
                </w:rPr>
                <w:delText>Alibaba</w:delText>
              </w:r>
            </w:del>
          </w:p>
          <w:p w14:paraId="25DDA52C" w14:textId="0AFA121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88" w:author="Gary Sullivan" w:date="2023-02-15T17:23:00Z"/>
                <w:lang w:val="en-CA"/>
              </w:rPr>
            </w:pPr>
            <w:del w:id="1789" w:author="Gary Sullivan" w:date="2023-02-15T17:23:00Z">
              <w:r w:rsidRPr="00A140F2" w:rsidDel="00EA49E9">
                <w:rPr>
                  <w:lang w:val="en-CA"/>
                </w:rPr>
                <w:delText>J. Chen</w:delText>
              </w:r>
            </w:del>
          </w:p>
          <w:p w14:paraId="43165FFA" w14:textId="1CD5DFFB"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790" w:author="Gary Sullivan" w:date="2023-02-15T17:23:00Z"/>
                <w:lang w:val="en-CA"/>
              </w:rPr>
            </w:pPr>
            <w:del w:id="1791"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4C6CCF3D" w14:textId="60B0D6FC"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92" w:author="Gary Sullivan" w:date="2023-02-15T17:23:00Z"/>
                <w:lang w:val="en-CA"/>
              </w:rPr>
            </w:pPr>
            <w:del w:id="1793" w:author="Gary Sullivan" w:date="2023-02-15T17:23:00Z">
              <w:r w:rsidRPr="00A140F2" w:rsidDel="00EA49E9">
                <w:rPr>
                  <w:lang w:val="en-CA"/>
                </w:rPr>
                <w:delText>Xiaomi</w:delText>
              </w:r>
            </w:del>
          </w:p>
          <w:p w14:paraId="055733B3" w14:textId="2562F6F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94" w:author="Gary Sullivan" w:date="2023-02-15T17:23:00Z"/>
                <w:lang w:val="en-CA"/>
              </w:rPr>
            </w:pPr>
            <w:del w:id="1795" w:author="Gary Sullivan" w:date="2023-02-15T17:23:00Z">
              <w:r w:rsidRPr="00A140F2" w:rsidDel="00EA49E9">
                <w:rPr>
                  <w:lang w:val="en-CA"/>
                </w:rPr>
                <w:delText>M. Blestel</w:delText>
              </w:r>
            </w:del>
          </w:p>
          <w:p w14:paraId="7D671A03" w14:textId="60A8BBE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96" w:author="Gary Sullivan" w:date="2023-02-15T17:23:00Z"/>
                <w:lang w:val="en-CA"/>
              </w:rPr>
            </w:pPr>
          </w:p>
          <w:p w14:paraId="775DE9EF" w14:textId="6D659BE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97" w:author="Gary Sullivan" w:date="2023-02-15T17:23:00Z"/>
                <w:lang w:val="en-CA"/>
              </w:rPr>
            </w:pPr>
            <w:del w:id="1798" w:author="Gary Sullivan" w:date="2023-02-15T17:23:00Z">
              <w:r w:rsidRPr="00A140F2" w:rsidDel="00EA49E9">
                <w:rPr>
                  <w:rFonts w:hint="eastAsia"/>
                  <w:lang w:val="en-CA"/>
                </w:rPr>
                <w:delText>B</w:delText>
              </w:r>
              <w:r w:rsidRPr="00A140F2" w:rsidDel="00EA49E9">
                <w:rPr>
                  <w:lang w:val="en-CA"/>
                </w:rPr>
                <w:delText>ytedance</w:delText>
              </w:r>
            </w:del>
          </w:p>
          <w:p w14:paraId="68E477F9" w14:textId="257E524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799" w:author="Gary Sullivan" w:date="2023-02-15T17:23:00Z"/>
                <w:lang w:val="en-CA"/>
              </w:rPr>
            </w:pPr>
            <w:del w:id="1800" w:author="Gary Sullivan" w:date="2023-02-15T17:23:00Z">
              <w:r w:rsidRPr="00A140F2" w:rsidDel="00EA49E9">
                <w:rPr>
                  <w:rFonts w:hint="eastAsia"/>
                  <w:lang w:val="en-CA"/>
                </w:rPr>
                <w:delText>L</w:delText>
              </w:r>
              <w:r w:rsidRPr="00A140F2" w:rsidDel="00EA49E9">
                <w:rPr>
                  <w:lang w:val="en-CA"/>
                </w:rPr>
                <w:delText>. Zhao</w:delText>
              </w:r>
            </w:del>
          </w:p>
        </w:tc>
      </w:tr>
      <w:tr w:rsidR="00A140F2" w:rsidRPr="00A140F2" w:rsidDel="00EA49E9" w14:paraId="729B2F57" w14:textId="5E18BEC7" w:rsidTr="0000443A">
        <w:trPr>
          <w:trHeight w:val="400"/>
          <w:del w:id="1801" w:author="Gary Sullivan" w:date="2023-02-15T17:23:00Z"/>
        </w:trPr>
        <w:tc>
          <w:tcPr>
            <w:tcW w:w="3065" w:type="pct"/>
          </w:tcPr>
          <w:p w14:paraId="41BB0466" w14:textId="75C9388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02" w:author="Gary Sullivan" w:date="2023-02-15T17:23:00Z"/>
                <w:lang w:val="en-CA"/>
              </w:rPr>
            </w:pPr>
            <w:del w:id="1803" w:author="Gary Sullivan" w:date="2023-02-15T17:23:00Z">
              <w:r w:rsidRPr="00A140F2" w:rsidDel="00EA49E9">
                <w:rPr>
                  <w:lang w:val="en-CA"/>
                </w:rPr>
                <w:delText>Test 2.1 + Test 2.2 + Test 2.3</w:delText>
              </w:r>
            </w:del>
          </w:p>
        </w:tc>
        <w:tc>
          <w:tcPr>
            <w:tcW w:w="898" w:type="pct"/>
          </w:tcPr>
          <w:p w14:paraId="3EA490E6" w14:textId="1A194DC8"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04" w:author="Gary Sullivan" w:date="2023-02-15T17:23:00Z"/>
                <w:lang w:val="fr-FR"/>
              </w:rPr>
            </w:pPr>
            <w:del w:id="1805" w:author="Gary Sullivan" w:date="2023-02-15T17:23:00Z">
              <w:r w:rsidRPr="00A140F2" w:rsidDel="00EA49E9">
                <w:rPr>
                  <w:lang w:val="fr-FR"/>
                </w:rPr>
                <w:delText>Alibaba</w:delText>
              </w:r>
            </w:del>
          </w:p>
          <w:p w14:paraId="4A57AB36" w14:textId="6F82E77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06" w:author="Gary Sullivan" w:date="2023-02-15T17:23:00Z"/>
                <w:lang w:val="fr-FR"/>
              </w:rPr>
            </w:pPr>
            <w:del w:id="1807" w:author="Gary Sullivan" w:date="2023-02-15T17:23:00Z">
              <w:r w:rsidRPr="00A140F2" w:rsidDel="00EA49E9">
                <w:rPr>
                  <w:lang w:val="fr-FR"/>
                </w:rPr>
                <w:delText>J. Chen</w:delText>
              </w:r>
            </w:del>
          </w:p>
          <w:p w14:paraId="2050006C" w14:textId="0BF7C41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08" w:author="Gary Sullivan" w:date="2023-02-15T17:23:00Z"/>
                <w:lang w:val="fr-FR"/>
              </w:rPr>
            </w:pPr>
          </w:p>
          <w:p w14:paraId="382D05DA" w14:textId="4BBC445A"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09" w:author="Gary Sullivan" w:date="2023-02-15T17:23:00Z"/>
                <w:lang w:val="fr-FR"/>
              </w:rPr>
            </w:pPr>
            <w:del w:id="1810" w:author="Gary Sullivan" w:date="2023-02-15T17:23:00Z">
              <w:r w:rsidRPr="00A140F2" w:rsidDel="00EA49E9">
                <w:rPr>
                  <w:lang w:val="fr-FR"/>
                </w:rPr>
                <w:delText>Qualcomm</w:delText>
              </w:r>
            </w:del>
          </w:p>
          <w:p w14:paraId="32465523" w14:textId="10AF369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11" w:author="Gary Sullivan" w:date="2023-02-15T17:23:00Z"/>
                <w:lang w:val="fr-FR"/>
              </w:rPr>
            </w:pPr>
            <w:del w:id="1812" w:author="Gary Sullivan" w:date="2023-02-15T17:23:00Z">
              <w:r w:rsidRPr="00A140F2" w:rsidDel="00EA49E9">
                <w:rPr>
                  <w:lang w:val="fr-FR"/>
                </w:rPr>
                <w:delText>H. Huang</w:delText>
              </w:r>
            </w:del>
          </w:p>
          <w:p w14:paraId="4F3CEA7E" w14:textId="2DF8D0F8"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813" w:author="Gary Sullivan" w:date="2023-02-15T17:23:00Z"/>
                <w:lang w:val="en-CA"/>
              </w:rPr>
            </w:pPr>
            <w:del w:id="1814" w:author="Gary Sullivan" w:date="2023-02-15T17:23:00Z">
              <w:r w:rsidDel="00EA49E9">
                <w:fldChar w:fldCharType="begin"/>
              </w:r>
              <w:r w:rsidDel="00EA49E9">
                <w:delInstrText>HYPERLINK "https://jvet-experts.org/doc_end_user/documents/29_Teleconference/wg11/JVET-AC0144-v1.zip"</w:delInstrText>
              </w:r>
              <w:r w:rsidDel="00EA49E9">
                <w:fldChar w:fldCharType="separate"/>
              </w:r>
              <w:r w:rsidR="00A140F2" w:rsidRPr="00A140F2" w:rsidDel="00EA49E9">
                <w:rPr>
                  <w:rStyle w:val="Hyperlink"/>
                  <w:lang w:val="en-CA"/>
                </w:rPr>
                <w:delText>JVET-AC0144</w:delText>
              </w:r>
              <w:r w:rsidDel="00EA49E9">
                <w:rPr>
                  <w:rStyle w:val="Hyperlink"/>
                  <w:lang w:val="en-CA"/>
                </w:rPr>
                <w:fldChar w:fldCharType="end"/>
              </w:r>
            </w:del>
          </w:p>
        </w:tc>
        <w:tc>
          <w:tcPr>
            <w:tcW w:w="1037" w:type="pct"/>
          </w:tcPr>
          <w:p w14:paraId="6EFCC840" w14:textId="3D75751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15" w:author="Gary Sullivan" w:date="2023-02-15T17:23:00Z"/>
                <w:lang w:val="en-CA"/>
              </w:rPr>
            </w:pPr>
          </w:p>
        </w:tc>
      </w:tr>
      <w:tr w:rsidR="00A140F2" w:rsidRPr="00A140F2" w:rsidDel="00EA49E9" w14:paraId="2CDCFCBD" w14:textId="2B040DBF" w:rsidTr="0000443A">
        <w:trPr>
          <w:trHeight w:val="400"/>
          <w:del w:id="1816" w:author="Gary Sullivan" w:date="2023-02-15T17:23:00Z"/>
        </w:trPr>
        <w:tc>
          <w:tcPr>
            <w:tcW w:w="3065" w:type="pct"/>
          </w:tcPr>
          <w:p w14:paraId="4674129E" w14:textId="3837C3BB"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17" w:author="Gary Sullivan" w:date="2023-02-15T17:23:00Z"/>
                <w:lang w:val="en-CA"/>
              </w:rPr>
            </w:pPr>
            <w:del w:id="1818" w:author="Gary Sullivan" w:date="2023-02-15T17:23:00Z">
              <w:r w:rsidRPr="00A140F2" w:rsidDel="00EA49E9">
                <w:rPr>
                  <w:lang w:val="en-CA"/>
                </w:rPr>
                <w:delText>Pixel based affine motion compensation</w:delText>
              </w:r>
            </w:del>
          </w:p>
          <w:p w14:paraId="6DFB1488" w14:textId="52B7BFD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19" w:author="Gary Sullivan" w:date="2023-02-15T17:23:00Z"/>
                <w:lang w:val="en-CA"/>
              </w:rPr>
            </w:pPr>
            <w:del w:id="1820" w:author="Gary Sullivan" w:date="2023-02-15T17:23:00Z">
              <w:r w:rsidRPr="00A140F2" w:rsidDel="00EA49E9">
                <w:rPr>
                  <w:lang w:val="en-CA"/>
                </w:rPr>
                <w:delText>(minimum subblock size is conditionally set to be 1×1 when OBMC flag is false, otherwise 4×4)</w:delText>
              </w:r>
            </w:del>
          </w:p>
        </w:tc>
        <w:tc>
          <w:tcPr>
            <w:tcW w:w="898" w:type="pct"/>
          </w:tcPr>
          <w:p w14:paraId="544F9D24" w14:textId="1E81C4B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21" w:author="Gary Sullivan" w:date="2023-02-15T17:23:00Z"/>
                <w:lang w:val="en-CA"/>
              </w:rPr>
            </w:pPr>
            <w:del w:id="1822" w:author="Gary Sullivan" w:date="2023-02-15T17:23:00Z">
              <w:r w:rsidRPr="00A140F2" w:rsidDel="00EA49E9">
                <w:rPr>
                  <w:lang w:val="en-CA"/>
                </w:rPr>
                <w:delText>Qualcomm</w:delText>
              </w:r>
            </w:del>
          </w:p>
          <w:p w14:paraId="0D4C521C" w14:textId="5025648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23" w:author="Gary Sullivan" w:date="2023-02-15T17:23:00Z"/>
                <w:lang w:val="en-CA"/>
              </w:rPr>
            </w:pPr>
            <w:del w:id="1824" w:author="Gary Sullivan" w:date="2023-02-15T17:23:00Z">
              <w:r w:rsidRPr="00A140F2" w:rsidDel="00EA49E9">
                <w:rPr>
                  <w:lang w:val="en-CA"/>
                </w:rPr>
                <w:delText>Z. Zhang</w:delText>
              </w:r>
            </w:del>
          </w:p>
          <w:p w14:paraId="43F6C274" w14:textId="500BC5DF"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825" w:author="Gary Sullivan" w:date="2023-02-15T17:23:00Z"/>
                <w:lang w:val="en-CA"/>
              </w:rPr>
            </w:pPr>
            <w:del w:id="1826" w:author="Gary Sullivan" w:date="2023-02-15T17:23:00Z">
              <w:r w:rsidDel="00EA49E9">
                <w:fldChar w:fldCharType="begin"/>
              </w:r>
              <w:r w:rsidDel="00EA49E9">
                <w:delInstrText>HYPERLINK "https://jvet-experts.org/doc_end_user/documents/29_Teleconference/wg11/JVET-AC0158-v1.zip"</w:delInstrText>
              </w:r>
              <w:r w:rsidDel="00EA49E9">
                <w:fldChar w:fldCharType="separate"/>
              </w:r>
              <w:r w:rsidR="00A140F2" w:rsidRPr="00A140F2" w:rsidDel="00EA49E9">
                <w:rPr>
                  <w:rStyle w:val="Hyperlink"/>
                  <w:lang w:val="en-CA"/>
                </w:rPr>
                <w:delText>JVET-AC0158</w:delText>
              </w:r>
              <w:r w:rsidDel="00EA49E9">
                <w:rPr>
                  <w:rStyle w:val="Hyperlink"/>
                  <w:lang w:val="en-CA"/>
                </w:rPr>
                <w:fldChar w:fldCharType="end"/>
              </w:r>
            </w:del>
          </w:p>
        </w:tc>
        <w:tc>
          <w:tcPr>
            <w:tcW w:w="1037" w:type="pct"/>
          </w:tcPr>
          <w:p w14:paraId="6C8EC483" w14:textId="5D38E413"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27" w:author="Gary Sullivan" w:date="2023-02-15T17:23:00Z"/>
                <w:lang w:val="en-CA"/>
              </w:rPr>
            </w:pPr>
            <w:del w:id="1828" w:author="Gary Sullivan" w:date="2023-02-15T17:23:00Z">
              <w:r w:rsidRPr="00A140F2" w:rsidDel="00EA49E9">
                <w:rPr>
                  <w:lang w:val="en-CA"/>
                </w:rPr>
                <w:delText>Kwai</w:delText>
              </w:r>
            </w:del>
          </w:p>
          <w:p w14:paraId="3C15D6C4" w14:textId="13226ED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29" w:author="Gary Sullivan" w:date="2023-02-15T17:23:00Z"/>
                <w:lang w:val="en-CA"/>
              </w:rPr>
            </w:pPr>
            <w:del w:id="1830" w:author="Gary Sullivan" w:date="2023-02-15T17:23:00Z">
              <w:r w:rsidRPr="00A140F2" w:rsidDel="00EA49E9">
                <w:rPr>
                  <w:lang w:val="en-CA"/>
                </w:rPr>
                <w:delText>X. Xiu</w:delText>
              </w:r>
            </w:del>
          </w:p>
        </w:tc>
      </w:tr>
      <w:tr w:rsidR="00A140F2" w:rsidRPr="00A140F2" w:rsidDel="00EA49E9" w14:paraId="0C26F32F" w14:textId="7D04B54B" w:rsidTr="0000443A">
        <w:trPr>
          <w:trHeight w:val="400"/>
          <w:del w:id="1831" w:author="Gary Sullivan" w:date="2023-02-15T17:23:00Z"/>
        </w:trPr>
        <w:tc>
          <w:tcPr>
            <w:tcW w:w="3065" w:type="pct"/>
          </w:tcPr>
          <w:p w14:paraId="34D8A8D7" w14:textId="14AAB1D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32" w:author="Gary Sullivan" w:date="2023-02-15T17:23:00Z"/>
                <w:lang w:val="en-CA"/>
              </w:rPr>
            </w:pPr>
            <w:del w:id="1833" w:author="Gary Sullivan" w:date="2023-02-15T17:23:00Z">
              <w:r w:rsidRPr="00A140F2" w:rsidDel="00EA49E9">
                <w:rPr>
                  <w:lang w:val="en-CA"/>
                </w:rPr>
                <w:delText>Pixel based affine motion compensation</w:delText>
              </w:r>
            </w:del>
          </w:p>
          <w:p w14:paraId="76D21333" w14:textId="147B9C8B"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34" w:author="Gary Sullivan" w:date="2023-02-15T17:23:00Z"/>
                <w:lang w:val="en-CA"/>
              </w:rPr>
            </w:pPr>
            <w:del w:id="1835" w:author="Gary Sullivan" w:date="2023-02-15T17:23:00Z">
              <w:r w:rsidRPr="00A140F2" w:rsidDel="00EA49E9">
                <w:rPr>
                  <w:lang w:val="en-CA"/>
                </w:rPr>
                <w:delText>(minimum subblock size is always set to be 1×1)</w:delText>
              </w:r>
            </w:del>
          </w:p>
        </w:tc>
        <w:tc>
          <w:tcPr>
            <w:tcW w:w="898" w:type="pct"/>
          </w:tcPr>
          <w:p w14:paraId="74377639" w14:textId="2B86EA6C"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36" w:author="Gary Sullivan" w:date="2023-02-15T17:23:00Z"/>
                <w:lang w:val="en-CA"/>
              </w:rPr>
            </w:pPr>
            <w:del w:id="1837" w:author="Gary Sullivan" w:date="2023-02-15T17:23:00Z">
              <w:r w:rsidRPr="00A140F2" w:rsidDel="00EA49E9">
                <w:rPr>
                  <w:lang w:val="en-CA"/>
                </w:rPr>
                <w:delText>Qualcomm</w:delText>
              </w:r>
            </w:del>
          </w:p>
          <w:p w14:paraId="0EBF5BBA" w14:textId="21FDA57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38" w:author="Gary Sullivan" w:date="2023-02-15T17:23:00Z"/>
                <w:lang w:val="en-CA"/>
              </w:rPr>
            </w:pPr>
            <w:del w:id="1839" w:author="Gary Sullivan" w:date="2023-02-15T17:23:00Z">
              <w:r w:rsidRPr="00A140F2" w:rsidDel="00EA49E9">
                <w:rPr>
                  <w:lang w:val="en-CA"/>
                </w:rPr>
                <w:delText>Z. Zhang</w:delText>
              </w:r>
            </w:del>
          </w:p>
          <w:p w14:paraId="5E2E9B27" w14:textId="403DEA72"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840" w:author="Gary Sullivan" w:date="2023-02-15T17:23:00Z"/>
                <w:lang w:val="en-CA"/>
              </w:rPr>
            </w:pPr>
            <w:del w:id="1841" w:author="Gary Sullivan" w:date="2023-02-15T17:23:00Z">
              <w:r w:rsidDel="00EA49E9">
                <w:fldChar w:fldCharType="begin"/>
              </w:r>
              <w:r w:rsidDel="00EA49E9">
                <w:delInstrText>HYPERLINK "https://jvet-experts.org/doc_end_user/documents/29_Teleconference/wg11/JVET-AC0158-v1.zip"</w:delInstrText>
              </w:r>
              <w:r w:rsidDel="00EA49E9">
                <w:fldChar w:fldCharType="separate"/>
              </w:r>
              <w:r w:rsidR="00A140F2" w:rsidRPr="00A140F2" w:rsidDel="00EA49E9">
                <w:rPr>
                  <w:rStyle w:val="Hyperlink"/>
                  <w:lang w:val="en-CA"/>
                </w:rPr>
                <w:delText>JVET-AC0158</w:delText>
              </w:r>
              <w:r w:rsidDel="00EA49E9">
                <w:rPr>
                  <w:rStyle w:val="Hyperlink"/>
                  <w:lang w:val="en-CA"/>
                </w:rPr>
                <w:fldChar w:fldCharType="end"/>
              </w:r>
            </w:del>
          </w:p>
        </w:tc>
        <w:tc>
          <w:tcPr>
            <w:tcW w:w="1037" w:type="pct"/>
          </w:tcPr>
          <w:p w14:paraId="3D0303EE" w14:textId="23EBAF7C"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42" w:author="Gary Sullivan" w:date="2023-02-15T17:23:00Z"/>
                <w:lang w:val="en-CA"/>
              </w:rPr>
            </w:pPr>
            <w:del w:id="1843" w:author="Gary Sullivan" w:date="2023-02-15T17:23:00Z">
              <w:r w:rsidRPr="00A140F2" w:rsidDel="00EA49E9">
                <w:rPr>
                  <w:lang w:val="en-CA"/>
                </w:rPr>
                <w:delText>Kwai</w:delText>
              </w:r>
            </w:del>
          </w:p>
          <w:p w14:paraId="37BA965B" w14:textId="6175BDF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44" w:author="Gary Sullivan" w:date="2023-02-15T17:23:00Z"/>
                <w:lang w:val="en-CA"/>
              </w:rPr>
            </w:pPr>
            <w:del w:id="1845" w:author="Gary Sullivan" w:date="2023-02-15T17:23:00Z">
              <w:r w:rsidRPr="00A140F2" w:rsidDel="00EA49E9">
                <w:rPr>
                  <w:lang w:val="en-CA"/>
                </w:rPr>
                <w:delText>X. Xiu</w:delText>
              </w:r>
            </w:del>
          </w:p>
        </w:tc>
      </w:tr>
      <w:tr w:rsidR="00A140F2" w:rsidRPr="00A140F2" w:rsidDel="00EA49E9" w14:paraId="70C75590" w14:textId="5F200CC2" w:rsidTr="0000443A">
        <w:trPr>
          <w:trHeight w:val="70"/>
          <w:del w:id="1846" w:author="Gary Sullivan" w:date="2023-02-15T17:23:00Z"/>
        </w:trPr>
        <w:tc>
          <w:tcPr>
            <w:tcW w:w="3065" w:type="pct"/>
            <w:vAlign w:val="center"/>
          </w:tcPr>
          <w:p w14:paraId="4D4C088C" w14:textId="53B49E2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47" w:author="Gary Sullivan" w:date="2023-02-15T17:23:00Z"/>
                <w:lang w:val="en-CA"/>
              </w:rPr>
            </w:pPr>
            <w:del w:id="1848" w:author="Gary Sullivan" w:date="2023-02-15T17:23:00Z">
              <w:r w:rsidRPr="00A140F2" w:rsidDel="00EA49E9">
                <w:rPr>
                  <w:lang w:val="en-CA"/>
                </w:rPr>
                <w:delText>ARMC merge candidate list reordering for AMVP-merge mode for low-delay pictures</w:delText>
              </w:r>
            </w:del>
          </w:p>
        </w:tc>
        <w:tc>
          <w:tcPr>
            <w:tcW w:w="898" w:type="pct"/>
          </w:tcPr>
          <w:p w14:paraId="78F0BEB8" w14:textId="51CA347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49" w:author="Gary Sullivan" w:date="2023-02-15T17:23:00Z"/>
                <w:lang w:val="en-CA"/>
              </w:rPr>
            </w:pPr>
            <w:del w:id="1850" w:author="Gary Sullivan" w:date="2023-02-15T17:23:00Z">
              <w:r w:rsidRPr="00A140F2" w:rsidDel="00EA49E9">
                <w:rPr>
                  <w:lang w:val="en-CA"/>
                </w:rPr>
                <w:delText>Qualcomm</w:delText>
              </w:r>
            </w:del>
          </w:p>
          <w:p w14:paraId="46D18D35" w14:textId="5C5F351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51" w:author="Gary Sullivan" w:date="2023-02-15T17:23:00Z"/>
                <w:lang w:val="en-CA"/>
              </w:rPr>
            </w:pPr>
            <w:del w:id="1852" w:author="Gary Sullivan" w:date="2023-02-15T17:23:00Z">
              <w:r w:rsidRPr="00A140F2" w:rsidDel="00EA49E9">
                <w:rPr>
                  <w:lang w:val="en-CA"/>
                </w:rPr>
                <w:delText>K. Cui</w:delText>
              </w:r>
            </w:del>
          </w:p>
          <w:p w14:paraId="70230789" w14:textId="4B838B1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53" w:author="Gary Sullivan" w:date="2023-02-15T17:23:00Z"/>
                <w:lang w:val="en-CA"/>
              </w:rPr>
            </w:pPr>
          </w:p>
          <w:p w14:paraId="0AE51872" w14:textId="55E459CC"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54" w:author="Gary Sullivan" w:date="2023-02-15T17:23:00Z"/>
                <w:lang w:val="en-CA"/>
              </w:rPr>
            </w:pPr>
            <w:del w:id="1855" w:author="Gary Sullivan" w:date="2023-02-15T17:23:00Z">
              <w:r w:rsidRPr="00A140F2" w:rsidDel="00EA49E9">
                <w:rPr>
                  <w:lang w:val="en-CA"/>
                </w:rPr>
                <w:delText>LGE</w:delText>
              </w:r>
            </w:del>
          </w:p>
          <w:p w14:paraId="11E782B1" w14:textId="5928785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56" w:author="Gary Sullivan" w:date="2023-02-15T17:23:00Z"/>
                <w:lang w:val="en-CA"/>
              </w:rPr>
            </w:pPr>
            <w:del w:id="1857" w:author="Gary Sullivan" w:date="2023-02-15T17:23:00Z">
              <w:r w:rsidRPr="00A140F2" w:rsidDel="00EA49E9">
                <w:rPr>
                  <w:lang w:val="en-CA"/>
                </w:rPr>
                <w:delText>H. Jang</w:delText>
              </w:r>
            </w:del>
          </w:p>
          <w:p w14:paraId="798D7965" w14:textId="4FCF93A8"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858" w:author="Gary Sullivan" w:date="2023-02-15T17:23:00Z"/>
                <w:lang w:val="en-CA"/>
              </w:rPr>
            </w:pPr>
            <w:del w:id="1859" w:author="Gary Sullivan" w:date="2023-02-15T17:23:00Z">
              <w:r w:rsidDel="00EA49E9">
                <w:fldChar w:fldCharType="begin"/>
              </w:r>
              <w:r w:rsidDel="00EA49E9">
                <w:delInstrText>HYPERLINK "https://jvet-experts.org/doc_end_user/documents/29_Teleconference/wg11/JVET-AC0150-v1.zip"</w:delInstrText>
              </w:r>
              <w:r w:rsidDel="00EA49E9">
                <w:fldChar w:fldCharType="separate"/>
              </w:r>
              <w:r w:rsidR="00A140F2" w:rsidRPr="00A140F2" w:rsidDel="00EA49E9">
                <w:rPr>
                  <w:rStyle w:val="Hyperlink"/>
                  <w:lang w:val="en-CA"/>
                </w:rPr>
                <w:delText>JVET-AC0150</w:delText>
              </w:r>
              <w:r w:rsidDel="00EA49E9">
                <w:rPr>
                  <w:rStyle w:val="Hyperlink"/>
                  <w:lang w:val="en-CA"/>
                </w:rPr>
                <w:fldChar w:fldCharType="end"/>
              </w:r>
            </w:del>
          </w:p>
        </w:tc>
        <w:tc>
          <w:tcPr>
            <w:tcW w:w="1037" w:type="pct"/>
          </w:tcPr>
          <w:p w14:paraId="43770144" w14:textId="357D5D8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60" w:author="Gary Sullivan" w:date="2023-02-15T17:23:00Z"/>
                <w:lang w:val="en-CA"/>
              </w:rPr>
            </w:pPr>
            <w:del w:id="1861" w:author="Gary Sullivan" w:date="2023-02-15T17:23:00Z">
              <w:r w:rsidRPr="00A140F2" w:rsidDel="00EA49E9">
                <w:rPr>
                  <w:lang w:val="en-CA"/>
                </w:rPr>
                <w:delText>Xiaomi</w:delText>
              </w:r>
            </w:del>
          </w:p>
          <w:p w14:paraId="477864FF" w14:textId="26712EE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62" w:author="Gary Sullivan" w:date="2023-02-15T17:23:00Z"/>
                <w:lang w:val="en-CA"/>
              </w:rPr>
            </w:pPr>
            <w:del w:id="1863" w:author="Gary Sullivan" w:date="2023-02-15T17:23:00Z">
              <w:r w:rsidRPr="00A140F2" w:rsidDel="00EA49E9">
                <w:rPr>
                  <w:lang w:val="en-CA"/>
                </w:rPr>
                <w:delText>F. Le Léannec</w:delText>
              </w:r>
            </w:del>
          </w:p>
        </w:tc>
      </w:tr>
      <w:tr w:rsidR="00A140F2" w:rsidRPr="00A140F2" w:rsidDel="00EA49E9" w14:paraId="5883E89F" w14:textId="05A7FDD4" w:rsidTr="0000443A">
        <w:trPr>
          <w:trHeight w:val="435"/>
          <w:del w:id="1864" w:author="Gary Sullivan" w:date="2023-02-15T17:23:00Z"/>
        </w:trPr>
        <w:tc>
          <w:tcPr>
            <w:tcW w:w="3065" w:type="pct"/>
            <w:vAlign w:val="center"/>
          </w:tcPr>
          <w:p w14:paraId="2A2A67BB" w14:textId="00864FE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65" w:author="Gary Sullivan" w:date="2023-02-15T17:23:00Z"/>
                <w:lang w:val="en-CA"/>
              </w:rPr>
            </w:pPr>
            <w:del w:id="1866" w:author="Gary Sullivan" w:date="2023-02-15T17:23:00Z">
              <w:r w:rsidRPr="00A140F2" w:rsidDel="00EA49E9">
                <w:rPr>
                  <w:lang w:val="en-CA"/>
                </w:rPr>
                <w:delText>Adaptive merge candidate list reordering for AMVP-Merge mode at CU level</w:delText>
              </w:r>
            </w:del>
          </w:p>
        </w:tc>
        <w:tc>
          <w:tcPr>
            <w:tcW w:w="898" w:type="pct"/>
          </w:tcPr>
          <w:p w14:paraId="37DA327F" w14:textId="0FC6E1D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67" w:author="Gary Sullivan" w:date="2023-02-15T17:23:00Z"/>
                <w:lang w:val="en-CA"/>
              </w:rPr>
            </w:pPr>
            <w:del w:id="1868" w:author="Gary Sullivan" w:date="2023-02-15T17:23:00Z">
              <w:r w:rsidRPr="00A140F2" w:rsidDel="00EA49E9">
                <w:rPr>
                  <w:lang w:val="en-CA"/>
                </w:rPr>
                <w:delText>Qualcomm</w:delText>
              </w:r>
            </w:del>
          </w:p>
          <w:p w14:paraId="48D00981" w14:textId="671CD8A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69" w:author="Gary Sullivan" w:date="2023-02-15T17:23:00Z"/>
                <w:lang w:val="en-CA"/>
              </w:rPr>
            </w:pPr>
            <w:del w:id="1870" w:author="Gary Sullivan" w:date="2023-02-15T17:23:00Z">
              <w:r w:rsidRPr="00A140F2" w:rsidDel="00EA49E9">
                <w:rPr>
                  <w:lang w:val="en-CA"/>
                </w:rPr>
                <w:delText>K. Cui</w:delText>
              </w:r>
            </w:del>
          </w:p>
          <w:p w14:paraId="70096BC2" w14:textId="5C2E5D03"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871" w:author="Gary Sullivan" w:date="2023-02-15T17:23:00Z"/>
                <w:lang w:val="en-CA"/>
              </w:rPr>
            </w:pPr>
            <w:del w:id="1872" w:author="Gary Sullivan" w:date="2023-02-15T17:23:00Z">
              <w:r w:rsidDel="00EA49E9">
                <w:fldChar w:fldCharType="begin"/>
              </w:r>
              <w:r w:rsidDel="00EA49E9">
                <w:delInstrText>HYPERLINK "https://jvet-experts.org/doc_end_user/documents/29_Teleconference/wg11/JVET-AC0150-v1.zip"</w:delInstrText>
              </w:r>
              <w:r w:rsidDel="00EA49E9">
                <w:fldChar w:fldCharType="separate"/>
              </w:r>
              <w:r w:rsidR="00A140F2" w:rsidRPr="00A140F2" w:rsidDel="00EA49E9">
                <w:rPr>
                  <w:rStyle w:val="Hyperlink"/>
                  <w:lang w:val="en-CA"/>
                </w:rPr>
                <w:delText>JVET-AC0150</w:delText>
              </w:r>
              <w:r w:rsidDel="00EA49E9">
                <w:rPr>
                  <w:rStyle w:val="Hyperlink"/>
                  <w:lang w:val="en-CA"/>
                </w:rPr>
                <w:fldChar w:fldCharType="end"/>
              </w:r>
            </w:del>
          </w:p>
        </w:tc>
        <w:tc>
          <w:tcPr>
            <w:tcW w:w="1037" w:type="pct"/>
          </w:tcPr>
          <w:p w14:paraId="3477DFC6" w14:textId="6A484FFF"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73" w:author="Gary Sullivan" w:date="2023-02-15T17:23:00Z"/>
                <w:lang w:val="en-CA"/>
              </w:rPr>
            </w:pPr>
            <w:del w:id="1874" w:author="Gary Sullivan" w:date="2023-02-15T17:23:00Z">
              <w:r w:rsidRPr="00A140F2" w:rsidDel="00EA49E9">
                <w:rPr>
                  <w:lang w:val="en-CA"/>
                </w:rPr>
                <w:delText>Xiaomi</w:delText>
              </w:r>
            </w:del>
          </w:p>
          <w:p w14:paraId="75D070CA" w14:textId="5A04CFE2"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75" w:author="Gary Sullivan" w:date="2023-02-15T17:23:00Z"/>
                <w:lang w:val="en-CA"/>
              </w:rPr>
            </w:pPr>
            <w:del w:id="1876" w:author="Gary Sullivan" w:date="2023-02-15T17:23:00Z">
              <w:r w:rsidRPr="00A140F2" w:rsidDel="00EA49E9">
                <w:rPr>
                  <w:lang w:val="en-CA"/>
                </w:rPr>
                <w:delText>F. Le Léannec</w:delText>
              </w:r>
            </w:del>
          </w:p>
        </w:tc>
      </w:tr>
      <w:tr w:rsidR="00A140F2" w:rsidRPr="00A140F2" w:rsidDel="00EA49E9" w14:paraId="631E4152" w14:textId="7236B1E8" w:rsidTr="0000443A">
        <w:trPr>
          <w:trHeight w:val="435"/>
          <w:del w:id="1877" w:author="Gary Sullivan" w:date="2023-02-15T17:23:00Z"/>
        </w:trPr>
        <w:tc>
          <w:tcPr>
            <w:tcW w:w="3065" w:type="pct"/>
          </w:tcPr>
          <w:p w14:paraId="578003B0" w14:textId="4B3F2D8B"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78" w:author="Gary Sullivan" w:date="2023-02-15T17:23:00Z"/>
                <w:lang w:val="en-CA"/>
              </w:rPr>
            </w:pPr>
            <w:del w:id="1879" w:author="Gary Sullivan" w:date="2023-02-15T17:23:00Z">
              <w:r w:rsidRPr="00A140F2" w:rsidDel="00EA49E9">
                <w:rPr>
                  <w:lang w:val="en-CA"/>
                </w:rPr>
                <w:delText>Enhanced temporal motion information derivation</w:delText>
              </w:r>
            </w:del>
          </w:p>
        </w:tc>
        <w:tc>
          <w:tcPr>
            <w:tcW w:w="898" w:type="pct"/>
          </w:tcPr>
          <w:p w14:paraId="651A4E4D" w14:textId="42E61570"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80" w:author="Gary Sullivan" w:date="2023-02-15T17:23:00Z"/>
                <w:lang w:val="en-CA"/>
              </w:rPr>
            </w:pPr>
            <w:del w:id="1881" w:author="Gary Sullivan" w:date="2023-02-15T17:23:00Z">
              <w:r w:rsidRPr="00A140F2" w:rsidDel="00EA49E9">
                <w:rPr>
                  <w:lang w:val="en-CA"/>
                </w:rPr>
                <w:delText>Bytedance</w:delText>
              </w:r>
            </w:del>
          </w:p>
          <w:p w14:paraId="3D3AD83C" w14:textId="6BBEF0B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82" w:author="Gary Sullivan" w:date="2023-02-15T17:23:00Z"/>
                <w:lang w:val="en-CA"/>
              </w:rPr>
            </w:pPr>
            <w:del w:id="1883" w:author="Gary Sullivan" w:date="2023-02-15T17:23:00Z">
              <w:r w:rsidRPr="00A140F2" w:rsidDel="00EA49E9">
                <w:rPr>
                  <w:lang w:val="en-CA"/>
                </w:rPr>
                <w:delText>L. Zhao</w:delText>
              </w:r>
            </w:del>
          </w:p>
          <w:p w14:paraId="15863DBB" w14:textId="3C72779F"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884" w:author="Gary Sullivan" w:date="2023-02-15T17:23:00Z"/>
                <w:lang w:val="en-CA"/>
              </w:rPr>
            </w:pPr>
            <w:del w:id="1885" w:author="Gary Sullivan" w:date="2023-02-15T17:23:00Z">
              <w:r w:rsidDel="00EA49E9">
                <w:fldChar w:fldCharType="begin"/>
              </w:r>
              <w:r w:rsidDel="00EA49E9">
                <w:delInstrText>HYPERLINK "https://jvet-experts.org/doc_end_user/documents/29_Teleconference/wg11/JVET-AC0185-v1.zip"</w:delInstrText>
              </w:r>
              <w:r w:rsidDel="00EA49E9">
                <w:fldChar w:fldCharType="separate"/>
              </w:r>
              <w:r w:rsidR="00A140F2" w:rsidRPr="00A140F2" w:rsidDel="00EA49E9">
                <w:rPr>
                  <w:rStyle w:val="Hyperlink"/>
                  <w:lang w:val="en-CA"/>
                </w:rPr>
                <w:delText>JVET-AC0185</w:delText>
              </w:r>
              <w:r w:rsidDel="00EA49E9">
                <w:rPr>
                  <w:rStyle w:val="Hyperlink"/>
                  <w:lang w:val="en-CA"/>
                </w:rPr>
                <w:fldChar w:fldCharType="end"/>
              </w:r>
            </w:del>
          </w:p>
        </w:tc>
        <w:tc>
          <w:tcPr>
            <w:tcW w:w="1037" w:type="pct"/>
          </w:tcPr>
          <w:p w14:paraId="59FAF0CB" w14:textId="26DFBE89"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86" w:author="Gary Sullivan" w:date="2023-02-15T17:23:00Z"/>
                <w:lang w:val="en-CA"/>
              </w:rPr>
            </w:pPr>
            <w:del w:id="1887" w:author="Gary Sullivan" w:date="2023-02-15T17:23:00Z">
              <w:r w:rsidRPr="00A140F2" w:rsidDel="00EA49E9">
                <w:rPr>
                  <w:lang w:val="en-CA"/>
                </w:rPr>
                <w:delText>Alibaba</w:delText>
              </w:r>
            </w:del>
          </w:p>
          <w:p w14:paraId="0AF48EFD" w14:textId="5EFEDB7A"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88" w:author="Gary Sullivan" w:date="2023-02-15T17:23:00Z"/>
                <w:lang w:val="en-CA"/>
              </w:rPr>
            </w:pPr>
            <w:del w:id="1889" w:author="Gary Sullivan" w:date="2023-02-15T17:23:00Z">
              <w:r w:rsidRPr="00A140F2" w:rsidDel="00EA49E9">
                <w:rPr>
                  <w:lang w:val="en-CA"/>
                </w:rPr>
                <w:delText>J. Chen</w:delText>
              </w:r>
            </w:del>
          </w:p>
        </w:tc>
      </w:tr>
      <w:tr w:rsidR="00A140F2" w:rsidRPr="00A140F2" w:rsidDel="00EA49E9" w14:paraId="753052C9" w14:textId="2B4B83D8" w:rsidTr="0000443A">
        <w:trPr>
          <w:trHeight w:val="435"/>
          <w:del w:id="1890" w:author="Gary Sullivan" w:date="2023-02-15T17:23:00Z"/>
        </w:trPr>
        <w:tc>
          <w:tcPr>
            <w:tcW w:w="3065" w:type="pct"/>
          </w:tcPr>
          <w:p w14:paraId="1ABCD696" w14:textId="5D6CDB6D"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91" w:author="Gary Sullivan" w:date="2023-02-15T17:23:00Z"/>
                <w:lang w:val="en-CA"/>
              </w:rPr>
            </w:pPr>
            <w:del w:id="1892" w:author="Gary Sullivan" w:date="2023-02-15T17:23:00Z">
              <w:r w:rsidRPr="00A140F2" w:rsidDel="00EA49E9">
                <w:rPr>
                  <w:lang w:val="en-CA"/>
                </w:rPr>
                <w:delText>Enhanced temporal motion information derivation with SbTMVP template matching using adjacent subblock MVs</w:delText>
              </w:r>
            </w:del>
          </w:p>
        </w:tc>
        <w:tc>
          <w:tcPr>
            <w:tcW w:w="898" w:type="pct"/>
          </w:tcPr>
          <w:p w14:paraId="5980EC44" w14:textId="6AF4B10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93" w:author="Gary Sullivan" w:date="2023-02-15T17:23:00Z"/>
                <w:lang w:val="en-CA"/>
              </w:rPr>
            </w:pPr>
            <w:del w:id="1894" w:author="Gary Sullivan" w:date="2023-02-15T17:23:00Z">
              <w:r w:rsidRPr="00A140F2" w:rsidDel="00EA49E9">
                <w:rPr>
                  <w:lang w:val="en-CA"/>
                </w:rPr>
                <w:delText>Bytedance</w:delText>
              </w:r>
            </w:del>
          </w:p>
          <w:p w14:paraId="41F4DA40" w14:textId="2D351E14"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95" w:author="Gary Sullivan" w:date="2023-02-15T17:23:00Z"/>
                <w:lang w:val="en-CA"/>
              </w:rPr>
            </w:pPr>
            <w:del w:id="1896" w:author="Gary Sullivan" w:date="2023-02-15T17:23:00Z">
              <w:r w:rsidRPr="00A140F2" w:rsidDel="00EA49E9">
                <w:rPr>
                  <w:lang w:val="en-CA"/>
                </w:rPr>
                <w:delText>L. Zhao</w:delText>
              </w:r>
            </w:del>
          </w:p>
          <w:p w14:paraId="69659227" w14:textId="69CFA10E"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97" w:author="Gary Sullivan" w:date="2023-02-15T17:23:00Z"/>
                <w:lang w:val="en-CA"/>
              </w:rPr>
            </w:pPr>
          </w:p>
          <w:p w14:paraId="78A4D840" w14:textId="29E1A9EB"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898" w:author="Gary Sullivan" w:date="2023-02-15T17:23:00Z"/>
                <w:lang w:val="en-CA"/>
              </w:rPr>
            </w:pPr>
            <w:del w:id="1899" w:author="Gary Sullivan" w:date="2023-02-15T17:23:00Z">
              <w:r w:rsidRPr="00A140F2" w:rsidDel="00EA49E9">
                <w:rPr>
                  <w:lang w:val="en-CA"/>
                </w:rPr>
                <w:delText>Tencent</w:delText>
              </w:r>
            </w:del>
          </w:p>
          <w:p w14:paraId="670919A4" w14:textId="2FC1D5C6"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900" w:author="Gary Sullivan" w:date="2023-02-15T17:23:00Z"/>
                <w:lang w:val="en-CA"/>
              </w:rPr>
            </w:pPr>
            <w:del w:id="1901" w:author="Gary Sullivan" w:date="2023-02-15T17:23:00Z">
              <w:r w:rsidRPr="00A140F2" w:rsidDel="00EA49E9">
                <w:rPr>
                  <w:lang w:val="en-CA"/>
                </w:rPr>
                <w:delText>L.-F. Chen</w:delText>
              </w:r>
            </w:del>
          </w:p>
          <w:p w14:paraId="6329954C" w14:textId="4200F6CF" w:rsidR="00A140F2" w:rsidRPr="00A140F2" w:rsidDel="00EA49E9" w:rsidRDefault="00000000" w:rsidP="00777F71">
            <w:pPr>
              <w:tabs>
                <w:tab w:val="clear" w:pos="360"/>
                <w:tab w:val="clear" w:pos="720"/>
                <w:tab w:val="clear" w:pos="1080"/>
                <w:tab w:val="clear" w:pos="1440"/>
              </w:tabs>
              <w:overflowPunct/>
              <w:autoSpaceDE/>
              <w:autoSpaceDN/>
              <w:adjustRightInd/>
              <w:spacing w:before="0"/>
              <w:textAlignment w:val="auto"/>
              <w:rPr>
                <w:del w:id="1902" w:author="Gary Sullivan" w:date="2023-02-15T17:23:00Z"/>
                <w:lang w:val="en-CA"/>
              </w:rPr>
            </w:pPr>
            <w:del w:id="1903" w:author="Gary Sullivan" w:date="2023-02-15T17:23:00Z">
              <w:r w:rsidDel="00EA49E9">
                <w:fldChar w:fldCharType="begin"/>
              </w:r>
              <w:r w:rsidDel="00EA49E9">
                <w:delInstrText>HYPERLINK "https://jvet-experts.org/doc_end_user/documents/29_Teleconference/wg11/JVET-AC0185-v1.zip"</w:delInstrText>
              </w:r>
              <w:r w:rsidDel="00EA49E9">
                <w:fldChar w:fldCharType="separate"/>
              </w:r>
              <w:r w:rsidR="00A140F2" w:rsidRPr="00A140F2" w:rsidDel="00EA49E9">
                <w:rPr>
                  <w:rStyle w:val="Hyperlink"/>
                  <w:lang w:val="en-CA"/>
                </w:rPr>
                <w:delText>JVET-AC0185</w:delText>
              </w:r>
              <w:r w:rsidDel="00EA49E9">
                <w:rPr>
                  <w:rStyle w:val="Hyperlink"/>
                  <w:lang w:val="en-CA"/>
                </w:rPr>
                <w:fldChar w:fldCharType="end"/>
              </w:r>
            </w:del>
          </w:p>
        </w:tc>
        <w:tc>
          <w:tcPr>
            <w:tcW w:w="1037" w:type="pct"/>
          </w:tcPr>
          <w:p w14:paraId="4D5173F4" w14:textId="1123C70A"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904" w:author="Gary Sullivan" w:date="2023-02-15T17:23:00Z"/>
                <w:lang w:val="en-CA"/>
              </w:rPr>
            </w:pPr>
            <w:del w:id="1905" w:author="Gary Sullivan" w:date="2023-02-15T17:23:00Z">
              <w:r w:rsidRPr="00A140F2" w:rsidDel="00EA49E9">
                <w:rPr>
                  <w:lang w:val="en-CA"/>
                </w:rPr>
                <w:delText>Google</w:delText>
              </w:r>
            </w:del>
          </w:p>
          <w:p w14:paraId="48DA2E55" w14:textId="62B3EB01" w:rsidR="00A140F2" w:rsidRPr="00A140F2" w:rsidDel="00EA49E9" w:rsidRDefault="00A140F2" w:rsidP="00777F71">
            <w:pPr>
              <w:tabs>
                <w:tab w:val="clear" w:pos="360"/>
                <w:tab w:val="clear" w:pos="720"/>
                <w:tab w:val="clear" w:pos="1080"/>
                <w:tab w:val="clear" w:pos="1440"/>
              </w:tabs>
              <w:overflowPunct/>
              <w:autoSpaceDE/>
              <w:autoSpaceDN/>
              <w:adjustRightInd/>
              <w:spacing w:before="0"/>
              <w:textAlignment w:val="auto"/>
              <w:rPr>
                <w:del w:id="1906" w:author="Gary Sullivan" w:date="2023-02-15T17:23:00Z"/>
                <w:lang w:val="en-CA"/>
              </w:rPr>
            </w:pPr>
            <w:del w:id="1907" w:author="Gary Sullivan" w:date="2023-02-15T17:23:00Z">
              <w:r w:rsidRPr="00A140F2" w:rsidDel="00EA49E9">
                <w:rPr>
                  <w:lang w:val="en-CA"/>
                </w:rPr>
                <w:delText>X. Li</w:delText>
              </w:r>
            </w:del>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lastRenderedPageBreak/>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8">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19C4DFA0">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8">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 xml:space="preserve">MMVD and adapt. DMVR (as used in combination 2.4b) would be </w:t>
      </w:r>
      <w:proofErr w:type="gramStart"/>
      <w:r w:rsidR="009351AB">
        <w:rPr>
          <w:lang w:val="en-CA"/>
        </w:rPr>
        <w:t>0.08%</w:t>
      </w:r>
      <w:r w:rsidR="00194F7D">
        <w:rPr>
          <w:lang w:val="en-CA"/>
        </w:rPr>
        <w:t>,</w:t>
      </w:r>
      <w:proofErr w:type="gramEnd"/>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 xml:space="preserve">2.3b does not provide a reasonable </w:t>
      </w:r>
      <w:proofErr w:type="spellStart"/>
      <w:r>
        <w:rPr>
          <w:lang w:val="en-CA"/>
        </w:rPr>
        <w:t>tradeoff</w:t>
      </w:r>
      <w:proofErr w:type="spellEnd"/>
      <w:r>
        <w:rPr>
          <w:lang w:val="en-CA"/>
        </w:rPr>
        <w:t>.</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272D35BE" w:rsidR="00A3582E" w:rsidRDefault="00A3582E" w:rsidP="004901D6">
      <w:pPr>
        <w:rPr>
          <w:lang w:val="en-CA"/>
        </w:rPr>
      </w:pPr>
      <w:r>
        <w:rPr>
          <w:lang w:val="en-CA"/>
        </w:rPr>
        <w:t>Test 2.4c did not have complete results</w:t>
      </w:r>
      <w:r w:rsidR="006F06B0">
        <w:rPr>
          <w:lang w:val="en-CA"/>
        </w:rPr>
        <w:t xml:space="preserve">, but results were provided later and were showing that gains are somewhat </w:t>
      </w:r>
      <w:proofErr w:type="spellStart"/>
      <w:r w:rsidR="006F06B0">
        <w:rPr>
          <w:lang w:val="en-CA"/>
        </w:rPr>
        <w:t>addtive</w:t>
      </w:r>
      <w:proofErr w:type="spellEnd"/>
      <w:r>
        <w:rPr>
          <w:lang w:val="en-CA"/>
        </w:rPr>
        <w:t xml:space="preserve">. </w:t>
      </w:r>
      <w:r w:rsidR="006F06B0" w:rsidRPr="007A5128">
        <w:rPr>
          <w:lang w:val="en-CA"/>
        </w:rPr>
        <w:t xml:space="preserve">It </w:t>
      </w:r>
      <w:r w:rsidR="006F06B0">
        <w:rPr>
          <w:lang w:val="en-CA"/>
        </w:rPr>
        <w:t xml:space="preserve">was decided </w:t>
      </w:r>
      <w:r w:rsidR="007C4879">
        <w:rPr>
          <w:lang w:val="en-CA"/>
        </w:rPr>
        <w:t xml:space="preserve">to </w:t>
      </w:r>
      <w:r w:rsidR="006F06B0" w:rsidRPr="007C4879">
        <w:rPr>
          <w:lang w:val="en-CA"/>
        </w:rPr>
        <w:t xml:space="preserve">include 2.1 and 2.3 (also in combination) again </w:t>
      </w:r>
      <w:r w:rsidRPr="007C4879">
        <w:rPr>
          <w:lang w:val="en-CA"/>
        </w:rPr>
        <w:t xml:space="preserve">in </w:t>
      </w:r>
      <w:r w:rsidR="007C4879" w:rsidRPr="007C4879">
        <w:rPr>
          <w:lang w:val="en-CA"/>
        </w:rPr>
        <w:t xml:space="preserve">a </w:t>
      </w:r>
      <w:r w:rsidRPr="007C4879">
        <w:rPr>
          <w:lang w:val="en-CA"/>
        </w:rPr>
        <w:t>next EE</w:t>
      </w:r>
      <w:r w:rsidR="007C4879">
        <w:rPr>
          <w:lang w:val="en-CA"/>
        </w:rPr>
        <w:t>.</w:t>
      </w:r>
    </w:p>
    <w:p w14:paraId="7425F58C" w14:textId="143082D3" w:rsidR="0048004B" w:rsidRDefault="0048004B" w:rsidP="004901D6">
      <w:pPr>
        <w:rPr>
          <w:lang w:val="en-CA"/>
        </w:rPr>
      </w:pPr>
      <w:r w:rsidRPr="007C4879">
        <w:rPr>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 xml:space="preserve">It is pointed out that in class F two sequences have </w:t>
      </w:r>
      <w:proofErr w:type="gramStart"/>
      <w:r>
        <w:rPr>
          <w:lang w:val="en-CA"/>
        </w:rPr>
        <w:t>loss</w:t>
      </w:r>
      <w:proofErr w:type="gramEnd"/>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7C4879">
        <w:rPr>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lastRenderedPageBreak/>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7C4879">
        <w:rPr>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leGrid"/>
        <w:tblW w:w="5003" w:type="pct"/>
        <w:tblLayout w:type="fixed"/>
        <w:tblCellMar>
          <w:left w:w="29" w:type="dxa"/>
          <w:right w:w="29" w:type="dxa"/>
        </w:tblCellMar>
        <w:tblLook w:val="04A0" w:firstRow="1" w:lastRow="0" w:firstColumn="1" w:lastColumn="0" w:noHBand="0" w:noVBand="1"/>
        <w:tblPrChange w:id="1908" w:author="Gary Sullivan" w:date="2023-02-15T17:27:00Z">
          <w:tblPr>
            <w:tblStyle w:val="TableGrid"/>
            <w:tblW w:w="5388" w:type="pct"/>
            <w:tblLayout w:type="fixed"/>
            <w:tblCellMar>
              <w:left w:w="29" w:type="dxa"/>
              <w:right w:w="29" w:type="dxa"/>
            </w:tblCellMar>
            <w:tblLook w:val="04A0" w:firstRow="1" w:lastRow="0" w:firstColumn="1" w:lastColumn="0" w:noHBand="0" w:noVBand="1"/>
          </w:tblPr>
        </w:tblPrChange>
      </w:tblPr>
      <w:tblGrid>
        <w:gridCol w:w="6115"/>
        <w:gridCol w:w="1531"/>
        <w:gridCol w:w="1710"/>
        <w:tblGridChange w:id="1909">
          <w:tblGrid>
            <w:gridCol w:w="6120"/>
            <w:gridCol w:w="1620"/>
            <w:gridCol w:w="2336"/>
          </w:tblGrid>
        </w:tblGridChange>
      </w:tblGrid>
      <w:tr w:rsidR="00BE47ED" w:rsidRPr="00BE47ED" w14:paraId="24195C49" w14:textId="77777777" w:rsidTr="00EA49E9">
        <w:trPr>
          <w:trHeight w:val="449"/>
          <w:trPrChange w:id="1910" w:author="Gary Sullivan" w:date="2023-02-15T17:27:00Z">
            <w:trPr>
              <w:trHeight w:val="449"/>
            </w:trPr>
          </w:trPrChange>
        </w:trPr>
        <w:tc>
          <w:tcPr>
            <w:tcW w:w="5000" w:type="pct"/>
            <w:gridSpan w:val="3"/>
            <w:tcPrChange w:id="1911" w:author="Gary Sullivan" w:date="2023-02-15T17:27:00Z">
              <w:tcPr>
                <w:tcW w:w="5000" w:type="pct"/>
                <w:gridSpan w:val="3"/>
              </w:tcPr>
            </w:tcPrChange>
          </w:tcPr>
          <w:p w14:paraId="364C31A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b/>
                <w:lang w:val="en-CA"/>
              </w:rPr>
              <w:t>3 Screen content coding</w:t>
            </w:r>
          </w:p>
        </w:tc>
      </w:tr>
      <w:tr w:rsidR="00BE47ED" w:rsidRPr="00BE47ED" w14:paraId="0145D782" w14:textId="77777777" w:rsidTr="00EA49E9">
        <w:trPr>
          <w:trHeight w:val="385"/>
          <w:trPrChange w:id="1912" w:author="Gary Sullivan" w:date="2023-02-15T17:28:00Z">
            <w:trPr>
              <w:trHeight w:val="385"/>
            </w:trPr>
          </w:trPrChange>
        </w:trPr>
        <w:tc>
          <w:tcPr>
            <w:tcW w:w="3268" w:type="pct"/>
            <w:tcPrChange w:id="1913" w:author="Gary Sullivan" w:date="2023-02-15T17:28:00Z">
              <w:tcPr>
                <w:tcW w:w="3037" w:type="pct"/>
              </w:tcPr>
            </w:tcPrChange>
          </w:tcPr>
          <w:p w14:paraId="7BF632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(using CU level flag in MODE_INTRA)</w:t>
            </w:r>
          </w:p>
        </w:tc>
        <w:tc>
          <w:tcPr>
            <w:tcW w:w="818" w:type="pct"/>
            <w:tcPrChange w:id="1914" w:author="Gary Sullivan" w:date="2023-02-15T17:28:00Z">
              <w:tcPr>
                <w:tcW w:w="804" w:type="pct"/>
              </w:tcPr>
            </w:tcPrChange>
          </w:tcPr>
          <w:p w14:paraId="2EEC60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3D3D93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7E4D2FB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22C29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4742C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FDA05B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A1B130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"https://jvet-experts.org/doc_end_user/documents/29_Teleconference/wg11/JVET-AC0071-v1.zip"</w:instrText>
            </w:r>
            <w:r>
              <w:fldChar w:fldCharType="separate"/>
            </w:r>
            <w:r w:rsidR="00BE47ED" w:rsidRPr="00BE47ED">
              <w:rPr>
                <w:rStyle w:val="Hyperlink"/>
                <w:lang w:val="en-CA"/>
              </w:rPr>
              <w:t>JVET-AC0071</w:t>
            </w:r>
            <w:r>
              <w:rPr>
                <w:rStyle w:val="Hyperlink"/>
                <w:lang w:val="en-CA"/>
              </w:rPr>
              <w:fldChar w:fldCharType="end"/>
            </w:r>
          </w:p>
        </w:tc>
        <w:tc>
          <w:tcPr>
            <w:tcW w:w="914" w:type="pct"/>
            <w:tcPrChange w:id="1915" w:author="Gary Sullivan" w:date="2023-02-15T17:28:00Z">
              <w:tcPr>
                <w:tcW w:w="1158" w:type="pct"/>
              </w:tcPr>
            </w:tcPrChange>
          </w:tcPr>
          <w:p w14:paraId="2BB4E43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55A38CB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E5AED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"https://jvet-experts.org/doc_end_user/current_document.php?id=12450"</w:instrText>
            </w:r>
            <w:r>
              <w:fldChar w:fldCharType="separate"/>
            </w:r>
            <w:r w:rsidR="00BE47ED" w:rsidRPr="00BE47ED">
              <w:rPr>
                <w:rStyle w:val="Hyperlink"/>
                <w:lang w:val="en-CA"/>
              </w:rPr>
              <w:t>JVET-AC0245</w:t>
            </w:r>
            <w:r>
              <w:rPr>
                <w:rStyle w:val="Hyperlink"/>
                <w:lang w:val="en-CA"/>
              </w:rPr>
              <w:fldChar w:fldCharType="end"/>
            </w:r>
          </w:p>
        </w:tc>
      </w:tr>
      <w:tr w:rsidR="00BE47ED" w:rsidRPr="00BE47ED" w14:paraId="7109E53A" w14:textId="77777777" w:rsidTr="00EA49E9">
        <w:trPr>
          <w:trHeight w:val="385"/>
          <w:trPrChange w:id="1916" w:author="Gary Sullivan" w:date="2023-02-15T17:28:00Z">
            <w:trPr>
              <w:trHeight w:val="385"/>
            </w:trPr>
          </w:trPrChange>
        </w:trPr>
        <w:tc>
          <w:tcPr>
            <w:tcW w:w="3268" w:type="pct"/>
            <w:tcPrChange w:id="1917" w:author="Gary Sullivan" w:date="2023-02-15T17:28:00Z">
              <w:tcPr>
                <w:tcW w:w="3037" w:type="pct"/>
              </w:tcPr>
            </w:tcPrChange>
          </w:tcPr>
          <w:p w14:paraId="6F6955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(without signalling)</w:t>
            </w:r>
          </w:p>
        </w:tc>
        <w:tc>
          <w:tcPr>
            <w:tcW w:w="818" w:type="pct"/>
            <w:tcPrChange w:id="1918" w:author="Gary Sullivan" w:date="2023-02-15T17:28:00Z">
              <w:tcPr>
                <w:tcW w:w="804" w:type="pct"/>
              </w:tcPr>
            </w:tcPrChange>
          </w:tcPr>
          <w:p w14:paraId="36FDBB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3F1DE1A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7867D7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42CFD7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8665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0EB01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2A9CEA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"https://jvet-experts.org/doc_end_user/documents/29_Teleconference/wg11/JVET-AC0071-v1.zip"</w:instrText>
            </w:r>
            <w:r>
              <w:fldChar w:fldCharType="separate"/>
            </w:r>
            <w:r w:rsidR="00BE47ED" w:rsidRPr="00BE47ED">
              <w:rPr>
                <w:rStyle w:val="Hyperlink"/>
                <w:lang w:val="en-CA"/>
              </w:rPr>
              <w:t>JVET-AC0071</w:t>
            </w:r>
            <w:r>
              <w:rPr>
                <w:rStyle w:val="Hyperlink"/>
                <w:lang w:val="en-CA"/>
              </w:rPr>
              <w:fldChar w:fldCharType="end"/>
            </w:r>
          </w:p>
        </w:tc>
        <w:tc>
          <w:tcPr>
            <w:tcW w:w="914" w:type="pct"/>
            <w:tcPrChange w:id="1919" w:author="Gary Sullivan" w:date="2023-02-15T17:28:00Z">
              <w:tcPr>
                <w:tcW w:w="1158" w:type="pct"/>
              </w:tcPr>
            </w:tcPrChange>
          </w:tcPr>
          <w:p w14:paraId="2769EF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2605A94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 Li</w:t>
            </w:r>
          </w:p>
          <w:p w14:paraId="423B1E6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"https://jvet-experts.org/doc_end_user/current_document.php?id=12450"</w:instrText>
            </w:r>
            <w:r>
              <w:fldChar w:fldCharType="separate"/>
            </w:r>
            <w:r w:rsidR="00BE47ED" w:rsidRPr="00BE47ED">
              <w:rPr>
                <w:rStyle w:val="Hyperlink"/>
                <w:lang w:val="fr-FR"/>
              </w:rPr>
              <w:t>JVET-AC0245</w:t>
            </w:r>
            <w:r>
              <w:rPr>
                <w:rStyle w:val="Hyperlink"/>
                <w:lang w:val="fr-FR"/>
              </w:rPr>
              <w:fldChar w:fldCharType="end"/>
            </w:r>
          </w:p>
        </w:tc>
      </w:tr>
      <w:tr w:rsidR="00BE47ED" w:rsidRPr="00BE47ED" w14:paraId="421FE1D2" w14:textId="77777777" w:rsidTr="00EA49E9">
        <w:trPr>
          <w:trHeight w:val="385"/>
          <w:trPrChange w:id="1920" w:author="Gary Sullivan" w:date="2023-02-15T17:28:00Z">
            <w:trPr>
              <w:trHeight w:val="385"/>
            </w:trPr>
          </w:trPrChange>
        </w:trPr>
        <w:tc>
          <w:tcPr>
            <w:tcW w:w="3268" w:type="pct"/>
            <w:tcPrChange w:id="1921" w:author="Gary Sullivan" w:date="2023-02-15T17:28:00Z">
              <w:tcPr>
                <w:tcW w:w="3037" w:type="pct"/>
              </w:tcPr>
            </w:tcPrChange>
          </w:tcPr>
          <w:p w14:paraId="23ABC86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sign prediction for IBC blocks</w:t>
            </w:r>
          </w:p>
        </w:tc>
        <w:tc>
          <w:tcPr>
            <w:tcW w:w="818" w:type="pct"/>
            <w:tcPrChange w:id="1922" w:author="Gary Sullivan" w:date="2023-02-15T17:28:00Z">
              <w:tcPr>
                <w:tcW w:w="804" w:type="pct"/>
              </w:tcPr>
            </w:tcPrChange>
          </w:tcPr>
          <w:p w14:paraId="1034B5D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5131EF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03B614C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B4895F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AAD5B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7A891A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78E9ACD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"https://jvet-experts.org/doc_end_user/documents/29_Teleconference/wg11/JVET-AC0072-v1.zip"</w:instrText>
            </w:r>
            <w:r>
              <w:fldChar w:fldCharType="separate"/>
            </w:r>
            <w:r w:rsidR="00BE47ED" w:rsidRPr="00BE47ED">
              <w:rPr>
                <w:rStyle w:val="Hyperlink"/>
                <w:lang w:val="en-CA"/>
              </w:rPr>
              <w:t>JVET-AC0072</w:t>
            </w:r>
            <w:r>
              <w:rPr>
                <w:rStyle w:val="Hyperlink"/>
                <w:lang w:val="en-CA"/>
              </w:rPr>
              <w:fldChar w:fldCharType="end"/>
            </w:r>
          </w:p>
        </w:tc>
        <w:tc>
          <w:tcPr>
            <w:tcW w:w="914" w:type="pct"/>
            <w:tcPrChange w:id="1923" w:author="Gary Sullivan" w:date="2023-02-15T17:28:00Z">
              <w:tcPr>
                <w:tcW w:w="1158" w:type="pct"/>
              </w:tcPr>
            </w:tcPrChange>
          </w:tcPr>
          <w:p w14:paraId="379935E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BB6ECB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03A3E8A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"https://jvet-experts.org/doc_end_user/current_document.php?id=12451"</w:instrText>
            </w:r>
            <w:r>
              <w:fldChar w:fldCharType="separate"/>
            </w:r>
            <w:r w:rsidR="00BE47ED" w:rsidRPr="00BE47ED">
              <w:rPr>
                <w:rStyle w:val="Hyperlink"/>
                <w:lang w:val="en-CA"/>
              </w:rPr>
              <w:t>JVET-AC0246</w:t>
            </w:r>
            <w:r>
              <w:rPr>
                <w:rStyle w:val="Hyperlink"/>
                <w:lang w:val="en-CA"/>
              </w:rPr>
              <w:fldChar w:fldCharType="end"/>
            </w:r>
          </w:p>
        </w:tc>
      </w:tr>
      <w:tr w:rsidR="00BE47ED" w:rsidRPr="00BE47ED" w14:paraId="28927AC6" w14:textId="77777777" w:rsidTr="00EA49E9">
        <w:trPr>
          <w:trHeight w:val="385"/>
          <w:trPrChange w:id="1924" w:author="Gary Sullivan" w:date="2023-02-15T17:28:00Z">
            <w:trPr>
              <w:trHeight w:val="385"/>
            </w:trPr>
          </w:trPrChange>
        </w:trPr>
        <w:tc>
          <w:tcPr>
            <w:tcW w:w="3268" w:type="pct"/>
            <w:tcPrChange w:id="1925" w:author="Gary Sullivan" w:date="2023-02-15T17:28:00Z">
              <w:tcPr>
                <w:tcW w:w="3037" w:type="pct"/>
              </w:tcPr>
            </w:tcPrChange>
          </w:tcPr>
          <w:p w14:paraId="5C2708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6 bins (2 sign bins and 4 suffix bins)</w:t>
            </w:r>
          </w:p>
        </w:tc>
        <w:tc>
          <w:tcPr>
            <w:tcW w:w="818" w:type="pct"/>
            <w:tcPrChange w:id="1926" w:author="Gary Sullivan" w:date="2023-02-15T17:28:00Z">
              <w:tcPr>
                <w:tcW w:w="804" w:type="pct"/>
              </w:tcPr>
            </w:tcPrChange>
          </w:tcPr>
          <w:p w14:paraId="6087E1A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57E8A2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29EAE0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p w14:paraId="6C866D4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14" w:type="pct"/>
            <w:tcPrChange w:id="1927" w:author="Gary Sullivan" w:date="2023-02-15T17:28:00Z">
              <w:tcPr>
                <w:tcW w:w="1158" w:type="pct"/>
              </w:tcPr>
            </w:tcPrChange>
          </w:tcPr>
          <w:p w14:paraId="7C1AFB8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322F85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41E0F9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u w:val="single"/>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p w14:paraId="70491D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u w:val="single"/>
              </w:rPr>
            </w:pPr>
          </w:p>
          <w:p w14:paraId="3FEF257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InterDigital</w:t>
            </w:r>
            <w:proofErr w:type="spellEnd"/>
          </w:p>
          <w:p w14:paraId="547D6C7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 Naser</w:t>
            </w:r>
          </w:p>
          <w:p w14:paraId="6AB820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4BBED7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"https://jvet-experts.org/doc_end_user/current_document.php?id=12470"</w:instrText>
            </w:r>
            <w:r>
              <w:fldChar w:fldCharType="separate"/>
            </w:r>
            <w:r w:rsidR="00BE47ED" w:rsidRPr="00BE47ED">
              <w:rPr>
                <w:rStyle w:val="Hyperlink"/>
              </w:rPr>
              <w:t>JVET-AC0265</w:t>
            </w:r>
            <w:r>
              <w:rPr>
                <w:rStyle w:val="Hyperlink"/>
              </w:rPr>
              <w:fldChar w:fldCharType="end"/>
            </w:r>
          </w:p>
        </w:tc>
      </w:tr>
      <w:tr w:rsidR="00BE47ED" w:rsidRPr="00BE47ED" w14:paraId="2843AB91" w14:textId="77777777" w:rsidTr="00EA49E9">
        <w:trPr>
          <w:trHeight w:val="385"/>
          <w:trPrChange w:id="1928" w:author="Gary Sullivan" w:date="2023-02-15T17:28:00Z">
            <w:trPr>
              <w:trHeight w:val="385"/>
            </w:trPr>
          </w:trPrChange>
        </w:trPr>
        <w:tc>
          <w:tcPr>
            <w:tcW w:w="3268" w:type="pct"/>
            <w:tcPrChange w:id="1929" w:author="Gary Sullivan" w:date="2023-02-15T17:28:00Z">
              <w:tcPr>
                <w:tcW w:w="3037" w:type="pct"/>
              </w:tcPr>
            </w:tcPrChange>
          </w:tcPr>
          <w:p w14:paraId="167CD7C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8 bins (2 sign bins and 6 suffix bins)</w:t>
            </w:r>
          </w:p>
        </w:tc>
        <w:tc>
          <w:tcPr>
            <w:tcW w:w="818" w:type="pct"/>
            <w:tcPrChange w:id="1930" w:author="Gary Sullivan" w:date="2023-02-15T17:28:00Z">
              <w:tcPr>
                <w:tcW w:w="804" w:type="pct"/>
              </w:tcPr>
            </w:tcPrChange>
          </w:tcPr>
          <w:p w14:paraId="4E6E723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7E21678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628E5A7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tc>
        <w:tc>
          <w:tcPr>
            <w:tcW w:w="914" w:type="pct"/>
            <w:tcPrChange w:id="1931" w:author="Gary Sullivan" w:date="2023-02-15T17:28:00Z">
              <w:tcPr>
                <w:tcW w:w="1158" w:type="pct"/>
              </w:tcPr>
            </w:tcPrChange>
          </w:tcPr>
          <w:p w14:paraId="0A30B9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A4A62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2AD2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tc>
      </w:tr>
      <w:tr w:rsidR="00BE47ED" w:rsidRPr="00BE47ED" w14:paraId="1803CF8B" w14:textId="77777777" w:rsidTr="00EA49E9">
        <w:trPr>
          <w:trHeight w:val="385"/>
          <w:trPrChange w:id="1932" w:author="Gary Sullivan" w:date="2023-02-15T17:28:00Z">
            <w:trPr>
              <w:trHeight w:val="385"/>
            </w:trPr>
          </w:trPrChange>
        </w:trPr>
        <w:tc>
          <w:tcPr>
            <w:tcW w:w="3268" w:type="pct"/>
            <w:tcPrChange w:id="1933" w:author="Gary Sullivan" w:date="2023-02-15T17:28:00Z">
              <w:tcPr>
                <w:tcW w:w="3037" w:type="pct"/>
              </w:tcPr>
            </w:tcPrChange>
          </w:tcPr>
          <w:p w14:paraId="4719AF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10 bins (2 sign bins and 8 suffix bins)</w:t>
            </w:r>
          </w:p>
        </w:tc>
        <w:tc>
          <w:tcPr>
            <w:tcW w:w="818" w:type="pct"/>
            <w:tcPrChange w:id="1934" w:author="Gary Sullivan" w:date="2023-02-15T17:28:00Z">
              <w:tcPr>
                <w:tcW w:w="804" w:type="pct"/>
              </w:tcPr>
            </w:tcPrChange>
          </w:tcPr>
          <w:p w14:paraId="3F67A7D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069FC9A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3B0751D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tc>
        <w:tc>
          <w:tcPr>
            <w:tcW w:w="914" w:type="pct"/>
            <w:tcPrChange w:id="1935" w:author="Gary Sullivan" w:date="2023-02-15T17:28:00Z">
              <w:tcPr>
                <w:tcW w:w="1158" w:type="pct"/>
              </w:tcPr>
            </w:tcPrChange>
          </w:tcPr>
          <w:p w14:paraId="22DADCC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415573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63AC77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tc>
      </w:tr>
      <w:tr w:rsidR="00BE47ED" w:rsidRPr="00BE47ED" w14:paraId="4B049FD5" w14:textId="77777777" w:rsidTr="00EA49E9">
        <w:trPr>
          <w:trHeight w:val="385"/>
          <w:trPrChange w:id="1936" w:author="Gary Sullivan" w:date="2023-02-15T17:28:00Z">
            <w:trPr>
              <w:trHeight w:val="385"/>
            </w:trPr>
          </w:trPrChange>
        </w:trPr>
        <w:tc>
          <w:tcPr>
            <w:tcW w:w="3268" w:type="pct"/>
            <w:tcPrChange w:id="1937" w:author="Gary Sullivan" w:date="2023-02-15T17:28:00Z">
              <w:tcPr>
                <w:tcW w:w="3037" w:type="pct"/>
              </w:tcPr>
            </w:tcPrChange>
          </w:tcPr>
          <w:p w14:paraId="653DC5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12 bins (2 sign bins and 10 suffix bins)</w:t>
            </w:r>
          </w:p>
        </w:tc>
        <w:tc>
          <w:tcPr>
            <w:tcW w:w="818" w:type="pct"/>
            <w:tcPrChange w:id="1938" w:author="Gary Sullivan" w:date="2023-02-15T17:28:00Z">
              <w:tcPr>
                <w:tcW w:w="804" w:type="pct"/>
              </w:tcPr>
            </w:tcPrChange>
          </w:tcPr>
          <w:p w14:paraId="0DD8A18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4AB8BFA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C9C87AA"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tc>
        <w:tc>
          <w:tcPr>
            <w:tcW w:w="914" w:type="pct"/>
            <w:tcPrChange w:id="1939" w:author="Gary Sullivan" w:date="2023-02-15T17:28:00Z">
              <w:tcPr>
                <w:tcW w:w="1158" w:type="pct"/>
              </w:tcPr>
            </w:tcPrChange>
          </w:tcPr>
          <w:p w14:paraId="0C0D48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74948C0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1CDB0C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tc>
      </w:tr>
      <w:tr w:rsidR="00BE47ED" w:rsidRPr="00BE47ED" w14:paraId="56396850" w14:textId="77777777" w:rsidTr="00EA49E9">
        <w:trPr>
          <w:trHeight w:val="385"/>
          <w:trPrChange w:id="1940" w:author="Gary Sullivan" w:date="2023-02-15T17:28:00Z">
            <w:trPr>
              <w:trHeight w:val="385"/>
            </w:trPr>
          </w:trPrChange>
        </w:trPr>
        <w:tc>
          <w:tcPr>
            <w:tcW w:w="3268" w:type="pct"/>
            <w:vAlign w:val="center"/>
            <w:tcPrChange w:id="1941" w:author="Gary Sullivan" w:date="2023-02-15T17:28:00Z">
              <w:tcPr>
                <w:tcW w:w="3037" w:type="pct"/>
                <w:vAlign w:val="center"/>
              </w:tcPr>
            </w:tcPrChange>
          </w:tcPr>
          <w:p w14:paraId="0B7495C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3.1a</w:t>
            </w:r>
          </w:p>
        </w:tc>
        <w:tc>
          <w:tcPr>
            <w:tcW w:w="818" w:type="pct"/>
            <w:tcPrChange w:id="1942" w:author="Gary Sullivan" w:date="2023-02-15T17:28:00Z">
              <w:tcPr>
                <w:tcW w:w="804" w:type="pct"/>
              </w:tcPr>
            </w:tcPrChange>
          </w:tcPr>
          <w:p w14:paraId="12A2FD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11E82F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36D55D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lastRenderedPageBreak/>
              <w:fldChar w:fldCharType="begin"/>
            </w:r>
            <w:r>
              <w:instrText>HYPERLINK "https://jvet-experts.org/doc_end_user/documents/29_Teleconference/wg11/JVET-AC0104-v1.zip"</w:instrText>
            </w:r>
            <w:r>
              <w:fldChar w:fldCharType="separate"/>
            </w:r>
            <w:r w:rsidR="00BE47ED" w:rsidRPr="00BE47ED">
              <w:rPr>
                <w:rStyle w:val="Hyperlink"/>
              </w:rPr>
              <w:t>JVET-AC0104</w:t>
            </w:r>
            <w:r>
              <w:rPr>
                <w:rStyle w:val="Hyperlink"/>
              </w:rPr>
              <w:fldChar w:fldCharType="end"/>
            </w:r>
          </w:p>
        </w:tc>
        <w:tc>
          <w:tcPr>
            <w:tcW w:w="914" w:type="pct"/>
            <w:tcPrChange w:id="1943" w:author="Gary Sullivan" w:date="2023-02-15T17:28:00Z">
              <w:tcPr>
                <w:tcW w:w="1158" w:type="pct"/>
              </w:tcPr>
            </w:tcPrChange>
          </w:tcPr>
          <w:p w14:paraId="6482807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Xiaomi</w:t>
            </w:r>
          </w:p>
          <w:p w14:paraId="7D86C531" w14:textId="1B07BEC4"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w:t>
            </w:r>
            <w:r w:rsidRPr="00BE47ED">
              <w:t xml:space="preserve"> </w:t>
            </w:r>
            <w:proofErr w:type="spellStart"/>
            <w:r w:rsidR="00443974">
              <w:rPr>
                <w:lang w:val="en-CA"/>
              </w:rPr>
              <w:t>Radosavljević</w:t>
            </w:r>
            <w:proofErr w:type="spellEnd"/>
            <w:r w:rsidRPr="00BE47ED">
              <w:rPr>
                <w:lang w:val="en-CA"/>
              </w:rPr>
              <w:t xml:space="preserve"> </w:t>
            </w:r>
          </w:p>
          <w:p w14:paraId="3647EDF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80549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"https://jvet-experts.org/doc_end_user/current_document.php?id=12473"</w:instrText>
            </w:r>
            <w:r>
              <w:fldChar w:fldCharType="separate"/>
            </w:r>
            <w:r w:rsidR="00BE47ED" w:rsidRPr="00BE47ED">
              <w:rPr>
                <w:rStyle w:val="Hyperlink"/>
              </w:rPr>
              <w:t>JVET-AC0268</w:t>
            </w:r>
            <w:r>
              <w:rPr>
                <w:rStyle w:val="Hyperlink"/>
              </w:rPr>
              <w:fldChar w:fldCharType="end"/>
            </w:r>
          </w:p>
        </w:tc>
      </w:tr>
      <w:tr w:rsidR="00BE47ED" w:rsidRPr="00BE47ED" w14:paraId="08126CD6" w14:textId="77777777" w:rsidTr="00EA49E9">
        <w:trPr>
          <w:trHeight w:val="385"/>
          <w:trPrChange w:id="1944" w:author="Gary Sullivan" w:date="2023-02-15T17:28:00Z">
            <w:trPr>
              <w:trHeight w:val="385"/>
            </w:trPr>
          </w:trPrChange>
        </w:trPr>
        <w:tc>
          <w:tcPr>
            <w:tcW w:w="3268" w:type="pct"/>
            <w:vAlign w:val="center"/>
            <w:tcPrChange w:id="1945" w:author="Gary Sullivan" w:date="2023-02-15T17:28:00Z">
              <w:tcPr>
                <w:tcW w:w="3037" w:type="pct"/>
                <w:vAlign w:val="center"/>
              </w:tcPr>
            </w:tcPrChange>
          </w:tcPr>
          <w:p w14:paraId="7363A7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3.1b</w:t>
            </w:r>
          </w:p>
        </w:tc>
        <w:tc>
          <w:tcPr>
            <w:tcW w:w="818" w:type="pct"/>
            <w:tcPrChange w:id="1946" w:author="Gary Sullivan" w:date="2023-02-15T17:28:00Z">
              <w:tcPr>
                <w:tcW w:w="804" w:type="pct"/>
              </w:tcPr>
            </w:tcPrChange>
          </w:tcPr>
          <w:p w14:paraId="512CD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3F6F4A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B868F96"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rPr>
              <w:t>JVET-AC0104</w:t>
            </w:r>
            <w:r>
              <w:rPr>
                <w:rStyle w:val="Hyperlink"/>
              </w:rPr>
              <w:fldChar w:fldCharType="end"/>
            </w:r>
          </w:p>
        </w:tc>
        <w:tc>
          <w:tcPr>
            <w:tcW w:w="914" w:type="pct"/>
            <w:tcPrChange w:id="1947" w:author="Gary Sullivan" w:date="2023-02-15T17:28:00Z">
              <w:tcPr>
                <w:tcW w:w="1158" w:type="pct"/>
              </w:tcPr>
            </w:tcPrChange>
          </w:tcPr>
          <w:p w14:paraId="643F47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Xiaomi</w:t>
            </w:r>
          </w:p>
          <w:p w14:paraId="6AA6194A" w14:textId="132E2B1D"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 xml:space="preserve">M. </w:t>
            </w:r>
            <w:proofErr w:type="spellStart"/>
            <w:r w:rsidR="00443974">
              <w:rPr>
                <w:lang w:val="fr-FR"/>
              </w:rPr>
              <w:t>Radosavljević</w:t>
            </w:r>
            <w:proofErr w:type="spellEnd"/>
            <w:r w:rsidRPr="00BE47ED">
              <w:rPr>
                <w:lang w:val="fr-FR"/>
              </w:rPr>
              <w:t xml:space="preserve"> </w:t>
            </w:r>
          </w:p>
          <w:p w14:paraId="012523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p>
          <w:p w14:paraId="08CBA8A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"https://jvet-experts.org/doc_end_user/current_document.php?id=12473"</w:instrText>
            </w:r>
            <w:r>
              <w:fldChar w:fldCharType="separate"/>
            </w:r>
            <w:r w:rsidR="00BE47ED" w:rsidRPr="00BE47ED">
              <w:rPr>
                <w:rStyle w:val="Hyperlink"/>
                <w:lang w:val="fr-FR"/>
              </w:rPr>
              <w:t>JVET-AC0268</w:t>
            </w:r>
            <w:r>
              <w:rPr>
                <w:rStyle w:val="Hyperlink"/>
                <w:lang w:val="fr-FR"/>
              </w:rPr>
              <w:fldChar w:fldCharType="end"/>
            </w:r>
          </w:p>
        </w:tc>
      </w:tr>
      <w:tr w:rsidR="00BE47ED" w:rsidRPr="00BE47ED" w14:paraId="38EA0071" w14:textId="77777777" w:rsidTr="00EA49E9">
        <w:trPr>
          <w:trHeight w:val="385"/>
          <w:trPrChange w:id="1948" w:author="Gary Sullivan" w:date="2023-02-15T17:28:00Z">
            <w:trPr>
              <w:trHeight w:val="385"/>
            </w:trPr>
          </w:trPrChange>
        </w:trPr>
        <w:tc>
          <w:tcPr>
            <w:tcW w:w="3268" w:type="pct"/>
            <w:tcPrChange w:id="1949" w:author="Gary Sullivan" w:date="2023-02-15T17:28:00Z">
              <w:tcPr>
                <w:tcW w:w="3037" w:type="pct"/>
              </w:tcPr>
            </w:tcPrChange>
          </w:tcPr>
          <w:p w14:paraId="45E5FC0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BVP candidates clustering and BVD sign derivation for reconstruction-reordered IBC mode</w:t>
            </w:r>
          </w:p>
        </w:tc>
        <w:tc>
          <w:tcPr>
            <w:tcW w:w="818" w:type="pct"/>
            <w:tcPrChange w:id="1950" w:author="Gary Sullivan" w:date="2023-02-15T17:28:00Z">
              <w:tcPr>
                <w:tcW w:w="804" w:type="pct"/>
              </w:tcPr>
            </w:tcPrChange>
          </w:tcPr>
          <w:p w14:paraId="2301CC0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16FC1A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90AB8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"https://jvet-experts.org/doc_end_user/documents/29_Teleconference/wg11/JVET-AC0060-v1.zip"</w:instrText>
            </w:r>
            <w:r>
              <w:fldChar w:fldCharType="separate"/>
            </w:r>
            <w:r w:rsidR="00BE47ED" w:rsidRPr="00BE47ED">
              <w:rPr>
                <w:rStyle w:val="Hyperlink"/>
                <w:lang w:val="en-CA"/>
              </w:rPr>
              <w:t>JVET-AC0060</w:t>
            </w:r>
            <w:r>
              <w:rPr>
                <w:rStyle w:val="Hyperlink"/>
                <w:lang w:val="en-CA"/>
              </w:rPr>
              <w:fldChar w:fldCharType="end"/>
            </w:r>
          </w:p>
          <w:p w14:paraId="2911923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14" w:type="pct"/>
            <w:tcPrChange w:id="1951" w:author="Gary Sullivan" w:date="2023-02-15T17:28:00Z">
              <w:tcPr>
                <w:tcW w:w="1158" w:type="pct"/>
              </w:tcPr>
            </w:tcPrChange>
          </w:tcPr>
          <w:p w14:paraId="222333F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3B8CE7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H. Zhang</w:t>
            </w:r>
          </w:p>
          <w:p w14:paraId="27A03E4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82C5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"https://jvet-experts.org/doc_end_user/current_document.php?id=12437"</w:instrText>
            </w:r>
            <w:r>
              <w:fldChar w:fldCharType="separate"/>
            </w:r>
            <w:r w:rsidR="00BE47ED" w:rsidRPr="00BE47ED">
              <w:rPr>
                <w:rStyle w:val="Hyperlink"/>
                <w:lang w:val="en-CA"/>
              </w:rPr>
              <w:t>JVET-AC0233</w:t>
            </w:r>
            <w:r>
              <w:rPr>
                <w:rStyle w:val="Hyperlink"/>
                <w:lang w:val="en-CA"/>
              </w:rPr>
              <w:fldChar w:fldCharType="end"/>
            </w:r>
          </w:p>
        </w:tc>
      </w:tr>
      <w:tr w:rsidR="00BE47ED" w:rsidRPr="00BE47ED" w14:paraId="410D115D" w14:textId="77777777" w:rsidTr="00EA49E9">
        <w:trPr>
          <w:trHeight w:val="385"/>
          <w:trPrChange w:id="1952" w:author="Gary Sullivan" w:date="2023-02-15T17:28:00Z">
            <w:trPr>
              <w:trHeight w:val="385"/>
            </w:trPr>
          </w:trPrChange>
        </w:trPr>
        <w:tc>
          <w:tcPr>
            <w:tcW w:w="3268" w:type="pct"/>
            <w:tcPrChange w:id="1953" w:author="Gary Sullivan" w:date="2023-02-15T17:28:00Z">
              <w:tcPr>
                <w:tcW w:w="3037" w:type="pct"/>
              </w:tcPr>
            </w:tcPrChange>
          </w:tcPr>
          <w:p w14:paraId="041FBB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Tests 3.1 + Test 3.2 + Test 3.3 + Test 3.4</w:t>
            </w:r>
          </w:p>
        </w:tc>
        <w:tc>
          <w:tcPr>
            <w:tcW w:w="818" w:type="pct"/>
            <w:tcPrChange w:id="1954" w:author="Gary Sullivan" w:date="2023-02-15T17:28:00Z">
              <w:tcPr>
                <w:tcW w:w="804" w:type="pct"/>
              </w:tcPr>
            </w:tcPrChange>
          </w:tcPr>
          <w:p w14:paraId="50739B2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7E1339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427F749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2EA7D35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7763835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3FB1F55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291F1ED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9EF1C7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5522B19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F0454A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542FB6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4568CDF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B27F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"https://jvet-experts.org/doc_end_user/documents/29_Teleconference/wg11/JVET-AC0113-v1.zip"</w:instrText>
            </w:r>
            <w:r>
              <w:fldChar w:fldCharType="separate"/>
            </w:r>
            <w:r w:rsidR="00BE47ED" w:rsidRPr="00BE47ED">
              <w:rPr>
                <w:rStyle w:val="Hyperlink"/>
                <w:lang w:val="en-CA"/>
              </w:rPr>
              <w:t>JVET-AC0113</w:t>
            </w:r>
            <w:r>
              <w:rPr>
                <w:rStyle w:val="Hyperlink"/>
                <w:lang w:val="en-CA"/>
              </w:rPr>
              <w:fldChar w:fldCharType="end"/>
            </w:r>
          </w:p>
        </w:tc>
        <w:tc>
          <w:tcPr>
            <w:tcW w:w="914" w:type="pct"/>
            <w:tcPrChange w:id="1955" w:author="Gary Sullivan" w:date="2023-02-15T17:28:00Z">
              <w:tcPr>
                <w:tcW w:w="1158" w:type="pct"/>
              </w:tcPr>
            </w:tcPrChange>
          </w:tcPr>
          <w:p w14:paraId="3AD16A1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0EE027D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R.-L. Liao</w:t>
            </w:r>
          </w:p>
          <w:p w14:paraId="48640B2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"https://jvet-experts.org/doc_end_user/current_document.php?id=12415"</w:instrText>
            </w:r>
            <w:r>
              <w:fldChar w:fldCharType="separate"/>
            </w:r>
            <w:r w:rsidR="00BE47ED" w:rsidRPr="00BE47ED">
              <w:rPr>
                <w:rStyle w:val="Hyperlink"/>
                <w:lang w:val="en-CA"/>
              </w:rPr>
              <w:t>JVET-AC0211</w:t>
            </w:r>
            <w:r>
              <w:rPr>
                <w:rStyle w:val="Hyperlink"/>
                <w:lang w:val="en-CA"/>
              </w:rPr>
              <w:fldChar w:fldCharType="end"/>
            </w:r>
          </w:p>
        </w:tc>
      </w:tr>
      <w:tr w:rsidR="00BE47ED" w:rsidRPr="00BE47ED" w14:paraId="4FFD17CC" w14:textId="77777777" w:rsidTr="00EA49E9">
        <w:trPr>
          <w:trHeight w:val="385"/>
          <w:trPrChange w:id="1956" w:author="Gary Sullivan" w:date="2023-02-15T17:28:00Z">
            <w:trPr>
              <w:trHeight w:val="385"/>
            </w:trPr>
          </w:trPrChange>
        </w:trPr>
        <w:tc>
          <w:tcPr>
            <w:tcW w:w="3268" w:type="pct"/>
            <w:tcPrChange w:id="1957" w:author="Gary Sullivan" w:date="2023-02-15T17:28:00Z">
              <w:tcPr>
                <w:tcW w:w="3037" w:type="pct"/>
              </w:tcPr>
            </w:tcPrChange>
          </w:tcPr>
          <w:p w14:paraId="2D6005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w:t>
            </w:r>
          </w:p>
        </w:tc>
        <w:tc>
          <w:tcPr>
            <w:tcW w:w="818" w:type="pct"/>
            <w:tcPrChange w:id="1958" w:author="Gary Sullivan" w:date="2023-02-15T17:28:00Z">
              <w:tcPr>
                <w:tcW w:w="804" w:type="pct"/>
              </w:tcPr>
            </w:tcPrChange>
          </w:tcPr>
          <w:p w14:paraId="57AFF0D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13B725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742283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6B2965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2E2938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E58FBC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914" w:type="pct"/>
            <w:tcPrChange w:id="1959" w:author="Gary Sullivan" w:date="2023-02-15T17:28:00Z">
              <w:tcPr>
                <w:tcW w:w="1158" w:type="pct"/>
              </w:tcPr>
            </w:tcPrChange>
          </w:tcPr>
          <w:p w14:paraId="36BF069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96B881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0D4FF88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"https://jvet-experts.org/doc_end_user/current_document.php?id=12448"</w:instrText>
            </w:r>
            <w:r>
              <w:fldChar w:fldCharType="separate"/>
            </w:r>
            <w:r w:rsidR="00BE47ED" w:rsidRPr="00BE47ED">
              <w:rPr>
                <w:rStyle w:val="Hyperlink"/>
                <w:lang w:val="en-CA"/>
              </w:rPr>
              <w:t>JVET-AC0244</w:t>
            </w:r>
            <w:r>
              <w:rPr>
                <w:rStyle w:val="Hyperlink"/>
                <w:lang w:val="en-CA"/>
              </w:rPr>
              <w:fldChar w:fldCharType="end"/>
            </w:r>
          </w:p>
        </w:tc>
      </w:tr>
      <w:tr w:rsidR="00BE47ED" w:rsidRPr="00BE47ED" w14:paraId="50A5DF1D" w14:textId="77777777" w:rsidTr="00EA49E9">
        <w:trPr>
          <w:trHeight w:val="385"/>
          <w:trPrChange w:id="1960" w:author="Gary Sullivan" w:date="2023-02-15T17:28:00Z">
            <w:trPr>
              <w:trHeight w:val="385"/>
            </w:trPr>
          </w:trPrChange>
        </w:trPr>
        <w:tc>
          <w:tcPr>
            <w:tcW w:w="3268" w:type="pct"/>
            <w:tcPrChange w:id="1961" w:author="Gary Sullivan" w:date="2023-02-15T17:28:00Z">
              <w:tcPr>
                <w:tcW w:w="3037" w:type="pct"/>
              </w:tcPr>
            </w:tcPrChange>
          </w:tcPr>
          <w:p w14:paraId="3B86CA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 (IBC-CIIP)</w:t>
            </w:r>
          </w:p>
        </w:tc>
        <w:tc>
          <w:tcPr>
            <w:tcW w:w="818" w:type="pct"/>
            <w:tcPrChange w:id="1962" w:author="Gary Sullivan" w:date="2023-02-15T17:28:00Z">
              <w:tcPr>
                <w:tcW w:w="804" w:type="pct"/>
              </w:tcPr>
            </w:tcPrChange>
          </w:tcPr>
          <w:p w14:paraId="3D0104A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6B1C1E2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0BECEA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0AFE4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7CA2F0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27A163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914" w:type="pct"/>
            <w:tcPrChange w:id="1963" w:author="Gary Sullivan" w:date="2023-02-15T17:28:00Z">
              <w:tcPr>
                <w:tcW w:w="1158" w:type="pct"/>
              </w:tcPr>
            </w:tcPrChange>
          </w:tcPr>
          <w:p w14:paraId="40B27E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1AAA703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179F2D9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"https://jvet-experts.org/doc_end_user/current_document.php?id=12448"</w:instrText>
            </w:r>
            <w:r>
              <w:fldChar w:fldCharType="separate"/>
            </w:r>
            <w:r w:rsidR="00BE47ED" w:rsidRPr="00BE47ED">
              <w:rPr>
                <w:rStyle w:val="Hyperlink"/>
                <w:lang w:val="en-CA"/>
              </w:rPr>
              <w:t>JVET-AC0244</w:t>
            </w:r>
            <w:r>
              <w:rPr>
                <w:rStyle w:val="Hyperlink"/>
                <w:lang w:val="en-CA"/>
              </w:rPr>
              <w:fldChar w:fldCharType="end"/>
            </w:r>
          </w:p>
        </w:tc>
      </w:tr>
      <w:tr w:rsidR="00BE47ED" w:rsidRPr="00BE47ED" w14:paraId="0653D976" w14:textId="77777777" w:rsidTr="00EA49E9">
        <w:trPr>
          <w:trHeight w:val="385"/>
          <w:trPrChange w:id="1964" w:author="Gary Sullivan" w:date="2023-02-15T17:28:00Z">
            <w:trPr>
              <w:trHeight w:val="385"/>
            </w:trPr>
          </w:trPrChange>
        </w:trPr>
        <w:tc>
          <w:tcPr>
            <w:tcW w:w="3268" w:type="pct"/>
            <w:tcPrChange w:id="1965" w:author="Gary Sullivan" w:date="2023-02-15T17:28:00Z">
              <w:tcPr>
                <w:tcW w:w="3037" w:type="pct"/>
              </w:tcPr>
            </w:tcPrChange>
          </w:tcPr>
          <w:p w14:paraId="066D37C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3.6a + IBC with geometry partitioning (IBC-GPM) + IBC with local illumination compensation (IBC-LIC)</w:t>
            </w:r>
          </w:p>
        </w:tc>
        <w:tc>
          <w:tcPr>
            <w:tcW w:w="818" w:type="pct"/>
            <w:tcPrChange w:id="1966" w:author="Gary Sullivan" w:date="2023-02-15T17:28:00Z">
              <w:tcPr>
                <w:tcW w:w="804" w:type="pct"/>
              </w:tcPr>
            </w:tcPrChange>
          </w:tcPr>
          <w:p w14:paraId="2701716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D6891B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FAC4C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116D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37B13B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tc>
        <w:tc>
          <w:tcPr>
            <w:tcW w:w="914" w:type="pct"/>
            <w:tcPrChange w:id="1967" w:author="Gary Sullivan" w:date="2023-02-15T17:28:00Z">
              <w:tcPr>
                <w:tcW w:w="1158" w:type="pct"/>
              </w:tcPr>
            </w:tcPrChange>
          </w:tcPr>
          <w:p w14:paraId="2553439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Duplicated of 3.6f</w:t>
            </w:r>
          </w:p>
        </w:tc>
      </w:tr>
      <w:tr w:rsidR="00BE47ED" w:rsidRPr="00BE47ED" w14:paraId="5449D827" w14:textId="77777777" w:rsidTr="00EA49E9">
        <w:trPr>
          <w:trHeight w:val="385"/>
          <w:trPrChange w:id="1968" w:author="Gary Sullivan" w:date="2023-02-15T17:28:00Z">
            <w:trPr>
              <w:trHeight w:val="385"/>
            </w:trPr>
          </w:trPrChange>
        </w:trPr>
        <w:tc>
          <w:tcPr>
            <w:tcW w:w="3268" w:type="pct"/>
            <w:tcPrChange w:id="1969" w:author="Gary Sullivan" w:date="2023-02-15T17:28:00Z">
              <w:tcPr>
                <w:tcW w:w="3037" w:type="pct"/>
              </w:tcPr>
            </w:tcPrChange>
          </w:tcPr>
          <w:p w14:paraId="59CA37C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3.6b + IBC with geometry partitioning (IBC-GPM) + IBC with local illumination compensation (IBC-LIC)</w:t>
            </w:r>
          </w:p>
        </w:tc>
        <w:tc>
          <w:tcPr>
            <w:tcW w:w="818" w:type="pct"/>
            <w:tcPrChange w:id="1970" w:author="Gary Sullivan" w:date="2023-02-15T17:28:00Z">
              <w:tcPr>
                <w:tcW w:w="804" w:type="pct"/>
              </w:tcPr>
            </w:tcPrChange>
          </w:tcPr>
          <w:p w14:paraId="3DCB3BD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38C4745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63AEF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74F1C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266B62E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0BE70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914" w:type="pct"/>
            <w:tcPrChange w:id="1971" w:author="Gary Sullivan" w:date="2023-02-15T17:28:00Z">
              <w:tcPr>
                <w:tcW w:w="1158" w:type="pct"/>
              </w:tcPr>
            </w:tcPrChange>
          </w:tcPr>
          <w:p w14:paraId="24F8ED2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CAF358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68A670F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"https://jvet-experts.org/doc_end_user/current_document.php?id=12448"</w:instrText>
            </w:r>
            <w:r>
              <w:fldChar w:fldCharType="separate"/>
            </w:r>
            <w:r w:rsidR="00BE47ED" w:rsidRPr="00BE47ED">
              <w:rPr>
                <w:rStyle w:val="Hyperlink"/>
                <w:lang w:val="en-CA"/>
              </w:rPr>
              <w:t>JVET-AC0244</w:t>
            </w:r>
            <w:r>
              <w:rPr>
                <w:rStyle w:val="Hyperlink"/>
                <w:lang w:val="en-CA"/>
              </w:rPr>
              <w:fldChar w:fldCharType="end"/>
            </w:r>
          </w:p>
        </w:tc>
      </w:tr>
      <w:tr w:rsidR="00BE47ED" w:rsidRPr="00BE47ED" w14:paraId="0C01BD01" w14:textId="77777777" w:rsidTr="00EA49E9">
        <w:trPr>
          <w:trHeight w:val="385"/>
          <w:trPrChange w:id="1972" w:author="Gary Sullivan" w:date="2023-02-15T17:28:00Z">
            <w:trPr>
              <w:trHeight w:val="385"/>
            </w:trPr>
          </w:trPrChange>
        </w:trPr>
        <w:tc>
          <w:tcPr>
            <w:tcW w:w="3268" w:type="pct"/>
            <w:tcPrChange w:id="1973" w:author="Gary Sullivan" w:date="2023-02-15T17:28:00Z">
              <w:tcPr>
                <w:tcW w:w="3037" w:type="pct"/>
              </w:tcPr>
            </w:tcPrChange>
          </w:tcPr>
          <w:p w14:paraId="2FF6312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Combination of 3.6a and 3.6b</w:t>
            </w:r>
          </w:p>
        </w:tc>
        <w:tc>
          <w:tcPr>
            <w:tcW w:w="818" w:type="pct"/>
            <w:tcPrChange w:id="1974" w:author="Gary Sullivan" w:date="2023-02-15T17:28:00Z">
              <w:tcPr>
                <w:tcW w:w="804" w:type="pct"/>
              </w:tcPr>
            </w:tcPrChange>
          </w:tcPr>
          <w:p w14:paraId="12C7741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08BE4E1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7C560E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2354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786924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4BC111D"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914" w:type="pct"/>
            <w:tcPrChange w:id="1975" w:author="Gary Sullivan" w:date="2023-02-15T17:28:00Z">
              <w:tcPr>
                <w:tcW w:w="1158" w:type="pct"/>
              </w:tcPr>
            </w:tcPrChange>
          </w:tcPr>
          <w:p w14:paraId="6DE9694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E78268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526BC8C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"https://jvet-experts.org/doc_end_user/current_document.php?id=12406"</w:instrText>
            </w:r>
            <w:r>
              <w:fldChar w:fldCharType="separate"/>
            </w:r>
            <w:r w:rsidR="00BE47ED" w:rsidRPr="00BE47ED">
              <w:rPr>
                <w:rStyle w:val="Hyperlink"/>
                <w:lang w:val="en-CA"/>
              </w:rPr>
              <w:t>JVET-AC0202</w:t>
            </w:r>
            <w:r>
              <w:rPr>
                <w:rStyle w:val="Hyperlink"/>
                <w:lang w:val="en-CA"/>
              </w:rPr>
              <w:fldChar w:fldCharType="end"/>
            </w:r>
          </w:p>
        </w:tc>
      </w:tr>
      <w:tr w:rsidR="00BE47ED" w:rsidRPr="00BE47ED" w14:paraId="20BB7156" w14:textId="77777777" w:rsidTr="00EA49E9">
        <w:trPr>
          <w:trHeight w:val="385"/>
          <w:trPrChange w:id="1976" w:author="Gary Sullivan" w:date="2023-02-15T17:28:00Z">
            <w:trPr>
              <w:trHeight w:val="385"/>
            </w:trPr>
          </w:trPrChange>
        </w:trPr>
        <w:tc>
          <w:tcPr>
            <w:tcW w:w="3268" w:type="pct"/>
            <w:tcPrChange w:id="1977" w:author="Gary Sullivan" w:date="2023-02-15T17:28:00Z">
              <w:tcPr>
                <w:tcW w:w="3037" w:type="pct"/>
              </w:tcPr>
            </w:tcPrChange>
          </w:tcPr>
          <w:p w14:paraId="39BC92E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3.6e + IBC with geometry partitioning (IBC-GPM) + IBC with local illumination compensation (IBC-LIC)</w:t>
            </w:r>
          </w:p>
        </w:tc>
        <w:tc>
          <w:tcPr>
            <w:tcW w:w="818" w:type="pct"/>
            <w:tcPrChange w:id="1978" w:author="Gary Sullivan" w:date="2023-02-15T17:28:00Z">
              <w:tcPr>
                <w:tcW w:w="804" w:type="pct"/>
              </w:tcPr>
            </w:tcPrChange>
          </w:tcPr>
          <w:p w14:paraId="125B681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57B5874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6A13CD3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14B3AA3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lastRenderedPageBreak/>
              <w:t>Bytedance</w:t>
            </w:r>
            <w:proofErr w:type="spellEnd"/>
          </w:p>
          <w:p w14:paraId="4B94E80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2A96204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914" w:type="pct"/>
            <w:tcPrChange w:id="1979" w:author="Gary Sullivan" w:date="2023-02-15T17:28:00Z">
              <w:tcPr>
                <w:tcW w:w="1158" w:type="pct"/>
              </w:tcPr>
            </w:tcPrChange>
          </w:tcPr>
          <w:p w14:paraId="5C61CF9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Google</w:t>
            </w:r>
          </w:p>
          <w:p w14:paraId="2F658E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6613CD6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"https://jvet-experts.org/doc_end_user/current_document.php?id=12406"</w:instrText>
            </w:r>
            <w:r>
              <w:fldChar w:fldCharType="separate"/>
            </w:r>
            <w:r w:rsidR="00BE47ED" w:rsidRPr="00BE47ED">
              <w:rPr>
                <w:rStyle w:val="Hyperlink"/>
                <w:lang w:val="en-CA"/>
              </w:rPr>
              <w:t>JVET-AC0202</w:t>
            </w:r>
            <w:r>
              <w:rPr>
                <w:rStyle w:val="Hyperlink"/>
                <w:lang w:val="en-CA"/>
              </w:rPr>
              <w:fldChar w:fldCharType="end"/>
            </w:r>
          </w:p>
        </w:tc>
      </w:tr>
      <w:tr w:rsidR="00BE47ED" w:rsidRPr="00BE47ED" w14:paraId="20D394D5" w14:textId="77777777" w:rsidTr="00EA49E9">
        <w:trPr>
          <w:trHeight w:val="385"/>
          <w:trPrChange w:id="1980" w:author="Gary Sullivan" w:date="2023-02-15T17:28:00Z">
            <w:trPr>
              <w:trHeight w:val="385"/>
            </w:trPr>
          </w:trPrChange>
        </w:trPr>
        <w:tc>
          <w:tcPr>
            <w:tcW w:w="3268" w:type="pct"/>
            <w:tcPrChange w:id="1981" w:author="Gary Sullivan" w:date="2023-02-15T17:28:00Z">
              <w:tcPr>
                <w:tcW w:w="3037" w:type="pct"/>
              </w:tcPr>
            </w:tcPrChange>
          </w:tcPr>
          <w:p w14:paraId="51F7BB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Chroma IBC method as in VTM-5.0</w:t>
            </w:r>
          </w:p>
        </w:tc>
        <w:tc>
          <w:tcPr>
            <w:tcW w:w="818" w:type="pct"/>
            <w:tcPrChange w:id="1982" w:author="Gary Sullivan" w:date="2023-02-15T17:28:00Z">
              <w:tcPr>
                <w:tcW w:w="804" w:type="pct"/>
              </w:tcPr>
            </w:tcPrChange>
          </w:tcPr>
          <w:p w14:paraId="27DA12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0F3BE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0779DE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"https://jvet-experts.org/doc_end_user/documents/29_Teleconference/wg11/JVET-AC0080-v1.zip"</w:instrText>
            </w:r>
            <w:r>
              <w:fldChar w:fldCharType="separate"/>
            </w:r>
            <w:r w:rsidR="00BE47ED" w:rsidRPr="00BE47ED">
              <w:rPr>
                <w:rStyle w:val="Hyperlink"/>
                <w:lang w:val="en-CA"/>
              </w:rPr>
              <w:t>JVET-AC0080</w:t>
            </w:r>
            <w:r>
              <w:rPr>
                <w:rStyle w:val="Hyperlink"/>
                <w:lang w:val="en-CA"/>
              </w:rPr>
              <w:fldChar w:fldCharType="end"/>
            </w:r>
          </w:p>
        </w:tc>
        <w:tc>
          <w:tcPr>
            <w:tcW w:w="914" w:type="pct"/>
            <w:tcPrChange w:id="1983" w:author="Gary Sullivan" w:date="2023-02-15T17:28:00Z">
              <w:tcPr>
                <w:tcW w:w="1158" w:type="pct"/>
              </w:tcPr>
            </w:tcPrChange>
          </w:tcPr>
          <w:p w14:paraId="6949013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30C0D9C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16E5F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25C7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"https://jvet-experts.org/doc_end_user/current_document.php?id=12335"</w:instrText>
            </w:r>
            <w:r>
              <w:fldChar w:fldCharType="separate"/>
            </w:r>
            <w:r w:rsidR="00BE47ED" w:rsidRPr="00BE47ED">
              <w:rPr>
                <w:rStyle w:val="Hyperlink"/>
              </w:rPr>
              <w:t>JVET-AC0133</w:t>
            </w:r>
            <w:r>
              <w:rPr>
                <w:rStyle w:val="Hyperlink"/>
              </w:rPr>
              <w:fldChar w:fldCharType="end"/>
            </w:r>
          </w:p>
        </w:tc>
      </w:tr>
      <w:tr w:rsidR="00BE47ED" w:rsidRPr="00BE47ED" w14:paraId="43DC606A" w14:textId="77777777" w:rsidTr="00EA49E9">
        <w:trPr>
          <w:trHeight w:val="385"/>
          <w:trPrChange w:id="1984" w:author="Gary Sullivan" w:date="2023-02-15T17:28:00Z">
            <w:trPr>
              <w:trHeight w:val="385"/>
            </w:trPr>
          </w:trPrChange>
        </w:trPr>
        <w:tc>
          <w:tcPr>
            <w:tcW w:w="3268" w:type="pct"/>
            <w:tcPrChange w:id="1985" w:author="Gary Sullivan" w:date="2023-02-15T17:28:00Z">
              <w:tcPr>
                <w:tcW w:w="3037" w:type="pct"/>
              </w:tcPr>
            </w:tcPrChange>
          </w:tcPr>
          <w:p w14:paraId="7001622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3.1 + Test 3.7</w:t>
            </w:r>
          </w:p>
        </w:tc>
        <w:tc>
          <w:tcPr>
            <w:tcW w:w="818" w:type="pct"/>
            <w:tcPrChange w:id="1986" w:author="Gary Sullivan" w:date="2023-02-15T17:28:00Z">
              <w:tcPr>
                <w:tcW w:w="804" w:type="pct"/>
              </w:tcPr>
            </w:tcPrChange>
          </w:tcPr>
          <w:p w14:paraId="00205E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D220E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C444FE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BB06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58F32A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03C4209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162433E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5E7EAF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2D2E4C4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4319A0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"https://jvet-experts.org/doc_end_user/documents/29_Teleconference/wg11/JVET-AC0125-v1.zip"</w:instrText>
            </w:r>
            <w:r>
              <w:fldChar w:fldCharType="separate"/>
            </w:r>
            <w:r w:rsidR="00BE47ED" w:rsidRPr="00BE47ED">
              <w:rPr>
                <w:rStyle w:val="Hyperlink"/>
                <w:lang w:val="en-CA"/>
              </w:rPr>
              <w:t>JVET-AC0125</w:t>
            </w:r>
            <w:r>
              <w:rPr>
                <w:rStyle w:val="Hyperlink"/>
                <w:lang w:val="en-CA"/>
              </w:rPr>
              <w:fldChar w:fldCharType="end"/>
            </w:r>
          </w:p>
        </w:tc>
        <w:tc>
          <w:tcPr>
            <w:tcW w:w="914" w:type="pct"/>
            <w:tcPrChange w:id="1987" w:author="Gary Sullivan" w:date="2023-02-15T17:28:00Z">
              <w:tcPr>
                <w:tcW w:w="1158" w:type="pct"/>
              </w:tcPr>
            </w:tcPrChange>
          </w:tcPr>
          <w:p w14:paraId="5DF00F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5D9D3F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4A0474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"https://jvet-experts.org/doc_end_user/current_document.php?id=12410"</w:instrText>
            </w:r>
            <w:r>
              <w:fldChar w:fldCharType="separate"/>
            </w:r>
            <w:r w:rsidR="00BE47ED" w:rsidRPr="00BE47ED">
              <w:rPr>
                <w:rStyle w:val="Hyperlink"/>
                <w:lang w:val="en-CA"/>
              </w:rPr>
              <w:t>JVET-AC0206</w:t>
            </w:r>
            <w:r>
              <w:rPr>
                <w:rStyle w:val="Hyperlink"/>
                <w:lang w:val="en-CA"/>
              </w:rPr>
              <w:fldChar w:fldCharType="end"/>
            </w:r>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 xml:space="preserve">It was commented that 3.2a and 3.3x could be in competition, where 3.3x tries predicting additional bins beyond the sign. However, 3.3 is not using </w:t>
      </w:r>
      <w:proofErr w:type="gramStart"/>
      <w:r>
        <w:rPr>
          <w:lang w:val="en-CA"/>
        </w:rPr>
        <w:t>exactly the same</w:t>
      </w:r>
      <w:proofErr w:type="gramEnd"/>
      <w:r>
        <w:rPr>
          <w:lang w:val="en-CA"/>
        </w:rPr>
        <w:t xml:space="preserve"> method for sign prediction as 3.2. It was </w:t>
      </w:r>
      <w:r>
        <w:rPr>
          <w:lang w:val="en-CA"/>
        </w:rPr>
        <w:lastRenderedPageBreak/>
        <w:t xml:space="preserve">clarified during the discussion that in the combination tests 3.5, </w:t>
      </w:r>
      <w:proofErr w:type="gramStart"/>
      <w:r>
        <w:rPr>
          <w:lang w:val="en-CA"/>
        </w:rPr>
        <w:t>actually the</w:t>
      </w:r>
      <w:proofErr w:type="gramEnd"/>
      <w:r>
        <w:rPr>
          <w:lang w:val="en-CA"/>
        </w:rPr>
        <w:t xml:space="preserve"> method from 3.3 was used.</w:t>
      </w:r>
      <w:r w:rsidR="00867753">
        <w:rPr>
          <w:lang w:val="en-CA"/>
        </w:rPr>
        <w:t xml:space="preserve"> </w:t>
      </w:r>
      <w:proofErr w:type="gramStart"/>
      <w:r w:rsidR="00867753">
        <w:rPr>
          <w:lang w:val="en-CA"/>
        </w:rPr>
        <w:t>Actually, after</w:t>
      </w:r>
      <w:proofErr w:type="gramEnd"/>
      <w:r w:rsidR="00867753">
        <w:rPr>
          <w:lang w:val="en-CA"/>
        </w:rPr>
        <w:t xml:space="preserve"> getting this information, it can be concluded that the gains from 3.1a, 3.3a, and 3.4 are practically adding up in 3.5a.</w:t>
      </w:r>
    </w:p>
    <w:p w14:paraId="16E2F2B3" w14:textId="612B1F76" w:rsidR="00867753" w:rsidRDefault="00867753" w:rsidP="004901D6">
      <w:pPr>
        <w:rPr>
          <w:lang w:val="en-CA"/>
        </w:rPr>
      </w:pPr>
      <w:r w:rsidRPr="007C4879">
        <w:rPr>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w:t>
      </w:r>
      <w:proofErr w:type="gramStart"/>
      <w:r>
        <w:rPr>
          <w:lang w:val="en-CA"/>
        </w:rPr>
        <w:t>e.g.</w:t>
      </w:r>
      <w:proofErr w:type="gramEnd"/>
      <w:r>
        <w:rPr>
          <w:lang w:val="en-CA"/>
        </w:rPr>
        <w:t xml:space="preserve">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749A48E2" w:rsidR="006C3409" w:rsidRDefault="006C3409" w:rsidP="004901D6">
      <w:pPr>
        <w:rPr>
          <w:lang w:val="en-CA"/>
        </w:rPr>
      </w:pPr>
      <w:r>
        <w:rPr>
          <w:lang w:val="en-CA"/>
        </w:rPr>
        <w:t xml:space="preserve">LIC </w:t>
      </w:r>
      <w:r w:rsidR="00CF7072">
        <w:rPr>
          <w:lang w:val="en-CA"/>
        </w:rPr>
        <w:t xml:space="preserve">was </w:t>
      </w:r>
      <w:proofErr w:type="gramStart"/>
      <w:r>
        <w:rPr>
          <w:lang w:val="en-CA"/>
        </w:rPr>
        <w:t xml:space="preserve">definitely </w:t>
      </w:r>
      <w:r w:rsidR="00CF7072">
        <w:rPr>
          <w:lang w:val="en-CA"/>
        </w:rPr>
        <w:t>assessed</w:t>
      </w:r>
      <w:proofErr w:type="gramEnd"/>
      <w:r w:rsidR="00CF7072">
        <w:rPr>
          <w:lang w:val="en-CA"/>
        </w:rPr>
        <w:t xml:space="preserve"> to be </w:t>
      </w:r>
      <w:r>
        <w:rPr>
          <w:lang w:val="en-CA"/>
        </w:rPr>
        <w:t>a candidate for adoption.</w:t>
      </w:r>
    </w:p>
    <w:p w14:paraId="32007D7F" w14:textId="1D94221E" w:rsidR="000B7DE1" w:rsidRDefault="006F06B0" w:rsidP="004901D6">
      <w:pPr>
        <w:rPr>
          <w:lang w:val="en-CA"/>
        </w:rPr>
      </w:pPr>
      <w:r>
        <w:rPr>
          <w:lang w:val="en-CA"/>
        </w:rPr>
        <w:t>The requested results were reported in session 27</w:t>
      </w:r>
      <w:r w:rsidR="000B7DE1">
        <w:rPr>
          <w:lang w:val="en-CA"/>
        </w:rPr>
        <w:t xml:space="preserve"> in an update of JVET-AC0112</w:t>
      </w:r>
      <w:r>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w:t>
      </w:r>
      <w:proofErr w:type="spellStart"/>
      <w:r>
        <w:rPr>
          <w:lang w:val="en-CA"/>
        </w:rPr>
        <w:t>adap</w:t>
      </w:r>
      <w:proofErr w:type="spellEnd"/>
      <w:r>
        <w:rPr>
          <w:lang w:val="en-CA"/>
        </w:rPr>
        <w:t xml:space="preserve">. Weights) with AMVP versus 3.6b (fixed weights) with AMVP is 0.4% better for </w:t>
      </w:r>
      <w:proofErr w:type="spellStart"/>
      <w:r>
        <w:rPr>
          <w:lang w:val="en-CA"/>
        </w:rPr>
        <w:t>for</w:t>
      </w:r>
      <w:proofErr w:type="spellEnd"/>
      <w:r>
        <w:rPr>
          <w:lang w:val="en-CA"/>
        </w:rPr>
        <w:t xml:space="preserve"> TGM, and 0.1% worse for class F. In the combination</w:t>
      </w:r>
      <w:r w:rsidR="00F072A4">
        <w:rPr>
          <w:lang w:val="en-CA"/>
        </w:rPr>
        <w:t xml:space="preserve"> with IBC-LIC and IBC-GPM, the gain for 3.6a in class TGM is only 0.25</w:t>
      </w:r>
      <w:proofErr w:type="gramStart"/>
      <w:r w:rsidR="000D13DE">
        <w:rPr>
          <w:lang w:val="en-CA"/>
        </w:rPr>
        <w:t xml:space="preserve">% </w:t>
      </w:r>
      <w:r>
        <w:rPr>
          <w:lang w:val="en-CA"/>
        </w:rPr>
        <w:t>.</w:t>
      </w:r>
      <w:proofErr w:type="gramEnd"/>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C4879">
        <w:rPr>
          <w:lang w:val="en-CA"/>
        </w:rPr>
        <w:t>Decision</w:t>
      </w:r>
      <w:r>
        <w:rPr>
          <w:lang w:val="en-CA"/>
        </w:rPr>
        <w:t>: Adopt JVET-AC0112 test 3.6d</w:t>
      </w:r>
    </w:p>
    <w:p w14:paraId="77A8DC8D" w14:textId="480192E0" w:rsidR="00984E3D" w:rsidRDefault="000D13DE" w:rsidP="004901D6">
      <w:pPr>
        <w:rPr>
          <w:lang w:val="en-CA"/>
        </w:rPr>
      </w:pPr>
      <w:r>
        <w:rPr>
          <w:lang w:val="en-CA"/>
        </w:rPr>
        <w:t xml:space="preserve">Further investigation </w:t>
      </w:r>
      <w:r w:rsidR="00067C7A">
        <w:rPr>
          <w:lang w:val="en-CA"/>
        </w:rPr>
        <w:t xml:space="preserve">was planned </w:t>
      </w:r>
      <w:r>
        <w:rPr>
          <w:lang w:val="en-CA"/>
        </w:rPr>
        <w:t xml:space="preserve">on </w:t>
      </w:r>
      <w:r w:rsidRPr="00067C7A">
        <w:rPr>
          <w:lang w:val="en-CA"/>
        </w:rPr>
        <w:t xml:space="preserve">adaptive weighting in </w:t>
      </w:r>
      <w:r w:rsidR="007C4879" w:rsidRPr="00067C7A">
        <w:rPr>
          <w:lang w:val="en-CA"/>
        </w:rPr>
        <w:t xml:space="preserve">a </w:t>
      </w:r>
      <w:r w:rsidRPr="00067C7A">
        <w:rPr>
          <w:lang w:val="en-CA"/>
        </w:rPr>
        <w:t>next EE.</w:t>
      </w:r>
    </w:p>
    <w:p w14:paraId="19283260" w14:textId="77777777" w:rsidR="000D13DE" w:rsidRDefault="000D13DE" w:rsidP="004901D6">
      <w:pPr>
        <w:rPr>
          <w:lang w:val="en-CA"/>
        </w:rPr>
      </w:pPr>
    </w:p>
    <w:tbl>
      <w:tblPr>
        <w:tblStyle w:val="TableGrid"/>
        <w:tblW w:w="4955" w:type="pct"/>
        <w:tblLayout w:type="fixed"/>
        <w:tblCellMar>
          <w:left w:w="29" w:type="dxa"/>
          <w:right w:w="29" w:type="dxa"/>
        </w:tblCellMar>
        <w:tblLook w:val="04A0" w:firstRow="1" w:lastRow="0" w:firstColumn="1" w:lastColumn="0" w:noHBand="0" w:noVBand="1"/>
        <w:tblPrChange w:id="1988" w:author="Gary Sullivan" w:date="2023-02-15T17:29:00Z">
          <w:tblPr>
            <w:tblStyle w:val="TableGrid"/>
            <w:tblW w:w="5450" w:type="pct"/>
            <w:tblLayout w:type="fixed"/>
            <w:tblCellMar>
              <w:left w:w="29" w:type="dxa"/>
              <w:right w:w="29" w:type="dxa"/>
            </w:tblCellMar>
            <w:tblLook w:val="04A0" w:firstRow="1" w:lastRow="0" w:firstColumn="1" w:lastColumn="0" w:noHBand="0" w:noVBand="1"/>
          </w:tblPr>
        </w:tblPrChange>
      </w:tblPr>
      <w:tblGrid>
        <w:gridCol w:w="804"/>
        <w:gridCol w:w="5400"/>
        <w:gridCol w:w="1531"/>
        <w:gridCol w:w="1531"/>
        <w:tblGridChange w:id="1989">
          <w:tblGrid>
            <w:gridCol w:w="804"/>
            <w:gridCol w:w="5400"/>
            <w:gridCol w:w="1531"/>
            <w:gridCol w:w="1531"/>
            <w:gridCol w:w="926"/>
          </w:tblGrid>
        </w:tblGridChange>
      </w:tblGrid>
      <w:tr w:rsidR="00984E3D" w:rsidRPr="007923E2" w14:paraId="3858A512" w14:textId="77777777" w:rsidTr="00EA49E9">
        <w:trPr>
          <w:trHeight w:val="385"/>
          <w:trPrChange w:id="1990" w:author="Gary Sullivan" w:date="2023-02-15T17:29:00Z">
            <w:trPr>
              <w:trHeight w:val="385"/>
            </w:trPr>
          </w:trPrChange>
        </w:trPr>
        <w:tc>
          <w:tcPr>
            <w:tcW w:w="5000" w:type="pct"/>
            <w:gridSpan w:val="4"/>
            <w:tcPrChange w:id="1991" w:author="Gary Sullivan" w:date="2023-02-15T17:29:00Z">
              <w:tcPr>
                <w:tcW w:w="5000" w:type="pct"/>
                <w:gridSpan w:val="5"/>
              </w:tcPr>
            </w:tcPrChange>
          </w:tcPr>
          <w:p w14:paraId="7E41AB61" w14:textId="77777777" w:rsidR="00984E3D" w:rsidRPr="007923E2" w:rsidRDefault="00984E3D" w:rsidP="00777F71">
            <w:pPr>
              <w:spacing w:before="0"/>
              <w:rPr>
                <w:b/>
                <w:bCs/>
                <w:lang w:val="en-CA"/>
              </w:rPr>
            </w:pPr>
            <w:r w:rsidRPr="007923E2">
              <w:rPr>
                <w:b/>
                <w:bCs/>
                <w:lang w:val="en-CA"/>
              </w:rPr>
              <w:t>4 Transform</w:t>
            </w:r>
          </w:p>
        </w:tc>
      </w:tr>
      <w:tr w:rsidR="00EA49E9" w:rsidRPr="007923E2" w14:paraId="731D860D" w14:textId="77777777" w:rsidTr="00EA49E9">
        <w:trPr>
          <w:trHeight w:val="385"/>
        </w:trPr>
        <w:tc>
          <w:tcPr>
            <w:tcW w:w="434" w:type="pct"/>
          </w:tcPr>
          <w:p w14:paraId="3BC16EB1" w14:textId="77777777" w:rsidR="00984E3D" w:rsidRPr="007923E2" w:rsidRDefault="00984E3D" w:rsidP="00777F71">
            <w:pPr>
              <w:spacing w:before="0"/>
              <w:rPr>
                <w:szCs w:val="22"/>
                <w:lang w:val="en-CA" w:eastAsia="zh-CN"/>
              </w:rPr>
            </w:pPr>
            <w:r w:rsidRPr="007923E2">
              <w:rPr>
                <w:szCs w:val="22"/>
                <w:lang w:val="en-CA" w:eastAsia="zh-CN"/>
              </w:rPr>
              <w:t>4.1a</w:t>
            </w:r>
          </w:p>
        </w:tc>
        <w:tc>
          <w:tcPr>
            <w:tcW w:w="2914" w:type="pct"/>
          </w:tcPr>
          <w:p w14:paraId="06C05D43" w14:textId="77777777" w:rsidR="00984E3D" w:rsidRPr="007923E2" w:rsidRDefault="00984E3D" w:rsidP="00777F71">
            <w:pPr>
              <w:spacing w:before="0"/>
              <w:rPr>
                <w:lang w:val="en-CA" w:eastAsia="zh-CN"/>
              </w:rPr>
            </w:pPr>
            <w:r w:rsidRPr="007923E2">
              <w:rPr>
                <w:lang w:val="en-CA"/>
              </w:rPr>
              <w:t xml:space="preserve">Modifications of MTS and LFNST for </w:t>
            </w:r>
            <w:proofErr w:type="spellStart"/>
            <w:r w:rsidRPr="007923E2">
              <w:rPr>
                <w:lang w:val="en-CA"/>
              </w:rPr>
              <w:t>IntraTMP</w:t>
            </w:r>
            <w:proofErr w:type="spellEnd"/>
            <w:r w:rsidRPr="007923E2">
              <w:rPr>
                <w:lang w:val="en-CA"/>
              </w:rPr>
              <w:t xml:space="preserve"> coded block</w:t>
            </w:r>
          </w:p>
        </w:tc>
        <w:tc>
          <w:tcPr>
            <w:tcW w:w="826" w:type="pct"/>
          </w:tcPr>
          <w:p w14:paraId="1CC68877" w14:textId="77777777" w:rsidR="00984E3D" w:rsidRPr="007923E2" w:rsidRDefault="00984E3D" w:rsidP="00777F71">
            <w:pPr>
              <w:spacing w:before="0"/>
              <w:rPr>
                <w:lang w:val="en-CA" w:eastAsia="zh-CN"/>
              </w:rPr>
            </w:pPr>
            <w:r w:rsidRPr="007923E2">
              <w:rPr>
                <w:lang w:val="en-CA" w:eastAsia="zh-CN"/>
              </w:rPr>
              <w:t>WILUS</w:t>
            </w:r>
          </w:p>
          <w:p w14:paraId="076E0EC2" w14:textId="77777777" w:rsidR="00984E3D" w:rsidRPr="007923E2" w:rsidRDefault="00984E3D" w:rsidP="0000443A">
            <w:pPr>
              <w:spacing w:before="0"/>
              <w:rPr>
                <w:lang w:val="en-CA" w:eastAsia="zh-CN"/>
              </w:rPr>
            </w:pPr>
            <w:r w:rsidRPr="007923E2">
              <w:rPr>
                <w:lang w:val="en-CA" w:eastAsia="zh-CN"/>
              </w:rPr>
              <w:t>D. Kim</w:t>
            </w:r>
          </w:p>
          <w:p w14:paraId="2438CD91" w14:textId="77777777" w:rsidR="00984E3D" w:rsidRPr="007923E2" w:rsidRDefault="00000000" w:rsidP="0000443A">
            <w:pPr>
              <w:spacing w:before="0"/>
              <w:rPr>
                <w:rFonts w:eastAsiaTheme="minorEastAsia"/>
                <w:lang w:val="en-CA" w:eastAsia="zh-CN"/>
              </w:rPr>
            </w:pPr>
            <w:hyperlink r:id="rId690" w:history="1">
              <w:r w:rsidR="00984E3D" w:rsidRPr="007923E2">
                <w:rPr>
                  <w:rStyle w:val="Hyperlink"/>
                  <w:rFonts w:eastAsiaTheme="minorEastAsia"/>
                  <w:lang w:val="en-CA" w:eastAsia="zh-CN"/>
                </w:rPr>
                <w:t>JVET-AC0115</w:t>
              </w:r>
            </w:hyperlink>
          </w:p>
        </w:tc>
        <w:tc>
          <w:tcPr>
            <w:tcW w:w="825" w:type="pct"/>
          </w:tcPr>
          <w:p w14:paraId="32330A25" w14:textId="77777777" w:rsidR="00984E3D" w:rsidRPr="007923E2" w:rsidRDefault="00984E3D" w:rsidP="00777F71">
            <w:pPr>
              <w:spacing w:before="0"/>
              <w:rPr>
                <w:szCs w:val="22"/>
                <w:lang w:val="en-CA"/>
              </w:rPr>
            </w:pPr>
            <w:r>
              <w:rPr>
                <w:szCs w:val="22"/>
                <w:lang w:val="en-CA"/>
              </w:rPr>
              <w:t>OPPO</w:t>
            </w:r>
          </w:p>
          <w:p w14:paraId="6B18F871" w14:textId="77777777" w:rsidR="00984E3D" w:rsidRPr="007923E2" w:rsidRDefault="00984E3D" w:rsidP="0000443A">
            <w:pPr>
              <w:spacing w:before="0"/>
              <w:rPr>
                <w:szCs w:val="22"/>
                <w:lang w:val="en-CA"/>
              </w:rPr>
            </w:pPr>
            <w:r>
              <w:rPr>
                <w:szCs w:val="22"/>
                <w:lang w:val="en-CA"/>
              </w:rPr>
              <w:t>F. Wang</w:t>
            </w:r>
          </w:p>
          <w:p w14:paraId="3800006F" w14:textId="77777777" w:rsidR="00984E3D" w:rsidRPr="007923E2" w:rsidRDefault="00000000" w:rsidP="00777F71">
            <w:pPr>
              <w:spacing w:before="0"/>
              <w:rPr>
                <w:szCs w:val="22"/>
                <w:lang w:val="en-CA"/>
              </w:rPr>
            </w:pPr>
            <w:hyperlink r:id="rId691" w:history="1">
              <w:r w:rsidR="00984E3D" w:rsidRPr="00D268A6">
                <w:rPr>
                  <w:rStyle w:val="Hyperlink"/>
                  <w:szCs w:val="22"/>
                  <w:lang w:val="en-CA"/>
                </w:rPr>
                <w:t>JVET-AC0240</w:t>
              </w:r>
            </w:hyperlink>
          </w:p>
        </w:tc>
      </w:tr>
      <w:tr w:rsidR="00EA49E9" w:rsidRPr="007923E2" w14:paraId="49B77A26" w14:textId="77777777" w:rsidTr="00EA49E9">
        <w:trPr>
          <w:trHeight w:val="385"/>
        </w:trPr>
        <w:tc>
          <w:tcPr>
            <w:tcW w:w="434" w:type="pct"/>
          </w:tcPr>
          <w:p w14:paraId="4EAC97DC" w14:textId="77777777" w:rsidR="00984E3D" w:rsidRPr="007923E2" w:rsidRDefault="00984E3D" w:rsidP="00777F71">
            <w:pPr>
              <w:spacing w:before="0"/>
              <w:rPr>
                <w:szCs w:val="22"/>
                <w:lang w:val="en-CA" w:eastAsia="zh-CN"/>
              </w:rPr>
            </w:pPr>
            <w:r w:rsidRPr="007923E2">
              <w:rPr>
                <w:szCs w:val="22"/>
                <w:lang w:val="en-CA" w:eastAsia="ko-KR"/>
              </w:rPr>
              <w:t>4.1b</w:t>
            </w:r>
          </w:p>
        </w:tc>
        <w:tc>
          <w:tcPr>
            <w:tcW w:w="2914" w:type="pct"/>
          </w:tcPr>
          <w:p w14:paraId="4E4AA591" w14:textId="77777777" w:rsidR="00984E3D" w:rsidRPr="007923E2" w:rsidRDefault="00984E3D" w:rsidP="00777F71">
            <w:pPr>
              <w:spacing w:before="0"/>
              <w:rPr>
                <w:lang w:val="en-CA"/>
              </w:rPr>
            </w:pPr>
            <w:r w:rsidRPr="007923E2">
              <w:rPr>
                <w:lang w:val="en-CA" w:eastAsia="ko-KR"/>
              </w:rPr>
              <w:t>Generation of MPM list using the derived intra prediction mode</w:t>
            </w:r>
          </w:p>
        </w:tc>
        <w:tc>
          <w:tcPr>
            <w:tcW w:w="826" w:type="pct"/>
          </w:tcPr>
          <w:p w14:paraId="20BE92EE" w14:textId="77777777" w:rsidR="00984E3D" w:rsidRPr="007923E2" w:rsidRDefault="00984E3D" w:rsidP="00777F71">
            <w:pPr>
              <w:spacing w:before="0"/>
              <w:rPr>
                <w:lang w:val="en-CA" w:eastAsia="zh-CN"/>
              </w:rPr>
            </w:pPr>
            <w:proofErr w:type="spellStart"/>
            <w:r w:rsidRPr="007923E2">
              <w:rPr>
                <w:lang w:val="en-CA" w:eastAsia="zh-CN"/>
              </w:rPr>
              <w:t>InterDigital</w:t>
            </w:r>
            <w:proofErr w:type="spellEnd"/>
          </w:p>
          <w:p w14:paraId="4A17737A" w14:textId="77777777" w:rsidR="00984E3D" w:rsidRPr="007923E2" w:rsidRDefault="00984E3D" w:rsidP="0000443A">
            <w:pPr>
              <w:spacing w:before="0"/>
              <w:rPr>
                <w:lang w:val="en-CA" w:eastAsia="zh-CN"/>
              </w:rPr>
            </w:pPr>
            <w:r w:rsidRPr="007923E2">
              <w:rPr>
                <w:lang w:val="en-CA" w:eastAsia="zh-CN"/>
              </w:rPr>
              <w:t>K. Naser</w:t>
            </w:r>
          </w:p>
          <w:p w14:paraId="00B5DFF3" w14:textId="77777777" w:rsidR="00984E3D" w:rsidRPr="007923E2" w:rsidRDefault="00000000" w:rsidP="0000443A">
            <w:pPr>
              <w:spacing w:before="0"/>
              <w:rPr>
                <w:lang w:val="en-CA" w:eastAsia="zh-CN"/>
              </w:rPr>
            </w:pPr>
            <w:hyperlink r:id="rId692" w:history="1">
              <w:r w:rsidR="00984E3D" w:rsidRPr="007923E2">
                <w:rPr>
                  <w:rStyle w:val="Hyperlink"/>
                  <w:lang w:val="en-CA" w:eastAsia="zh-CN"/>
                </w:rPr>
                <w:t>JVET-AC0115</w:t>
              </w:r>
            </w:hyperlink>
          </w:p>
        </w:tc>
        <w:tc>
          <w:tcPr>
            <w:tcW w:w="825" w:type="pct"/>
          </w:tcPr>
          <w:p w14:paraId="5C5D0B79" w14:textId="77777777" w:rsidR="00984E3D" w:rsidRPr="007923E2" w:rsidRDefault="00984E3D" w:rsidP="00777F71">
            <w:pPr>
              <w:spacing w:before="0"/>
              <w:rPr>
                <w:szCs w:val="22"/>
                <w:lang w:val="en-CA"/>
              </w:rPr>
            </w:pPr>
            <w:r>
              <w:rPr>
                <w:szCs w:val="22"/>
                <w:lang w:val="en-CA"/>
              </w:rPr>
              <w:t>OPPO</w:t>
            </w:r>
          </w:p>
          <w:p w14:paraId="788E0283" w14:textId="77777777" w:rsidR="00984E3D" w:rsidRPr="007923E2" w:rsidRDefault="00984E3D" w:rsidP="0000443A">
            <w:pPr>
              <w:spacing w:before="0"/>
              <w:rPr>
                <w:szCs w:val="22"/>
                <w:lang w:val="en-CA"/>
              </w:rPr>
            </w:pPr>
            <w:r>
              <w:rPr>
                <w:szCs w:val="22"/>
                <w:lang w:val="en-CA"/>
              </w:rPr>
              <w:t>F. Wang</w:t>
            </w:r>
          </w:p>
          <w:p w14:paraId="7B0353EC" w14:textId="77777777" w:rsidR="00984E3D" w:rsidRPr="007923E2" w:rsidRDefault="00000000" w:rsidP="00777F71">
            <w:pPr>
              <w:spacing w:before="0"/>
              <w:rPr>
                <w:szCs w:val="22"/>
                <w:lang w:val="en-CA"/>
              </w:rPr>
            </w:pPr>
            <w:hyperlink r:id="rId693" w:history="1">
              <w:r w:rsidR="00984E3D" w:rsidRPr="00D268A6">
                <w:rPr>
                  <w:rStyle w:val="Hyperlink"/>
                  <w:szCs w:val="22"/>
                  <w:lang w:val="en-CA"/>
                </w:rPr>
                <w:t>JVET-AC0240</w:t>
              </w:r>
            </w:hyperlink>
          </w:p>
        </w:tc>
      </w:tr>
      <w:tr w:rsidR="00EA49E9" w:rsidRPr="007923E2" w14:paraId="30846594" w14:textId="77777777" w:rsidTr="00EA49E9">
        <w:trPr>
          <w:trHeight w:val="385"/>
        </w:trPr>
        <w:tc>
          <w:tcPr>
            <w:tcW w:w="434" w:type="pct"/>
          </w:tcPr>
          <w:p w14:paraId="1ED5CF8F" w14:textId="77777777" w:rsidR="00984E3D" w:rsidRPr="007923E2" w:rsidRDefault="00984E3D" w:rsidP="00777F71">
            <w:pPr>
              <w:spacing w:before="0"/>
              <w:rPr>
                <w:szCs w:val="22"/>
                <w:lang w:val="en-CA" w:eastAsia="zh-CN"/>
              </w:rPr>
            </w:pPr>
            <w:r w:rsidRPr="007923E2">
              <w:rPr>
                <w:szCs w:val="22"/>
                <w:lang w:val="en-CA" w:eastAsia="ko-KR"/>
              </w:rPr>
              <w:lastRenderedPageBreak/>
              <w:t>4.1c</w:t>
            </w:r>
          </w:p>
        </w:tc>
        <w:tc>
          <w:tcPr>
            <w:tcW w:w="2914" w:type="pct"/>
          </w:tcPr>
          <w:p w14:paraId="0B886CEE" w14:textId="77777777" w:rsidR="00984E3D" w:rsidRPr="007923E2" w:rsidRDefault="00984E3D" w:rsidP="00777F71">
            <w:pPr>
              <w:spacing w:before="0"/>
              <w:rPr>
                <w:lang w:val="en-CA"/>
              </w:rPr>
            </w:pPr>
            <w:r w:rsidRPr="007923E2">
              <w:rPr>
                <w:lang w:val="en-CA" w:eastAsia="ko-KR"/>
              </w:rPr>
              <w:t>Test 4.1a + Test 4.1b</w:t>
            </w:r>
          </w:p>
        </w:tc>
        <w:tc>
          <w:tcPr>
            <w:tcW w:w="826" w:type="pct"/>
          </w:tcPr>
          <w:p w14:paraId="0BC7A0FC" w14:textId="77777777" w:rsidR="00984E3D" w:rsidRPr="007923E2" w:rsidRDefault="00984E3D" w:rsidP="00777F71">
            <w:pPr>
              <w:spacing w:before="0"/>
              <w:rPr>
                <w:lang w:val="en-CA" w:eastAsia="zh-CN"/>
              </w:rPr>
            </w:pPr>
            <w:r w:rsidRPr="007923E2">
              <w:rPr>
                <w:lang w:val="en-CA" w:eastAsia="zh-CN"/>
              </w:rPr>
              <w:t>WILUS</w:t>
            </w:r>
          </w:p>
          <w:p w14:paraId="047791B5" w14:textId="77777777" w:rsidR="00984E3D" w:rsidRPr="007923E2" w:rsidRDefault="00984E3D" w:rsidP="00777F71">
            <w:pPr>
              <w:spacing w:before="0"/>
              <w:rPr>
                <w:lang w:val="en-CA" w:eastAsia="zh-CN"/>
              </w:rPr>
            </w:pPr>
            <w:r w:rsidRPr="007923E2">
              <w:rPr>
                <w:lang w:val="en-CA" w:eastAsia="zh-CN"/>
              </w:rPr>
              <w:t>D. Kim</w:t>
            </w:r>
          </w:p>
          <w:p w14:paraId="7A1D7C08" w14:textId="77777777" w:rsidR="00984E3D" w:rsidRPr="007923E2" w:rsidRDefault="00984E3D" w:rsidP="00777F71">
            <w:pPr>
              <w:spacing w:before="0"/>
              <w:rPr>
                <w:lang w:val="en-CA" w:eastAsia="zh-CN"/>
              </w:rPr>
            </w:pPr>
          </w:p>
          <w:p w14:paraId="582C3059" w14:textId="77777777" w:rsidR="00984E3D" w:rsidRPr="007923E2" w:rsidRDefault="00984E3D" w:rsidP="00777F71">
            <w:pPr>
              <w:spacing w:before="0"/>
              <w:rPr>
                <w:lang w:val="en-CA" w:eastAsia="zh-CN"/>
              </w:rPr>
            </w:pPr>
            <w:proofErr w:type="spellStart"/>
            <w:r w:rsidRPr="007923E2">
              <w:rPr>
                <w:lang w:val="en-CA" w:eastAsia="zh-CN"/>
              </w:rPr>
              <w:t>InterDigital</w:t>
            </w:r>
            <w:proofErr w:type="spellEnd"/>
          </w:p>
          <w:p w14:paraId="3247A079" w14:textId="77777777" w:rsidR="00984E3D" w:rsidRPr="007923E2" w:rsidRDefault="00984E3D" w:rsidP="0000443A">
            <w:pPr>
              <w:spacing w:before="0"/>
              <w:rPr>
                <w:lang w:val="en-CA" w:eastAsia="zh-CN"/>
              </w:rPr>
            </w:pPr>
            <w:r w:rsidRPr="007923E2">
              <w:rPr>
                <w:lang w:val="en-CA" w:eastAsia="zh-CN"/>
              </w:rPr>
              <w:t>K. Naser</w:t>
            </w:r>
          </w:p>
          <w:p w14:paraId="00E40925" w14:textId="77777777" w:rsidR="00984E3D" w:rsidRPr="007923E2" w:rsidRDefault="00000000" w:rsidP="0000443A">
            <w:pPr>
              <w:spacing w:before="0"/>
              <w:rPr>
                <w:lang w:val="en-CA" w:eastAsia="zh-CN"/>
              </w:rPr>
            </w:pPr>
            <w:hyperlink r:id="rId694" w:history="1">
              <w:r w:rsidR="00984E3D" w:rsidRPr="007923E2">
                <w:rPr>
                  <w:rStyle w:val="Hyperlink"/>
                  <w:lang w:val="en-CA" w:eastAsia="zh-CN"/>
                </w:rPr>
                <w:t>JVET-AC0115</w:t>
              </w:r>
            </w:hyperlink>
          </w:p>
        </w:tc>
        <w:tc>
          <w:tcPr>
            <w:tcW w:w="825" w:type="pct"/>
          </w:tcPr>
          <w:p w14:paraId="473F72FC" w14:textId="77777777" w:rsidR="00984E3D" w:rsidRPr="007923E2" w:rsidRDefault="00984E3D" w:rsidP="00777F71">
            <w:pPr>
              <w:spacing w:before="0"/>
              <w:rPr>
                <w:szCs w:val="22"/>
                <w:lang w:val="en-CA"/>
              </w:rPr>
            </w:pPr>
            <w:r>
              <w:rPr>
                <w:szCs w:val="22"/>
                <w:lang w:val="en-CA"/>
              </w:rPr>
              <w:t>OPPO</w:t>
            </w:r>
          </w:p>
          <w:p w14:paraId="682AFD45" w14:textId="77777777" w:rsidR="00984E3D" w:rsidRPr="007923E2" w:rsidRDefault="00984E3D" w:rsidP="0000443A">
            <w:pPr>
              <w:spacing w:before="0"/>
              <w:rPr>
                <w:szCs w:val="22"/>
                <w:lang w:val="en-CA"/>
              </w:rPr>
            </w:pPr>
            <w:r>
              <w:rPr>
                <w:szCs w:val="22"/>
                <w:lang w:val="en-CA"/>
              </w:rPr>
              <w:t>F. Wang</w:t>
            </w:r>
          </w:p>
          <w:p w14:paraId="54432F8F" w14:textId="77777777" w:rsidR="00984E3D" w:rsidRPr="007923E2" w:rsidRDefault="00000000" w:rsidP="00777F71">
            <w:pPr>
              <w:spacing w:before="0"/>
              <w:rPr>
                <w:szCs w:val="22"/>
                <w:lang w:val="en-CA"/>
              </w:rPr>
            </w:pPr>
            <w:hyperlink r:id="rId695" w:history="1">
              <w:r w:rsidR="00984E3D" w:rsidRPr="00D268A6">
                <w:rPr>
                  <w:rStyle w:val="Hyperlink"/>
                  <w:szCs w:val="22"/>
                  <w:lang w:val="en-CA"/>
                </w:rPr>
                <w:t>JVET-AC0240</w:t>
              </w:r>
            </w:hyperlink>
          </w:p>
        </w:tc>
      </w:tr>
      <w:tr w:rsidR="00EA49E9" w:rsidRPr="00F12D6D" w14:paraId="3FEC5693" w14:textId="77777777" w:rsidTr="00EA49E9">
        <w:trPr>
          <w:trHeight w:val="385"/>
        </w:trPr>
        <w:tc>
          <w:tcPr>
            <w:tcW w:w="434" w:type="pct"/>
          </w:tcPr>
          <w:p w14:paraId="6239B66E" w14:textId="77777777" w:rsidR="00984E3D" w:rsidRPr="007923E2" w:rsidRDefault="00984E3D" w:rsidP="00777F71">
            <w:pPr>
              <w:spacing w:before="0"/>
              <w:rPr>
                <w:szCs w:val="22"/>
                <w:lang w:val="en-CA" w:eastAsia="zh-CN"/>
              </w:rPr>
            </w:pPr>
            <w:r w:rsidRPr="007923E2">
              <w:rPr>
                <w:szCs w:val="22"/>
                <w:lang w:val="en-CA" w:eastAsia="zh-CN"/>
              </w:rPr>
              <w:t>4.2</w:t>
            </w:r>
          </w:p>
        </w:tc>
        <w:tc>
          <w:tcPr>
            <w:tcW w:w="2914" w:type="pct"/>
          </w:tcPr>
          <w:p w14:paraId="5B1887BB" w14:textId="77777777" w:rsidR="00984E3D" w:rsidRPr="007923E2" w:rsidRDefault="00984E3D" w:rsidP="00777F71">
            <w:pPr>
              <w:spacing w:before="0"/>
              <w:rPr>
                <w:lang w:val="en-CA"/>
              </w:rPr>
            </w:pPr>
            <w:r w:rsidRPr="007923E2">
              <w:rPr>
                <w:lang w:val="en-CA"/>
              </w:rPr>
              <w:t>Non-separable primary transform for intra coding</w:t>
            </w:r>
          </w:p>
        </w:tc>
        <w:tc>
          <w:tcPr>
            <w:tcW w:w="826" w:type="pct"/>
          </w:tcPr>
          <w:p w14:paraId="571BEEBE" w14:textId="77777777" w:rsidR="00984E3D" w:rsidRPr="001463B5" w:rsidRDefault="00984E3D" w:rsidP="00777F71">
            <w:pPr>
              <w:spacing w:before="0"/>
              <w:rPr>
                <w:lang w:val="en-CA" w:eastAsia="zh-CN"/>
              </w:rPr>
            </w:pPr>
            <w:r w:rsidRPr="001463B5">
              <w:rPr>
                <w:lang w:val="en-CA" w:eastAsia="zh-CN"/>
              </w:rPr>
              <w:t>Qualcomm</w:t>
            </w:r>
          </w:p>
          <w:p w14:paraId="65A2D8BF" w14:textId="77777777" w:rsidR="00984E3D" w:rsidRPr="001463B5" w:rsidRDefault="00984E3D" w:rsidP="00777F71">
            <w:pPr>
              <w:spacing w:before="0"/>
              <w:rPr>
                <w:lang w:val="en-CA" w:eastAsia="zh-CN"/>
              </w:rPr>
            </w:pPr>
            <w:r w:rsidRPr="001463B5">
              <w:rPr>
                <w:lang w:val="en-CA" w:eastAsia="zh-CN"/>
              </w:rPr>
              <w:t xml:space="preserve">P. </w:t>
            </w:r>
            <w:proofErr w:type="spellStart"/>
            <w:r w:rsidRPr="001463B5">
              <w:rPr>
                <w:lang w:val="en-CA" w:eastAsia="zh-CN"/>
              </w:rPr>
              <w:t>Garus</w:t>
            </w:r>
            <w:proofErr w:type="spellEnd"/>
          </w:p>
          <w:p w14:paraId="3361FC8A" w14:textId="77777777" w:rsidR="00984E3D" w:rsidRPr="001463B5" w:rsidRDefault="00984E3D" w:rsidP="00777F71">
            <w:pPr>
              <w:spacing w:before="0"/>
              <w:rPr>
                <w:lang w:val="en-CA" w:eastAsia="zh-CN"/>
              </w:rPr>
            </w:pPr>
          </w:p>
          <w:p w14:paraId="51221C37" w14:textId="77777777" w:rsidR="00984E3D" w:rsidRPr="001463B5" w:rsidRDefault="00984E3D" w:rsidP="0000443A">
            <w:pPr>
              <w:spacing w:before="0"/>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000000" w:rsidP="0000443A">
            <w:pPr>
              <w:spacing w:before="0"/>
              <w:rPr>
                <w:lang w:val="en-CA" w:eastAsia="zh-CN"/>
              </w:rPr>
            </w:pPr>
            <w:hyperlink r:id="rId696" w:history="1">
              <w:r w:rsidR="00984E3D" w:rsidRPr="007923E2">
                <w:rPr>
                  <w:rStyle w:val="Hyperlink"/>
                  <w:lang w:val="en-CA" w:eastAsia="zh-CN"/>
                </w:rPr>
                <w:t>JVET-AC0130</w:t>
              </w:r>
            </w:hyperlink>
          </w:p>
        </w:tc>
        <w:tc>
          <w:tcPr>
            <w:tcW w:w="825" w:type="pct"/>
          </w:tcPr>
          <w:p w14:paraId="585D9059" w14:textId="77777777" w:rsidR="00984E3D" w:rsidRDefault="00984E3D" w:rsidP="0000443A">
            <w:pPr>
              <w:spacing w:before="0"/>
              <w:rPr>
                <w:lang w:val="en-CA"/>
              </w:rPr>
            </w:pPr>
            <w:proofErr w:type="spellStart"/>
            <w:r w:rsidRPr="007923E2">
              <w:rPr>
                <w:lang w:val="en-CA"/>
              </w:rPr>
              <w:t>InterDigital</w:t>
            </w:r>
            <w:proofErr w:type="spellEnd"/>
            <w:r w:rsidRPr="007923E2">
              <w:rPr>
                <w:lang w:val="en-CA"/>
              </w:rPr>
              <w:br/>
            </w:r>
            <w:r w:rsidRPr="00AA6D07">
              <w:rPr>
                <w:szCs w:val="22"/>
                <w:lang w:val="en-CA"/>
              </w:rPr>
              <w:t>K. Naser</w:t>
            </w:r>
          </w:p>
          <w:p w14:paraId="18779DC5" w14:textId="77777777" w:rsidR="00984E3D" w:rsidRPr="00F12D6D" w:rsidRDefault="00000000" w:rsidP="00777F71">
            <w:pPr>
              <w:tabs>
                <w:tab w:val="clear" w:pos="360"/>
                <w:tab w:val="clear" w:pos="720"/>
                <w:tab w:val="clear" w:pos="1080"/>
                <w:tab w:val="clear" w:pos="1440"/>
              </w:tabs>
              <w:overflowPunct/>
              <w:autoSpaceDE/>
              <w:autoSpaceDN/>
              <w:adjustRightInd/>
              <w:spacing w:before="0"/>
              <w:textAlignment w:val="auto"/>
              <w:rPr>
                <w:szCs w:val="22"/>
              </w:rPr>
            </w:pPr>
            <w:hyperlink r:id="rId697"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067C7A">
        <w:rPr>
          <w:lang w:val="en-CA"/>
        </w:rPr>
        <w:t>De</w:t>
      </w:r>
      <w:r w:rsidR="000A03A6" w:rsidRPr="00067C7A">
        <w:rPr>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w:t>
      </w:r>
      <w:proofErr w:type="gramStart"/>
      <w:r>
        <w:rPr>
          <w:lang w:val="en-CA"/>
        </w:rPr>
        <w:t>the</w:t>
      </w:r>
      <w:proofErr w:type="gramEnd"/>
      <w:r>
        <w:rPr>
          <w:lang w:val="en-CA"/>
        </w:rPr>
        <w:t xml:space="preserv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 xml:space="preserve">One expert mentions that the gain improved relative to the last meeting, </w:t>
      </w:r>
      <w:proofErr w:type="gramStart"/>
      <w:r>
        <w:rPr>
          <w:lang w:val="en-CA"/>
        </w:rPr>
        <w:t>and also</w:t>
      </w:r>
      <w:proofErr w:type="gramEnd"/>
      <w:r>
        <w:rPr>
          <w:lang w:val="en-CA"/>
        </w:rPr>
        <w:t xml:space="preserve">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7C9E583" w:rsidR="00D46633" w:rsidRDefault="00D46633" w:rsidP="000A03A6">
      <w:pPr>
        <w:rPr>
          <w:lang w:val="en-CA"/>
        </w:rPr>
      </w:pPr>
      <w:r w:rsidRPr="00067C7A">
        <w:rPr>
          <w:lang w:val="en-CA"/>
        </w:rPr>
        <w:t>Decision</w:t>
      </w:r>
      <w:r>
        <w:rPr>
          <w:lang w:val="en-CA"/>
        </w:rPr>
        <w:t>: Adopt JVET-AC0130 (test 4.2b)</w:t>
      </w:r>
      <w:r w:rsidR="00067C7A">
        <w:rPr>
          <w:lang w:val="en-CA"/>
        </w:rPr>
        <w:t>.</w:t>
      </w:r>
    </w:p>
    <w:p w14:paraId="27EE7784" w14:textId="026BDDEC" w:rsidR="00D46633" w:rsidRDefault="00D46633" w:rsidP="000A03A6">
      <w:pPr>
        <w:rPr>
          <w:lang w:val="en-CA"/>
        </w:rPr>
      </w:pPr>
    </w:p>
    <w:tbl>
      <w:tblPr>
        <w:tblStyle w:val="TableGrid"/>
        <w:tblW w:w="5003" w:type="pct"/>
        <w:tblLayout w:type="fixed"/>
        <w:tblCellMar>
          <w:left w:w="29" w:type="dxa"/>
          <w:right w:w="29" w:type="dxa"/>
        </w:tblCellMar>
        <w:tblLook w:val="04A0" w:firstRow="1" w:lastRow="0" w:firstColumn="1" w:lastColumn="0" w:noHBand="0" w:noVBand="1"/>
        <w:tblPrChange w:id="1992" w:author="Gary Sullivan" w:date="2023-02-15T17:27:00Z">
          <w:tblPr>
            <w:tblStyle w:val="TableGrid"/>
            <w:tblW w:w="5450" w:type="pct"/>
            <w:tblLayout w:type="fixed"/>
            <w:tblCellMar>
              <w:left w:w="29" w:type="dxa"/>
              <w:right w:w="29" w:type="dxa"/>
            </w:tblCellMar>
            <w:tblLook w:val="04A0" w:firstRow="1" w:lastRow="0" w:firstColumn="1" w:lastColumn="0" w:noHBand="0" w:noVBand="1"/>
          </w:tblPr>
        </w:tblPrChange>
      </w:tblPr>
      <w:tblGrid>
        <w:gridCol w:w="803"/>
        <w:gridCol w:w="5492"/>
        <w:gridCol w:w="1620"/>
        <w:gridCol w:w="1441"/>
        <w:tblGridChange w:id="1993">
          <w:tblGrid>
            <w:gridCol w:w="803"/>
            <w:gridCol w:w="6121"/>
            <w:gridCol w:w="1621"/>
            <w:gridCol w:w="1647"/>
          </w:tblGrid>
        </w:tblGridChange>
      </w:tblGrid>
      <w:tr w:rsidR="00D46633" w:rsidRPr="00D46633" w14:paraId="13EFC055" w14:textId="77777777" w:rsidTr="00EA49E9">
        <w:trPr>
          <w:trHeight w:val="385"/>
          <w:trPrChange w:id="1994" w:author="Gary Sullivan" w:date="2023-02-15T17:27:00Z">
            <w:trPr>
              <w:trHeight w:val="385"/>
            </w:trPr>
          </w:trPrChange>
        </w:trPr>
        <w:tc>
          <w:tcPr>
            <w:tcW w:w="5000" w:type="pct"/>
            <w:gridSpan w:val="4"/>
            <w:tcPrChange w:id="1995" w:author="Gary Sullivan" w:date="2023-02-15T17:27:00Z">
              <w:tcPr>
                <w:tcW w:w="5000" w:type="pct"/>
                <w:gridSpan w:val="4"/>
              </w:tcPr>
            </w:tcPrChange>
          </w:tcPr>
          <w:p w14:paraId="3AE8E6E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b/>
                <w:bCs/>
                <w:lang w:val="en-CA"/>
              </w:rPr>
              <w:t>5 In-loop filtering</w:t>
            </w:r>
          </w:p>
        </w:tc>
      </w:tr>
      <w:tr w:rsidR="00D46633" w:rsidRPr="00D46633" w14:paraId="19D333A0" w14:textId="77777777" w:rsidTr="00EA49E9">
        <w:trPr>
          <w:trHeight w:val="385"/>
          <w:trPrChange w:id="1996" w:author="Gary Sullivan" w:date="2023-02-15T17:27:00Z">
            <w:trPr>
              <w:trHeight w:val="385"/>
            </w:trPr>
          </w:trPrChange>
        </w:trPr>
        <w:tc>
          <w:tcPr>
            <w:tcW w:w="429" w:type="pct"/>
            <w:tcPrChange w:id="1997" w:author="Gary Sullivan" w:date="2023-02-15T17:27:00Z">
              <w:tcPr>
                <w:tcW w:w="394" w:type="pct"/>
              </w:tcPr>
            </w:tcPrChange>
          </w:tcPr>
          <w:p w14:paraId="6FB2332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5.1a</w:t>
            </w:r>
          </w:p>
        </w:tc>
        <w:tc>
          <w:tcPr>
            <w:tcW w:w="2935" w:type="pct"/>
            <w:tcPrChange w:id="1998" w:author="Gary Sullivan" w:date="2023-02-15T17:27:00Z">
              <w:tcPr>
                <w:tcW w:w="3003" w:type="pct"/>
              </w:tcPr>
            </w:tcPrChange>
          </w:tcPr>
          <w:p w14:paraId="22603FF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prediction samples for adaptive loop filter</w:t>
            </w:r>
          </w:p>
        </w:tc>
        <w:tc>
          <w:tcPr>
            <w:tcW w:w="866" w:type="pct"/>
            <w:tcPrChange w:id="1999" w:author="Gary Sullivan" w:date="2023-02-15T17:27:00Z">
              <w:tcPr>
                <w:tcW w:w="795" w:type="pct"/>
              </w:tcPr>
            </w:tcPrChange>
          </w:tcPr>
          <w:p w14:paraId="6182015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537ABCC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6A7F089"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"https://jvet-experts.org/doc_end_user/documents/29_Teleconference/wg11/JVET-AC0162-v1.zip"</w:instrText>
            </w:r>
            <w:r>
              <w:fldChar w:fldCharType="separate"/>
            </w:r>
            <w:r w:rsidR="00D46633" w:rsidRPr="00D46633">
              <w:rPr>
                <w:rStyle w:val="Hyperlink"/>
                <w:lang w:val="en-CA"/>
              </w:rPr>
              <w:t>JVET-AC0162</w:t>
            </w:r>
            <w:r>
              <w:rPr>
                <w:rStyle w:val="Hyperlink"/>
                <w:lang w:val="en-CA"/>
              </w:rPr>
              <w:fldChar w:fldCharType="end"/>
            </w:r>
          </w:p>
        </w:tc>
        <w:tc>
          <w:tcPr>
            <w:tcW w:w="770" w:type="pct"/>
            <w:tcPrChange w:id="2000" w:author="Gary Sullivan" w:date="2023-02-15T17:27:00Z">
              <w:tcPr>
                <w:tcW w:w="808" w:type="pct"/>
              </w:tcPr>
            </w:tcPrChange>
          </w:tcPr>
          <w:p w14:paraId="13C388F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4F6B4E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62A47A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5B0CEC54"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4CC40055" w14:textId="77777777" w:rsidTr="00EA49E9">
        <w:trPr>
          <w:trHeight w:val="385"/>
          <w:trPrChange w:id="2001" w:author="Gary Sullivan" w:date="2023-02-15T17:27:00Z">
            <w:trPr>
              <w:trHeight w:val="385"/>
            </w:trPr>
          </w:trPrChange>
        </w:trPr>
        <w:tc>
          <w:tcPr>
            <w:tcW w:w="429" w:type="pct"/>
            <w:tcPrChange w:id="2002" w:author="Gary Sullivan" w:date="2023-02-15T17:27:00Z">
              <w:tcPr>
                <w:tcW w:w="394" w:type="pct"/>
              </w:tcPr>
            </w:tcPrChange>
          </w:tcPr>
          <w:p w14:paraId="5670442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5.1b</w:t>
            </w:r>
          </w:p>
        </w:tc>
        <w:tc>
          <w:tcPr>
            <w:tcW w:w="2935" w:type="pct"/>
            <w:tcPrChange w:id="2003" w:author="Gary Sullivan" w:date="2023-02-15T17:27:00Z">
              <w:tcPr>
                <w:tcW w:w="3003" w:type="pct"/>
              </w:tcPr>
            </w:tcPrChange>
          </w:tcPr>
          <w:p w14:paraId="2BF4AEB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residual samples for adaptive loop filter</w:t>
            </w:r>
          </w:p>
        </w:tc>
        <w:tc>
          <w:tcPr>
            <w:tcW w:w="866" w:type="pct"/>
            <w:tcPrChange w:id="2004" w:author="Gary Sullivan" w:date="2023-02-15T17:27:00Z">
              <w:tcPr>
                <w:tcW w:w="795" w:type="pct"/>
              </w:tcPr>
            </w:tcPrChange>
          </w:tcPr>
          <w:p w14:paraId="64DF950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065BCC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lastRenderedPageBreak/>
              <w:t>C. Ma</w:t>
            </w:r>
          </w:p>
          <w:p w14:paraId="0A08332E"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"https://jvet-experts.org/doc_end_user/documents/29_Teleconference/wg11/JVET-AC0162-v1.zip"</w:instrText>
            </w:r>
            <w:r>
              <w:fldChar w:fldCharType="separate"/>
            </w:r>
            <w:r w:rsidR="00D46633" w:rsidRPr="00D46633">
              <w:rPr>
                <w:rStyle w:val="Hyperlink"/>
                <w:lang w:val="en-CA"/>
              </w:rPr>
              <w:t>JVET-AC0162</w:t>
            </w:r>
            <w:r>
              <w:rPr>
                <w:rStyle w:val="Hyperlink"/>
                <w:lang w:val="en-CA"/>
              </w:rPr>
              <w:fldChar w:fldCharType="end"/>
            </w:r>
          </w:p>
        </w:tc>
        <w:tc>
          <w:tcPr>
            <w:tcW w:w="770" w:type="pct"/>
            <w:tcPrChange w:id="2005" w:author="Gary Sullivan" w:date="2023-02-15T17:27:00Z">
              <w:tcPr>
                <w:tcW w:w="808" w:type="pct"/>
              </w:tcPr>
            </w:tcPrChange>
          </w:tcPr>
          <w:p w14:paraId="77A01C3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lastRenderedPageBreak/>
              <w:t>Bytedance</w:t>
            </w:r>
            <w:proofErr w:type="spellEnd"/>
          </w:p>
          <w:p w14:paraId="54664B4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lastRenderedPageBreak/>
              <w:t>W. Yin</w:t>
            </w:r>
          </w:p>
          <w:p w14:paraId="7362EE1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35548F2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J. Chen</w:t>
            </w:r>
          </w:p>
        </w:tc>
      </w:tr>
      <w:tr w:rsidR="00D46633" w:rsidRPr="00D46633" w14:paraId="13953B61" w14:textId="77777777" w:rsidTr="00EA49E9">
        <w:trPr>
          <w:trHeight w:val="385"/>
          <w:trPrChange w:id="2006" w:author="Gary Sullivan" w:date="2023-02-15T17:27:00Z">
            <w:trPr>
              <w:trHeight w:val="385"/>
            </w:trPr>
          </w:trPrChange>
        </w:trPr>
        <w:tc>
          <w:tcPr>
            <w:tcW w:w="429" w:type="pct"/>
            <w:tcPrChange w:id="2007" w:author="Gary Sullivan" w:date="2023-02-15T17:27:00Z">
              <w:tcPr>
                <w:tcW w:w="394" w:type="pct"/>
              </w:tcPr>
            </w:tcPrChange>
          </w:tcPr>
          <w:p w14:paraId="164D904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5.2</w:t>
            </w:r>
          </w:p>
        </w:tc>
        <w:tc>
          <w:tcPr>
            <w:tcW w:w="2935" w:type="pct"/>
            <w:tcPrChange w:id="2008" w:author="Gary Sullivan" w:date="2023-02-15T17:27:00Z">
              <w:tcPr>
                <w:tcW w:w="3003" w:type="pct"/>
              </w:tcPr>
            </w:tcPrChange>
          </w:tcPr>
          <w:p w14:paraId="38A4ADA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ALF with diversified extended taps</w:t>
            </w:r>
          </w:p>
        </w:tc>
        <w:tc>
          <w:tcPr>
            <w:tcW w:w="866" w:type="pct"/>
            <w:tcPrChange w:id="2009" w:author="Gary Sullivan" w:date="2023-02-15T17:27:00Z">
              <w:tcPr>
                <w:tcW w:w="795" w:type="pct"/>
              </w:tcPr>
            </w:tcPrChange>
          </w:tcPr>
          <w:p w14:paraId="20A628B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2175FBC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648092F"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"https://jvet-experts.org/doc_end_user/documents/29_Teleconference/wg11/JVET-AC0183-v1.zip"</w:instrText>
            </w:r>
            <w:r>
              <w:fldChar w:fldCharType="separate"/>
            </w:r>
            <w:r w:rsidR="00D46633" w:rsidRPr="00D46633">
              <w:rPr>
                <w:rStyle w:val="Hyperlink"/>
                <w:lang w:val="en-CA"/>
              </w:rPr>
              <w:t>JVET-AC0183</w:t>
            </w:r>
            <w:r>
              <w:rPr>
                <w:rStyle w:val="Hyperlink"/>
                <w:lang w:val="en-CA"/>
              </w:rPr>
              <w:fldChar w:fldCharType="end"/>
            </w:r>
          </w:p>
        </w:tc>
        <w:tc>
          <w:tcPr>
            <w:tcW w:w="770" w:type="pct"/>
            <w:tcPrChange w:id="2010" w:author="Gary Sullivan" w:date="2023-02-15T17:27:00Z">
              <w:tcPr>
                <w:tcW w:w="808" w:type="pct"/>
              </w:tcPr>
            </w:tcPrChange>
          </w:tcPr>
          <w:p w14:paraId="5495236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JVET-AC0288</w:t>
            </w:r>
          </w:p>
          <w:p w14:paraId="6AC49BA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19AEB0F4" w14:textId="77777777" w:rsidTr="00EA49E9">
        <w:trPr>
          <w:trHeight w:val="385"/>
          <w:trPrChange w:id="2011" w:author="Gary Sullivan" w:date="2023-02-15T17:27:00Z">
            <w:trPr>
              <w:trHeight w:val="385"/>
            </w:trPr>
          </w:trPrChange>
        </w:trPr>
        <w:tc>
          <w:tcPr>
            <w:tcW w:w="429" w:type="pct"/>
            <w:tcPrChange w:id="2012" w:author="Gary Sullivan" w:date="2023-02-15T17:27:00Z">
              <w:tcPr>
                <w:tcW w:w="394" w:type="pct"/>
              </w:tcPr>
            </w:tcPrChange>
          </w:tcPr>
          <w:p w14:paraId="5F13B1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5.3a</w:t>
            </w:r>
          </w:p>
        </w:tc>
        <w:tc>
          <w:tcPr>
            <w:tcW w:w="2935" w:type="pct"/>
            <w:tcPrChange w:id="2013" w:author="Gary Sullivan" w:date="2023-02-15T17:27:00Z">
              <w:tcPr>
                <w:tcW w:w="3003" w:type="pct"/>
              </w:tcPr>
            </w:tcPrChange>
          </w:tcPr>
          <w:p w14:paraId="118F931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5.1a + Test 5.2</w:t>
            </w:r>
          </w:p>
        </w:tc>
        <w:tc>
          <w:tcPr>
            <w:tcW w:w="866" w:type="pct"/>
            <w:tcPrChange w:id="2014" w:author="Gary Sullivan" w:date="2023-02-15T17:27:00Z">
              <w:tcPr>
                <w:tcW w:w="795" w:type="pct"/>
              </w:tcPr>
            </w:tcPrChange>
          </w:tcPr>
          <w:p w14:paraId="4C09BE0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2CCBFDF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8DBBEE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1136B42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7AA9092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1D16C6B"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"https://jvet-experts.org/doc_end_user/documents/29_Teleconference/wg11/JVET-AC0184-v2.zip"</w:instrText>
            </w:r>
            <w:r>
              <w:fldChar w:fldCharType="separate"/>
            </w:r>
            <w:r w:rsidR="00D46633" w:rsidRPr="00D46633">
              <w:rPr>
                <w:rStyle w:val="Hyperlink"/>
                <w:lang w:val="en-CA"/>
              </w:rPr>
              <w:t>JVET-AC0184</w:t>
            </w:r>
            <w:r>
              <w:rPr>
                <w:rStyle w:val="Hyperlink"/>
                <w:lang w:val="en-CA"/>
              </w:rPr>
              <w:fldChar w:fldCharType="end"/>
            </w:r>
          </w:p>
        </w:tc>
        <w:tc>
          <w:tcPr>
            <w:tcW w:w="770" w:type="pct"/>
            <w:tcPrChange w:id="2015" w:author="Gary Sullivan" w:date="2023-02-15T17:27:00Z">
              <w:tcPr>
                <w:tcW w:w="808" w:type="pct"/>
              </w:tcPr>
            </w:tcPrChange>
          </w:tcPr>
          <w:p w14:paraId="1A392EE6"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Google</w:t>
            </w:r>
          </w:p>
          <w:p w14:paraId="1EC8E1D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1B8D602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"https://jvet-experts.org/doc_end_user/current_document.php?id=12418"</w:instrText>
            </w:r>
            <w:r>
              <w:fldChar w:fldCharType="separate"/>
            </w:r>
            <w:r w:rsidR="00D46633" w:rsidRPr="00D46633">
              <w:rPr>
                <w:rStyle w:val="Hyperlink"/>
                <w:lang w:val="en-CA"/>
              </w:rPr>
              <w:t>JVET-AC0214</w:t>
            </w:r>
            <w:r>
              <w:rPr>
                <w:rStyle w:val="Hyperlink"/>
                <w:lang w:val="en-CA"/>
              </w:rPr>
              <w:fldChar w:fldCharType="end"/>
            </w:r>
          </w:p>
        </w:tc>
      </w:tr>
      <w:tr w:rsidR="00D46633" w:rsidRPr="00D46633" w14:paraId="036B3481" w14:textId="77777777" w:rsidTr="00EA49E9">
        <w:trPr>
          <w:trHeight w:val="385"/>
          <w:trPrChange w:id="2016" w:author="Gary Sullivan" w:date="2023-02-15T17:27:00Z">
            <w:trPr>
              <w:trHeight w:val="385"/>
            </w:trPr>
          </w:trPrChange>
        </w:trPr>
        <w:tc>
          <w:tcPr>
            <w:tcW w:w="429" w:type="pct"/>
            <w:tcPrChange w:id="2017" w:author="Gary Sullivan" w:date="2023-02-15T17:27:00Z">
              <w:tcPr>
                <w:tcW w:w="394" w:type="pct"/>
              </w:tcPr>
            </w:tcPrChange>
          </w:tcPr>
          <w:p w14:paraId="5DC752F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5.3b</w:t>
            </w:r>
          </w:p>
        </w:tc>
        <w:tc>
          <w:tcPr>
            <w:tcW w:w="2935" w:type="pct"/>
            <w:tcPrChange w:id="2018" w:author="Gary Sullivan" w:date="2023-02-15T17:27:00Z">
              <w:tcPr>
                <w:tcW w:w="3003" w:type="pct"/>
              </w:tcPr>
            </w:tcPrChange>
          </w:tcPr>
          <w:p w14:paraId="42C77F4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5.1b + Test 5.2</w:t>
            </w:r>
          </w:p>
        </w:tc>
        <w:tc>
          <w:tcPr>
            <w:tcW w:w="866" w:type="pct"/>
            <w:tcPrChange w:id="2019" w:author="Gary Sullivan" w:date="2023-02-15T17:27:00Z">
              <w:tcPr>
                <w:tcW w:w="795" w:type="pct"/>
              </w:tcPr>
            </w:tcPrChange>
          </w:tcPr>
          <w:p w14:paraId="7A6B096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753C3B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638889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0804EA4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3F9D9EA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1CDD6C14"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"https://jvet-experts.org/doc_end_user/documents/29_Teleconference/wg11/JVET-AC0184-v2.zip"</w:instrText>
            </w:r>
            <w:r>
              <w:fldChar w:fldCharType="separate"/>
            </w:r>
            <w:r w:rsidR="00D46633" w:rsidRPr="00D46633">
              <w:rPr>
                <w:rStyle w:val="Hyperlink"/>
                <w:lang w:val="en-CA"/>
              </w:rPr>
              <w:t>JVET-AC0184</w:t>
            </w:r>
            <w:r>
              <w:rPr>
                <w:rStyle w:val="Hyperlink"/>
                <w:lang w:val="en-CA"/>
              </w:rPr>
              <w:fldChar w:fldCharType="end"/>
            </w:r>
          </w:p>
        </w:tc>
        <w:tc>
          <w:tcPr>
            <w:tcW w:w="770" w:type="pct"/>
            <w:tcPrChange w:id="2020" w:author="Gary Sullivan" w:date="2023-02-15T17:27:00Z">
              <w:tcPr>
                <w:tcW w:w="808" w:type="pct"/>
              </w:tcPr>
            </w:tcPrChange>
          </w:tcPr>
          <w:p w14:paraId="7588003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Google</w:t>
            </w:r>
          </w:p>
          <w:p w14:paraId="7D7C82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2CA9A6A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"https://jvet-experts.org/doc_end_user/current_document.php?id=12418"</w:instrText>
            </w:r>
            <w:r>
              <w:fldChar w:fldCharType="separate"/>
            </w:r>
            <w:r w:rsidR="00D46633" w:rsidRPr="00D46633">
              <w:rPr>
                <w:rStyle w:val="Hyperlink"/>
                <w:lang w:val="en-CA"/>
              </w:rPr>
              <w:t>JVET-AC0214</w:t>
            </w:r>
            <w:r>
              <w:rPr>
                <w:rStyle w:val="Hyperlink"/>
                <w:lang w:val="en-CA"/>
              </w:rPr>
              <w:fldChar w:fldCharType="end"/>
            </w:r>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5627F6C2">
            <wp:extent cx="5949462" cy="405323"/>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6334849" cy="43157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059C4537"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w:t>
      </w:r>
      <w:r w:rsidR="00232EEA">
        <w:rPr>
          <w:lang w:val="en-CA"/>
        </w:rPr>
        <w:t>in an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1CAED3E1" w14:textId="48445F3C" w:rsidR="00867753" w:rsidRPr="009351AB" w:rsidRDefault="00E20D22" w:rsidP="004901D6">
      <w:pPr>
        <w:rPr>
          <w:lang w:val="en-CA"/>
        </w:rPr>
      </w:pPr>
      <w:r w:rsidRPr="00067C7A">
        <w:rPr>
          <w:lang w:val="en-CA"/>
        </w:rPr>
        <w:t>Decision</w:t>
      </w:r>
      <w:r>
        <w:rPr>
          <w:lang w:val="en-CA"/>
        </w:rPr>
        <w:t>: Adopt JVET-AC0162 (5.1b)</w:t>
      </w:r>
      <w:r w:rsidR="00067C7A">
        <w:rPr>
          <w:lang w:val="en-CA"/>
        </w:rPr>
        <w:t>.</w:t>
      </w:r>
    </w:p>
    <w:p w14:paraId="7DDD03C6" w14:textId="08D821C0" w:rsidR="00E03821" w:rsidRPr="00AB703B" w:rsidRDefault="00E03821" w:rsidP="00B0633D">
      <w:pPr>
        <w:pStyle w:val="Heading3"/>
        <w:rPr>
          <w:lang w:val="en-CA"/>
        </w:rPr>
      </w:pPr>
      <w:bookmarkStart w:id="2021" w:name="_Ref109033174"/>
      <w:bookmarkEnd w:id="1064"/>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2021"/>
    </w:p>
    <w:p w14:paraId="6BB45CB5" w14:textId="093800CF" w:rsidR="004366B2" w:rsidRPr="00AB703B" w:rsidRDefault="004366B2" w:rsidP="004366B2">
      <w:pPr>
        <w:rPr>
          <w:lang w:val="en-CA"/>
        </w:rPr>
      </w:pPr>
      <w:bookmarkStart w:id="2022" w:name="_Ref79763349"/>
      <w:bookmarkStart w:id="2023"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000000" w:rsidP="00472DE4">
      <w:pPr>
        <w:pStyle w:val="Heading9"/>
        <w:rPr>
          <w:sz w:val="24"/>
          <w:lang w:val="en-CA"/>
        </w:rPr>
      </w:pPr>
      <w:hyperlink r:id="rId700" w:history="1">
        <w:r w:rsidR="003F79DD" w:rsidRPr="00AB703B">
          <w:rPr>
            <w:color w:val="0000FF"/>
            <w:sz w:val="24"/>
            <w:u w:val="single"/>
            <w:lang w:val="en-CA"/>
          </w:rPr>
          <w:t>JVET-AC0045</w:t>
        </w:r>
      </w:hyperlink>
      <w:r w:rsidR="003F79DD" w:rsidRPr="00AB703B">
        <w:rPr>
          <w:sz w:val="24"/>
          <w:lang w:val="en-CA"/>
        </w:rPr>
        <w:t xml:space="preserve"> EE2-1.7: Adaptive Reference Region DIMD [Z. Fan, Y. </w:t>
      </w:r>
      <w:proofErr w:type="spellStart"/>
      <w:r w:rsidR="003F79DD" w:rsidRPr="00AB703B">
        <w:rPr>
          <w:sz w:val="24"/>
          <w:lang w:val="en-CA"/>
        </w:rPr>
        <w:t>Yasugi</w:t>
      </w:r>
      <w:proofErr w:type="spellEnd"/>
      <w:r w:rsidR="003F79DD" w:rsidRPr="00AB703B">
        <w:rPr>
          <w:sz w:val="24"/>
          <w:lang w:val="en-CA"/>
        </w:rPr>
        <w:t xml:space="preserve">, T. </w:t>
      </w:r>
      <w:proofErr w:type="spellStart"/>
      <w:r w:rsidR="003F79DD" w:rsidRPr="00AB703B">
        <w:rPr>
          <w:sz w:val="24"/>
          <w:lang w:val="en-CA"/>
        </w:rPr>
        <w:t>Ikai</w:t>
      </w:r>
      <w:proofErr w:type="spellEnd"/>
      <w:r w:rsidR="003F79DD" w:rsidRPr="00AB703B">
        <w:rPr>
          <w:sz w:val="24"/>
          <w:lang w:val="en-CA"/>
        </w:rPr>
        <w:t xml:space="preserve"> (Sharp)]</w:t>
      </w:r>
    </w:p>
    <w:p w14:paraId="5954A6A0" w14:textId="09AE1CA9" w:rsidR="00934EF3" w:rsidRPr="00AB703B" w:rsidRDefault="00934EF3" w:rsidP="00934EF3">
      <w:pPr>
        <w:rPr>
          <w:lang w:val="en-CA"/>
        </w:rPr>
      </w:pPr>
    </w:p>
    <w:p w14:paraId="25B84162" w14:textId="77777777" w:rsidR="000E49D8" w:rsidRPr="00AB703B" w:rsidRDefault="00000000" w:rsidP="00CF5157">
      <w:pPr>
        <w:pStyle w:val="Heading9"/>
        <w:rPr>
          <w:sz w:val="24"/>
          <w:lang w:val="en-CA"/>
        </w:rPr>
      </w:pPr>
      <w:hyperlink r:id="rId701" w:history="1">
        <w:r w:rsidR="000E49D8" w:rsidRPr="00AB703B">
          <w:rPr>
            <w:color w:val="0000FF"/>
            <w:sz w:val="24"/>
            <w:u w:val="single"/>
            <w:lang w:val="en-CA"/>
          </w:rPr>
          <w:t>JVET-AC0226</w:t>
        </w:r>
      </w:hyperlink>
      <w:r w:rsidR="000E49D8" w:rsidRPr="00AB703B">
        <w:rPr>
          <w:sz w:val="24"/>
          <w:lang w:val="en-CA"/>
        </w:rPr>
        <w:t xml:space="preserve"> Cross-check of JVET-AC0045 (EE2-1.7: Adaptive Reference Region DIMD) [P. </w:t>
      </w:r>
      <w:proofErr w:type="spellStart"/>
      <w:r w:rsidR="000E49D8" w:rsidRPr="00AB703B">
        <w:rPr>
          <w:sz w:val="24"/>
          <w:lang w:val="en-CA"/>
        </w:rPr>
        <w:t>Andrivon</w:t>
      </w:r>
      <w:proofErr w:type="spellEnd"/>
      <w:r w:rsidR="000E49D8" w:rsidRPr="00AB703B">
        <w:rPr>
          <w:sz w:val="24"/>
          <w:lang w:val="en-CA"/>
        </w:rPr>
        <w:t xml:space="preserve"> (Xiaomi)] [late]</w:t>
      </w:r>
    </w:p>
    <w:p w14:paraId="778E35F0" w14:textId="77777777" w:rsidR="000E49D8" w:rsidRPr="00AB703B" w:rsidRDefault="000E49D8" w:rsidP="00934EF3">
      <w:pPr>
        <w:rPr>
          <w:lang w:val="en-CA"/>
        </w:rPr>
      </w:pPr>
    </w:p>
    <w:p w14:paraId="78C748B6" w14:textId="4FF343FB" w:rsidR="003F79DD" w:rsidRPr="00AB703B" w:rsidRDefault="00000000" w:rsidP="00472DE4">
      <w:pPr>
        <w:pStyle w:val="Heading9"/>
        <w:rPr>
          <w:sz w:val="24"/>
          <w:lang w:val="en-CA"/>
        </w:rPr>
      </w:pPr>
      <w:hyperlink r:id="rId702"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w:t>
      </w:r>
      <w:proofErr w:type="spellStart"/>
      <w:r w:rsidR="003F79DD" w:rsidRPr="00AB703B">
        <w:rPr>
          <w:sz w:val="24"/>
          <w:lang w:val="en-CA"/>
        </w:rPr>
        <w:t>Yasugi</w:t>
      </w:r>
      <w:proofErr w:type="spellEnd"/>
      <w:r w:rsidR="003F79DD" w:rsidRPr="00AB703B">
        <w:rPr>
          <w:sz w:val="24"/>
          <w:lang w:val="en-CA"/>
        </w:rPr>
        <w:t xml:space="preserve">, T. </w:t>
      </w:r>
      <w:proofErr w:type="spellStart"/>
      <w:r w:rsidR="003F79DD" w:rsidRPr="00AB703B">
        <w:rPr>
          <w:sz w:val="24"/>
          <w:lang w:val="en-CA"/>
        </w:rPr>
        <w:t>Ikai</w:t>
      </w:r>
      <w:proofErr w:type="spellEnd"/>
      <w:r w:rsidR="003F79DD" w:rsidRPr="00AB703B">
        <w:rPr>
          <w:sz w:val="24"/>
          <w:lang w:val="en-CA"/>
        </w:rPr>
        <w:t xml:space="preserve"> (Sharp)</w:t>
      </w:r>
      <w:r w:rsidR="00B04417">
        <w:rPr>
          <w:sz w:val="24"/>
          <w:lang w:val="en-CA"/>
        </w:rPr>
        <w:t xml:space="preserve">, S. Blasi, J. </w:t>
      </w:r>
      <w:proofErr w:type="spellStart"/>
      <w:r w:rsidR="00B04417">
        <w:rPr>
          <w:sz w:val="24"/>
          <w:lang w:val="en-CA"/>
        </w:rPr>
        <w:t>Lainema</w:t>
      </w:r>
      <w:proofErr w:type="spellEnd"/>
      <w:r w:rsidR="00B04417">
        <w:rPr>
          <w:sz w:val="24"/>
          <w:lang w:val="en-CA"/>
        </w:rPr>
        <w:t xml:space="preserve"> (Nokia), T. Dumas, K. </w:t>
      </w:r>
      <w:proofErr w:type="spellStart"/>
      <w:r w:rsidR="00B04417">
        <w:rPr>
          <w:sz w:val="24"/>
          <w:lang w:val="en-CA"/>
        </w:rPr>
        <w:t>Reuzé</w:t>
      </w:r>
      <w:proofErr w:type="spellEnd"/>
      <w:r w:rsidR="00B04417">
        <w:rPr>
          <w:sz w:val="24"/>
          <w:lang w:val="en-CA"/>
        </w:rPr>
        <w:t xml:space="preserve"> (</w:t>
      </w:r>
      <w:proofErr w:type="spellStart"/>
      <w:r w:rsidR="00B04417">
        <w:rPr>
          <w:sz w:val="24"/>
          <w:lang w:val="en-CA"/>
        </w:rPr>
        <w:t>InterDigital</w:t>
      </w:r>
      <w:proofErr w:type="spellEnd"/>
      <w:r w:rsidR="00B04417">
        <w:rPr>
          <w:sz w:val="24"/>
          <w:lang w:val="en-CA"/>
        </w:rPr>
        <w:t>)</w:t>
      </w:r>
      <w:r w:rsidR="003F79DD" w:rsidRPr="00AB703B">
        <w:rPr>
          <w:sz w:val="24"/>
          <w:lang w:val="en-CA"/>
        </w:rPr>
        <w:t>]</w:t>
      </w:r>
    </w:p>
    <w:p w14:paraId="329D2D34" w14:textId="77777777" w:rsidR="00934EF3" w:rsidRPr="00AB703B" w:rsidRDefault="00934EF3" w:rsidP="00934EF3">
      <w:pPr>
        <w:rPr>
          <w:lang w:val="en-CA"/>
        </w:rPr>
      </w:pPr>
    </w:p>
    <w:p w14:paraId="39F4C9F6" w14:textId="77777777" w:rsidR="00B13335" w:rsidRPr="00AB703B" w:rsidRDefault="00000000" w:rsidP="00B13335">
      <w:pPr>
        <w:pStyle w:val="Heading9"/>
        <w:rPr>
          <w:sz w:val="24"/>
          <w:lang w:val="en-CA"/>
        </w:rPr>
      </w:pPr>
      <w:hyperlink r:id="rId703" w:history="1">
        <w:r w:rsidR="00B13335" w:rsidRPr="00AB703B">
          <w:rPr>
            <w:color w:val="0000FF"/>
            <w:sz w:val="24"/>
            <w:u w:val="single"/>
            <w:lang w:val="en-CA"/>
          </w:rPr>
          <w:t>JVET-AC0231</w:t>
        </w:r>
      </w:hyperlink>
      <w:r w:rsidR="00B13335" w:rsidRPr="00AB703B">
        <w:rPr>
          <w:sz w:val="24"/>
          <w:lang w:val="en-CA"/>
        </w:rPr>
        <w:t xml:space="preserve"> Cross-check of JVET-AC0</w:t>
      </w:r>
      <w:r w:rsidR="00B13335">
        <w:rPr>
          <w:sz w:val="24"/>
          <w:lang w:val="en-CA"/>
        </w:rPr>
        <w:t>046</w:t>
      </w:r>
      <w:r w:rsidR="00B13335" w:rsidRPr="00AB703B">
        <w:rPr>
          <w:sz w:val="24"/>
          <w:lang w:val="en-CA"/>
        </w:rPr>
        <w:t xml:space="preserve"> (EE2-1.11c: Combination of Test 1.7, Test 1.8, Test </w:t>
      </w:r>
      <w:proofErr w:type="gramStart"/>
      <w:r w:rsidR="00B13335" w:rsidRPr="00AB703B">
        <w:rPr>
          <w:sz w:val="24"/>
          <w:lang w:val="en-CA"/>
        </w:rPr>
        <w:t>1.9</w:t>
      </w:r>
      <w:proofErr w:type="gramEnd"/>
      <w:r w:rsidR="00B13335" w:rsidRPr="00AB703B">
        <w:rPr>
          <w:sz w:val="24"/>
          <w:lang w:val="en-CA"/>
        </w:rPr>
        <w:t xml:space="preserve"> and Test 1.10) [P. </w:t>
      </w:r>
      <w:proofErr w:type="spellStart"/>
      <w:r w:rsidR="00B13335" w:rsidRPr="00AB703B">
        <w:rPr>
          <w:sz w:val="24"/>
          <w:lang w:val="en-CA"/>
        </w:rPr>
        <w:t>Andrivon</w:t>
      </w:r>
      <w:proofErr w:type="spellEnd"/>
      <w:r w:rsidR="00B13335" w:rsidRPr="00AB703B">
        <w:rPr>
          <w:sz w:val="24"/>
          <w:lang w:val="en-CA"/>
        </w:rPr>
        <w:t xml:space="preserve"> (Xiaomi)] [late]</w:t>
      </w:r>
    </w:p>
    <w:p w14:paraId="7EF4B396" w14:textId="77777777" w:rsidR="00B13335" w:rsidRPr="00AB703B" w:rsidRDefault="00B13335" w:rsidP="00B13335">
      <w:pPr>
        <w:rPr>
          <w:lang w:val="en-CA"/>
        </w:rPr>
      </w:pPr>
      <w:r w:rsidRPr="00AB703B">
        <w:rPr>
          <w:lang w:val="en-CA"/>
        </w:rPr>
        <w:t xml:space="preserve"> </w:t>
      </w:r>
    </w:p>
    <w:p w14:paraId="1E178479" w14:textId="7FCAE0B4" w:rsidR="003F79DD" w:rsidRPr="00AB703B" w:rsidRDefault="00000000" w:rsidP="00472DE4">
      <w:pPr>
        <w:pStyle w:val="Heading9"/>
        <w:rPr>
          <w:sz w:val="24"/>
          <w:lang w:val="en-CA"/>
        </w:rPr>
      </w:pPr>
      <w:hyperlink r:id="rId704"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w:t>
      </w:r>
      <w:proofErr w:type="spellStart"/>
      <w:r w:rsidR="003F79DD" w:rsidRPr="00AB703B">
        <w:rPr>
          <w:sz w:val="24"/>
          <w:lang w:val="en-CA"/>
        </w:rPr>
        <w:t>Youvalari</w:t>
      </w:r>
      <w:proofErr w:type="spellEnd"/>
      <w:r w:rsidR="003F79DD" w:rsidRPr="00AB703B">
        <w:rPr>
          <w:sz w:val="24"/>
          <w:lang w:val="en-CA"/>
        </w:rPr>
        <w:t xml:space="preserve">, P. Astola, J. </w:t>
      </w:r>
      <w:proofErr w:type="spellStart"/>
      <w:r w:rsidR="003F79DD" w:rsidRPr="00AB703B">
        <w:rPr>
          <w:sz w:val="24"/>
          <w:lang w:val="en-CA"/>
        </w:rPr>
        <w:t>Lainema</w:t>
      </w:r>
      <w:proofErr w:type="spellEnd"/>
      <w:r w:rsidR="003F79DD" w:rsidRPr="00AB703B">
        <w:rPr>
          <w:sz w:val="24"/>
          <w:lang w:val="en-CA"/>
        </w:rPr>
        <w:t xml:space="preserve"> (Nokia)]</w:t>
      </w:r>
    </w:p>
    <w:p w14:paraId="251B6881" w14:textId="1DD4CF03" w:rsidR="00934EF3" w:rsidRDefault="00934EF3" w:rsidP="00934EF3">
      <w:pPr>
        <w:rPr>
          <w:lang w:val="en-CA"/>
        </w:rPr>
      </w:pPr>
    </w:p>
    <w:p w14:paraId="5E56EBC0" w14:textId="5EAEEA8D" w:rsidR="007804F6" w:rsidRPr="00272ADA" w:rsidRDefault="00000000" w:rsidP="00533B2C">
      <w:pPr>
        <w:pStyle w:val="Heading9"/>
        <w:rPr>
          <w:sz w:val="24"/>
          <w:lang w:val="en-CA"/>
        </w:rPr>
      </w:pPr>
      <w:hyperlink r:id="rId705" w:history="1">
        <w:r w:rsidR="007804F6" w:rsidRPr="005D7B7B">
          <w:rPr>
            <w:color w:val="0000FF"/>
            <w:sz w:val="24"/>
            <w:u w:val="single"/>
            <w:lang w:val="en-CA"/>
          </w:rPr>
          <w:t>JVET-AC0281</w:t>
        </w:r>
      </w:hyperlink>
      <w:r w:rsidR="007804F6" w:rsidRPr="005D7B7B">
        <w:rPr>
          <w:sz w:val="24"/>
          <w:lang w:val="en-CA"/>
        </w:rPr>
        <w:t xml:space="preserve"> Crosscheck of JVET-AC0054 (EE2-1.12: Gradient and location based convolutional cross-component model (GL-CCCM) for intra prediction) </w:t>
      </w:r>
      <w:r w:rsidR="007804F6">
        <w:rPr>
          <w:sz w:val="24"/>
          <w:lang w:val="en-CA"/>
        </w:rPr>
        <w:t>[</w:t>
      </w:r>
      <w:r w:rsidR="007804F6" w:rsidRPr="005D7B7B">
        <w:rPr>
          <w:sz w:val="24"/>
          <w:lang w:val="en-CA"/>
        </w:rPr>
        <w:t>Y.-J. Chang (Qualcomm)</w:t>
      </w:r>
      <w:r w:rsidR="007804F6">
        <w:rPr>
          <w:sz w:val="24"/>
          <w:lang w:val="en-CA"/>
        </w:rPr>
        <w:t>]</w:t>
      </w:r>
      <w:r w:rsidR="007804F6" w:rsidRPr="005D7B7B">
        <w:rPr>
          <w:sz w:val="24"/>
          <w:lang w:val="en-CA"/>
        </w:rPr>
        <w:t xml:space="preserve"> [late]</w:t>
      </w:r>
    </w:p>
    <w:p w14:paraId="08166615" w14:textId="77777777" w:rsidR="007804F6" w:rsidRPr="00AB703B" w:rsidRDefault="007804F6" w:rsidP="00934EF3">
      <w:pPr>
        <w:rPr>
          <w:lang w:val="en-CA"/>
        </w:rPr>
      </w:pPr>
    </w:p>
    <w:p w14:paraId="06546566" w14:textId="3B01992D" w:rsidR="003F79DD" w:rsidRPr="00AB703B" w:rsidRDefault="00000000" w:rsidP="00472DE4">
      <w:pPr>
        <w:pStyle w:val="Heading9"/>
        <w:rPr>
          <w:sz w:val="24"/>
          <w:lang w:val="en-CA"/>
        </w:rPr>
      </w:pPr>
      <w:hyperlink r:id="rId706"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t>
      </w:r>
      <w:proofErr w:type="spellStart"/>
      <w:r w:rsidR="003F79DD" w:rsidRPr="00AB703B">
        <w:rPr>
          <w:sz w:val="24"/>
          <w:lang w:val="en-CA"/>
        </w:rPr>
        <w:t>Warudkar</w:t>
      </w:r>
      <w:proofErr w:type="spellEnd"/>
      <w:r w:rsidR="003F79DD" w:rsidRPr="00AB703B">
        <w:rPr>
          <w:sz w:val="24"/>
          <w:lang w:val="en-CA"/>
        </w:rPr>
        <w:t xml:space="preserve"> (</w:t>
      </w:r>
      <w:proofErr w:type="spellStart"/>
      <w:r w:rsidR="003F79DD" w:rsidRPr="00AB703B">
        <w:rPr>
          <w:sz w:val="24"/>
          <w:lang w:val="en-CA"/>
        </w:rPr>
        <w:t>Ofinno</w:t>
      </w:r>
      <w:proofErr w:type="spellEnd"/>
      <w:r w:rsidR="003F79DD" w:rsidRPr="00AB703B">
        <w:rPr>
          <w:sz w:val="24"/>
          <w:lang w:val="en-CA"/>
        </w:rPr>
        <w:t>)]</w:t>
      </w:r>
    </w:p>
    <w:p w14:paraId="475E17FB" w14:textId="0BD1AE91" w:rsidR="00934EF3" w:rsidRPr="00AB703B" w:rsidRDefault="00934EF3" w:rsidP="00934EF3">
      <w:pPr>
        <w:rPr>
          <w:lang w:val="en-CA"/>
        </w:rPr>
      </w:pPr>
    </w:p>
    <w:p w14:paraId="79F79E39" w14:textId="28A4540C" w:rsidR="000E49D8" w:rsidRPr="00AB703B" w:rsidRDefault="00000000" w:rsidP="00CF5157">
      <w:pPr>
        <w:pStyle w:val="Heading9"/>
        <w:rPr>
          <w:sz w:val="24"/>
          <w:lang w:val="en-CA"/>
        </w:rPr>
      </w:pPr>
      <w:hyperlink r:id="rId707" w:history="1">
        <w:r w:rsidR="000E49D8" w:rsidRPr="00AB703B">
          <w:rPr>
            <w:color w:val="0000FF"/>
            <w:sz w:val="24"/>
            <w:u w:val="single"/>
            <w:lang w:val="en-CA"/>
          </w:rPr>
          <w:t>JVET-AC0233</w:t>
        </w:r>
      </w:hyperlink>
      <w:r w:rsidR="000E49D8" w:rsidRPr="00AB703B">
        <w:rPr>
          <w:sz w:val="24"/>
          <w:lang w:val="en-CA"/>
        </w:rPr>
        <w:t xml:space="preserve"> Crosscheck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000000" w:rsidP="00472DE4">
      <w:pPr>
        <w:pStyle w:val="Heading9"/>
        <w:rPr>
          <w:sz w:val="24"/>
          <w:lang w:val="en-CA"/>
        </w:rPr>
      </w:pPr>
      <w:hyperlink r:id="rId708"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w:t>
      </w:r>
      <w:proofErr w:type="spellStart"/>
      <w:r w:rsidR="003F79DD" w:rsidRPr="00AB703B">
        <w:rPr>
          <w:sz w:val="24"/>
          <w:lang w:val="en-CA"/>
        </w:rPr>
        <w:t>Huo</w:t>
      </w:r>
      <w:proofErr w:type="spellEnd"/>
      <w:r w:rsidR="003F79DD" w:rsidRPr="00AB703B">
        <w:rPr>
          <w:sz w:val="24"/>
          <w:lang w:val="en-CA"/>
        </w:rPr>
        <w:t>, X. Hao, Y.-Z. Ma, F.-Z. Yang (</w:t>
      </w:r>
      <w:proofErr w:type="spellStart"/>
      <w:r w:rsidR="003F79DD" w:rsidRPr="00AB703B">
        <w:rPr>
          <w:sz w:val="24"/>
          <w:lang w:val="en-CA"/>
        </w:rPr>
        <w:t>Xidian</w:t>
      </w:r>
      <w:proofErr w:type="spellEnd"/>
      <w:r w:rsidR="003F79DD" w:rsidRPr="00AB703B">
        <w:rPr>
          <w:sz w:val="24"/>
          <w:lang w:val="en-CA"/>
        </w:rPr>
        <w:t xml:space="preserve"> Univ.), M. Li, L. Zhang, J. Ren (OPPO)]</w:t>
      </w:r>
    </w:p>
    <w:p w14:paraId="047C98E1" w14:textId="20D9DC63" w:rsidR="00934EF3" w:rsidRPr="00AB703B" w:rsidRDefault="00934EF3" w:rsidP="00934EF3">
      <w:pPr>
        <w:rPr>
          <w:lang w:val="en-CA"/>
        </w:rPr>
      </w:pPr>
    </w:p>
    <w:p w14:paraId="5207F50C" w14:textId="77691449" w:rsidR="00E0527A" w:rsidRPr="00AB703B" w:rsidRDefault="00000000" w:rsidP="00CF5157">
      <w:pPr>
        <w:pStyle w:val="Heading9"/>
        <w:rPr>
          <w:sz w:val="24"/>
          <w:lang w:val="en-CA"/>
        </w:rPr>
      </w:pPr>
      <w:hyperlink r:id="rId709" w:history="1">
        <w:r w:rsidR="00E0527A" w:rsidRPr="00AB703B">
          <w:rPr>
            <w:color w:val="0000FF"/>
            <w:sz w:val="24"/>
            <w:u w:val="single"/>
            <w:lang w:val="en-CA"/>
          </w:rPr>
          <w:t>JVET-AC0245</w:t>
        </w:r>
      </w:hyperlink>
      <w:r w:rsidR="00E0527A" w:rsidRPr="00AB703B">
        <w:rPr>
          <w:sz w:val="24"/>
          <w:lang w:val="en-CA"/>
        </w:rPr>
        <w:t xml:space="preserve"> Crosscheck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000000" w:rsidP="00472DE4">
      <w:pPr>
        <w:pStyle w:val="Heading9"/>
        <w:rPr>
          <w:sz w:val="24"/>
          <w:lang w:val="en-CA"/>
        </w:rPr>
      </w:pPr>
      <w:hyperlink r:id="rId710"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w:t>
      </w:r>
      <w:proofErr w:type="spellStart"/>
      <w:r w:rsidR="003F79DD" w:rsidRPr="00AB703B">
        <w:rPr>
          <w:sz w:val="24"/>
          <w:lang w:val="en-CA"/>
        </w:rPr>
        <w:t>Huo</w:t>
      </w:r>
      <w:proofErr w:type="spellEnd"/>
      <w:r w:rsidR="003F79DD" w:rsidRPr="00AB703B">
        <w:rPr>
          <w:sz w:val="24"/>
          <w:lang w:val="en-CA"/>
        </w:rPr>
        <w:t>, Z.-Y. Zhang, X. Hao, Y.-Z. Ma, F.-Z. Yang (</w:t>
      </w:r>
      <w:proofErr w:type="spellStart"/>
      <w:r w:rsidR="003F79DD" w:rsidRPr="00AB703B">
        <w:rPr>
          <w:sz w:val="24"/>
          <w:lang w:val="en-CA"/>
        </w:rPr>
        <w:t>Xidian</w:t>
      </w:r>
      <w:proofErr w:type="spellEnd"/>
      <w:r w:rsidR="003F79DD" w:rsidRPr="00AB703B">
        <w:rPr>
          <w:sz w:val="24"/>
          <w:lang w:val="en-CA"/>
        </w:rPr>
        <w:t xml:space="preserve"> Univ.), M. Li, L. Zhang, J. Ren (OPPO)]</w:t>
      </w:r>
    </w:p>
    <w:p w14:paraId="30A846B3" w14:textId="05C34774" w:rsidR="00934EF3" w:rsidRPr="00AB703B" w:rsidRDefault="00934EF3" w:rsidP="00934EF3">
      <w:pPr>
        <w:rPr>
          <w:lang w:val="en-CA"/>
        </w:rPr>
      </w:pPr>
    </w:p>
    <w:p w14:paraId="16BFE124" w14:textId="153C3865" w:rsidR="00E0527A" w:rsidRPr="00AB703B" w:rsidRDefault="00000000" w:rsidP="00CF5157">
      <w:pPr>
        <w:pStyle w:val="Heading9"/>
        <w:rPr>
          <w:sz w:val="24"/>
          <w:lang w:val="en-CA"/>
        </w:rPr>
      </w:pPr>
      <w:hyperlink r:id="rId711" w:history="1">
        <w:r w:rsidR="00E0527A" w:rsidRPr="00AB703B">
          <w:rPr>
            <w:color w:val="0000FF"/>
            <w:sz w:val="24"/>
            <w:u w:val="single"/>
            <w:lang w:val="en-CA"/>
          </w:rPr>
          <w:t>JVET-AC0246</w:t>
        </w:r>
      </w:hyperlink>
      <w:r w:rsidR="00E0527A" w:rsidRPr="00AB703B">
        <w:rPr>
          <w:sz w:val="24"/>
          <w:lang w:val="en-CA"/>
        </w:rPr>
        <w:t xml:space="preserve"> Crosscheck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000000" w:rsidP="00472DE4">
      <w:pPr>
        <w:pStyle w:val="Heading9"/>
        <w:rPr>
          <w:sz w:val="24"/>
          <w:lang w:val="en-CA"/>
        </w:rPr>
      </w:pPr>
      <w:hyperlink r:id="rId712"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w:t>
      </w:r>
      <w:proofErr w:type="spellStart"/>
      <w:r w:rsidR="003F79DD" w:rsidRPr="00AB703B">
        <w:rPr>
          <w:sz w:val="24"/>
          <w:lang w:val="en-CA"/>
        </w:rPr>
        <w:t>Chernyak</w:t>
      </w:r>
      <w:proofErr w:type="spellEnd"/>
      <w:r w:rsidR="003F79DD" w:rsidRPr="00AB703B">
        <w:rPr>
          <w:sz w:val="24"/>
          <w:lang w:val="en-CA"/>
        </w:rPr>
        <w:t>, S. Liu (Tencent)]</w:t>
      </w:r>
    </w:p>
    <w:p w14:paraId="00CFB88A" w14:textId="77777777" w:rsidR="00934EF3" w:rsidRPr="00AB703B" w:rsidRDefault="00934EF3" w:rsidP="00934EF3">
      <w:pPr>
        <w:rPr>
          <w:lang w:val="en-CA"/>
        </w:rPr>
      </w:pPr>
    </w:p>
    <w:p w14:paraId="1F0C74E3" w14:textId="18FAD213" w:rsidR="0005191B" w:rsidRPr="00AB703B" w:rsidRDefault="00000000" w:rsidP="00472DE4">
      <w:pPr>
        <w:pStyle w:val="Heading9"/>
        <w:rPr>
          <w:sz w:val="24"/>
          <w:lang w:val="en-CA"/>
        </w:rPr>
      </w:pPr>
      <w:hyperlink r:id="rId713"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000000" w:rsidP="00472DE4">
      <w:pPr>
        <w:pStyle w:val="Heading9"/>
        <w:rPr>
          <w:sz w:val="24"/>
          <w:lang w:val="en-CA"/>
        </w:rPr>
      </w:pPr>
      <w:hyperlink r:id="rId714" w:history="1">
        <w:r w:rsidR="003F79DD" w:rsidRPr="00AB703B">
          <w:rPr>
            <w:color w:val="0000FF"/>
            <w:sz w:val="24"/>
            <w:u w:val="single"/>
            <w:lang w:val="en-CA"/>
          </w:rPr>
          <w:t>JVET-AC0082</w:t>
        </w:r>
      </w:hyperlink>
      <w:r w:rsidR="003F79DD" w:rsidRPr="00AB703B">
        <w:rPr>
          <w:sz w:val="24"/>
          <w:lang w:val="en-CA"/>
        </w:rPr>
        <w:t xml:space="preserve"> EE2-1.1: Directional planar prediction [S. </w:t>
      </w:r>
      <w:proofErr w:type="spellStart"/>
      <w:r w:rsidR="003F79DD" w:rsidRPr="00AB703B">
        <w:rPr>
          <w:sz w:val="24"/>
          <w:lang w:val="en-CA"/>
        </w:rPr>
        <w:t>Yoo</w:t>
      </w:r>
      <w:proofErr w:type="spellEnd"/>
      <w:r w:rsidR="003F79DD" w:rsidRPr="00AB703B">
        <w:rPr>
          <w:sz w:val="24"/>
          <w:lang w:val="en-CA"/>
        </w:rPr>
        <w:t>, J. Choi, J. Nam, M. Hong, J. Lim, S. Kim (LGE)]</w:t>
      </w:r>
    </w:p>
    <w:p w14:paraId="7BD44227" w14:textId="6756CF18" w:rsidR="00934EF3" w:rsidRPr="00AB703B" w:rsidRDefault="00934EF3" w:rsidP="00934EF3">
      <w:pPr>
        <w:rPr>
          <w:lang w:val="en-CA"/>
        </w:rPr>
      </w:pPr>
    </w:p>
    <w:p w14:paraId="0C4DED43" w14:textId="4339233B" w:rsidR="00EA30E0" w:rsidRPr="00AB703B" w:rsidRDefault="00000000" w:rsidP="00CF5157">
      <w:pPr>
        <w:pStyle w:val="Heading9"/>
        <w:rPr>
          <w:sz w:val="24"/>
          <w:lang w:val="en-CA"/>
        </w:rPr>
      </w:pPr>
      <w:hyperlink r:id="rId715" w:history="1">
        <w:r w:rsidR="00EA30E0" w:rsidRPr="00AB703B">
          <w:rPr>
            <w:color w:val="0000FF"/>
            <w:sz w:val="24"/>
            <w:u w:val="single"/>
            <w:lang w:val="en-CA"/>
          </w:rPr>
          <w:t>JVET-AC0261</w:t>
        </w:r>
      </w:hyperlink>
      <w:r w:rsidR="00EA30E0" w:rsidRPr="00AB703B">
        <w:rPr>
          <w:sz w:val="24"/>
          <w:lang w:val="en-CA"/>
        </w:rPr>
        <w:t xml:space="preserve"> crosscheck of JVET-AC0082 (EE2-1.</w:t>
      </w:r>
      <w:proofErr w:type="gramStart"/>
      <w:r w:rsidR="00EA30E0" w:rsidRPr="00AB703B">
        <w:rPr>
          <w:sz w:val="24"/>
          <w:lang w:val="en-CA"/>
        </w:rPr>
        <w:t>1 :</w:t>
      </w:r>
      <w:proofErr w:type="gramEnd"/>
      <w:r w:rsidR="00EA30E0" w:rsidRPr="00AB703B">
        <w:rPr>
          <w:sz w:val="24"/>
          <w:lang w:val="en-CA"/>
        </w:rPr>
        <w:t xml:space="preserve"> Directional planar prediction) [K. Naser (</w:t>
      </w:r>
      <w:proofErr w:type="spellStart"/>
      <w:r w:rsidR="00EA30E0" w:rsidRPr="00AB703B">
        <w:rPr>
          <w:sz w:val="24"/>
          <w:lang w:val="en-CA"/>
        </w:rPr>
        <w:t>InterDigital</w:t>
      </w:r>
      <w:proofErr w:type="spellEnd"/>
      <w:r w:rsidR="00EA30E0" w:rsidRPr="00AB703B">
        <w:rPr>
          <w:sz w:val="24"/>
          <w:lang w:val="en-CA"/>
        </w:rPr>
        <w:t>)] [late]</w:t>
      </w:r>
    </w:p>
    <w:p w14:paraId="0853A782" w14:textId="77777777" w:rsidR="00EA30E0" w:rsidRPr="00AB703B" w:rsidRDefault="00EA30E0" w:rsidP="00934EF3">
      <w:pPr>
        <w:rPr>
          <w:lang w:val="en-CA"/>
        </w:rPr>
      </w:pPr>
    </w:p>
    <w:p w14:paraId="66ABB96F" w14:textId="3F0C798D" w:rsidR="003F79DD" w:rsidRPr="00AB703B" w:rsidRDefault="00000000" w:rsidP="00472DE4">
      <w:pPr>
        <w:pStyle w:val="Heading9"/>
        <w:rPr>
          <w:sz w:val="24"/>
          <w:lang w:val="en-CA"/>
        </w:rPr>
      </w:pPr>
      <w:hyperlink r:id="rId716"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w:t>
      </w:r>
      <w:proofErr w:type="spellStart"/>
      <w:r w:rsidR="003F79DD" w:rsidRPr="00AB703B">
        <w:rPr>
          <w:sz w:val="24"/>
          <w:lang w:val="en-CA"/>
        </w:rPr>
        <w:t>Yoo</w:t>
      </w:r>
      <w:proofErr w:type="spellEnd"/>
      <w:r w:rsidR="003F79DD" w:rsidRPr="00AB703B">
        <w:rPr>
          <w:sz w:val="24"/>
          <w:lang w:val="en-CA"/>
        </w:rPr>
        <w:t>, J. Choi, J. Nam, M. Hong, J. Lim, S. Kim (LGE), K. Kim, D. Kim, J.-H. Son, J. S. Kwak (</w:t>
      </w:r>
      <w:proofErr w:type="spellStart"/>
      <w:r w:rsidR="003F79DD" w:rsidRPr="00AB703B">
        <w:rPr>
          <w:sz w:val="24"/>
          <w:lang w:val="en-CA"/>
        </w:rPr>
        <w:t>Wilus</w:t>
      </w:r>
      <w:proofErr w:type="spellEnd"/>
      <w:r w:rsidR="003F79DD" w:rsidRPr="00AB703B">
        <w:rPr>
          <w:sz w:val="24"/>
          <w:lang w:val="en-CA"/>
        </w:rPr>
        <w:t>), X. Li, R.-L. Liao, J. Chen, Y. Ye (Alibaba)]</w:t>
      </w:r>
    </w:p>
    <w:p w14:paraId="5C9FF24F" w14:textId="6555C9FF" w:rsidR="00934EF3" w:rsidRDefault="00934EF3" w:rsidP="00934EF3">
      <w:pPr>
        <w:rPr>
          <w:lang w:val="en-CA"/>
        </w:rPr>
      </w:pPr>
    </w:p>
    <w:p w14:paraId="727A650F" w14:textId="3818F933" w:rsidR="00BF77EB" w:rsidRPr="00821B9A" w:rsidRDefault="00000000" w:rsidP="00533B2C">
      <w:pPr>
        <w:pStyle w:val="Heading9"/>
        <w:rPr>
          <w:sz w:val="24"/>
          <w:lang w:val="en-CA"/>
        </w:rPr>
      </w:pPr>
      <w:hyperlink r:id="rId717" w:history="1">
        <w:r w:rsidR="00BF77EB" w:rsidRPr="00821B9A">
          <w:rPr>
            <w:color w:val="0000FF"/>
            <w:sz w:val="24"/>
            <w:u w:val="single"/>
            <w:lang w:val="en-CA"/>
          </w:rPr>
          <w:t>JVET-AC0301</w:t>
        </w:r>
      </w:hyperlink>
      <w:r w:rsidR="00BF77EB" w:rsidRPr="00821B9A">
        <w:rPr>
          <w:sz w:val="24"/>
          <w:lang w:val="en-CA"/>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000000" w:rsidP="00472DE4">
      <w:pPr>
        <w:pStyle w:val="Heading9"/>
        <w:rPr>
          <w:sz w:val="24"/>
          <w:lang w:val="en-CA"/>
        </w:rPr>
      </w:pPr>
      <w:hyperlink r:id="rId718"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000000" w:rsidP="00CF5157">
      <w:pPr>
        <w:pStyle w:val="Heading9"/>
        <w:rPr>
          <w:sz w:val="24"/>
          <w:lang w:val="en-CA"/>
        </w:rPr>
      </w:pPr>
      <w:hyperlink r:id="rId719" w:history="1">
        <w:r w:rsidR="00E0527A" w:rsidRPr="00AB703B">
          <w:rPr>
            <w:color w:val="0000FF"/>
            <w:sz w:val="24"/>
            <w:u w:val="single"/>
            <w:lang w:val="en-CA"/>
          </w:rPr>
          <w:t>JVET-AC0243</w:t>
        </w:r>
      </w:hyperlink>
      <w:r w:rsidR="00E0527A" w:rsidRPr="00AB703B">
        <w:rPr>
          <w:sz w:val="24"/>
          <w:lang w:val="en-CA"/>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000000" w:rsidP="00472DE4">
      <w:pPr>
        <w:pStyle w:val="Heading9"/>
        <w:rPr>
          <w:sz w:val="24"/>
          <w:lang w:val="en-CA"/>
        </w:rPr>
      </w:pPr>
      <w:hyperlink r:id="rId720"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w:t>
      </w:r>
      <w:proofErr w:type="spellStart"/>
      <w:r w:rsidR="003F79DD" w:rsidRPr="00AB703B">
        <w:rPr>
          <w:sz w:val="24"/>
          <w:lang w:val="en-CA"/>
        </w:rPr>
        <w:t>Reuzé</w:t>
      </w:r>
      <w:proofErr w:type="spellEnd"/>
      <w:r w:rsidR="003F79DD" w:rsidRPr="00AB703B">
        <w:rPr>
          <w:sz w:val="24"/>
          <w:lang w:val="en-CA"/>
        </w:rPr>
        <w:t>, T. Dumas, K. Naser, Y. Chen (</w:t>
      </w:r>
      <w:proofErr w:type="spellStart"/>
      <w:r w:rsidR="003F79DD" w:rsidRPr="00AB703B">
        <w:rPr>
          <w:sz w:val="24"/>
          <w:lang w:val="en-CA"/>
        </w:rPr>
        <w:t>InterDigital</w:t>
      </w:r>
      <w:proofErr w:type="spellEnd"/>
      <w:r w:rsidR="003F79DD" w:rsidRPr="00AB703B">
        <w:rPr>
          <w:sz w:val="24"/>
          <w:lang w:val="en-CA"/>
        </w:rPr>
        <w:t>)]</w:t>
      </w:r>
    </w:p>
    <w:p w14:paraId="33BF8780" w14:textId="77777777" w:rsidR="00934EF3" w:rsidRPr="00AB703B" w:rsidRDefault="00934EF3" w:rsidP="00934EF3">
      <w:pPr>
        <w:rPr>
          <w:lang w:val="en-CA"/>
        </w:rPr>
      </w:pPr>
    </w:p>
    <w:p w14:paraId="0BA9E81A" w14:textId="72134D3A" w:rsidR="0005191B" w:rsidRPr="00AB703B" w:rsidRDefault="00000000" w:rsidP="00472DE4">
      <w:pPr>
        <w:pStyle w:val="Heading9"/>
        <w:rPr>
          <w:sz w:val="24"/>
          <w:lang w:val="en-CA"/>
        </w:rPr>
      </w:pPr>
      <w:hyperlink r:id="rId721"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w:t>
      </w:r>
      <w:proofErr w:type="spellStart"/>
      <w:r w:rsidR="0005191B" w:rsidRPr="00AB703B">
        <w:rPr>
          <w:sz w:val="24"/>
          <w:lang w:val="en-CA"/>
        </w:rPr>
        <w:t>Jhu</w:t>
      </w:r>
      <w:proofErr w:type="spellEnd"/>
      <w:r w:rsidR="0005191B" w:rsidRPr="00AB703B">
        <w:rPr>
          <w:sz w:val="24"/>
          <w:lang w:val="en-CA"/>
        </w:rPr>
        <w:t xml:space="preserve"> (Kwai)]</w:t>
      </w:r>
    </w:p>
    <w:p w14:paraId="6986ABB2" w14:textId="77777777" w:rsidR="00934EF3" w:rsidRPr="00AB703B" w:rsidRDefault="00934EF3" w:rsidP="00934EF3">
      <w:pPr>
        <w:rPr>
          <w:lang w:val="en-CA"/>
        </w:rPr>
      </w:pPr>
    </w:p>
    <w:p w14:paraId="7DA090A1" w14:textId="0CE4F561" w:rsidR="003F79DD" w:rsidRPr="00AB703B" w:rsidRDefault="00000000" w:rsidP="00472DE4">
      <w:pPr>
        <w:pStyle w:val="Heading9"/>
        <w:rPr>
          <w:sz w:val="24"/>
          <w:lang w:val="en-CA"/>
        </w:rPr>
      </w:pPr>
      <w:hyperlink r:id="rId722" w:history="1">
        <w:r w:rsidR="003F79DD" w:rsidRPr="00AB703B">
          <w:rPr>
            <w:color w:val="0000FF"/>
            <w:sz w:val="24"/>
            <w:u w:val="single"/>
            <w:lang w:val="en-CA"/>
          </w:rPr>
          <w:t>JVET-AC0098</w:t>
        </w:r>
      </w:hyperlink>
      <w:r w:rsidR="003F79DD" w:rsidRPr="00AB703B">
        <w:rPr>
          <w:sz w:val="24"/>
          <w:lang w:val="en-CA"/>
        </w:rPr>
        <w:t xml:space="preserve"> EE2-1.8: Location-dependent DIMD [S. Blasi, J. </w:t>
      </w:r>
      <w:proofErr w:type="spellStart"/>
      <w:r w:rsidR="003F79DD" w:rsidRPr="00AB703B">
        <w:rPr>
          <w:sz w:val="24"/>
          <w:lang w:val="en-CA"/>
        </w:rPr>
        <w:t>Lainema</w:t>
      </w:r>
      <w:proofErr w:type="spellEnd"/>
      <w:r w:rsidR="003F79DD" w:rsidRPr="00AB703B">
        <w:rPr>
          <w:sz w:val="24"/>
          <w:lang w:val="en-CA"/>
        </w:rPr>
        <w:t xml:space="preserve"> (Nokia)]</w:t>
      </w:r>
    </w:p>
    <w:p w14:paraId="46A63A31" w14:textId="479BD8D2" w:rsidR="00934EF3" w:rsidRPr="00AB703B" w:rsidRDefault="00934EF3" w:rsidP="00934EF3">
      <w:pPr>
        <w:rPr>
          <w:lang w:val="en-CA"/>
        </w:rPr>
      </w:pPr>
    </w:p>
    <w:p w14:paraId="7EB61F73" w14:textId="77777777" w:rsidR="000E49D8" w:rsidRPr="00AB703B" w:rsidRDefault="00000000" w:rsidP="00CF5157">
      <w:pPr>
        <w:pStyle w:val="Heading9"/>
        <w:rPr>
          <w:sz w:val="24"/>
          <w:lang w:val="en-CA"/>
        </w:rPr>
      </w:pPr>
      <w:hyperlink r:id="rId723" w:history="1">
        <w:r w:rsidR="000E49D8" w:rsidRPr="00AB703B">
          <w:rPr>
            <w:color w:val="0000FF"/>
            <w:sz w:val="24"/>
            <w:u w:val="single"/>
            <w:lang w:val="en-CA"/>
          </w:rPr>
          <w:t>JVET-AC0227</w:t>
        </w:r>
      </w:hyperlink>
      <w:r w:rsidR="000E49D8" w:rsidRPr="00AB703B">
        <w:rPr>
          <w:sz w:val="24"/>
          <w:lang w:val="en-CA"/>
        </w:rPr>
        <w:t xml:space="preserve"> Cross-check of JVET-AC0098 (EE2-1.8: Location-dependent DIMD) [P. </w:t>
      </w:r>
      <w:proofErr w:type="spellStart"/>
      <w:r w:rsidR="000E49D8" w:rsidRPr="00AB703B">
        <w:rPr>
          <w:sz w:val="24"/>
          <w:lang w:val="en-CA"/>
        </w:rPr>
        <w:t>Andrivon</w:t>
      </w:r>
      <w:proofErr w:type="spellEnd"/>
      <w:r w:rsidR="000E49D8" w:rsidRPr="00AB703B">
        <w:rPr>
          <w:sz w:val="24"/>
          <w:lang w:val="en-CA"/>
        </w:rPr>
        <w:t xml:space="preserve"> (Xiaomi)] [late]</w:t>
      </w:r>
    </w:p>
    <w:p w14:paraId="40D9CDBA" w14:textId="77777777" w:rsidR="000E49D8" w:rsidRPr="00AB703B" w:rsidRDefault="000E49D8" w:rsidP="00934EF3">
      <w:pPr>
        <w:rPr>
          <w:lang w:val="en-CA"/>
        </w:rPr>
      </w:pPr>
    </w:p>
    <w:p w14:paraId="13D95A37" w14:textId="6AED2172" w:rsidR="003F79DD" w:rsidRPr="00AB703B" w:rsidRDefault="00000000" w:rsidP="00472DE4">
      <w:pPr>
        <w:pStyle w:val="Heading9"/>
        <w:rPr>
          <w:sz w:val="24"/>
          <w:lang w:val="en-CA"/>
        </w:rPr>
      </w:pPr>
      <w:hyperlink r:id="rId724"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w:t>
      </w:r>
      <w:proofErr w:type="spellStart"/>
      <w:r w:rsidR="003F79DD" w:rsidRPr="00AB703B">
        <w:rPr>
          <w:sz w:val="24"/>
          <w:lang w:val="en-CA"/>
        </w:rPr>
        <w:t>Lainema</w:t>
      </w:r>
      <w:proofErr w:type="spellEnd"/>
      <w:r w:rsidR="003F79DD" w:rsidRPr="00AB703B">
        <w:rPr>
          <w:sz w:val="24"/>
          <w:lang w:val="en-CA"/>
        </w:rPr>
        <w:t xml:space="preserve"> (Nokia)]</w:t>
      </w:r>
    </w:p>
    <w:p w14:paraId="2628F8FE" w14:textId="1C4D46F5" w:rsidR="00934EF3" w:rsidRPr="00AB703B" w:rsidRDefault="00934EF3" w:rsidP="00934EF3">
      <w:pPr>
        <w:rPr>
          <w:lang w:val="en-CA"/>
        </w:rPr>
      </w:pPr>
    </w:p>
    <w:p w14:paraId="543F34CA" w14:textId="77777777" w:rsidR="000E49D8" w:rsidRPr="00AB703B" w:rsidRDefault="00000000" w:rsidP="00CF5157">
      <w:pPr>
        <w:pStyle w:val="Heading9"/>
        <w:rPr>
          <w:sz w:val="24"/>
          <w:lang w:val="en-CA"/>
        </w:rPr>
      </w:pPr>
      <w:hyperlink r:id="rId725" w:history="1">
        <w:r w:rsidR="000E49D8" w:rsidRPr="00AB703B">
          <w:rPr>
            <w:color w:val="0000FF"/>
            <w:sz w:val="24"/>
            <w:u w:val="single"/>
            <w:lang w:val="en-CA"/>
          </w:rPr>
          <w:t>JVET-AC0228</w:t>
        </w:r>
      </w:hyperlink>
      <w:r w:rsidR="000E49D8" w:rsidRPr="00AB703B">
        <w:rPr>
          <w:sz w:val="24"/>
          <w:lang w:val="en-CA"/>
        </w:rPr>
        <w:t xml:space="preserve"> Cross-check of JVET-AC0099 (EE2-1.9: TIMD with directional blending) [P. </w:t>
      </w:r>
      <w:proofErr w:type="spellStart"/>
      <w:r w:rsidR="000E49D8" w:rsidRPr="00AB703B">
        <w:rPr>
          <w:sz w:val="24"/>
          <w:lang w:val="en-CA"/>
        </w:rPr>
        <w:t>Andrivon</w:t>
      </w:r>
      <w:proofErr w:type="spellEnd"/>
      <w:r w:rsidR="000E49D8" w:rsidRPr="00AB703B">
        <w:rPr>
          <w:sz w:val="24"/>
          <w:lang w:val="en-CA"/>
        </w:rPr>
        <w:t xml:space="preserve"> (Xiaomi)] [late]</w:t>
      </w:r>
    </w:p>
    <w:p w14:paraId="5BA7ED15" w14:textId="77777777" w:rsidR="000E49D8" w:rsidRPr="00AB703B" w:rsidRDefault="000E49D8" w:rsidP="00934EF3">
      <w:pPr>
        <w:rPr>
          <w:lang w:val="en-CA"/>
        </w:rPr>
      </w:pPr>
    </w:p>
    <w:p w14:paraId="1466AED9" w14:textId="2CCB681D" w:rsidR="003F79DD" w:rsidRPr="00AB703B" w:rsidRDefault="00000000" w:rsidP="00472DE4">
      <w:pPr>
        <w:pStyle w:val="Heading9"/>
        <w:rPr>
          <w:sz w:val="24"/>
          <w:lang w:val="en-CA"/>
        </w:rPr>
      </w:pPr>
      <w:hyperlink r:id="rId726"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w:t>
      </w:r>
      <w:proofErr w:type="spellStart"/>
      <w:r w:rsidR="003F79DD" w:rsidRPr="00AB703B">
        <w:rPr>
          <w:sz w:val="24"/>
          <w:lang w:val="en-CA"/>
        </w:rPr>
        <w:t>Lainema</w:t>
      </w:r>
      <w:proofErr w:type="spellEnd"/>
      <w:r w:rsidR="003F79DD" w:rsidRPr="00AB703B">
        <w:rPr>
          <w:sz w:val="24"/>
          <w:lang w:val="en-CA"/>
        </w:rPr>
        <w:t xml:space="preserve"> (Nokia)]</w:t>
      </w:r>
    </w:p>
    <w:p w14:paraId="1265EACB" w14:textId="7C3FCA1A" w:rsidR="00934EF3" w:rsidRPr="00AB703B" w:rsidRDefault="00934EF3" w:rsidP="00934EF3">
      <w:pPr>
        <w:rPr>
          <w:lang w:val="en-CA"/>
        </w:rPr>
      </w:pPr>
    </w:p>
    <w:p w14:paraId="4EE5F865" w14:textId="77777777" w:rsidR="000E49D8" w:rsidRPr="00AB703B" w:rsidRDefault="00000000" w:rsidP="00CF5157">
      <w:pPr>
        <w:pStyle w:val="Heading9"/>
        <w:rPr>
          <w:sz w:val="24"/>
          <w:lang w:val="en-CA"/>
        </w:rPr>
      </w:pPr>
      <w:hyperlink r:id="rId727" w:history="1">
        <w:r w:rsidR="000E49D8" w:rsidRPr="00AB703B">
          <w:rPr>
            <w:color w:val="0000FF"/>
            <w:sz w:val="24"/>
            <w:u w:val="single"/>
            <w:lang w:val="en-CA"/>
          </w:rPr>
          <w:t>JVET-AC0229</w:t>
        </w:r>
      </w:hyperlink>
      <w:r w:rsidR="000E49D8" w:rsidRPr="00AB703B">
        <w:rPr>
          <w:sz w:val="24"/>
          <w:lang w:val="en-CA"/>
        </w:rPr>
        <w:t xml:space="preserve"> Cross-check of JVET-AC0100 (EE2-1.11a: Combination of Test 1.8 and Test 1.9) [P. </w:t>
      </w:r>
      <w:proofErr w:type="spellStart"/>
      <w:r w:rsidR="000E49D8" w:rsidRPr="00AB703B">
        <w:rPr>
          <w:sz w:val="24"/>
          <w:lang w:val="en-CA"/>
        </w:rPr>
        <w:t>Andrivon</w:t>
      </w:r>
      <w:proofErr w:type="spellEnd"/>
      <w:r w:rsidR="000E49D8" w:rsidRPr="00AB703B">
        <w:rPr>
          <w:sz w:val="24"/>
          <w:lang w:val="en-CA"/>
        </w:rPr>
        <w:t xml:space="preserve"> (Xiaomi)] [late]</w:t>
      </w:r>
    </w:p>
    <w:p w14:paraId="36394A59" w14:textId="77777777" w:rsidR="000E49D8" w:rsidRPr="00AB703B" w:rsidRDefault="000E49D8" w:rsidP="00934EF3">
      <w:pPr>
        <w:rPr>
          <w:lang w:val="en-CA"/>
        </w:rPr>
      </w:pPr>
    </w:p>
    <w:p w14:paraId="424E7D85" w14:textId="36FC04E4" w:rsidR="003F79DD" w:rsidRPr="00AB703B" w:rsidRDefault="00000000" w:rsidP="00472DE4">
      <w:pPr>
        <w:pStyle w:val="Heading9"/>
        <w:rPr>
          <w:sz w:val="24"/>
          <w:lang w:val="en-CA"/>
        </w:rPr>
      </w:pPr>
      <w:hyperlink r:id="rId728" w:history="1">
        <w:r w:rsidR="003F79DD" w:rsidRPr="00AB703B">
          <w:rPr>
            <w:color w:val="0000FF"/>
            <w:sz w:val="24"/>
            <w:u w:val="single"/>
            <w:lang w:val="en-CA"/>
          </w:rPr>
          <w:t>JVET-AC0101</w:t>
        </w:r>
      </w:hyperlink>
      <w:r w:rsidR="003F79DD" w:rsidRPr="00AB703B">
        <w:rPr>
          <w:sz w:val="24"/>
          <w:lang w:val="en-CA"/>
        </w:rPr>
        <w:t xml:space="preserve"> EE2-1.11b: Combination of Test 1.8, Test </w:t>
      </w:r>
      <w:proofErr w:type="gramStart"/>
      <w:r w:rsidR="003F79DD" w:rsidRPr="00AB703B">
        <w:rPr>
          <w:sz w:val="24"/>
          <w:lang w:val="en-CA"/>
        </w:rPr>
        <w:t>1.9</w:t>
      </w:r>
      <w:proofErr w:type="gramEnd"/>
      <w:r w:rsidR="003F79DD" w:rsidRPr="00AB703B">
        <w:rPr>
          <w:sz w:val="24"/>
          <w:lang w:val="en-CA"/>
        </w:rPr>
        <w:t xml:space="preserve"> and Test 1.10 [S. Blasi, J. </w:t>
      </w:r>
      <w:proofErr w:type="spellStart"/>
      <w:r w:rsidR="003F79DD" w:rsidRPr="00AB703B">
        <w:rPr>
          <w:sz w:val="24"/>
          <w:lang w:val="en-CA"/>
        </w:rPr>
        <w:t>Lainema</w:t>
      </w:r>
      <w:proofErr w:type="spellEnd"/>
      <w:r w:rsidR="003F79DD" w:rsidRPr="00AB703B">
        <w:rPr>
          <w:sz w:val="24"/>
          <w:lang w:val="en-CA"/>
        </w:rPr>
        <w:t xml:space="preserve"> (Nokia), T. Dumas, K. </w:t>
      </w:r>
      <w:proofErr w:type="spellStart"/>
      <w:r w:rsidR="003F79DD" w:rsidRPr="00AB703B">
        <w:rPr>
          <w:sz w:val="24"/>
          <w:lang w:val="en-CA"/>
        </w:rPr>
        <w:t>Reuzé</w:t>
      </w:r>
      <w:proofErr w:type="spellEnd"/>
      <w:r w:rsidR="003F79DD" w:rsidRPr="00AB703B">
        <w:rPr>
          <w:sz w:val="24"/>
          <w:lang w:val="en-CA"/>
        </w:rPr>
        <w:t xml:space="preserve"> (</w:t>
      </w:r>
      <w:proofErr w:type="spellStart"/>
      <w:r w:rsidR="003F79DD" w:rsidRPr="00AB703B">
        <w:rPr>
          <w:sz w:val="24"/>
          <w:lang w:val="en-CA"/>
        </w:rPr>
        <w:t>InterDigital</w:t>
      </w:r>
      <w:proofErr w:type="spellEnd"/>
      <w:r w:rsidR="003F79DD" w:rsidRPr="00AB703B">
        <w:rPr>
          <w:sz w:val="24"/>
          <w:lang w:val="en-CA"/>
        </w:rPr>
        <w:t>)]</w:t>
      </w:r>
    </w:p>
    <w:p w14:paraId="7D5479A3" w14:textId="2ED771B0" w:rsidR="00934EF3" w:rsidRPr="00AB703B" w:rsidRDefault="00934EF3" w:rsidP="00934EF3">
      <w:pPr>
        <w:rPr>
          <w:lang w:val="en-CA"/>
        </w:rPr>
      </w:pPr>
    </w:p>
    <w:p w14:paraId="6C085968" w14:textId="77777777" w:rsidR="000E49D8" w:rsidRPr="00AB703B" w:rsidRDefault="00000000" w:rsidP="00CF5157">
      <w:pPr>
        <w:pStyle w:val="Heading9"/>
        <w:rPr>
          <w:sz w:val="24"/>
          <w:lang w:val="en-CA"/>
        </w:rPr>
      </w:pPr>
      <w:hyperlink r:id="rId729" w:history="1">
        <w:r w:rsidR="000E49D8" w:rsidRPr="00AB703B">
          <w:rPr>
            <w:color w:val="0000FF"/>
            <w:sz w:val="24"/>
            <w:u w:val="single"/>
            <w:lang w:val="en-CA"/>
          </w:rPr>
          <w:t>JVET-AC0230</w:t>
        </w:r>
      </w:hyperlink>
      <w:r w:rsidR="000E49D8" w:rsidRPr="00AB703B">
        <w:rPr>
          <w:sz w:val="24"/>
          <w:lang w:val="en-CA"/>
        </w:rPr>
        <w:t xml:space="preserve"> Cross-check of JVET-AC0101 (EE2-1.11b: Combination of Test 1.8, Test </w:t>
      </w:r>
      <w:proofErr w:type="gramStart"/>
      <w:r w:rsidR="000E49D8" w:rsidRPr="00AB703B">
        <w:rPr>
          <w:sz w:val="24"/>
          <w:lang w:val="en-CA"/>
        </w:rPr>
        <w:t>1.9</w:t>
      </w:r>
      <w:proofErr w:type="gramEnd"/>
      <w:r w:rsidR="000E49D8" w:rsidRPr="00AB703B">
        <w:rPr>
          <w:sz w:val="24"/>
          <w:lang w:val="en-CA"/>
        </w:rPr>
        <w:t xml:space="preserve"> and Test 1.10) [P. </w:t>
      </w:r>
      <w:proofErr w:type="spellStart"/>
      <w:r w:rsidR="000E49D8" w:rsidRPr="00AB703B">
        <w:rPr>
          <w:sz w:val="24"/>
          <w:lang w:val="en-CA"/>
        </w:rPr>
        <w:t>Andrivon</w:t>
      </w:r>
      <w:proofErr w:type="spellEnd"/>
      <w:r w:rsidR="000E49D8" w:rsidRPr="00AB703B">
        <w:rPr>
          <w:sz w:val="24"/>
          <w:lang w:val="en-CA"/>
        </w:rPr>
        <w:t xml:space="preserve"> (Xiaomi)] [late]</w:t>
      </w:r>
    </w:p>
    <w:p w14:paraId="1A312FED" w14:textId="77777777" w:rsidR="000E49D8" w:rsidRPr="00AB703B" w:rsidRDefault="000E49D8" w:rsidP="00934EF3">
      <w:pPr>
        <w:rPr>
          <w:lang w:val="en-CA"/>
        </w:rPr>
      </w:pPr>
    </w:p>
    <w:p w14:paraId="0F9EE2C0" w14:textId="27C887E5" w:rsidR="00A91D9F" w:rsidRPr="00AB703B" w:rsidRDefault="00000000" w:rsidP="00472DE4">
      <w:pPr>
        <w:pStyle w:val="Heading9"/>
        <w:rPr>
          <w:sz w:val="24"/>
          <w:lang w:val="en-CA"/>
        </w:rPr>
      </w:pPr>
      <w:hyperlink r:id="rId730"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w:t>
      </w:r>
      <w:proofErr w:type="spellStart"/>
      <w:r w:rsidR="00A91D9F" w:rsidRPr="00AB703B">
        <w:rPr>
          <w:sz w:val="24"/>
          <w:lang w:val="en-CA"/>
        </w:rPr>
        <w:t>Rufitskiy</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w:t>
      </w:r>
    </w:p>
    <w:p w14:paraId="53121C8E" w14:textId="77777777" w:rsidR="00934EF3" w:rsidRPr="00AB703B" w:rsidRDefault="00934EF3" w:rsidP="00934EF3">
      <w:pPr>
        <w:rPr>
          <w:lang w:val="en-CA"/>
        </w:rPr>
      </w:pPr>
    </w:p>
    <w:p w14:paraId="26AEDF0E" w14:textId="0209643B" w:rsidR="004E233B" w:rsidRPr="00AB703B" w:rsidRDefault="00000000" w:rsidP="00472DE4">
      <w:pPr>
        <w:pStyle w:val="Heading9"/>
        <w:rPr>
          <w:sz w:val="24"/>
          <w:lang w:val="en-CA"/>
        </w:rPr>
      </w:pPr>
      <w:hyperlink r:id="rId731"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000000" w:rsidP="00CF5157">
      <w:pPr>
        <w:pStyle w:val="Heading9"/>
        <w:rPr>
          <w:sz w:val="24"/>
          <w:lang w:val="en-CA"/>
        </w:rPr>
      </w:pPr>
      <w:hyperlink r:id="rId732" w:history="1">
        <w:r w:rsidR="00EA30E0" w:rsidRPr="00AB703B">
          <w:rPr>
            <w:color w:val="0000FF"/>
            <w:sz w:val="24"/>
            <w:u w:val="single"/>
            <w:lang w:val="en-CA"/>
          </w:rPr>
          <w:t>JVET-AC0265</w:t>
        </w:r>
      </w:hyperlink>
      <w:r w:rsidR="00EA30E0" w:rsidRPr="00AB703B">
        <w:rPr>
          <w:sz w:val="24"/>
          <w:lang w:val="en-CA"/>
        </w:rPr>
        <w:t xml:space="preserve"> crosscheck of JVET-AC0104 (EE2-3.3: Block Vector Difference Prediction for IBC blocks) [K. Naser (</w:t>
      </w:r>
      <w:proofErr w:type="spellStart"/>
      <w:r w:rsidR="00EA30E0" w:rsidRPr="00AB703B">
        <w:rPr>
          <w:sz w:val="24"/>
          <w:lang w:val="en-CA"/>
        </w:rPr>
        <w:t>InterDigital</w:t>
      </w:r>
      <w:proofErr w:type="spellEnd"/>
      <w:r w:rsidR="00EA30E0" w:rsidRPr="00AB703B">
        <w:rPr>
          <w:sz w:val="24"/>
          <w:lang w:val="en-CA"/>
        </w:rPr>
        <w:t>)] [late]</w:t>
      </w:r>
    </w:p>
    <w:p w14:paraId="297C170A" w14:textId="2D0AB1B7" w:rsidR="00EA30E0" w:rsidRDefault="00EA30E0" w:rsidP="00934EF3">
      <w:pPr>
        <w:rPr>
          <w:lang w:val="en-CA"/>
        </w:rPr>
      </w:pPr>
    </w:p>
    <w:p w14:paraId="447B3F19" w14:textId="311CF7F0" w:rsidR="00E72CDA" w:rsidRPr="00C005B7" w:rsidRDefault="00000000" w:rsidP="00E72CDA">
      <w:pPr>
        <w:pStyle w:val="Heading9"/>
        <w:rPr>
          <w:sz w:val="24"/>
          <w:lang w:val="en-CA"/>
        </w:rPr>
      </w:pPr>
      <w:hyperlink r:id="rId733" w:history="1">
        <w:r w:rsidR="00E72CDA" w:rsidRPr="00C005B7">
          <w:rPr>
            <w:color w:val="0000FF"/>
            <w:sz w:val="24"/>
            <w:u w:val="single"/>
            <w:lang w:val="en-CA"/>
          </w:rPr>
          <w:t>JVET-AC0268</w:t>
        </w:r>
      </w:hyperlink>
      <w:r w:rsidR="00E72CDA" w:rsidRPr="00C005B7">
        <w:rPr>
          <w:sz w:val="24"/>
          <w:lang w:val="en-CA"/>
        </w:rPr>
        <w:t xml:space="preserve"> Crosscheck of JVET-AC0104 (EE2-3.3: Block Vector Difference Prediction for IBC blocks) </w:t>
      </w:r>
      <w:r w:rsidR="00E72CDA">
        <w:rPr>
          <w:sz w:val="24"/>
          <w:lang w:val="en-CA"/>
        </w:rPr>
        <w:t>[</w:t>
      </w:r>
      <w:r w:rsidR="00E72CDA" w:rsidRPr="00C005B7">
        <w:rPr>
          <w:sz w:val="24"/>
          <w:lang w:val="en-CA"/>
        </w:rPr>
        <w:t xml:space="preserve">M. </w:t>
      </w:r>
      <w:proofErr w:type="spellStart"/>
      <w:r w:rsidR="00E72CDA" w:rsidRPr="00C005B7">
        <w:rPr>
          <w:sz w:val="24"/>
          <w:lang w:val="en-CA"/>
        </w:rPr>
        <w:t>Radosavljević</w:t>
      </w:r>
      <w:proofErr w:type="spellEnd"/>
      <w:r w:rsidR="00E72CDA" w:rsidRPr="00C005B7">
        <w:rPr>
          <w:sz w:val="24"/>
          <w:lang w:val="en-CA"/>
        </w:rPr>
        <w:t xml:space="preserve"> (Xiaomi)</w:t>
      </w:r>
      <w:r w:rsidR="00E72CDA">
        <w:rPr>
          <w:sz w:val="24"/>
          <w:lang w:val="en-CA"/>
        </w:rPr>
        <w:t>]</w:t>
      </w:r>
      <w:r w:rsidR="00E72CDA" w:rsidRPr="00C005B7">
        <w:rPr>
          <w:sz w:val="24"/>
          <w:lang w:val="en-CA"/>
        </w:rPr>
        <w:t xml:space="preserve"> [late]</w:t>
      </w:r>
    </w:p>
    <w:p w14:paraId="0E509545" w14:textId="77777777" w:rsidR="00E72CDA" w:rsidRPr="00AB703B" w:rsidRDefault="00E72CDA" w:rsidP="00934EF3">
      <w:pPr>
        <w:rPr>
          <w:lang w:val="en-CA"/>
        </w:rPr>
      </w:pPr>
    </w:p>
    <w:p w14:paraId="5D6D9E63" w14:textId="5F1F437D" w:rsidR="00A91D9F" w:rsidRPr="00AB703B" w:rsidRDefault="00000000" w:rsidP="00472DE4">
      <w:pPr>
        <w:pStyle w:val="Heading9"/>
        <w:rPr>
          <w:sz w:val="24"/>
          <w:lang w:val="en-CA"/>
        </w:rPr>
      </w:pPr>
      <w:hyperlink r:id="rId734"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000000" w:rsidP="00CF5157">
      <w:pPr>
        <w:pStyle w:val="Heading9"/>
        <w:rPr>
          <w:sz w:val="24"/>
          <w:lang w:val="en-CA"/>
        </w:rPr>
      </w:pPr>
      <w:hyperlink r:id="rId735" w:history="1">
        <w:r w:rsidR="00EA30E0" w:rsidRPr="00AB703B">
          <w:rPr>
            <w:color w:val="0000FF"/>
            <w:sz w:val="24"/>
            <w:u w:val="single"/>
            <w:lang w:val="en-CA"/>
          </w:rPr>
          <w:t>JVET-AC0262</w:t>
        </w:r>
      </w:hyperlink>
      <w:r w:rsidR="00EA30E0" w:rsidRPr="00AB703B">
        <w:rPr>
          <w:sz w:val="24"/>
          <w:lang w:val="en-CA"/>
        </w:rPr>
        <w:t xml:space="preserve"> crosscheck of JVET-AC0105 (EE2-1.2: Improvements on planar horizontal and planar vertical mode) [K. Naser (</w:t>
      </w:r>
      <w:proofErr w:type="spellStart"/>
      <w:r w:rsidR="00EA30E0" w:rsidRPr="00AB703B">
        <w:rPr>
          <w:sz w:val="24"/>
          <w:lang w:val="en-CA"/>
        </w:rPr>
        <w:t>InterDigital</w:t>
      </w:r>
      <w:proofErr w:type="spellEnd"/>
      <w:r w:rsidR="00EA30E0" w:rsidRPr="00AB703B">
        <w:rPr>
          <w:sz w:val="24"/>
          <w:lang w:val="en-CA"/>
        </w:rPr>
        <w:t>)] [late]</w:t>
      </w:r>
    </w:p>
    <w:p w14:paraId="69E8E739" w14:textId="77777777" w:rsidR="00EA30E0" w:rsidRPr="00AB703B" w:rsidRDefault="00EA30E0" w:rsidP="00934EF3">
      <w:pPr>
        <w:rPr>
          <w:lang w:val="en-CA"/>
        </w:rPr>
      </w:pPr>
    </w:p>
    <w:p w14:paraId="4F4E7D9D" w14:textId="3A19E5F2" w:rsidR="00A91D9F" w:rsidRPr="00AB703B" w:rsidRDefault="00000000" w:rsidP="00472DE4">
      <w:pPr>
        <w:pStyle w:val="Heading9"/>
        <w:rPr>
          <w:sz w:val="24"/>
          <w:lang w:val="en-CA"/>
        </w:rPr>
      </w:pPr>
      <w:hyperlink r:id="rId736"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w:t>
      </w:r>
      <w:proofErr w:type="spellStart"/>
      <w:r w:rsidR="00A91D9F" w:rsidRPr="00AB703B">
        <w:rPr>
          <w:sz w:val="24"/>
          <w:lang w:val="en-CA"/>
        </w:rPr>
        <w:t>Bytedance</w:t>
      </w:r>
      <w:proofErr w:type="spellEnd"/>
      <w:r w:rsidR="00A91D9F" w:rsidRPr="00AB703B">
        <w:rPr>
          <w:sz w:val="24"/>
          <w:lang w:val="en-CA"/>
        </w:rPr>
        <w:t xml:space="preserve">), C. Ma, X. </w:t>
      </w:r>
      <w:proofErr w:type="spellStart"/>
      <w:r w:rsidR="00A91D9F" w:rsidRPr="00AB703B">
        <w:rPr>
          <w:sz w:val="24"/>
          <w:lang w:val="en-CA"/>
        </w:rPr>
        <w:t>Xiu</w:t>
      </w:r>
      <w:proofErr w:type="spellEnd"/>
      <w:r w:rsidR="00A91D9F" w:rsidRPr="00AB703B">
        <w:rPr>
          <w:sz w:val="24"/>
          <w:lang w:val="en-CA"/>
        </w:rPr>
        <w:t xml:space="preserve">, W. Chen, H.-J. </w:t>
      </w:r>
      <w:proofErr w:type="spellStart"/>
      <w:r w:rsidR="00A91D9F" w:rsidRPr="00AB703B">
        <w:rPr>
          <w:sz w:val="24"/>
          <w:lang w:val="en-CA"/>
        </w:rPr>
        <w:t>Jhu</w:t>
      </w:r>
      <w:proofErr w:type="spellEnd"/>
      <w:r w:rsidR="00A91D9F" w:rsidRPr="00AB703B">
        <w:rPr>
          <w:sz w:val="24"/>
          <w:lang w:val="en-CA"/>
        </w:rPr>
        <w:t xml:space="preserve">, C.-W. </w:t>
      </w:r>
      <w:proofErr w:type="spellStart"/>
      <w:r w:rsidR="00A91D9F" w:rsidRPr="00AB703B">
        <w:rPr>
          <w:sz w:val="24"/>
          <w:lang w:val="en-CA"/>
        </w:rPr>
        <w:t>Kuo</w:t>
      </w:r>
      <w:proofErr w:type="spellEnd"/>
      <w:r w:rsidR="00A91D9F" w:rsidRPr="00AB703B">
        <w:rPr>
          <w:sz w:val="24"/>
          <w:lang w:val="en-CA"/>
        </w:rPr>
        <w:t>, N. Yan, X. Wang (Kwai)]</w:t>
      </w:r>
    </w:p>
    <w:p w14:paraId="0E975833" w14:textId="77777777" w:rsidR="00934EF3" w:rsidRPr="00AB703B" w:rsidRDefault="00934EF3" w:rsidP="00934EF3">
      <w:pPr>
        <w:rPr>
          <w:lang w:val="en-CA"/>
        </w:rPr>
      </w:pPr>
    </w:p>
    <w:p w14:paraId="379D7DD5" w14:textId="41FAB554" w:rsidR="0005191B" w:rsidRPr="00AB703B" w:rsidRDefault="00000000" w:rsidP="00472DE4">
      <w:pPr>
        <w:pStyle w:val="Heading9"/>
        <w:rPr>
          <w:sz w:val="24"/>
          <w:lang w:val="en-CA"/>
        </w:rPr>
      </w:pPr>
      <w:hyperlink r:id="rId737"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000000" w:rsidP="00CF5157">
      <w:pPr>
        <w:pStyle w:val="Heading9"/>
        <w:rPr>
          <w:sz w:val="24"/>
          <w:lang w:val="en-CA"/>
        </w:rPr>
      </w:pPr>
      <w:hyperlink r:id="rId738" w:history="1">
        <w:r w:rsidR="00E0527A" w:rsidRPr="00AB703B">
          <w:rPr>
            <w:color w:val="0000FF"/>
            <w:sz w:val="24"/>
            <w:u w:val="single"/>
            <w:lang w:val="en-CA"/>
          </w:rPr>
          <w:t>JVET-AC0244</w:t>
        </w:r>
      </w:hyperlink>
      <w:r w:rsidR="00E0527A" w:rsidRPr="00AB703B">
        <w:rPr>
          <w:sz w:val="24"/>
          <w:lang w:val="en-CA"/>
        </w:rPr>
        <w:t xml:space="preserve"> Crosscheck of JVET-AC0112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000000" w:rsidP="00472DE4">
      <w:pPr>
        <w:pStyle w:val="Heading9"/>
        <w:rPr>
          <w:sz w:val="24"/>
          <w:lang w:val="en-CA"/>
        </w:rPr>
      </w:pPr>
      <w:hyperlink r:id="rId739"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w:t>
      </w:r>
      <w:proofErr w:type="spellStart"/>
      <w:r w:rsidR="00A91D9F" w:rsidRPr="00AB703B">
        <w:rPr>
          <w:sz w:val="24"/>
          <w:lang w:val="en-CA"/>
        </w:rPr>
        <w:t>Rufitskiy</w:t>
      </w:r>
      <w:proofErr w:type="spellEnd"/>
      <w:r w:rsidR="00A91D9F" w:rsidRPr="00AB703B">
        <w:rPr>
          <w:sz w:val="24"/>
          <w:lang w:val="en-CA"/>
        </w:rPr>
        <w:t xml:space="preserve">, D. Ruiz Coll, J.-K. Lee, V </w:t>
      </w:r>
      <w:proofErr w:type="spellStart"/>
      <w:r w:rsidR="00A91D9F" w:rsidRPr="00AB703B">
        <w:rPr>
          <w:sz w:val="24"/>
          <w:lang w:val="en-CA"/>
        </w:rPr>
        <w:t>Warudkar</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 xml:space="preserve">), J.-Y. </w:t>
      </w:r>
      <w:proofErr w:type="spellStart"/>
      <w:r w:rsidR="00A91D9F" w:rsidRPr="00AB703B">
        <w:rPr>
          <w:sz w:val="24"/>
          <w:lang w:val="en-CA"/>
        </w:rPr>
        <w:t>Huo</w:t>
      </w:r>
      <w:proofErr w:type="spellEnd"/>
      <w:r w:rsidR="00A91D9F" w:rsidRPr="00AB703B">
        <w:rPr>
          <w:sz w:val="24"/>
          <w:lang w:val="en-CA"/>
        </w:rPr>
        <w:t>, X. Hao, Z.-Y. Zhang, Y.-Z. Ma, F.-Z. Yang (</w:t>
      </w:r>
      <w:proofErr w:type="spellStart"/>
      <w:r w:rsidR="00A91D9F" w:rsidRPr="00AB703B">
        <w:rPr>
          <w:sz w:val="24"/>
          <w:lang w:val="en-CA"/>
        </w:rPr>
        <w:t>Xidian</w:t>
      </w:r>
      <w:proofErr w:type="spellEnd"/>
      <w:r w:rsidR="00A91D9F" w:rsidRPr="00AB703B">
        <w:rPr>
          <w:sz w:val="24"/>
          <w:lang w:val="en-CA"/>
        </w:rPr>
        <w:t xml:space="preserve"> Univ.), M. Li, L. Zhang, J. Ren (OPPO)]</w:t>
      </w:r>
    </w:p>
    <w:p w14:paraId="0D5C1E2A" w14:textId="77777777" w:rsidR="00934EF3" w:rsidRPr="00AB703B" w:rsidRDefault="00934EF3" w:rsidP="00934EF3">
      <w:pPr>
        <w:rPr>
          <w:lang w:val="en-CA"/>
        </w:rPr>
      </w:pPr>
    </w:p>
    <w:p w14:paraId="0254F874" w14:textId="416C2105" w:rsidR="004E233B" w:rsidRPr="00AB703B" w:rsidRDefault="00000000" w:rsidP="00472DE4">
      <w:pPr>
        <w:pStyle w:val="Heading9"/>
        <w:rPr>
          <w:sz w:val="24"/>
          <w:lang w:val="en-CA"/>
        </w:rPr>
      </w:pPr>
      <w:hyperlink r:id="rId740"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000000" w:rsidP="00934EF3">
      <w:pPr>
        <w:pStyle w:val="Heading9"/>
        <w:rPr>
          <w:sz w:val="24"/>
          <w:lang w:val="en-CA"/>
        </w:rPr>
      </w:pPr>
      <w:hyperlink r:id="rId741"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w:t>
      </w:r>
      <w:proofErr w:type="spellStart"/>
      <w:r w:rsidR="004E233B" w:rsidRPr="00AB703B">
        <w:rPr>
          <w:sz w:val="24"/>
          <w:lang w:val="en-CA"/>
        </w:rPr>
        <w:t>InterDigital</w:t>
      </w:r>
      <w:proofErr w:type="spellEnd"/>
      <w:r w:rsidR="004E233B" w:rsidRPr="00AB703B">
        <w:rPr>
          <w:sz w:val="24"/>
          <w:lang w:val="en-CA"/>
        </w:rPr>
        <w:t>)</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000000" w:rsidP="00CF5157">
      <w:pPr>
        <w:pStyle w:val="Heading9"/>
        <w:rPr>
          <w:sz w:val="24"/>
          <w:lang w:val="en-CA"/>
        </w:rPr>
      </w:pPr>
      <w:hyperlink r:id="rId742" w:history="1">
        <w:r w:rsidR="00E0527A" w:rsidRPr="00AB703B">
          <w:rPr>
            <w:color w:val="0000FF"/>
            <w:sz w:val="24"/>
            <w:u w:val="single"/>
            <w:lang w:val="en-CA"/>
          </w:rPr>
          <w:t>JVET-AC0240</w:t>
        </w:r>
      </w:hyperlink>
      <w:r w:rsidR="00E0527A" w:rsidRPr="00AB703B">
        <w:rPr>
          <w:sz w:val="24"/>
          <w:lang w:val="en-CA"/>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000000" w:rsidP="00472DE4">
      <w:pPr>
        <w:pStyle w:val="Heading9"/>
        <w:rPr>
          <w:sz w:val="24"/>
          <w:lang w:val="en-CA"/>
        </w:rPr>
      </w:pPr>
      <w:hyperlink r:id="rId743" w:history="1">
        <w:r w:rsidR="00A91D9F" w:rsidRPr="00AB703B">
          <w:rPr>
            <w:color w:val="0000FF"/>
            <w:sz w:val="24"/>
            <w:u w:val="single"/>
            <w:lang w:val="en-CA"/>
          </w:rPr>
          <w:t>JVET-AC0119</w:t>
        </w:r>
      </w:hyperlink>
      <w:r w:rsidR="00A91D9F" w:rsidRPr="00AB703B">
        <w:rPr>
          <w:sz w:val="24"/>
          <w:lang w:val="en-CA"/>
        </w:rPr>
        <w:t xml:space="preserve"> EE2-1.6: On Chroma Fusion improvement [C. Zhou, Z. </w:t>
      </w:r>
      <w:proofErr w:type="spellStart"/>
      <w:r w:rsidR="00A91D9F" w:rsidRPr="00AB703B">
        <w:rPr>
          <w:sz w:val="24"/>
          <w:lang w:val="en-CA"/>
        </w:rPr>
        <w:t>Lv</w:t>
      </w:r>
      <w:proofErr w:type="spellEnd"/>
      <w:r w:rsidR="00A91D9F" w:rsidRPr="00AB703B">
        <w:rPr>
          <w:sz w:val="24"/>
          <w:lang w:val="en-CA"/>
        </w:rPr>
        <w:t>, J. Zhang (vivo)]</w:t>
      </w:r>
    </w:p>
    <w:p w14:paraId="376E06F9" w14:textId="3378821B" w:rsidR="00934EF3" w:rsidRDefault="00934EF3" w:rsidP="00934EF3">
      <w:pPr>
        <w:rPr>
          <w:lang w:val="en-CA"/>
        </w:rPr>
      </w:pPr>
    </w:p>
    <w:p w14:paraId="528B6D37" w14:textId="3B4CEE64" w:rsidR="007804F6" w:rsidRPr="005D7B7B" w:rsidRDefault="00000000" w:rsidP="00533B2C">
      <w:pPr>
        <w:pStyle w:val="Heading9"/>
        <w:rPr>
          <w:sz w:val="24"/>
          <w:lang w:val="en-CA"/>
        </w:rPr>
      </w:pPr>
      <w:hyperlink r:id="rId744" w:history="1">
        <w:r w:rsidR="007804F6" w:rsidRPr="005D7B7B">
          <w:rPr>
            <w:color w:val="0000FF"/>
            <w:sz w:val="24"/>
            <w:u w:val="single"/>
            <w:lang w:val="en-CA"/>
          </w:rPr>
          <w:t>JVET-AC0291</w:t>
        </w:r>
      </w:hyperlink>
      <w:r w:rsidR="007804F6" w:rsidRPr="005D7B7B">
        <w:rPr>
          <w:sz w:val="24"/>
          <w:lang w:val="en-CA"/>
        </w:rPr>
        <w:t xml:space="preserve"> Crosscheck of JVET-AC0119 (EE2-1.6: On Chroma Fusion improvement)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1242425" w14:textId="77777777" w:rsidR="007804F6" w:rsidRPr="00AB703B" w:rsidRDefault="007804F6" w:rsidP="00934EF3">
      <w:pPr>
        <w:rPr>
          <w:lang w:val="en-CA"/>
        </w:rPr>
      </w:pPr>
    </w:p>
    <w:p w14:paraId="04287090" w14:textId="75343777" w:rsidR="00A91D9F" w:rsidRPr="00AB703B" w:rsidRDefault="00000000" w:rsidP="00472DE4">
      <w:pPr>
        <w:pStyle w:val="Heading9"/>
        <w:rPr>
          <w:sz w:val="24"/>
          <w:lang w:val="en-CA"/>
        </w:rPr>
      </w:pPr>
      <w:hyperlink r:id="rId745"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w:t>
      </w:r>
      <w:proofErr w:type="spellStart"/>
      <w:r w:rsidR="00A91D9F" w:rsidRPr="00AB703B">
        <w:rPr>
          <w:sz w:val="24"/>
          <w:lang w:val="en-CA"/>
        </w:rPr>
        <w:t>Chernyak</w:t>
      </w:r>
      <w:proofErr w:type="spellEnd"/>
      <w:r w:rsidR="00A91D9F" w:rsidRPr="00AB703B">
        <w:rPr>
          <w:sz w:val="24"/>
          <w:lang w:val="en-CA"/>
        </w:rPr>
        <w:t xml:space="preserve">, S. Liu (Tencent), J. </w:t>
      </w:r>
      <w:proofErr w:type="spellStart"/>
      <w:r w:rsidR="00A91D9F" w:rsidRPr="00AB703B">
        <w:rPr>
          <w:sz w:val="24"/>
          <w:lang w:val="en-CA"/>
        </w:rPr>
        <w:t>Huo</w:t>
      </w:r>
      <w:proofErr w:type="spellEnd"/>
      <w:r w:rsidR="00A91D9F" w:rsidRPr="00AB703B">
        <w:rPr>
          <w:sz w:val="24"/>
          <w:lang w:val="en-CA"/>
        </w:rPr>
        <w:t>, X. Hao, Y. Ma, F. Yang (</w:t>
      </w:r>
      <w:proofErr w:type="spellStart"/>
      <w:r w:rsidR="00A91D9F" w:rsidRPr="00AB703B">
        <w:rPr>
          <w:sz w:val="24"/>
          <w:lang w:val="en-CA"/>
        </w:rPr>
        <w:t>Xidian</w:t>
      </w:r>
      <w:proofErr w:type="spellEnd"/>
      <w:r w:rsidR="00A91D9F" w:rsidRPr="00AB703B">
        <w:rPr>
          <w:sz w:val="24"/>
          <w:lang w:val="en-CA"/>
        </w:rPr>
        <w:t xml:space="preserve"> Univ.), J. Ren, M. Li (OPPO)]</w:t>
      </w:r>
    </w:p>
    <w:p w14:paraId="6F40D06E" w14:textId="77777777" w:rsidR="00934EF3" w:rsidRPr="00AB703B" w:rsidRDefault="00934EF3" w:rsidP="00934EF3">
      <w:pPr>
        <w:rPr>
          <w:lang w:val="en-CA"/>
        </w:rPr>
      </w:pPr>
    </w:p>
    <w:p w14:paraId="52674D70" w14:textId="4A0B30FB" w:rsidR="0005191B" w:rsidRPr="00AB703B" w:rsidRDefault="00000000" w:rsidP="00472DE4">
      <w:pPr>
        <w:pStyle w:val="Heading9"/>
        <w:rPr>
          <w:sz w:val="24"/>
          <w:lang w:val="en-CA"/>
        </w:rPr>
      </w:pPr>
      <w:hyperlink r:id="rId746"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000000" w:rsidP="00472DE4">
      <w:pPr>
        <w:pStyle w:val="Heading9"/>
        <w:rPr>
          <w:sz w:val="24"/>
          <w:lang w:val="en-CA"/>
        </w:rPr>
      </w:pPr>
      <w:hyperlink r:id="rId747"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w:t>
      </w:r>
      <w:proofErr w:type="spellStart"/>
      <w:r w:rsidR="00A91D9F" w:rsidRPr="00AB703B">
        <w:rPr>
          <w:sz w:val="24"/>
          <w:lang w:val="en-CA"/>
        </w:rPr>
        <w:t>Garus</w:t>
      </w:r>
      <w:proofErr w:type="spellEnd"/>
      <w:r w:rsidR="00A91D9F" w:rsidRPr="00AB703B">
        <w:rPr>
          <w:sz w:val="24"/>
          <w:lang w:val="en-CA"/>
        </w:rPr>
        <w:t xml:space="preserve">, M. Coban, B. Ray,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M. Koo, J. Zhao, J. Lim, S. Kim (LGE)]</w:t>
      </w:r>
    </w:p>
    <w:p w14:paraId="287DE5F5" w14:textId="5FE55F11" w:rsidR="00934EF3" w:rsidRPr="00AB703B" w:rsidRDefault="00934EF3" w:rsidP="00934EF3">
      <w:pPr>
        <w:rPr>
          <w:lang w:val="en-CA"/>
        </w:rPr>
      </w:pPr>
    </w:p>
    <w:p w14:paraId="3BEFF108" w14:textId="4717C54C" w:rsidR="00EA30E0" w:rsidRPr="00AB703B" w:rsidRDefault="00000000" w:rsidP="00CF5157">
      <w:pPr>
        <w:pStyle w:val="Heading9"/>
        <w:rPr>
          <w:sz w:val="24"/>
          <w:lang w:val="en-CA"/>
        </w:rPr>
      </w:pPr>
      <w:hyperlink r:id="rId748" w:history="1">
        <w:r w:rsidR="00EA30E0" w:rsidRPr="00AB703B">
          <w:rPr>
            <w:color w:val="0000FF"/>
            <w:sz w:val="24"/>
            <w:u w:val="single"/>
            <w:lang w:val="en-CA"/>
          </w:rPr>
          <w:t>JVET-AC0264</w:t>
        </w:r>
      </w:hyperlink>
      <w:r w:rsidR="00EA30E0" w:rsidRPr="00AB703B">
        <w:rPr>
          <w:sz w:val="24"/>
          <w:lang w:val="en-CA"/>
        </w:rPr>
        <w:t xml:space="preserve"> crosscheck of JVET-AC0130 (EE2-4.2: Non-Separable Primary Transform for Intra Coding) [K. Naser (</w:t>
      </w:r>
      <w:proofErr w:type="spellStart"/>
      <w:r w:rsidR="00EA30E0" w:rsidRPr="00AB703B">
        <w:rPr>
          <w:sz w:val="24"/>
          <w:lang w:val="en-CA"/>
        </w:rPr>
        <w:t>InterDigital</w:t>
      </w:r>
      <w:proofErr w:type="spellEnd"/>
      <w:r w:rsidR="00EA30E0" w:rsidRPr="00AB703B">
        <w:rPr>
          <w:sz w:val="24"/>
          <w:lang w:val="en-CA"/>
        </w:rPr>
        <w:t>)] [late]</w:t>
      </w:r>
    </w:p>
    <w:p w14:paraId="7D7CE87D" w14:textId="77777777" w:rsidR="00EA30E0" w:rsidRPr="00AB703B" w:rsidRDefault="00EA30E0" w:rsidP="00934EF3">
      <w:pPr>
        <w:rPr>
          <w:lang w:val="en-CA"/>
        </w:rPr>
      </w:pPr>
    </w:p>
    <w:p w14:paraId="185888D3" w14:textId="79D74C32" w:rsidR="00A91D9F" w:rsidRPr="00AB703B" w:rsidRDefault="00000000" w:rsidP="00472DE4">
      <w:pPr>
        <w:pStyle w:val="Heading9"/>
        <w:rPr>
          <w:sz w:val="24"/>
          <w:lang w:val="en-CA"/>
        </w:rPr>
      </w:pPr>
      <w:hyperlink r:id="rId749"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J. Chen, R.-L. Liao, X. Li, Y. Ye (Alibaba)]</w:t>
      </w:r>
    </w:p>
    <w:p w14:paraId="53931D83" w14:textId="2BB89336" w:rsidR="00934EF3" w:rsidRDefault="00934EF3" w:rsidP="00934EF3">
      <w:pPr>
        <w:rPr>
          <w:lang w:val="en-CA"/>
        </w:rPr>
      </w:pPr>
    </w:p>
    <w:p w14:paraId="4FB6776C" w14:textId="75F8BD10" w:rsidR="00A57FB9" w:rsidRPr="00B36F5F" w:rsidRDefault="00000000" w:rsidP="00A57FB9">
      <w:pPr>
        <w:pStyle w:val="Heading9"/>
        <w:rPr>
          <w:sz w:val="24"/>
          <w:lang w:val="en-CA"/>
        </w:rPr>
      </w:pPr>
      <w:hyperlink r:id="rId750" w:history="1">
        <w:r w:rsidR="00A57FB9" w:rsidRPr="00B36F5F">
          <w:rPr>
            <w:color w:val="0000FF"/>
            <w:sz w:val="24"/>
            <w:u w:val="single"/>
            <w:lang w:val="en-CA"/>
          </w:rPr>
          <w:t>JVET-AC0277</w:t>
        </w:r>
      </w:hyperlink>
      <w:r w:rsidR="00A57FB9" w:rsidRPr="00B36F5F">
        <w:rPr>
          <w:sz w:val="24"/>
          <w:lang w:val="en-CA"/>
        </w:rPr>
        <w:t xml:space="preserve"> Cross-check of JVET-AC0144 tests 2.2 and 2.4b [M. </w:t>
      </w:r>
      <w:proofErr w:type="spellStart"/>
      <w:r w:rsidR="00A57FB9" w:rsidRPr="00B36F5F">
        <w:rPr>
          <w:sz w:val="24"/>
          <w:lang w:val="en-CA"/>
        </w:rPr>
        <w:t>Blestel</w:t>
      </w:r>
      <w:proofErr w:type="spellEnd"/>
      <w:r w:rsidR="00A57FB9" w:rsidRPr="00B36F5F">
        <w:rPr>
          <w:sz w:val="24"/>
          <w:lang w:val="en-CA"/>
        </w:rPr>
        <w:t xml:space="preserve"> (Xiaomi)] [late]</w:t>
      </w:r>
    </w:p>
    <w:p w14:paraId="62F442E0" w14:textId="324CF0BC" w:rsidR="00A57FB9" w:rsidRDefault="00A57FB9" w:rsidP="00934EF3">
      <w:pPr>
        <w:rPr>
          <w:lang w:val="en-CA"/>
        </w:rPr>
      </w:pPr>
    </w:p>
    <w:p w14:paraId="69EBE01A" w14:textId="2F7840AE" w:rsidR="007804F6" w:rsidRPr="005D7B7B" w:rsidRDefault="00000000" w:rsidP="00533B2C">
      <w:pPr>
        <w:pStyle w:val="Heading9"/>
        <w:rPr>
          <w:sz w:val="24"/>
          <w:lang w:val="en-CA"/>
        </w:rPr>
      </w:pPr>
      <w:hyperlink r:id="rId751" w:history="1">
        <w:r w:rsidR="007804F6" w:rsidRPr="005D7B7B">
          <w:rPr>
            <w:color w:val="0000FF"/>
            <w:sz w:val="24"/>
            <w:u w:val="single"/>
            <w:lang w:val="en-CA"/>
          </w:rPr>
          <w:t>JVET-AC0285</w:t>
        </w:r>
      </w:hyperlink>
      <w:r w:rsidR="007804F6" w:rsidRPr="005D7B7B">
        <w:rPr>
          <w:sz w:val="24"/>
          <w:lang w:val="en-CA"/>
        </w:rPr>
        <w:t xml:space="preserve"> Crosscheck of JVET-AC0144 Test 2.4a/b </w:t>
      </w:r>
      <w:r w:rsidR="007804F6">
        <w:rPr>
          <w:sz w:val="24"/>
          <w:lang w:val="en-CA"/>
        </w:rPr>
        <w:t>[</w:t>
      </w:r>
      <w:r w:rsidR="007804F6" w:rsidRPr="005D7B7B">
        <w:rPr>
          <w:sz w:val="24"/>
          <w:lang w:val="en-CA"/>
        </w:rPr>
        <w:t>L. Zhao (</w:t>
      </w:r>
      <w:proofErr w:type="spellStart"/>
      <w:r w:rsidR="007804F6" w:rsidRPr="005D7B7B">
        <w:rPr>
          <w:sz w:val="24"/>
          <w:lang w:val="en-CA"/>
        </w:rPr>
        <w:t>Bytedance</w:t>
      </w:r>
      <w:proofErr w:type="spellEnd"/>
      <w:r w:rsidR="007804F6" w:rsidRPr="005D7B7B">
        <w:rPr>
          <w:sz w:val="24"/>
          <w:lang w:val="en-CA"/>
        </w:rPr>
        <w:t>)</w:t>
      </w:r>
      <w:r w:rsidR="007804F6">
        <w:rPr>
          <w:sz w:val="24"/>
          <w:lang w:val="en-CA"/>
        </w:rPr>
        <w:t>]</w:t>
      </w:r>
      <w:r w:rsidR="007804F6" w:rsidRPr="005D7B7B">
        <w:rPr>
          <w:sz w:val="24"/>
          <w:lang w:val="en-CA"/>
        </w:rPr>
        <w:t xml:space="preserve"> [late]</w:t>
      </w:r>
    </w:p>
    <w:p w14:paraId="4CBC2BDF" w14:textId="1B24C251" w:rsidR="007804F6" w:rsidRDefault="007804F6" w:rsidP="00934EF3">
      <w:pPr>
        <w:rPr>
          <w:lang w:val="en-CA"/>
        </w:rPr>
      </w:pPr>
    </w:p>
    <w:p w14:paraId="564B85DA" w14:textId="77777777" w:rsidR="007804F6" w:rsidRPr="005D7B7B" w:rsidRDefault="00000000" w:rsidP="00533B2C">
      <w:pPr>
        <w:pStyle w:val="Heading9"/>
        <w:rPr>
          <w:sz w:val="24"/>
          <w:lang w:val="en-CA"/>
        </w:rPr>
      </w:pPr>
      <w:hyperlink r:id="rId752" w:history="1">
        <w:r w:rsidR="007804F6" w:rsidRPr="005D7B7B">
          <w:rPr>
            <w:color w:val="0000FF"/>
            <w:sz w:val="24"/>
            <w:u w:val="single"/>
            <w:lang w:val="en-CA"/>
          </w:rPr>
          <w:t>JVET-AC0287</w:t>
        </w:r>
      </w:hyperlink>
      <w:r w:rsidR="007804F6" w:rsidRPr="005D7B7B">
        <w:rPr>
          <w:sz w:val="24"/>
          <w:lang w:val="en-CA"/>
        </w:rPr>
        <w:t xml:space="preserve"> Cross-check of JVET-AC0144 (EE2-2.1: affine DMVR) </w:t>
      </w:r>
      <w:r w:rsidR="007804F6">
        <w:rPr>
          <w:sz w:val="24"/>
          <w:lang w:val="en-CA"/>
        </w:rPr>
        <w:t>[</w:t>
      </w:r>
      <w:r w:rsidR="007804F6" w:rsidRPr="005D7B7B">
        <w:rPr>
          <w:sz w:val="24"/>
          <w:lang w:val="en-CA"/>
        </w:rPr>
        <w:t>W. Chen (kwai)</w:t>
      </w:r>
      <w:r w:rsidR="007804F6">
        <w:rPr>
          <w:sz w:val="24"/>
          <w:lang w:val="en-CA"/>
        </w:rPr>
        <w:t>]</w:t>
      </w:r>
      <w:r w:rsidR="007804F6" w:rsidRPr="005D7B7B">
        <w:rPr>
          <w:sz w:val="24"/>
          <w:lang w:val="en-CA"/>
        </w:rPr>
        <w:t xml:space="preserve"> [late]</w:t>
      </w:r>
    </w:p>
    <w:p w14:paraId="6C3F5FCF" w14:textId="77777777" w:rsidR="007804F6" w:rsidRPr="00AB703B" w:rsidRDefault="007804F6" w:rsidP="00934EF3">
      <w:pPr>
        <w:rPr>
          <w:lang w:val="en-CA"/>
        </w:rPr>
      </w:pPr>
    </w:p>
    <w:p w14:paraId="683C97C1" w14:textId="45B6CE37" w:rsidR="00A91D9F" w:rsidRPr="00AB703B" w:rsidRDefault="00000000" w:rsidP="00472DE4">
      <w:pPr>
        <w:pStyle w:val="Heading9"/>
        <w:rPr>
          <w:sz w:val="24"/>
          <w:lang w:val="en-CA"/>
        </w:rPr>
      </w:pPr>
      <w:hyperlink r:id="rId753" w:history="1">
        <w:r w:rsidR="00A91D9F" w:rsidRPr="00AB703B">
          <w:rPr>
            <w:color w:val="0000FF"/>
            <w:sz w:val="24"/>
            <w:u w:val="single"/>
            <w:lang w:val="en-CA"/>
          </w:rPr>
          <w:t>JVET-AC0147</w:t>
        </w:r>
      </w:hyperlink>
      <w:r w:rsidR="00A91D9F" w:rsidRPr="00AB703B">
        <w:rPr>
          <w:sz w:val="24"/>
          <w:lang w:val="en-CA"/>
        </w:rPr>
        <w:t xml:space="preserve"> EE2-1.13 and 1.14: CCCM using non-</w:t>
      </w:r>
      <w:proofErr w:type="spellStart"/>
      <w:r w:rsidR="00A91D9F" w:rsidRPr="00AB703B">
        <w:rPr>
          <w:sz w:val="24"/>
          <w:lang w:val="en-CA"/>
        </w:rPr>
        <w:t>downsampled</w:t>
      </w:r>
      <w:proofErr w:type="spellEnd"/>
      <w:r w:rsidR="00A91D9F" w:rsidRPr="00AB703B">
        <w:rPr>
          <w:sz w:val="24"/>
          <w:lang w:val="en-CA"/>
        </w:rPr>
        <w:t xml:space="preserve"> luma samples [H.-J. </w:t>
      </w:r>
      <w:proofErr w:type="spellStart"/>
      <w:r w:rsidR="00A91D9F" w:rsidRPr="00AB703B">
        <w:rPr>
          <w:sz w:val="24"/>
          <w:lang w:val="en-CA"/>
        </w:rPr>
        <w:t>Jhu</w:t>
      </w:r>
      <w:proofErr w:type="spellEnd"/>
      <w:r w:rsidR="00A91D9F" w:rsidRPr="00AB703B">
        <w:rPr>
          <w:sz w:val="24"/>
          <w:lang w:val="en-CA"/>
        </w:rPr>
        <w:t xml:space="preserve">, C.-W. </w:t>
      </w:r>
      <w:proofErr w:type="spellStart"/>
      <w:r w:rsidR="00A91D9F" w:rsidRPr="00AB703B">
        <w:rPr>
          <w:sz w:val="24"/>
          <w:lang w:val="en-CA"/>
        </w:rPr>
        <w:t>Kuo</w:t>
      </w:r>
      <w:proofErr w:type="spellEnd"/>
      <w:r w:rsidR="00A91D9F" w:rsidRPr="00AB703B">
        <w:rPr>
          <w:sz w:val="24"/>
          <w:lang w:val="en-CA"/>
        </w:rPr>
        <w:t xml:space="preserve">, X. </w:t>
      </w:r>
      <w:proofErr w:type="spellStart"/>
      <w:r w:rsidR="00A91D9F" w:rsidRPr="00AB703B">
        <w:rPr>
          <w:sz w:val="24"/>
          <w:lang w:val="en-CA"/>
        </w:rPr>
        <w:t>Xiu</w:t>
      </w:r>
      <w:proofErr w:type="spellEnd"/>
      <w:r w:rsidR="00A91D9F" w:rsidRPr="00AB703B">
        <w:rPr>
          <w:sz w:val="24"/>
          <w:lang w:val="en-CA"/>
        </w:rPr>
        <w:t xml:space="preserve">, W. Chen, N. Yan, C. Ma, X. Wang (Kwai), V. </w:t>
      </w:r>
      <w:proofErr w:type="spellStart"/>
      <w:r w:rsidR="00A91D9F" w:rsidRPr="00AB703B">
        <w:rPr>
          <w:sz w:val="24"/>
          <w:lang w:val="en-CA"/>
        </w:rPr>
        <w:t>Seregin</w:t>
      </w:r>
      <w:proofErr w:type="spellEnd"/>
      <w:r w:rsidR="00A91D9F" w:rsidRPr="00AB703B">
        <w:rPr>
          <w:sz w:val="24"/>
          <w:lang w:val="en-CA"/>
        </w:rPr>
        <w:t xml:space="preserve">, Y.-J. Chang, B. Ray, M. </w:t>
      </w:r>
      <w:proofErr w:type="spellStart"/>
      <w:r w:rsidR="00A91D9F" w:rsidRPr="00AB703B">
        <w:rPr>
          <w:sz w:val="24"/>
          <w:lang w:val="en-CA"/>
        </w:rPr>
        <w:t>Karczewicz</w:t>
      </w:r>
      <w:proofErr w:type="spellEnd"/>
      <w:r w:rsidR="00A91D9F" w:rsidRPr="00AB703B">
        <w:rPr>
          <w:sz w:val="24"/>
          <w:lang w:val="en-CA"/>
        </w:rPr>
        <w:t xml:space="preserve"> (Qualcomm)]</w:t>
      </w:r>
    </w:p>
    <w:p w14:paraId="1AAEF9EE" w14:textId="77777777" w:rsidR="00934EF3" w:rsidRPr="00AB703B" w:rsidRDefault="00934EF3" w:rsidP="00934EF3">
      <w:pPr>
        <w:rPr>
          <w:lang w:val="en-CA"/>
        </w:rPr>
      </w:pPr>
    </w:p>
    <w:p w14:paraId="4CE4D39E" w14:textId="55F60303" w:rsidR="0005191B" w:rsidRPr="00AB703B" w:rsidRDefault="00000000" w:rsidP="00472DE4">
      <w:pPr>
        <w:pStyle w:val="Heading9"/>
        <w:rPr>
          <w:sz w:val="24"/>
          <w:lang w:val="en-CA"/>
        </w:rPr>
      </w:pPr>
      <w:hyperlink r:id="rId754" w:history="1">
        <w:r w:rsidR="0005191B" w:rsidRPr="00AB703B">
          <w:rPr>
            <w:color w:val="0000FF"/>
            <w:sz w:val="24"/>
            <w:u w:val="single"/>
            <w:lang w:val="en-CA"/>
          </w:rPr>
          <w:t>JVET-AC0117</w:t>
        </w:r>
      </w:hyperlink>
      <w:r w:rsidR="0005191B" w:rsidRPr="00AB703B">
        <w:rPr>
          <w:sz w:val="24"/>
          <w:lang w:val="en-CA"/>
        </w:rPr>
        <w:t xml:space="preserve"> Cross-check of EE2-1.13: CCCM using non-</w:t>
      </w:r>
      <w:proofErr w:type="spellStart"/>
      <w:r w:rsidR="0005191B" w:rsidRPr="00AB703B">
        <w:rPr>
          <w:sz w:val="24"/>
          <w:lang w:val="en-CA"/>
        </w:rPr>
        <w:t>downsampled</w:t>
      </w:r>
      <w:proofErr w:type="spellEnd"/>
      <w:r w:rsidR="0005191B" w:rsidRPr="00AB703B">
        <w:rPr>
          <w:sz w:val="24"/>
          <w:lang w:val="en-CA"/>
        </w:rPr>
        <w:t xml:space="preserve"> luma samples [T. Dumas (</w:t>
      </w:r>
      <w:proofErr w:type="spellStart"/>
      <w:r w:rsidR="0005191B" w:rsidRPr="00AB703B">
        <w:rPr>
          <w:sz w:val="24"/>
          <w:lang w:val="en-CA"/>
        </w:rPr>
        <w:t>InterDigital</w:t>
      </w:r>
      <w:proofErr w:type="spellEnd"/>
      <w:r w:rsidR="0005191B" w:rsidRPr="00AB703B">
        <w:rPr>
          <w:sz w:val="24"/>
          <w:lang w:val="en-CA"/>
        </w:rPr>
        <w:t>)]</w:t>
      </w:r>
    </w:p>
    <w:p w14:paraId="59DE5DA2" w14:textId="75D7C0C6" w:rsidR="00934EF3" w:rsidRPr="00AB703B" w:rsidRDefault="00934EF3" w:rsidP="00934EF3">
      <w:pPr>
        <w:rPr>
          <w:lang w:val="en-CA"/>
        </w:rPr>
      </w:pPr>
    </w:p>
    <w:p w14:paraId="5AD08DAC" w14:textId="0387CBC6" w:rsidR="00E0527A" w:rsidRPr="00AB703B" w:rsidRDefault="00000000" w:rsidP="00CF5157">
      <w:pPr>
        <w:pStyle w:val="Heading9"/>
        <w:rPr>
          <w:sz w:val="24"/>
          <w:lang w:val="en-CA"/>
        </w:rPr>
      </w:pPr>
      <w:hyperlink r:id="rId755" w:history="1">
        <w:r w:rsidR="00E0527A" w:rsidRPr="00AB703B">
          <w:rPr>
            <w:color w:val="0000FF"/>
            <w:sz w:val="24"/>
            <w:u w:val="single"/>
            <w:lang w:val="en-CA"/>
          </w:rPr>
          <w:t>JVET-AC0247</w:t>
        </w:r>
      </w:hyperlink>
      <w:r w:rsidR="00E0527A" w:rsidRPr="00AB703B">
        <w:rPr>
          <w:sz w:val="24"/>
          <w:lang w:val="en-CA"/>
        </w:rPr>
        <w:t xml:space="preserve"> Crosscheck of JVET-AC0147 (EE2-1.13 and 1.14: CCCM using non-</w:t>
      </w:r>
      <w:proofErr w:type="spellStart"/>
      <w:r w:rsidR="00E0527A" w:rsidRPr="00AB703B">
        <w:rPr>
          <w:sz w:val="24"/>
          <w:lang w:val="en-CA"/>
        </w:rPr>
        <w:t>downsampled</w:t>
      </w:r>
      <w:proofErr w:type="spellEnd"/>
      <w:r w:rsidR="00E0527A" w:rsidRPr="00AB703B">
        <w:rPr>
          <w:sz w:val="24"/>
          <w:lang w:val="en-CA"/>
        </w:rPr>
        <w:t xml:space="preserve"> luma samples) [X. Li (Alibaba)] [late]</w:t>
      </w:r>
    </w:p>
    <w:p w14:paraId="710B5534" w14:textId="77777777" w:rsidR="00E0527A" w:rsidRPr="00AB703B" w:rsidRDefault="00E0527A" w:rsidP="00934EF3">
      <w:pPr>
        <w:rPr>
          <w:lang w:val="en-CA"/>
        </w:rPr>
      </w:pPr>
    </w:p>
    <w:p w14:paraId="44762C46" w14:textId="60E35655" w:rsidR="00A91D9F" w:rsidRPr="00AB703B" w:rsidRDefault="00000000" w:rsidP="00472DE4">
      <w:pPr>
        <w:pStyle w:val="Heading9"/>
        <w:rPr>
          <w:sz w:val="24"/>
          <w:lang w:val="en-CA"/>
        </w:rPr>
      </w:pPr>
      <w:hyperlink r:id="rId756"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H. Jang (LGE)]</w:t>
      </w:r>
    </w:p>
    <w:p w14:paraId="0C73EA73" w14:textId="799F014D" w:rsidR="00934EF3" w:rsidRDefault="00934EF3" w:rsidP="00934EF3">
      <w:pPr>
        <w:rPr>
          <w:lang w:val="en-CA"/>
        </w:rPr>
      </w:pPr>
    </w:p>
    <w:p w14:paraId="34C720DC" w14:textId="508E4B04" w:rsidR="0021311E" w:rsidRPr="008F52B2" w:rsidRDefault="00000000" w:rsidP="00533B2C">
      <w:pPr>
        <w:pStyle w:val="Heading9"/>
        <w:rPr>
          <w:sz w:val="24"/>
          <w:lang w:val="en-CA"/>
        </w:rPr>
      </w:pPr>
      <w:hyperlink r:id="rId757" w:history="1">
        <w:r w:rsidR="0021311E" w:rsidRPr="008F52B2">
          <w:rPr>
            <w:color w:val="0000FF"/>
            <w:sz w:val="24"/>
            <w:u w:val="single"/>
            <w:lang w:val="en-CA"/>
          </w:rPr>
          <w:t>JVET-AC0297</w:t>
        </w:r>
      </w:hyperlink>
      <w:r w:rsidR="0021311E" w:rsidRPr="008F52B2">
        <w:rPr>
          <w:sz w:val="24"/>
          <w:lang w:val="en-CA"/>
        </w:rPr>
        <w:t xml:space="preserve"> Cross-check of JVET-AC0150 "EE2-2.6: ARMC merge candidate list reordering for AMVP-merge mode" [F. Le </w:t>
      </w:r>
      <w:proofErr w:type="spellStart"/>
      <w:r w:rsidR="0021311E" w:rsidRPr="008F52B2">
        <w:rPr>
          <w:sz w:val="24"/>
          <w:lang w:val="en-CA"/>
        </w:rPr>
        <w:t>Léannec</w:t>
      </w:r>
      <w:proofErr w:type="spellEnd"/>
      <w:r w:rsidR="0021311E" w:rsidRPr="008F52B2">
        <w:rPr>
          <w:sz w:val="24"/>
          <w:lang w:val="en-CA"/>
        </w:rPr>
        <w:t xml:space="preserve"> (Xiaomi)] [late]</w:t>
      </w:r>
    </w:p>
    <w:p w14:paraId="6401D14B" w14:textId="77777777" w:rsidR="0021311E" w:rsidRPr="00AB703B" w:rsidRDefault="0021311E" w:rsidP="00934EF3">
      <w:pPr>
        <w:rPr>
          <w:lang w:val="en-CA"/>
        </w:rPr>
      </w:pPr>
    </w:p>
    <w:p w14:paraId="55E945C6" w14:textId="6E167C6E" w:rsidR="00A91D9F" w:rsidRPr="00AB703B" w:rsidRDefault="00000000" w:rsidP="00472DE4">
      <w:pPr>
        <w:pStyle w:val="Heading9"/>
        <w:rPr>
          <w:sz w:val="24"/>
          <w:lang w:val="en-CA"/>
        </w:rPr>
      </w:pPr>
      <w:hyperlink r:id="rId758"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w:t>
      </w:r>
      <w:proofErr w:type="spellStart"/>
      <w:r w:rsidR="00A91D9F" w:rsidRPr="00AB703B">
        <w:rPr>
          <w:sz w:val="24"/>
          <w:lang w:val="en-CA"/>
        </w:rPr>
        <w:t>Garus</w:t>
      </w:r>
      <w:proofErr w:type="spellEnd"/>
      <w:r w:rsidR="00A91D9F" w:rsidRPr="00AB703B">
        <w:rPr>
          <w:sz w:val="24"/>
          <w:lang w:val="en-CA"/>
        </w:rPr>
        <w:t xml:space="preserve">,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w:t>
      </w:r>
    </w:p>
    <w:p w14:paraId="6FB07E1F" w14:textId="50750BE1" w:rsidR="00934EF3" w:rsidRDefault="00934EF3" w:rsidP="00934EF3">
      <w:pPr>
        <w:rPr>
          <w:lang w:val="en-CA"/>
        </w:rPr>
      </w:pPr>
    </w:p>
    <w:p w14:paraId="30E2B50E" w14:textId="77777777" w:rsidR="007804F6" w:rsidRPr="005D7B7B" w:rsidRDefault="00000000" w:rsidP="00533B2C">
      <w:pPr>
        <w:pStyle w:val="Heading9"/>
        <w:rPr>
          <w:sz w:val="24"/>
          <w:lang w:val="en-CA"/>
        </w:rPr>
      </w:pPr>
      <w:hyperlink r:id="rId759" w:history="1">
        <w:r w:rsidR="007804F6" w:rsidRPr="005D7B7B">
          <w:rPr>
            <w:color w:val="0000FF"/>
            <w:sz w:val="24"/>
            <w:u w:val="single"/>
            <w:lang w:val="en-CA"/>
          </w:rPr>
          <w:t>JVET-AC0280</w:t>
        </w:r>
      </w:hyperlink>
      <w:r w:rsidR="007804F6" w:rsidRPr="005D7B7B">
        <w:rPr>
          <w:sz w:val="24"/>
          <w:lang w:val="en-CA"/>
        </w:rPr>
        <w:t xml:space="preserve"> Crosscheck of JVET-AC0158 (EE2-2.5: Pixel based affine motion compensation) </w:t>
      </w:r>
      <w:r w:rsidR="007804F6">
        <w:rPr>
          <w:sz w:val="24"/>
          <w:lang w:val="en-CA"/>
        </w:rPr>
        <w:t>[</w:t>
      </w:r>
      <w:r w:rsidR="007804F6" w:rsidRPr="005D7B7B">
        <w:rPr>
          <w:sz w:val="24"/>
          <w:lang w:val="en-CA"/>
        </w:rPr>
        <w:t xml:space="preserve">X. </w:t>
      </w:r>
      <w:proofErr w:type="spellStart"/>
      <w:r w:rsidR="007804F6" w:rsidRPr="005D7B7B">
        <w:rPr>
          <w:sz w:val="24"/>
          <w:lang w:val="en-CA"/>
        </w:rPr>
        <w:t>Xiu</w:t>
      </w:r>
      <w:proofErr w:type="spellEnd"/>
      <w:r w:rsidR="007804F6" w:rsidRPr="005D7B7B">
        <w:rPr>
          <w:sz w:val="24"/>
          <w:lang w:val="en-CA"/>
        </w:rPr>
        <w:t xml:space="preserve"> (Kwai)</w:t>
      </w:r>
      <w:r w:rsidR="007804F6">
        <w:rPr>
          <w:sz w:val="24"/>
          <w:lang w:val="en-CA"/>
        </w:rPr>
        <w:t>]</w:t>
      </w:r>
      <w:r w:rsidR="007804F6" w:rsidRPr="005D7B7B">
        <w:rPr>
          <w:sz w:val="24"/>
          <w:lang w:val="en-CA"/>
        </w:rPr>
        <w:t xml:space="preserve"> [late]</w:t>
      </w:r>
    </w:p>
    <w:p w14:paraId="35559FDD" w14:textId="77777777" w:rsidR="007804F6" w:rsidRPr="00AB703B" w:rsidRDefault="007804F6" w:rsidP="00934EF3">
      <w:pPr>
        <w:rPr>
          <w:lang w:val="en-CA"/>
        </w:rPr>
      </w:pPr>
    </w:p>
    <w:p w14:paraId="09A52E59" w14:textId="3DB2A94A" w:rsidR="00524551" w:rsidRPr="00AB703B" w:rsidRDefault="00000000" w:rsidP="00472DE4">
      <w:pPr>
        <w:pStyle w:val="Heading9"/>
        <w:rPr>
          <w:sz w:val="24"/>
          <w:lang w:val="en-CA"/>
        </w:rPr>
      </w:pPr>
      <w:hyperlink r:id="rId760"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w:t>
      </w:r>
      <w:proofErr w:type="spellStart"/>
      <w:r w:rsidR="00524551" w:rsidRPr="00AB703B">
        <w:rPr>
          <w:sz w:val="24"/>
          <w:lang w:val="en-CA"/>
        </w:rPr>
        <w:t>Xiu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xml:space="preserve">, W. Chen, H.-J. </w:t>
      </w:r>
      <w:proofErr w:type="spellStart"/>
      <w:r w:rsidR="00524551" w:rsidRPr="00AB703B">
        <w:rPr>
          <w:sz w:val="24"/>
          <w:lang w:val="en-CA"/>
        </w:rPr>
        <w:t>Jhu</w:t>
      </w:r>
      <w:proofErr w:type="spellEnd"/>
      <w:r w:rsidR="00524551" w:rsidRPr="00AB703B">
        <w:rPr>
          <w:sz w:val="24"/>
          <w:lang w:val="en-CA"/>
        </w:rPr>
        <w:t>, N. Yan, X. Wang (Kwai)]</w:t>
      </w:r>
    </w:p>
    <w:p w14:paraId="0A154C22" w14:textId="77777777" w:rsidR="00934EF3" w:rsidRPr="00AB703B" w:rsidRDefault="00934EF3" w:rsidP="00934EF3">
      <w:pPr>
        <w:rPr>
          <w:lang w:val="en-CA"/>
        </w:rPr>
      </w:pPr>
    </w:p>
    <w:p w14:paraId="19FD524F" w14:textId="627A0173" w:rsidR="0005191B" w:rsidRPr="00AB703B" w:rsidRDefault="00000000" w:rsidP="00472DE4">
      <w:pPr>
        <w:pStyle w:val="Heading9"/>
        <w:rPr>
          <w:sz w:val="24"/>
          <w:lang w:val="en-CA"/>
        </w:rPr>
      </w:pPr>
      <w:hyperlink r:id="rId761"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w:t>
      </w:r>
      <w:proofErr w:type="spellStart"/>
      <w:r w:rsidR="0005191B" w:rsidRPr="00AB703B">
        <w:rPr>
          <w:sz w:val="24"/>
          <w:lang w:val="en-CA"/>
        </w:rPr>
        <w:t>Bytedance</w:t>
      </w:r>
      <w:proofErr w:type="spellEnd"/>
      <w:r w:rsidR="0005191B" w:rsidRPr="00AB703B">
        <w:rPr>
          <w:sz w:val="24"/>
          <w:lang w:val="en-CA"/>
        </w:rPr>
        <w:t>)] [late]</w:t>
      </w:r>
    </w:p>
    <w:p w14:paraId="4DBBEE52" w14:textId="402A5C24" w:rsidR="00934EF3" w:rsidRDefault="00934EF3" w:rsidP="00934EF3">
      <w:pPr>
        <w:rPr>
          <w:lang w:val="en-CA"/>
        </w:rPr>
      </w:pPr>
    </w:p>
    <w:p w14:paraId="71696895" w14:textId="3AB0C6BA" w:rsidR="007804F6" w:rsidRPr="005D7B7B" w:rsidRDefault="00000000" w:rsidP="00533B2C">
      <w:pPr>
        <w:pStyle w:val="Heading9"/>
        <w:rPr>
          <w:sz w:val="24"/>
          <w:lang w:val="en-CA"/>
        </w:rPr>
      </w:pPr>
      <w:hyperlink r:id="rId762" w:history="1">
        <w:r w:rsidR="007804F6" w:rsidRPr="005D7B7B">
          <w:rPr>
            <w:color w:val="0000FF"/>
            <w:sz w:val="24"/>
            <w:u w:val="single"/>
            <w:lang w:val="en-CA"/>
          </w:rPr>
          <w:t>JVET-AC0294</w:t>
        </w:r>
      </w:hyperlink>
      <w:r w:rsidR="007804F6" w:rsidRPr="005D7B7B">
        <w:rPr>
          <w:sz w:val="24"/>
          <w:lang w:val="en-CA"/>
        </w:rPr>
        <w:t xml:space="preserve"> Crosscheck of JVET-AC0162 (EE2-5.1: Using prediction samples or residual samples for adaptive loop filter)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41DAC58" w14:textId="77777777" w:rsidR="007804F6" w:rsidRPr="00AB703B" w:rsidRDefault="007804F6" w:rsidP="00934EF3">
      <w:pPr>
        <w:rPr>
          <w:lang w:val="en-CA"/>
        </w:rPr>
      </w:pPr>
    </w:p>
    <w:p w14:paraId="7D776069" w14:textId="491AFC71" w:rsidR="00EF186B" w:rsidRPr="00AB703B" w:rsidRDefault="00000000" w:rsidP="00472DE4">
      <w:pPr>
        <w:pStyle w:val="Heading9"/>
        <w:rPr>
          <w:sz w:val="24"/>
          <w:lang w:val="en-CA"/>
        </w:rPr>
      </w:pPr>
      <w:hyperlink r:id="rId763"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w:t>
      </w:r>
      <w:proofErr w:type="spellStart"/>
      <w:r w:rsidR="00EF186B" w:rsidRPr="00AB703B">
        <w:rPr>
          <w:sz w:val="24"/>
          <w:lang w:val="en-CA"/>
        </w:rPr>
        <w:t>Bytedance</w:t>
      </w:r>
      <w:proofErr w:type="spellEnd"/>
      <w:r w:rsidR="00EF186B" w:rsidRPr="00AB703B">
        <w:rPr>
          <w:sz w:val="24"/>
          <w:lang w:val="en-CA"/>
        </w:rPr>
        <w:t>)]</w:t>
      </w:r>
    </w:p>
    <w:p w14:paraId="2B534B00" w14:textId="022FD186" w:rsidR="00934EF3" w:rsidRDefault="00934EF3" w:rsidP="00934EF3">
      <w:pPr>
        <w:rPr>
          <w:lang w:val="en-CA"/>
        </w:rPr>
      </w:pPr>
    </w:p>
    <w:p w14:paraId="477531DA" w14:textId="77777777" w:rsidR="007804F6" w:rsidRDefault="00000000" w:rsidP="00533B2C">
      <w:pPr>
        <w:pStyle w:val="Heading9"/>
        <w:rPr>
          <w:sz w:val="24"/>
          <w:lang w:val="en-CA"/>
        </w:rPr>
      </w:pPr>
      <w:hyperlink r:id="rId764" w:history="1">
        <w:r w:rsidR="007804F6" w:rsidRPr="005D7B7B">
          <w:rPr>
            <w:color w:val="0000FF"/>
            <w:sz w:val="24"/>
            <w:u w:val="single"/>
            <w:lang w:val="en-CA"/>
          </w:rPr>
          <w:t>JVET-AC0288</w:t>
        </w:r>
      </w:hyperlink>
      <w:r w:rsidR="007804F6" w:rsidRPr="005D7B7B">
        <w:rPr>
          <w:sz w:val="24"/>
          <w:lang w:val="en-CA"/>
        </w:rPr>
        <w:t xml:space="preserve"> Crosscheck of JVET-AC0183 (EE2-5.2: ALF with Diversified Extended Taps) </w:t>
      </w:r>
      <w:r w:rsidR="007804F6">
        <w:rPr>
          <w:sz w:val="24"/>
          <w:lang w:val="en-CA"/>
        </w:rPr>
        <w:t>[</w:t>
      </w:r>
      <w:r w:rsidR="007804F6" w:rsidRPr="005D7B7B">
        <w:rPr>
          <w:sz w:val="24"/>
          <w:lang w:val="en-CA"/>
        </w:rPr>
        <w:t>C. Ma (Kwai)</w:t>
      </w:r>
      <w:r w:rsidR="007804F6">
        <w:rPr>
          <w:sz w:val="24"/>
          <w:lang w:val="en-CA"/>
        </w:rPr>
        <w:t>]</w:t>
      </w:r>
      <w:r w:rsidR="007804F6" w:rsidRPr="005D7B7B">
        <w:rPr>
          <w:sz w:val="24"/>
          <w:lang w:val="en-CA"/>
        </w:rPr>
        <w:t xml:space="preserve"> [late]</w:t>
      </w:r>
    </w:p>
    <w:p w14:paraId="7F85B4C7" w14:textId="77777777" w:rsidR="007804F6" w:rsidRPr="00AB703B" w:rsidRDefault="007804F6" w:rsidP="00934EF3">
      <w:pPr>
        <w:rPr>
          <w:lang w:val="en-CA"/>
        </w:rPr>
      </w:pPr>
    </w:p>
    <w:p w14:paraId="15BBAEE4" w14:textId="7D9695AE" w:rsidR="0038224C" w:rsidRPr="00AB703B" w:rsidRDefault="00000000" w:rsidP="00472DE4">
      <w:pPr>
        <w:pStyle w:val="Heading9"/>
        <w:rPr>
          <w:sz w:val="24"/>
          <w:lang w:val="en-CA"/>
        </w:rPr>
      </w:pPr>
      <w:hyperlink r:id="rId765"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w:t>
      </w:r>
      <w:proofErr w:type="spellStart"/>
      <w:r w:rsidR="0038224C" w:rsidRPr="00AB703B">
        <w:rPr>
          <w:sz w:val="24"/>
          <w:lang w:val="en-CA"/>
        </w:rPr>
        <w:t>Bytedance</w:t>
      </w:r>
      <w:proofErr w:type="spellEnd"/>
      <w:r w:rsidR="0038224C" w:rsidRPr="00AB703B">
        <w:rPr>
          <w:sz w:val="24"/>
          <w:lang w:val="en-CA"/>
        </w:rPr>
        <w:t xml:space="preserve">), C. Ma, X. </w:t>
      </w:r>
      <w:proofErr w:type="spellStart"/>
      <w:r w:rsidR="0038224C" w:rsidRPr="00AB703B">
        <w:rPr>
          <w:sz w:val="24"/>
          <w:lang w:val="en-CA"/>
        </w:rPr>
        <w:t>Xiu</w:t>
      </w:r>
      <w:proofErr w:type="spellEnd"/>
      <w:r w:rsidR="0038224C" w:rsidRPr="00AB703B">
        <w:rPr>
          <w:sz w:val="24"/>
          <w:lang w:val="en-CA"/>
        </w:rPr>
        <w:t xml:space="preserve">, C.-W. </w:t>
      </w:r>
      <w:proofErr w:type="spellStart"/>
      <w:r w:rsidR="0038224C" w:rsidRPr="00AB703B">
        <w:rPr>
          <w:sz w:val="24"/>
          <w:lang w:val="en-CA"/>
        </w:rPr>
        <w:t>Kuo</w:t>
      </w:r>
      <w:proofErr w:type="spellEnd"/>
      <w:r w:rsidR="0038224C" w:rsidRPr="00AB703B">
        <w:rPr>
          <w:sz w:val="24"/>
          <w:lang w:val="en-CA"/>
        </w:rPr>
        <w:t xml:space="preserve">, W. Chen, H.-J. </w:t>
      </w:r>
      <w:proofErr w:type="spellStart"/>
      <w:r w:rsidR="0038224C" w:rsidRPr="00AB703B">
        <w:rPr>
          <w:sz w:val="24"/>
          <w:lang w:val="en-CA"/>
        </w:rPr>
        <w:t>Jhu</w:t>
      </w:r>
      <w:proofErr w:type="spellEnd"/>
      <w:r w:rsidR="0038224C" w:rsidRPr="00AB703B">
        <w:rPr>
          <w:sz w:val="24"/>
          <w:lang w:val="en-CA"/>
        </w:rPr>
        <w:t>,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34BA2498" w:rsidR="000E49D8" w:rsidRPr="00AB703B" w:rsidRDefault="00000000" w:rsidP="00CF5157">
      <w:pPr>
        <w:pStyle w:val="Heading9"/>
        <w:rPr>
          <w:sz w:val="24"/>
          <w:lang w:val="en-CA"/>
        </w:rPr>
      </w:pPr>
      <w:hyperlink r:id="rId766" w:history="1">
        <w:r w:rsidR="000E49D8" w:rsidRPr="00AB703B">
          <w:rPr>
            <w:color w:val="0000FF"/>
            <w:sz w:val="24"/>
            <w:u w:val="single"/>
            <w:lang w:val="en-CA"/>
          </w:rPr>
          <w:t>JVET-AC0214</w:t>
        </w:r>
      </w:hyperlink>
      <w:r w:rsidR="000E49D8" w:rsidRPr="00AB703B">
        <w:rPr>
          <w:sz w:val="24"/>
          <w:lang w:val="en-CA"/>
        </w:rPr>
        <w:t xml:space="preserve"> Crosscheck of JVET-AB0184 on EE2-5.3: Combination Tests of 5.1 and 5.2 [X. Li (Google)] [late]</w:t>
      </w:r>
    </w:p>
    <w:p w14:paraId="15FC0538" w14:textId="2BE99155" w:rsidR="000E49D8" w:rsidRPr="00AB703B" w:rsidRDefault="000E49D8" w:rsidP="00934EF3">
      <w:pPr>
        <w:rPr>
          <w:lang w:val="en-CA"/>
        </w:rPr>
      </w:pPr>
    </w:p>
    <w:p w14:paraId="56C936CD" w14:textId="70364B65" w:rsidR="000E49D8" w:rsidRPr="00AB703B" w:rsidRDefault="00000000" w:rsidP="00CF5157">
      <w:pPr>
        <w:pStyle w:val="Heading9"/>
        <w:rPr>
          <w:sz w:val="24"/>
          <w:lang w:val="en-CA"/>
        </w:rPr>
      </w:pPr>
      <w:hyperlink r:id="rId767" w:history="1">
        <w:r w:rsidR="000E49D8" w:rsidRPr="00AB703B">
          <w:rPr>
            <w:color w:val="0000FF"/>
            <w:sz w:val="24"/>
            <w:u w:val="single"/>
            <w:lang w:val="en-CA"/>
          </w:rPr>
          <w:t>JVET-AC0224</w:t>
        </w:r>
      </w:hyperlink>
      <w:r w:rsidR="000E49D8" w:rsidRPr="00AB703B">
        <w:rPr>
          <w:sz w:val="24"/>
          <w:lang w:val="en-CA"/>
        </w:rPr>
        <w:t xml:space="preserve"> Crosscheck of JVET-AC0184 on Test 5.3b: Combination Tests of 5.1b and 5.2 [L.-F. Chen (Tencent)] [late]</w:t>
      </w:r>
    </w:p>
    <w:p w14:paraId="3A7933E9" w14:textId="77777777" w:rsidR="000E49D8" w:rsidRPr="00AB703B" w:rsidRDefault="000E49D8" w:rsidP="00934EF3">
      <w:pPr>
        <w:rPr>
          <w:lang w:val="en-CA"/>
        </w:rPr>
      </w:pPr>
    </w:p>
    <w:p w14:paraId="5C3122D7" w14:textId="77777777" w:rsidR="0038224C" w:rsidRPr="00AB703B" w:rsidRDefault="00000000" w:rsidP="00472DE4">
      <w:pPr>
        <w:pStyle w:val="Heading9"/>
        <w:rPr>
          <w:sz w:val="24"/>
          <w:lang w:val="en-CA"/>
        </w:rPr>
      </w:pPr>
      <w:hyperlink r:id="rId768"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w:t>
      </w:r>
      <w:proofErr w:type="spellStart"/>
      <w:r w:rsidR="0038224C" w:rsidRPr="00AB703B">
        <w:rPr>
          <w:sz w:val="24"/>
          <w:lang w:val="en-CA"/>
        </w:rPr>
        <w:t>Bytedance</w:t>
      </w:r>
      <w:proofErr w:type="spellEnd"/>
      <w:r w:rsidR="0038224C" w:rsidRPr="00AB703B">
        <w:rPr>
          <w:sz w:val="24"/>
          <w:lang w:val="en-CA"/>
        </w:rPr>
        <w:t xml:space="preserve">), L.-F. Chen, R. </w:t>
      </w:r>
      <w:proofErr w:type="spellStart"/>
      <w:r w:rsidR="0038224C" w:rsidRPr="00AB703B">
        <w:rPr>
          <w:sz w:val="24"/>
          <w:lang w:val="en-CA"/>
        </w:rPr>
        <w:t>Chernyak</w:t>
      </w:r>
      <w:proofErr w:type="spellEnd"/>
      <w:r w:rsidR="0038224C" w:rsidRPr="00AB703B">
        <w:rPr>
          <w:sz w:val="24"/>
          <w:lang w:val="en-CA"/>
        </w:rPr>
        <w:t>, X. Zhao, X. Xu, S. Liu (Tencent)]</w:t>
      </w:r>
    </w:p>
    <w:p w14:paraId="04BEC5F7" w14:textId="03D6D813" w:rsidR="003F79DD" w:rsidRDefault="003F79DD" w:rsidP="004901D6">
      <w:pPr>
        <w:rPr>
          <w:lang w:val="en-CA"/>
        </w:rPr>
      </w:pPr>
    </w:p>
    <w:p w14:paraId="0857876A" w14:textId="0BA12527" w:rsidR="007804F6" w:rsidRPr="005D7B7B" w:rsidRDefault="00000000" w:rsidP="00533B2C">
      <w:pPr>
        <w:pStyle w:val="Heading9"/>
        <w:rPr>
          <w:sz w:val="24"/>
          <w:lang w:val="en-CA"/>
        </w:rPr>
      </w:pPr>
      <w:hyperlink r:id="rId769" w:history="1">
        <w:r w:rsidR="007804F6" w:rsidRPr="005D7B7B">
          <w:rPr>
            <w:color w:val="0000FF"/>
            <w:sz w:val="24"/>
            <w:u w:val="single"/>
            <w:lang w:val="en-CA"/>
          </w:rPr>
          <w:t>JVET-AC0292</w:t>
        </w:r>
      </w:hyperlink>
      <w:r w:rsidR="007804F6" w:rsidRPr="005D7B7B">
        <w:rPr>
          <w:sz w:val="24"/>
          <w:lang w:val="en-CA"/>
        </w:rPr>
        <w:t xml:space="preserve"> Crosscheck of JVET-AC0185 (EE2-2.7: Enhanced temporal motion information derivation)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642C08B9" w14:textId="77777777" w:rsidR="007804F6" w:rsidRPr="00AB703B" w:rsidRDefault="007804F6" w:rsidP="004901D6">
      <w:pPr>
        <w:rPr>
          <w:lang w:val="en-CA"/>
        </w:rPr>
      </w:pPr>
    </w:p>
    <w:p w14:paraId="2114027B" w14:textId="50DCCD65" w:rsidR="000E49D8" w:rsidRPr="00AB703B" w:rsidRDefault="00000000" w:rsidP="00CF5157">
      <w:pPr>
        <w:pStyle w:val="Heading9"/>
        <w:rPr>
          <w:sz w:val="24"/>
          <w:lang w:val="en-CA"/>
        </w:rPr>
      </w:pPr>
      <w:hyperlink r:id="rId770" w:history="1">
        <w:r w:rsidR="000E49D8" w:rsidRPr="00AB703B">
          <w:rPr>
            <w:color w:val="0000FF"/>
            <w:sz w:val="24"/>
            <w:u w:val="single"/>
            <w:lang w:val="en-CA"/>
          </w:rPr>
          <w:t>JVET-AC0216</w:t>
        </w:r>
      </w:hyperlink>
      <w:r w:rsidR="000E49D8" w:rsidRPr="00AB703B">
        <w:rPr>
          <w:sz w:val="24"/>
          <w:lang w:val="en-CA"/>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Heading3"/>
        <w:rPr>
          <w:lang w:val="en-CA"/>
        </w:rPr>
      </w:pPr>
      <w:bookmarkStart w:id="2024" w:name="_Ref119779944"/>
      <w:r w:rsidRPr="00AB703B">
        <w:rPr>
          <w:lang w:val="en-CA"/>
        </w:rPr>
        <w:t>EE2 related contributions (</w:t>
      </w:r>
      <w:r w:rsidR="009124DD">
        <w:rPr>
          <w:lang w:val="en-CA"/>
        </w:rPr>
        <w:t>9</w:t>
      </w:r>
      <w:r w:rsidRPr="00AB703B">
        <w:rPr>
          <w:lang w:val="en-CA"/>
        </w:rPr>
        <w:t>)</w:t>
      </w:r>
      <w:bookmarkEnd w:id="2022"/>
      <w:bookmarkEnd w:id="2023"/>
      <w:bookmarkEnd w:id="2024"/>
    </w:p>
    <w:p w14:paraId="1DBD6A15" w14:textId="28582949" w:rsidR="004901D6" w:rsidRPr="00AB703B" w:rsidRDefault="004901D6" w:rsidP="004901D6">
      <w:pPr>
        <w:rPr>
          <w:lang w:val="en-CA"/>
        </w:rPr>
      </w:pPr>
      <w:bookmarkStart w:id="2025" w:name="_Ref69400686"/>
      <w:bookmarkStart w:id="2026"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000000" w:rsidP="00472DE4">
      <w:pPr>
        <w:pStyle w:val="Heading9"/>
        <w:rPr>
          <w:sz w:val="24"/>
          <w:lang w:val="en-CA"/>
        </w:rPr>
      </w:pPr>
      <w:hyperlink r:id="rId771"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w:t>
      </w:r>
      <w:proofErr w:type="spellStart"/>
      <w:r w:rsidR="003F79DD" w:rsidRPr="00AB703B">
        <w:rPr>
          <w:sz w:val="24"/>
          <w:lang w:val="en-CA"/>
        </w:rPr>
        <w:t>InterDigital</w:t>
      </w:r>
      <w:proofErr w:type="spellEnd"/>
      <w:r w:rsidR="003F79DD" w:rsidRPr="00AB703B">
        <w:rPr>
          <w:sz w:val="24"/>
          <w:lang w:val="en-CA"/>
        </w:rPr>
        <w:t>)]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p>
    <w:p w14:paraId="07112BDB" w14:textId="77777777" w:rsidR="00DB1C10" w:rsidRPr="00DB1C10" w:rsidRDefault="00DB1C10" w:rsidP="00DB1C10">
      <w:r w:rsidRPr="00DB1C10">
        <w:t xml:space="preserve"> Combination of PROF improvement and EE2 test 2.5a without affine 1x1:</w:t>
      </w:r>
    </w:p>
    <w:p w14:paraId="38CC12BA" w14:textId="77777777" w:rsidR="00DB1C10" w:rsidRPr="00DB1C10" w:rsidRDefault="00DB1C10" w:rsidP="00DB1C10">
      <w:r w:rsidRPr="00DB1C10">
        <w:t xml:space="preserve">    RA -0.04%</w:t>
      </w:r>
      <w:r w:rsidRPr="00DB1C10">
        <w:tab/>
        <w:t>-0.04%</w:t>
      </w:r>
      <w:r w:rsidRPr="00DB1C10">
        <w:tab/>
        <w:t xml:space="preserve">-0.02% for 101% and 101% </w:t>
      </w:r>
      <w:proofErr w:type="spellStart"/>
      <w:r w:rsidRPr="00DB1C10">
        <w:t>encT</w:t>
      </w:r>
      <w:proofErr w:type="spellEnd"/>
      <w:r w:rsidRPr="00DB1C10">
        <w:t xml:space="preserve"> and </w:t>
      </w:r>
      <w:proofErr w:type="spellStart"/>
      <w:r w:rsidRPr="00DB1C10">
        <w:t>decT</w:t>
      </w:r>
      <w:proofErr w:type="spellEnd"/>
      <w:r w:rsidRPr="00DB1C10">
        <w:t>.</w:t>
      </w:r>
    </w:p>
    <w:p w14:paraId="07F73CD2" w14:textId="77777777" w:rsidR="00DB1C10" w:rsidRPr="00DB1C10" w:rsidRDefault="00DB1C10" w:rsidP="00DB1C10">
      <w:r w:rsidRPr="00DB1C10">
        <w:t xml:space="preserve">    LDB: -0.01%</w:t>
      </w:r>
      <w:r w:rsidRPr="00DB1C10">
        <w:tab/>
        <w:t>-0.11%</w:t>
      </w:r>
      <w:r w:rsidRPr="00DB1C10">
        <w:tab/>
        <w:t xml:space="preserve">-0.21% for 101% and 101% </w:t>
      </w:r>
      <w:proofErr w:type="spellStart"/>
      <w:r w:rsidRPr="00DB1C10">
        <w:t>encT</w:t>
      </w:r>
      <w:proofErr w:type="spellEnd"/>
      <w:r w:rsidRPr="00DB1C10">
        <w:t xml:space="preserve"> and </w:t>
      </w:r>
      <w:proofErr w:type="spellStart"/>
      <w:r w:rsidRPr="00DB1C10">
        <w:t>decT</w:t>
      </w:r>
      <w:proofErr w:type="spellEnd"/>
      <w:r w:rsidRPr="00DB1C10">
        <w:t>.</w:t>
      </w:r>
    </w:p>
    <w:p w14:paraId="32E4F033" w14:textId="77777777" w:rsidR="00DB1C10" w:rsidRPr="00DB1C10" w:rsidRDefault="00DB1C10" w:rsidP="00DB1C10">
      <w:r w:rsidRPr="00DB1C10">
        <w:t>Combination of PROF improvement and EE2 test 2.5a</w:t>
      </w:r>
    </w:p>
    <w:p w14:paraId="13DF98F1" w14:textId="77777777" w:rsidR="00DB1C10" w:rsidRPr="00DB1C10" w:rsidRDefault="00DB1C10" w:rsidP="00DB1C10">
      <w:r w:rsidRPr="00DB1C10">
        <w:t xml:space="preserve">    RA -0.19%</w:t>
      </w:r>
      <w:r w:rsidRPr="00DB1C10">
        <w:tab/>
        <w:t>-0.45%</w:t>
      </w:r>
      <w:r w:rsidRPr="00DB1C10">
        <w:tab/>
        <w:t xml:space="preserve">-0.54% for 103% and 102% </w:t>
      </w:r>
      <w:proofErr w:type="spellStart"/>
      <w:r w:rsidRPr="00DB1C10">
        <w:t>encT</w:t>
      </w:r>
      <w:proofErr w:type="spellEnd"/>
      <w:r w:rsidRPr="00DB1C10">
        <w:t xml:space="preserve"> and </w:t>
      </w:r>
      <w:proofErr w:type="spellStart"/>
      <w:r w:rsidRPr="00DB1C10">
        <w:t>decT</w:t>
      </w:r>
      <w:proofErr w:type="spellEnd"/>
      <w:r w:rsidRPr="00DB1C10">
        <w:t>.</w:t>
      </w:r>
    </w:p>
    <w:p w14:paraId="03FB02D0" w14:textId="77777777" w:rsidR="00DB1C10" w:rsidRPr="00DB1C10" w:rsidRDefault="00DB1C10" w:rsidP="00DB1C10">
      <w:r w:rsidRPr="00DB1C10">
        <w:t xml:space="preserve">    LDB: -0.04%</w:t>
      </w:r>
      <w:r w:rsidRPr="00DB1C10">
        <w:tab/>
        <w:t>-0.41%</w:t>
      </w:r>
      <w:r w:rsidRPr="00DB1C10">
        <w:tab/>
        <w:t>-0.34</w:t>
      </w:r>
      <w:proofErr w:type="gramStart"/>
      <w:r w:rsidRPr="00DB1C10">
        <w:t>%  for</w:t>
      </w:r>
      <w:proofErr w:type="gramEnd"/>
      <w:r w:rsidRPr="00DB1C10">
        <w:t xml:space="preserve"> 104% and 102% </w:t>
      </w:r>
      <w:proofErr w:type="spellStart"/>
      <w:r w:rsidRPr="00DB1C10">
        <w:t>encT</w:t>
      </w:r>
      <w:proofErr w:type="spellEnd"/>
      <w:r w:rsidRPr="00DB1C10">
        <w:t xml:space="preserve"> and </w:t>
      </w:r>
      <w:proofErr w:type="spellStart"/>
      <w:r w:rsidRPr="00DB1C10">
        <w:t>decT</w:t>
      </w:r>
      <w:proofErr w:type="spellEnd"/>
      <w:r w:rsidRPr="00DB1C10">
        <w:t>.</w:t>
      </w:r>
    </w:p>
    <w:p w14:paraId="4FA78DF3" w14:textId="53CF253E" w:rsidR="00DB1C10" w:rsidRDefault="00DB1C10" w:rsidP="00DB1C10"/>
    <w:p w14:paraId="4CD4AD44" w14:textId="34097236" w:rsidR="00C801AF" w:rsidRDefault="00C801AF" w:rsidP="00DB1C10">
      <w:r>
        <w:t>Initial results are shown with test 2.5a without OBMC changes and without 1x1, which brings the RA gain to 0.02%.</w:t>
      </w:r>
    </w:p>
    <w:p w14:paraId="696F4E1E" w14:textId="370859F5" w:rsidR="00C801AF" w:rsidRDefault="00C801AF" w:rsidP="00DB1C10">
      <w:r>
        <w:t>It is noted that the additional gain in the last 2 lines of the abstract is coming from 1x1 affine.</w:t>
      </w:r>
    </w:p>
    <w:p w14:paraId="566FDAE7" w14:textId="7E98949E" w:rsidR="00C801AF" w:rsidDel="00EA49E9" w:rsidRDefault="00EA49E9" w:rsidP="00DB1C10">
      <w:pPr>
        <w:rPr>
          <w:del w:id="2027" w:author="Gary Sullivan" w:date="2023-02-15T17:30:00Z"/>
        </w:rPr>
      </w:pPr>
      <w:ins w:id="2028" w:author="Gary Sullivan" w:date="2023-02-15T17:30:00Z">
        <w:r>
          <w:t>There was n</w:t>
        </w:r>
      </w:ins>
      <w:del w:id="2029" w:author="Gary Sullivan" w:date="2023-02-15T17:30:00Z">
        <w:r w:rsidR="00C801AF" w:rsidDel="00EA49E9">
          <w:delText>N</w:delText>
        </w:r>
      </w:del>
      <w:r w:rsidR="00C801AF">
        <w:t xml:space="preserve">o significant gain – </w:t>
      </w:r>
      <w:ins w:id="2030" w:author="Gary Sullivan" w:date="2023-02-15T17:29:00Z">
        <w:r>
          <w:t xml:space="preserve">so </w:t>
        </w:r>
      </w:ins>
      <w:r w:rsidR="00C801AF">
        <w:t>no action</w:t>
      </w:r>
      <w:ins w:id="2031" w:author="Gary Sullivan" w:date="2023-02-15T17:29:00Z">
        <w:r>
          <w:t xml:space="preserve"> was taken on this</w:t>
        </w:r>
      </w:ins>
      <w:r w:rsidR="00C801AF">
        <w:t>.</w:t>
      </w:r>
    </w:p>
    <w:p w14:paraId="56B639B1" w14:textId="58BF4710" w:rsidR="00934EF3" w:rsidRDefault="00934EF3" w:rsidP="00934EF3">
      <w:pPr>
        <w:rPr>
          <w:lang w:val="en-CA"/>
        </w:rPr>
      </w:pPr>
    </w:p>
    <w:p w14:paraId="13724585" w14:textId="401B01D0" w:rsidR="00F16EBC" w:rsidRPr="00226CC3" w:rsidRDefault="00000000" w:rsidP="009B36D6">
      <w:pPr>
        <w:pStyle w:val="Heading9"/>
        <w:rPr>
          <w:sz w:val="24"/>
          <w:lang w:val="en-CA"/>
        </w:rPr>
      </w:pPr>
      <w:hyperlink r:id="rId772" w:history="1">
        <w:r w:rsidR="00F16EBC" w:rsidRPr="00226CC3">
          <w:rPr>
            <w:color w:val="0000FF"/>
            <w:sz w:val="24"/>
            <w:u w:val="single"/>
            <w:lang w:val="en-CA"/>
          </w:rPr>
          <w:t>JVET-AC0305</w:t>
        </w:r>
      </w:hyperlink>
      <w:r w:rsidR="00F16EBC" w:rsidRPr="00226CC3">
        <w:rPr>
          <w:sz w:val="24"/>
          <w:lang w:val="en-CA"/>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000000" w:rsidP="00472DE4">
      <w:pPr>
        <w:pStyle w:val="Heading9"/>
        <w:rPr>
          <w:sz w:val="24"/>
          <w:lang w:val="en-CA"/>
        </w:rPr>
      </w:pPr>
      <w:hyperlink r:id="rId773" w:history="1">
        <w:r w:rsidR="00A91D9F" w:rsidRPr="00AB703B">
          <w:rPr>
            <w:color w:val="0000FF"/>
            <w:sz w:val="24"/>
            <w:u w:val="single"/>
            <w:lang w:val="en-CA"/>
          </w:rPr>
          <w:t>JVET-AC0121</w:t>
        </w:r>
      </w:hyperlink>
      <w:r w:rsidR="00A91D9F" w:rsidRPr="00AB703B">
        <w:rPr>
          <w:sz w:val="24"/>
          <w:lang w:val="en-CA"/>
        </w:rPr>
        <w:t xml:space="preserve"> EE2-related: on GL-CCCM improvement (test 1.12a) [P. </w:t>
      </w:r>
      <w:proofErr w:type="spellStart"/>
      <w:r w:rsidR="00A91D9F" w:rsidRPr="00AB703B">
        <w:rPr>
          <w:sz w:val="24"/>
          <w:lang w:val="en-CA"/>
        </w:rPr>
        <w:t>Bordes</w:t>
      </w:r>
      <w:proofErr w:type="spellEnd"/>
      <w:r w:rsidR="00A91D9F" w:rsidRPr="00AB703B">
        <w:rPr>
          <w:sz w:val="24"/>
          <w:lang w:val="en-CA"/>
        </w:rPr>
        <w:t>, K. Naser, F. Galpin, E. François (</w:t>
      </w:r>
      <w:proofErr w:type="spellStart"/>
      <w:r w:rsidR="00A91D9F" w:rsidRPr="00AB703B">
        <w:rPr>
          <w:sz w:val="24"/>
          <w:lang w:val="en-CA"/>
        </w:rPr>
        <w:t>InterDigital</w:t>
      </w:r>
      <w:proofErr w:type="spellEnd"/>
      <w:r w:rsidR="00A91D9F" w:rsidRPr="00AB703B">
        <w:rPr>
          <w:sz w:val="24"/>
          <w:lang w:val="en-CA"/>
        </w:rPr>
        <w:t xml:space="preserve">), R. G. </w:t>
      </w:r>
      <w:proofErr w:type="spellStart"/>
      <w:r w:rsidR="00A91D9F" w:rsidRPr="00AB703B">
        <w:rPr>
          <w:sz w:val="24"/>
          <w:lang w:val="en-CA"/>
        </w:rPr>
        <w:t>Youvalari</w:t>
      </w:r>
      <w:proofErr w:type="spellEnd"/>
      <w:r w:rsidR="00A91D9F" w:rsidRPr="00AB703B">
        <w:rPr>
          <w:sz w:val="24"/>
          <w:lang w:val="en-CA"/>
        </w:rPr>
        <w:t xml:space="preserve">, P. Astola, J. </w:t>
      </w:r>
      <w:proofErr w:type="spellStart"/>
      <w:r w:rsidR="00A91D9F" w:rsidRPr="00AB703B">
        <w:rPr>
          <w:sz w:val="24"/>
          <w:lang w:val="en-CA"/>
        </w:rPr>
        <w:t>Lainema</w:t>
      </w:r>
      <w:proofErr w:type="spellEnd"/>
      <w:r w:rsidR="00A91D9F" w:rsidRPr="00AB703B">
        <w:rPr>
          <w:sz w:val="24"/>
          <w:lang w:val="en-CA"/>
        </w:rPr>
        <w:t xml:space="preserve">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proofErr w:type="spellStart"/>
      <w:r>
        <w:rPr>
          <w:lang w:val="en-CA"/>
        </w:rPr>
        <w:lastRenderedPageBreak/>
        <w:t>Tradeoff</w:t>
      </w:r>
      <w:proofErr w:type="spellEnd"/>
      <w:r>
        <w:rPr>
          <w:lang w:val="en-CA"/>
        </w:rPr>
        <w:t xml:space="preserve">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2590C641" w14:textId="45181983" w:rsidR="00C801AF" w:rsidRPr="00AB703B" w:rsidRDefault="00DD1110" w:rsidP="00934EF3">
      <w:pPr>
        <w:rPr>
          <w:lang w:val="en-CA"/>
        </w:rPr>
      </w:pPr>
      <w:r w:rsidRPr="00067C7A">
        <w:rPr>
          <w:lang w:val="en-CA"/>
        </w:rPr>
        <w:t>It was agreed to investigate this in</w:t>
      </w:r>
      <w:r w:rsidR="00232EEA" w:rsidRPr="00067C7A">
        <w:rPr>
          <w:lang w:val="en-CA"/>
        </w:rPr>
        <w:t xml:space="preserve"> an EE</w:t>
      </w:r>
      <w:r w:rsidR="00166227">
        <w:rPr>
          <w:lang w:val="en-CA"/>
        </w:rPr>
        <w:t>.</w:t>
      </w:r>
    </w:p>
    <w:p w14:paraId="60595346" w14:textId="77777777" w:rsidR="000E49D8" w:rsidRPr="00AB703B" w:rsidRDefault="00000000" w:rsidP="00CF5157">
      <w:pPr>
        <w:pStyle w:val="Heading9"/>
        <w:rPr>
          <w:sz w:val="24"/>
          <w:lang w:val="en-CA"/>
        </w:rPr>
      </w:pPr>
      <w:hyperlink r:id="rId774" w:history="1">
        <w:r w:rsidR="000E49D8" w:rsidRPr="00AB703B">
          <w:rPr>
            <w:color w:val="0000FF"/>
            <w:sz w:val="24"/>
            <w:u w:val="single"/>
            <w:lang w:val="en-CA"/>
          </w:rPr>
          <w:t>JVET-AC0232</w:t>
        </w:r>
      </w:hyperlink>
      <w:r w:rsidR="000E49D8" w:rsidRPr="00AB703B">
        <w:rPr>
          <w:sz w:val="24"/>
          <w:lang w:val="en-CA"/>
        </w:rPr>
        <w:t xml:space="preserve"> Cross-check of JVET-AC0121 (EE2-related: on GL-CCCM improvement (test 1.12a)) [P. </w:t>
      </w:r>
      <w:proofErr w:type="spellStart"/>
      <w:r w:rsidR="000E49D8" w:rsidRPr="00AB703B">
        <w:rPr>
          <w:sz w:val="24"/>
          <w:lang w:val="en-CA"/>
        </w:rPr>
        <w:t>Andrivon</w:t>
      </w:r>
      <w:proofErr w:type="spellEnd"/>
      <w:r w:rsidR="000E49D8" w:rsidRPr="00AB703B">
        <w:rPr>
          <w:sz w:val="24"/>
          <w:lang w:val="en-CA"/>
        </w:rPr>
        <w:t xml:space="preserve"> (Xiaomi)] [late]</w:t>
      </w:r>
    </w:p>
    <w:p w14:paraId="7BC56FA7" w14:textId="77777777" w:rsidR="000E49D8" w:rsidRPr="00AB703B" w:rsidRDefault="000E49D8" w:rsidP="00934EF3">
      <w:pPr>
        <w:rPr>
          <w:lang w:val="en-CA"/>
        </w:rPr>
      </w:pPr>
    </w:p>
    <w:p w14:paraId="7AB8BADB" w14:textId="2A62E261" w:rsidR="00A91D9F" w:rsidRPr="00AB703B" w:rsidRDefault="00000000" w:rsidP="00472DE4">
      <w:pPr>
        <w:pStyle w:val="Heading9"/>
        <w:rPr>
          <w:sz w:val="24"/>
          <w:lang w:val="en-CA"/>
        </w:rPr>
      </w:pPr>
      <w:hyperlink r:id="rId775"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w:t>
      </w:r>
      <w:proofErr w:type="spellStart"/>
      <w:r w:rsidR="00A91D9F" w:rsidRPr="00AB703B">
        <w:rPr>
          <w:sz w:val="24"/>
          <w:lang w:val="en-CA"/>
        </w:rPr>
        <w:t>Rufitskiy</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 [late]</w:t>
      </w:r>
    </w:p>
    <w:p w14:paraId="1FE30B4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PMingLiU" w:hint="eastAsia"/>
          <w:szCs w:val="20"/>
          <w:lang w:val="en-CA" w:eastAsia="zh-TW"/>
        </w:rPr>
        <w:t>T</w:t>
      </w:r>
      <w:r w:rsidRPr="00DD498D">
        <w:rPr>
          <w:rFonts w:eastAsia="PMingLiU"/>
          <w:szCs w:val="20"/>
          <w:lang w:val="en-CA" w:eastAsia="zh-TW"/>
        </w:rPr>
        <w:t xml:space="preserve">his contribution reports the additional simulation results of different combinations of Test EE2-3.3 with Test EE2-3.1 and Test EE2-3.4. </w:t>
      </w:r>
      <w:r w:rsidRPr="00DD498D">
        <w:rPr>
          <w:rFonts w:eastAsiaTheme="minorEastAsia"/>
          <w:szCs w:val="22"/>
          <w:lang w:val="en-CA"/>
        </w:rPr>
        <w:t>On top of ECM-7.0, the following BD-rate gain results are reportedly obtained for these combined tests:</w:t>
      </w:r>
    </w:p>
    <w:p w14:paraId="643417C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50</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3D81129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97</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1BB3413D"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70</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74</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46DA89D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75</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84</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77</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76</w:t>
      </w:r>
      <w:r w:rsidRPr="00DD498D">
        <w:rPr>
          <w:rFonts w:eastAsiaTheme="minorEastAsia"/>
          <w:szCs w:val="22"/>
          <w:lang w:eastAsia="zh-CN"/>
        </w:rPr>
        <w:t>%</w:t>
      </w:r>
      <w:r w:rsidRPr="00DD498D">
        <w:rPr>
          <w:rFonts w:eastAsiaTheme="minorEastAsia"/>
          <w:szCs w:val="22"/>
          <w:lang w:val="en-CA"/>
        </w:rPr>
        <w:t>} for class TGM;</w:t>
      </w:r>
    </w:p>
    <w:p w14:paraId="48E6DE4A"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EE2-3.1b: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65</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w:t>
      </w:r>
      <w:r w:rsidRPr="00DD498D">
        <w:rPr>
          <w:rFonts w:eastAsiaTheme="minorEastAsia"/>
          <w:szCs w:val="22"/>
          <w:lang w:val="en-CA"/>
        </w:rPr>
        <w:t>} for class TGM;</w:t>
      </w:r>
    </w:p>
    <w:p w14:paraId="5BEA86E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39</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90</w:t>
      </w:r>
      <w:r w:rsidRPr="00DD498D">
        <w:rPr>
          <w:rFonts w:eastAsiaTheme="minorEastAsia"/>
          <w:szCs w:val="22"/>
          <w:lang w:eastAsia="zh-CN"/>
        </w:rPr>
        <w:t>%</w:t>
      </w:r>
      <w:r w:rsidRPr="00DD498D">
        <w:rPr>
          <w:rFonts w:eastAsiaTheme="minorEastAsia"/>
          <w:szCs w:val="22"/>
          <w:lang w:val="en-CA"/>
        </w:rPr>
        <w:t>} for class TGM;</w:t>
      </w:r>
    </w:p>
    <w:p w14:paraId="4F46842B"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38</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53</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40</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01</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02</w:t>
      </w:r>
      <w:r w:rsidRPr="00DD498D">
        <w:rPr>
          <w:rFonts w:eastAsiaTheme="minorEastAsia"/>
          <w:szCs w:val="22"/>
          <w:lang w:eastAsia="zh-CN"/>
        </w:rPr>
        <w:t>%</w:t>
      </w:r>
      <w:r w:rsidRPr="00DD498D">
        <w:rPr>
          <w:rFonts w:eastAsiaTheme="minorEastAsia"/>
          <w:szCs w:val="22"/>
          <w:lang w:val="en-CA"/>
        </w:rPr>
        <w:t>} for class TGM;</w:t>
      </w:r>
    </w:p>
    <w:p w14:paraId="5F493232"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16179A6F"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03</w:t>
      </w:r>
      <w:r w:rsidRPr="00DD498D">
        <w:rPr>
          <w:rFonts w:eastAsiaTheme="minorEastAsia"/>
          <w:szCs w:val="22"/>
          <w:lang w:eastAsia="zh-CN"/>
        </w:rPr>
        <w:t>%</w:t>
      </w:r>
      <w:r w:rsidRPr="00DD498D">
        <w:rPr>
          <w:rFonts w:eastAsiaTheme="minorEastAsia"/>
          <w:szCs w:val="22"/>
          <w:lang w:val="en-CA"/>
        </w:rPr>
        <w:t>} for class TGM.</w:t>
      </w:r>
    </w:p>
    <w:p w14:paraId="65A63CEB" w14:textId="14CE153D" w:rsidR="00934EF3" w:rsidRDefault="00067C7A" w:rsidP="00934EF3">
      <w:pPr>
        <w:rPr>
          <w:lang w:val="en-CA"/>
        </w:rPr>
      </w:pPr>
      <w:r w:rsidRPr="00067C7A">
        <w:rPr>
          <w:lang w:val="en-CA"/>
        </w:rPr>
        <w:t>This was</w:t>
      </w:r>
      <w:r w:rsidR="00166227">
        <w:rPr>
          <w:lang w:val="en-CA"/>
        </w:rPr>
        <w:t xml:space="preserve"> </w:t>
      </w:r>
      <w:r w:rsidR="00DD498D">
        <w:rPr>
          <w:lang w:val="en-CA"/>
        </w:rPr>
        <w:t xml:space="preserve">sufficiently </w:t>
      </w:r>
      <w:r w:rsidR="00166227">
        <w:rPr>
          <w:lang w:val="en-CA"/>
        </w:rPr>
        <w:t xml:space="preserve">discussed </w:t>
      </w:r>
      <w:r w:rsidRPr="00067C7A">
        <w:rPr>
          <w:lang w:val="en-CA"/>
        </w:rPr>
        <w:t>in the context of the</w:t>
      </w:r>
      <w:r w:rsidR="00166227">
        <w:rPr>
          <w:lang w:val="en-CA"/>
        </w:rPr>
        <w:t xml:space="preserve"> EE2 summary</w:t>
      </w:r>
      <w:ins w:id="2032" w:author="Gary Sullivan" w:date="2023-02-15T17:30:00Z">
        <w:r w:rsidR="00EA49E9">
          <w:rPr>
            <w:lang w:val="en-CA"/>
          </w:rPr>
          <w:t>, so it was not further presented in JVET</w:t>
        </w:r>
      </w:ins>
      <w:r w:rsidR="00166227">
        <w:rPr>
          <w:lang w:val="en-CA"/>
        </w:rPr>
        <w:t>.</w:t>
      </w:r>
    </w:p>
    <w:p w14:paraId="33D65CC8" w14:textId="3F609265" w:rsidR="00E72CDA" w:rsidRPr="00C005B7" w:rsidRDefault="00000000" w:rsidP="00E72CDA">
      <w:pPr>
        <w:pStyle w:val="Heading9"/>
        <w:rPr>
          <w:sz w:val="24"/>
          <w:lang w:val="en-CA"/>
        </w:rPr>
      </w:pPr>
      <w:hyperlink r:id="rId776" w:history="1">
        <w:r w:rsidR="00E72CDA" w:rsidRPr="00C005B7">
          <w:rPr>
            <w:color w:val="0000FF"/>
            <w:sz w:val="24"/>
            <w:u w:val="single"/>
            <w:lang w:val="en-CA"/>
          </w:rPr>
          <w:t>JVET-AC0269</w:t>
        </w:r>
      </w:hyperlink>
      <w:r w:rsidR="00E72CDA" w:rsidRPr="00C005B7">
        <w:rPr>
          <w:sz w:val="24"/>
          <w:lang w:val="en-CA"/>
        </w:rPr>
        <w:t xml:space="preserve"> Crosscheck of JVET-AC0140 (EE2-related: Additional results for test EE2-3.3) </w:t>
      </w:r>
      <w:r w:rsidR="00E72CDA">
        <w:rPr>
          <w:sz w:val="24"/>
          <w:lang w:val="en-CA"/>
        </w:rPr>
        <w:t>[</w:t>
      </w:r>
      <w:r w:rsidR="00E72CDA" w:rsidRPr="00C005B7">
        <w:rPr>
          <w:sz w:val="24"/>
          <w:lang w:val="en-CA"/>
        </w:rPr>
        <w:t xml:space="preserve">M. </w:t>
      </w:r>
      <w:proofErr w:type="spellStart"/>
      <w:r w:rsidR="00E72CDA" w:rsidRPr="00C005B7">
        <w:rPr>
          <w:sz w:val="24"/>
          <w:lang w:val="en-CA"/>
        </w:rPr>
        <w:t>Radosavljević</w:t>
      </w:r>
      <w:proofErr w:type="spellEnd"/>
      <w:r w:rsidR="00E72CDA" w:rsidRPr="00C005B7">
        <w:rPr>
          <w:sz w:val="24"/>
          <w:lang w:val="en-CA"/>
        </w:rPr>
        <w:t xml:space="preserve"> (Xiaomi)</w:t>
      </w:r>
      <w:r w:rsidR="00E72CDA">
        <w:rPr>
          <w:sz w:val="24"/>
          <w:lang w:val="en-CA"/>
        </w:rPr>
        <w:t>]</w:t>
      </w:r>
      <w:r w:rsidR="00E72CDA" w:rsidRPr="00C005B7">
        <w:rPr>
          <w:sz w:val="24"/>
          <w:lang w:val="en-CA"/>
        </w:rPr>
        <w:t xml:space="preserve"> [late]</w:t>
      </w:r>
    </w:p>
    <w:p w14:paraId="6B198F44" w14:textId="6F40B691" w:rsidR="00E72CDA" w:rsidRDefault="00E72CDA" w:rsidP="00934EF3">
      <w:pPr>
        <w:rPr>
          <w:lang w:val="en-CA"/>
        </w:rPr>
      </w:pPr>
    </w:p>
    <w:p w14:paraId="7CAA1C4B" w14:textId="3C6448D8" w:rsidR="00524551" w:rsidRPr="00AB703B" w:rsidRDefault="00000000" w:rsidP="00472DE4">
      <w:pPr>
        <w:pStyle w:val="Heading9"/>
        <w:rPr>
          <w:sz w:val="24"/>
          <w:lang w:val="en-CA"/>
        </w:rPr>
      </w:pPr>
      <w:hyperlink r:id="rId777" w:history="1">
        <w:r w:rsidR="00524551" w:rsidRPr="00AB703B">
          <w:rPr>
            <w:color w:val="0000FF"/>
            <w:sz w:val="24"/>
            <w:u w:val="single"/>
            <w:lang w:val="en-CA"/>
          </w:rPr>
          <w:t>JVET-A</w:t>
        </w:r>
        <w:r w:rsidR="00524551" w:rsidRPr="00AB703B">
          <w:rPr>
            <w:color w:val="0000FF"/>
            <w:sz w:val="24"/>
            <w:u w:val="single"/>
            <w:lang w:val="en-CA"/>
          </w:rPr>
          <w:t>C</w:t>
        </w:r>
        <w:r w:rsidR="00524551" w:rsidRPr="00AB703B">
          <w:rPr>
            <w:color w:val="0000FF"/>
            <w:sz w:val="24"/>
            <w:u w:val="single"/>
            <w:lang w:val="en-CA"/>
          </w:rPr>
          <w:t>0165</w:t>
        </w:r>
      </w:hyperlink>
      <w:r w:rsidR="00524551" w:rsidRPr="00AB703B">
        <w:rPr>
          <w:sz w:val="24"/>
          <w:lang w:val="en-CA"/>
        </w:rPr>
        <w:t xml:space="preserve"> EE2-related: Additional results to EE2-3.4 [D. Ruiz Coll, J.-K. Lee, V </w:t>
      </w:r>
      <w:proofErr w:type="spellStart"/>
      <w:r w:rsidR="00524551" w:rsidRPr="00AB703B">
        <w:rPr>
          <w:sz w:val="24"/>
          <w:lang w:val="en-CA"/>
        </w:rPr>
        <w:t>Warudkar</w:t>
      </w:r>
      <w:proofErr w:type="spellEnd"/>
      <w:r w:rsidR="00524551" w:rsidRPr="00AB703B">
        <w:rPr>
          <w:sz w:val="24"/>
          <w:lang w:val="en-CA"/>
        </w:rPr>
        <w:t xml:space="preserve"> (</w:t>
      </w:r>
      <w:proofErr w:type="spellStart"/>
      <w:r w:rsidR="00524551" w:rsidRPr="00AB703B">
        <w:rPr>
          <w:sz w:val="24"/>
          <w:lang w:val="en-CA"/>
        </w:rPr>
        <w:t>Ofinno</w:t>
      </w:r>
      <w:proofErr w:type="spellEnd"/>
      <w:r w:rsidR="00524551" w:rsidRPr="00AB703B">
        <w:rPr>
          <w:sz w:val="24"/>
          <w:lang w:val="en-CA"/>
        </w:rPr>
        <w:t>)]</w:t>
      </w:r>
    </w:p>
    <w:p w14:paraId="290439E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DD498D">
        <w:rPr>
          <w:szCs w:val="20"/>
          <w:lang w:val="en-CA"/>
        </w:rPr>
        <w:t xml:space="preserve">This document reports additional results for EE2 Test-3.5, combining the EE2 Test-3.4 individually with the EE2 Test 3.1, Test 3.2, and Test 3.3. On top of the ECM-7.0, simulation results of the combination tests are reported below for class F, and class TGM: </w:t>
      </w:r>
    </w:p>
    <w:p w14:paraId="222DC954"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3.1a + Test 3.4 on top of ECM-7.0:</w:t>
      </w:r>
    </w:p>
    <w:p w14:paraId="51916BC3"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 xml:space="preserve">I: -1.59%, -1.72%, and -2.15%, with 99% </w:t>
      </w:r>
      <w:proofErr w:type="spellStart"/>
      <w:r w:rsidRPr="00DD498D">
        <w:rPr>
          <w:szCs w:val="22"/>
          <w:lang w:val="en-CA" w:eastAsia="zh-CN"/>
        </w:rPr>
        <w:t>EncT</w:t>
      </w:r>
      <w:proofErr w:type="spellEnd"/>
      <w:r w:rsidRPr="00DD498D">
        <w:rPr>
          <w:szCs w:val="22"/>
          <w:lang w:val="en-CA" w:eastAsia="zh-CN"/>
        </w:rPr>
        <w:t>, 97</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52E00649"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-0.70%</w:t>
      </w:r>
      <w:r w:rsidRPr="00DD498D">
        <w:rPr>
          <w:szCs w:val="22"/>
          <w:lang w:val="en-CA" w:eastAsia="zh-CN"/>
        </w:rPr>
        <w:tab/>
        <w:t xml:space="preserve">, -0.85%, and -0.82%, with 98% </w:t>
      </w:r>
      <w:proofErr w:type="spellStart"/>
      <w:r w:rsidRPr="00DD498D">
        <w:rPr>
          <w:szCs w:val="22"/>
          <w:lang w:val="en-CA" w:eastAsia="zh-CN"/>
        </w:rPr>
        <w:t>EncT</w:t>
      </w:r>
      <w:proofErr w:type="spellEnd"/>
      <w:r w:rsidRPr="00DD498D">
        <w:rPr>
          <w:szCs w:val="22"/>
          <w:lang w:val="en-CA" w:eastAsia="zh-CN"/>
        </w:rPr>
        <w:t>, 100</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775DEE51"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3.2a + Test 3.4 on top of ECM-7.0:</w:t>
      </w:r>
    </w:p>
    <w:p w14:paraId="698C846C"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 xml:space="preserve">I: -0.46%, -0.37%, and -0.41%, with 99% </w:t>
      </w:r>
      <w:proofErr w:type="spellStart"/>
      <w:r w:rsidRPr="00DD498D">
        <w:rPr>
          <w:szCs w:val="22"/>
          <w:lang w:val="en-CA" w:eastAsia="zh-CN"/>
        </w:rPr>
        <w:t>EncT</w:t>
      </w:r>
      <w:proofErr w:type="spellEnd"/>
      <w:r w:rsidRPr="00DD498D">
        <w:rPr>
          <w:szCs w:val="22"/>
          <w:lang w:val="en-CA" w:eastAsia="zh-CN"/>
        </w:rPr>
        <w:t>, 98</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4EC10BC2"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-0.34%</w:t>
      </w:r>
      <w:r w:rsidRPr="00DD498D">
        <w:rPr>
          <w:szCs w:val="22"/>
          <w:lang w:val="en-CA" w:eastAsia="zh-CN"/>
        </w:rPr>
        <w:tab/>
        <w:t xml:space="preserve">, -0.35%, and -0.27%, with 100% </w:t>
      </w:r>
      <w:proofErr w:type="spellStart"/>
      <w:r w:rsidRPr="00DD498D">
        <w:rPr>
          <w:szCs w:val="22"/>
          <w:lang w:val="en-CA" w:eastAsia="zh-CN"/>
        </w:rPr>
        <w:t>EncT</w:t>
      </w:r>
      <w:proofErr w:type="spellEnd"/>
      <w:r w:rsidRPr="00DD498D">
        <w:rPr>
          <w:szCs w:val="22"/>
          <w:lang w:val="en-CA" w:eastAsia="zh-CN"/>
        </w:rPr>
        <w:t>, 99</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5EECFA3A"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3.3a + Test 3.4 on top of ECM-7.0:</w:t>
      </w:r>
    </w:p>
    <w:p w14:paraId="44485A5D"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I: -</w:t>
      </w:r>
      <w:r w:rsidRPr="00DD498D">
        <w:rPr>
          <w:rFonts w:ascii="Arial" w:hAnsi="Arial" w:cs="Arial"/>
          <w:color w:val="000000"/>
          <w:sz w:val="18"/>
          <w:szCs w:val="18"/>
        </w:rPr>
        <w:t>0.92</w:t>
      </w:r>
      <w:r w:rsidRPr="00DD498D">
        <w:rPr>
          <w:szCs w:val="22"/>
          <w:lang w:val="en-CA" w:eastAsia="zh-CN"/>
        </w:rPr>
        <w:t>%, -</w:t>
      </w:r>
      <w:r w:rsidRPr="00DD498D">
        <w:rPr>
          <w:rFonts w:ascii="Arial" w:hAnsi="Arial" w:cs="Arial"/>
          <w:color w:val="000000"/>
          <w:sz w:val="18"/>
          <w:szCs w:val="18"/>
        </w:rPr>
        <w:t>0.85</w:t>
      </w:r>
      <w:r w:rsidRPr="00DD498D">
        <w:rPr>
          <w:szCs w:val="22"/>
          <w:lang w:val="en-CA" w:eastAsia="zh-CN"/>
        </w:rPr>
        <w:t>%, and -</w:t>
      </w:r>
      <w:r w:rsidRPr="00DD498D">
        <w:rPr>
          <w:rFonts w:ascii="Arial" w:hAnsi="Arial" w:cs="Arial"/>
          <w:color w:val="000000"/>
          <w:sz w:val="18"/>
          <w:szCs w:val="18"/>
        </w:rPr>
        <w:t>0.91</w:t>
      </w:r>
      <w:r w:rsidRPr="00DD498D">
        <w:rPr>
          <w:szCs w:val="22"/>
          <w:lang w:val="en-CA" w:eastAsia="zh-CN"/>
        </w:rPr>
        <w:t xml:space="preserve">%, with </w:t>
      </w:r>
      <w:r w:rsidRPr="00DD498D">
        <w:rPr>
          <w:rFonts w:ascii="Arial" w:hAnsi="Arial" w:cs="Arial"/>
          <w:color w:val="000000"/>
          <w:sz w:val="18"/>
          <w:szCs w:val="18"/>
        </w:rPr>
        <w:t>98</w:t>
      </w:r>
      <w:r w:rsidRPr="00DD498D">
        <w:rPr>
          <w:szCs w:val="22"/>
          <w:lang w:val="en-CA" w:eastAsia="zh-CN"/>
        </w:rPr>
        <w:t xml:space="preserve">% </w:t>
      </w:r>
      <w:proofErr w:type="spellStart"/>
      <w:r w:rsidRPr="00DD498D">
        <w:rPr>
          <w:szCs w:val="22"/>
          <w:lang w:val="en-CA" w:eastAsia="zh-CN"/>
        </w:rPr>
        <w:t>EncT</w:t>
      </w:r>
      <w:proofErr w:type="spellEnd"/>
      <w:r w:rsidRPr="00DD498D">
        <w:rPr>
          <w:szCs w:val="22"/>
          <w:lang w:val="en-CA" w:eastAsia="zh-CN"/>
        </w:rPr>
        <w:t xml:space="preserve">, </w:t>
      </w:r>
      <w:r w:rsidRPr="00DD498D">
        <w:rPr>
          <w:rFonts w:ascii="Arial" w:hAnsi="Arial" w:cs="Arial"/>
          <w:color w:val="000000"/>
          <w:sz w:val="18"/>
          <w:szCs w:val="18"/>
        </w:rPr>
        <w:t>100</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26BF6CB7"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RA: -0.68%</w:t>
      </w:r>
      <w:r w:rsidRPr="00DD498D">
        <w:rPr>
          <w:szCs w:val="22"/>
          <w:lang w:val="en-CA"/>
        </w:rPr>
        <w:tab/>
        <w:t>, -0.67%, and -0.66%</w:t>
      </w:r>
      <w:r w:rsidRPr="00DD498D">
        <w:rPr>
          <w:szCs w:val="22"/>
          <w:lang w:val="en-CA" w:eastAsia="zh-CN"/>
        </w:rPr>
        <w:t xml:space="preserve">, with 100% </w:t>
      </w:r>
      <w:proofErr w:type="spellStart"/>
      <w:r w:rsidRPr="00DD498D">
        <w:rPr>
          <w:szCs w:val="22"/>
          <w:lang w:val="en-CA" w:eastAsia="zh-CN"/>
        </w:rPr>
        <w:t>EncT</w:t>
      </w:r>
      <w:proofErr w:type="spellEnd"/>
      <w:r w:rsidRPr="00DD498D">
        <w:rPr>
          <w:szCs w:val="22"/>
          <w:lang w:val="en-CA" w:eastAsia="zh-CN"/>
        </w:rPr>
        <w:t>, 102</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28BB807A" w14:textId="2D1288CE" w:rsidR="00166227" w:rsidDel="00EA49E9" w:rsidRDefault="00DD498D" w:rsidP="00DD498D">
      <w:pPr>
        <w:rPr>
          <w:del w:id="2033" w:author="Gary Sullivan" w:date="2023-02-15T17:31:00Z"/>
          <w:lang w:val="en-CA"/>
        </w:rPr>
      </w:pPr>
      <w:del w:id="2034" w:author="Gary Sullivan" w:date="2023-02-15T17:31:00Z">
        <w:r w:rsidRPr="00F62070" w:rsidDel="00EA49E9">
          <w:rPr>
            <w:highlight w:val="yellow"/>
            <w:lang w:val="en-CA"/>
          </w:rPr>
          <w:delText xml:space="preserve"> </w:delText>
        </w:r>
        <w:r w:rsidR="00166227" w:rsidRPr="00F62070" w:rsidDel="00EA49E9">
          <w:rPr>
            <w:highlight w:val="yellow"/>
            <w:lang w:val="en-CA"/>
          </w:rPr>
          <w:delText>(abstract)</w:delText>
        </w:r>
      </w:del>
    </w:p>
    <w:p w14:paraId="3C3C9B6B" w14:textId="4DA256A3" w:rsidR="00166227" w:rsidDel="00EA49E9" w:rsidRDefault="00067C7A" w:rsidP="00166227">
      <w:pPr>
        <w:rPr>
          <w:del w:id="2035" w:author="Gary Sullivan" w:date="2023-02-15T17:30:00Z"/>
          <w:lang w:val="en-CA"/>
        </w:rPr>
      </w:pPr>
      <w:r w:rsidRPr="00067C7A">
        <w:rPr>
          <w:lang w:val="en-CA"/>
        </w:rPr>
        <w:t>This was</w:t>
      </w:r>
      <w:r w:rsidR="00166227">
        <w:rPr>
          <w:lang w:val="en-CA"/>
        </w:rPr>
        <w:t xml:space="preserve"> </w:t>
      </w:r>
      <w:r w:rsidR="00DD498D">
        <w:rPr>
          <w:lang w:val="en-CA"/>
        </w:rPr>
        <w:t xml:space="preserve">sufficiently </w:t>
      </w:r>
      <w:r w:rsidR="00166227">
        <w:rPr>
          <w:lang w:val="en-CA"/>
        </w:rPr>
        <w:t xml:space="preserve">discussed </w:t>
      </w:r>
      <w:r w:rsidRPr="00067C7A">
        <w:rPr>
          <w:lang w:val="en-CA"/>
        </w:rPr>
        <w:t>in the context of the</w:t>
      </w:r>
      <w:r w:rsidR="00166227">
        <w:rPr>
          <w:lang w:val="en-CA"/>
        </w:rPr>
        <w:t xml:space="preserve"> EE2 summary</w:t>
      </w:r>
      <w:ins w:id="2036" w:author="Gary Sullivan" w:date="2023-02-15T17:30:00Z">
        <w:r w:rsidR="00EA49E9">
          <w:rPr>
            <w:lang w:val="en-CA"/>
          </w:rPr>
          <w:t>, so it was not further presented in JVET</w:t>
        </w:r>
      </w:ins>
      <w:r w:rsidR="00166227">
        <w:rPr>
          <w:lang w:val="en-CA"/>
        </w:rPr>
        <w:t>.</w:t>
      </w:r>
    </w:p>
    <w:p w14:paraId="6E4B561D" w14:textId="77777777" w:rsidR="00934EF3" w:rsidRPr="00AB703B" w:rsidRDefault="00934EF3" w:rsidP="00934EF3">
      <w:pPr>
        <w:rPr>
          <w:lang w:val="en-CA"/>
        </w:rPr>
      </w:pPr>
    </w:p>
    <w:p w14:paraId="31E952E8" w14:textId="6E3E7998" w:rsidR="0038224C" w:rsidRPr="00AB703B" w:rsidRDefault="00000000" w:rsidP="00472DE4">
      <w:pPr>
        <w:pStyle w:val="Heading9"/>
        <w:rPr>
          <w:sz w:val="24"/>
          <w:lang w:val="en-CA"/>
        </w:rPr>
      </w:pPr>
      <w:hyperlink r:id="rId778"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w:t>
      </w:r>
      <w:proofErr w:type="spellStart"/>
      <w:r w:rsidR="0038224C" w:rsidRPr="00AB703B">
        <w:rPr>
          <w:sz w:val="24"/>
          <w:lang w:val="en-CA"/>
        </w:rPr>
        <w:t>Bytedance</w:t>
      </w:r>
      <w:proofErr w:type="spellEnd"/>
      <w:r w:rsidR="0038224C" w:rsidRPr="00AB703B">
        <w:rPr>
          <w:sz w:val="24"/>
          <w:lang w:val="en-CA"/>
        </w:rPr>
        <w:t>)]</w:t>
      </w:r>
    </w:p>
    <w:p w14:paraId="057E4D6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This contribution reports the performance of EE2-2.7a with further encoder optimizations. It is reported that on top of ECM-7.0, simulation results of the proposed method are as below:</w:t>
      </w:r>
    </w:p>
    <w:p w14:paraId="596B1E56"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hint="eastAsia"/>
          <w:szCs w:val="22"/>
          <w:lang w:eastAsia="zh-CN"/>
        </w:rPr>
        <w:t>T</w:t>
      </w:r>
      <w:r w:rsidRPr="00DD498D">
        <w:rPr>
          <w:rFonts w:eastAsiaTheme="minorEastAsia"/>
          <w:szCs w:val="22"/>
          <w:lang w:eastAsia="zh-CN"/>
        </w:rPr>
        <w:t>est 1: EE2-2.7a + modified condition for fast algorithms</w:t>
      </w:r>
    </w:p>
    <w:p w14:paraId="7D77A78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RA: -0.11 % (Y), -0.21 % (U), -0.23 % (V), 101% (</w:t>
      </w:r>
      <w:proofErr w:type="spellStart"/>
      <w:r w:rsidRPr="00DD498D">
        <w:rPr>
          <w:rFonts w:eastAsiaTheme="minorEastAsia"/>
          <w:szCs w:val="22"/>
          <w:lang w:eastAsia="zh-CN"/>
        </w:rPr>
        <w:t>EncT</w:t>
      </w:r>
      <w:proofErr w:type="spellEnd"/>
      <w:r w:rsidRPr="00DD498D">
        <w:rPr>
          <w:rFonts w:eastAsiaTheme="minorEastAsia"/>
          <w:szCs w:val="22"/>
          <w:lang w:eastAsia="zh-CN"/>
        </w:rPr>
        <w:t>), 101% (</w:t>
      </w:r>
      <w:proofErr w:type="spellStart"/>
      <w:r w:rsidRPr="00DD498D">
        <w:rPr>
          <w:rFonts w:eastAsiaTheme="minorEastAsia"/>
          <w:szCs w:val="22"/>
          <w:lang w:eastAsia="zh-CN"/>
        </w:rPr>
        <w:t>DecT</w:t>
      </w:r>
      <w:proofErr w:type="spellEnd"/>
      <w:r w:rsidRPr="00DD498D">
        <w:rPr>
          <w:rFonts w:eastAsiaTheme="minorEastAsia"/>
          <w:szCs w:val="22"/>
          <w:lang w:eastAsia="zh-CN"/>
        </w:rPr>
        <w:t>)</w:t>
      </w:r>
    </w:p>
    <w:p w14:paraId="7261C6A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LB: -0.15 % (Y), -0.35 % (U), -0.15 % (V), 102% (</w:t>
      </w:r>
      <w:proofErr w:type="spellStart"/>
      <w:r w:rsidRPr="00DD498D">
        <w:rPr>
          <w:rFonts w:eastAsiaTheme="minorEastAsia"/>
          <w:szCs w:val="22"/>
          <w:lang w:eastAsia="zh-CN"/>
        </w:rPr>
        <w:t>EncT</w:t>
      </w:r>
      <w:proofErr w:type="spellEnd"/>
      <w:r w:rsidRPr="00DD498D">
        <w:rPr>
          <w:rFonts w:eastAsiaTheme="minorEastAsia"/>
          <w:szCs w:val="22"/>
          <w:lang w:eastAsia="zh-CN"/>
        </w:rPr>
        <w:t>), 102% (</w:t>
      </w:r>
      <w:proofErr w:type="spellStart"/>
      <w:r w:rsidRPr="00DD498D">
        <w:rPr>
          <w:rFonts w:eastAsiaTheme="minorEastAsia"/>
          <w:szCs w:val="22"/>
          <w:lang w:eastAsia="zh-CN"/>
        </w:rPr>
        <w:t>DecT</w:t>
      </w:r>
      <w:proofErr w:type="spellEnd"/>
      <w:r w:rsidRPr="00DD498D">
        <w:rPr>
          <w:rFonts w:eastAsiaTheme="minorEastAsia"/>
          <w:szCs w:val="22"/>
          <w:lang w:eastAsia="zh-CN"/>
        </w:rPr>
        <w:t xml:space="preserve">) </w:t>
      </w:r>
    </w:p>
    <w:p w14:paraId="2C0F80FD"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hint="eastAsia"/>
          <w:szCs w:val="22"/>
          <w:lang w:eastAsia="zh-CN"/>
        </w:rPr>
        <w:t>T</w:t>
      </w:r>
      <w:r w:rsidRPr="00DD498D">
        <w:rPr>
          <w:rFonts w:eastAsiaTheme="minorEastAsia"/>
          <w:szCs w:val="22"/>
          <w:lang w:eastAsia="zh-CN"/>
        </w:rPr>
        <w:t xml:space="preserve">est 2: EE2-2.7a + modified condition for fast algorithms + CTU restriction for </w:t>
      </w:r>
      <w:proofErr w:type="spellStart"/>
      <w:r w:rsidRPr="00DD498D">
        <w:rPr>
          <w:rFonts w:eastAsiaTheme="minorEastAsia"/>
          <w:szCs w:val="22"/>
          <w:lang w:eastAsia="zh-CN"/>
        </w:rPr>
        <w:t>sbTMVP</w:t>
      </w:r>
      <w:proofErr w:type="spellEnd"/>
    </w:p>
    <w:p w14:paraId="69D42EE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RA: -0.10 % (Y), -0.12 % (U), -0.16 % (V), 101% (</w:t>
      </w:r>
      <w:proofErr w:type="spellStart"/>
      <w:r w:rsidRPr="00DD498D">
        <w:rPr>
          <w:rFonts w:eastAsiaTheme="minorEastAsia"/>
          <w:szCs w:val="22"/>
          <w:lang w:eastAsia="zh-CN"/>
        </w:rPr>
        <w:t>EncT</w:t>
      </w:r>
      <w:proofErr w:type="spellEnd"/>
      <w:r w:rsidRPr="00DD498D">
        <w:rPr>
          <w:rFonts w:eastAsiaTheme="minorEastAsia"/>
          <w:szCs w:val="22"/>
          <w:lang w:eastAsia="zh-CN"/>
        </w:rPr>
        <w:t>), 101% (</w:t>
      </w:r>
      <w:proofErr w:type="spellStart"/>
      <w:r w:rsidRPr="00DD498D">
        <w:rPr>
          <w:rFonts w:eastAsiaTheme="minorEastAsia"/>
          <w:szCs w:val="22"/>
          <w:lang w:eastAsia="zh-CN"/>
        </w:rPr>
        <w:t>DecT</w:t>
      </w:r>
      <w:proofErr w:type="spellEnd"/>
      <w:r w:rsidRPr="00DD498D">
        <w:rPr>
          <w:rFonts w:eastAsiaTheme="minorEastAsia"/>
          <w:szCs w:val="22"/>
          <w:lang w:eastAsia="zh-CN"/>
        </w:rPr>
        <w:t>)</w:t>
      </w:r>
    </w:p>
    <w:p w14:paraId="0C18D261"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LB: -0.11 % (Y), -0.38 % (U), -0.36 % (V), 101% (</w:t>
      </w:r>
      <w:proofErr w:type="spellStart"/>
      <w:r w:rsidRPr="00DD498D">
        <w:rPr>
          <w:rFonts w:eastAsiaTheme="minorEastAsia"/>
          <w:szCs w:val="22"/>
          <w:lang w:eastAsia="zh-CN"/>
        </w:rPr>
        <w:t>EncT</w:t>
      </w:r>
      <w:proofErr w:type="spellEnd"/>
      <w:r w:rsidRPr="00DD498D">
        <w:rPr>
          <w:rFonts w:eastAsiaTheme="minorEastAsia"/>
          <w:szCs w:val="22"/>
          <w:lang w:eastAsia="zh-CN"/>
        </w:rPr>
        <w:t>), 102% (</w:t>
      </w:r>
      <w:proofErr w:type="spellStart"/>
      <w:r w:rsidRPr="00DD498D">
        <w:rPr>
          <w:rFonts w:eastAsiaTheme="minorEastAsia"/>
          <w:szCs w:val="22"/>
          <w:lang w:eastAsia="zh-CN"/>
        </w:rPr>
        <w:t>DecT</w:t>
      </w:r>
      <w:proofErr w:type="spellEnd"/>
      <w:r w:rsidRPr="00DD498D">
        <w:rPr>
          <w:rFonts w:eastAsiaTheme="minorEastAsia"/>
          <w:szCs w:val="22"/>
          <w:lang w:eastAsia="zh-CN"/>
        </w:rPr>
        <w:t xml:space="preserve">) </w:t>
      </w:r>
    </w:p>
    <w:p w14:paraId="6DCBBED1" w14:textId="39017D6D" w:rsidR="00934EF3" w:rsidRDefault="00067C7A" w:rsidP="00934EF3">
      <w:pPr>
        <w:rPr>
          <w:lang w:val="en-CA"/>
        </w:rPr>
      </w:pPr>
      <w:r w:rsidRPr="00067C7A">
        <w:rPr>
          <w:lang w:val="en-CA"/>
        </w:rPr>
        <w:t>This was</w:t>
      </w:r>
      <w:r w:rsidR="00166227">
        <w:rPr>
          <w:lang w:val="en-CA"/>
        </w:rPr>
        <w:t xml:space="preserve"> </w:t>
      </w:r>
      <w:r w:rsidR="00DD498D">
        <w:rPr>
          <w:lang w:val="en-CA"/>
        </w:rPr>
        <w:t xml:space="preserve">sufficiently </w:t>
      </w:r>
      <w:r w:rsidR="00166227">
        <w:rPr>
          <w:lang w:val="en-CA"/>
        </w:rPr>
        <w:t xml:space="preserve">discussed </w:t>
      </w:r>
      <w:r w:rsidRPr="00067C7A">
        <w:rPr>
          <w:lang w:val="en-CA"/>
        </w:rPr>
        <w:t>in the context of the</w:t>
      </w:r>
      <w:r w:rsidR="00166227">
        <w:rPr>
          <w:lang w:val="en-CA"/>
        </w:rPr>
        <w:t xml:space="preserve"> EE2 summary</w:t>
      </w:r>
      <w:ins w:id="2037" w:author="Gary Sullivan" w:date="2023-02-15T17:32:00Z">
        <w:r w:rsidR="00EA49E9">
          <w:rPr>
            <w:lang w:val="en-CA"/>
          </w:rPr>
          <w:t>, so it was not further presented in JVET</w:t>
        </w:r>
      </w:ins>
      <w:r w:rsidR="00166227">
        <w:rPr>
          <w:lang w:val="en-CA"/>
        </w:rPr>
        <w:t>.</w:t>
      </w:r>
    </w:p>
    <w:p w14:paraId="61F3A5FA" w14:textId="2AC4B19A" w:rsidR="007804F6" w:rsidRPr="005D7B7B" w:rsidRDefault="00000000" w:rsidP="00533B2C">
      <w:pPr>
        <w:pStyle w:val="Heading9"/>
        <w:rPr>
          <w:sz w:val="24"/>
          <w:lang w:val="en-CA"/>
        </w:rPr>
      </w:pPr>
      <w:hyperlink r:id="rId779" w:history="1">
        <w:r w:rsidR="007804F6" w:rsidRPr="005D7B7B">
          <w:rPr>
            <w:color w:val="0000FF"/>
            <w:sz w:val="24"/>
            <w:u w:val="single"/>
            <w:lang w:val="en-CA"/>
          </w:rPr>
          <w:t>JVET-AC0293</w:t>
        </w:r>
      </w:hyperlink>
      <w:r w:rsidR="007804F6" w:rsidRPr="005D7B7B">
        <w:rPr>
          <w:sz w:val="24"/>
          <w:lang w:val="en-CA"/>
        </w:rPr>
        <w:t xml:space="preserve"> Crosscheck of JVET-AC0186 (EE2-related: EE2-2.7 with further encoder optimizations)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2CC6CEAE" w14:textId="77777777" w:rsidR="007804F6" w:rsidRPr="00AB703B" w:rsidRDefault="007804F6" w:rsidP="00934EF3">
      <w:pPr>
        <w:rPr>
          <w:lang w:val="en-CA"/>
        </w:rPr>
      </w:pPr>
    </w:p>
    <w:p w14:paraId="10F51B4B" w14:textId="77777777" w:rsidR="0038224C" w:rsidRPr="00AB703B" w:rsidRDefault="00000000" w:rsidP="00472DE4">
      <w:pPr>
        <w:pStyle w:val="Heading9"/>
        <w:rPr>
          <w:lang w:val="en-CA"/>
        </w:rPr>
      </w:pPr>
      <w:hyperlink r:id="rId780"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w:t>
      </w:r>
      <w:proofErr w:type="spellStart"/>
      <w:r w:rsidR="0038224C" w:rsidRPr="00AB703B">
        <w:rPr>
          <w:sz w:val="24"/>
          <w:lang w:val="en-CA"/>
        </w:rPr>
        <w:t>IntraTMP</w:t>
      </w:r>
      <w:proofErr w:type="spellEnd"/>
      <w:r w:rsidR="0038224C" w:rsidRPr="00AB703B">
        <w:rPr>
          <w:sz w:val="24"/>
          <w:lang w:val="en-CA"/>
        </w:rPr>
        <w:t xml:space="preserve"> [R. G. </w:t>
      </w:r>
      <w:proofErr w:type="spellStart"/>
      <w:r w:rsidR="0038224C" w:rsidRPr="00AB703B">
        <w:rPr>
          <w:sz w:val="24"/>
          <w:lang w:val="en-CA"/>
        </w:rPr>
        <w:t>Youvalari</w:t>
      </w:r>
      <w:proofErr w:type="spellEnd"/>
      <w:r w:rsidR="0038224C" w:rsidRPr="00AB703B">
        <w:rPr>
          <w:sz w:val="24"/>
          <w:lang w:val="en-CA"/>
        </w:rPr>
        <w:t xml:space="preserve">, D. </w:t>
      </w:r>
      <w:proofErr w:type="spellStart"/>
      <w:r w:rsidR="0038224C" w:rsidRPr="00AB703B">
        <w:rPr>
          <w:sz w:val="24"/>
          <w:lang w:val="en-CA"/>
        </w:rPr>
        <w:t>Bugdayci</w:t>
      </w:r>
      <w:proofErr w:type="spellEnd"/>
      <w:r w:rsidR="0038224C" w:rsidRPr="00AB703B">
        <w:rPr>
          <w:sz w:val="24"/>
          <w:lang w:val="en-CA"/>
        </w:rPr>
        <w:t xml:space="preserve"> </w:t>
      </w:r>
      <w:proofErr w:type="spellStart"/>
      <w:r w:rsidR="0038224C" w:rsidRPr="00AB703B">
        <w:rPr>
          <w:sz w:val="24"/>
          <w:lang w:val="en-CA"/>
        </w:rPr>
        <w:t>Sansli</w:t>
      </w:r>
      <w:proofErr w:type="spellEnd"/>
      <w:r w:rsidR="0038224C" w:rsidRPr="00AB703B">
        <w:rPr>
          <w:sz w:val="24"/>
          <w:lang w:val="en-CA"/>
        </w:rPr>
        <w:t xml:space="preserve">, J. </w:t>
      </w:r>
      <w:proofErr w:type="spellStart"/>
      <w:r w:rsidR="0038224C" w:rsidRPr="00AB703B">
        <w:rPr>
          <w:sz w:val="24"/>
          <w:lang w:val="en-CA"/>
        </w:rPr>
        <w:t>Lainema</w:t>
      </w:r>
      <w:proofErr w:type="spellEnd"/>
      <w:r w:rsidR="0038224C" w:rsidRPr="00AB703B">
        <w:rPr>
          <w:sz w:val="24"/>
          <w:lang w:val="en-CA"/>
        </w:rPr>
        <w:t xml:space="preserve"> (Nokia)] [late]</w:t>
      </w:r>
    </w:p>
    <w:p w14:paraId="795DE3DE" w14:textId="77777777" w:rsidR="00166227" w:rsidRPr="00166227" w:rsidRDefault="00166227" w:rsidP="00166227">
      <w:pPr>
        <w:rPr>
          <w:lang w:val="en-CA"/>
        </w:rPr>
      </w:pPr>
      <w:r w:rsidRPr="00166227">
        <w:rPr>
          <w:lang w:val="en-CA"/>
        </w:rPr>
        <w:t xml:space="preserve">In ECM-7.0, an </w:t>
      </w:r>
      <w:proofErr w:type="spellStart"/>
      <w:r w:rsidRPr="00166227">
        <w:rPr>
          <w:lang w:val="en-CA"/>
        </w:rPr>
        <w:t>IntraTMP</w:t>
      </w:r>
      <w:proofErr w:type="spellEnd"/>
      <w:r w:rsidRPr="00166227">
        <w:rPr>
          <w:lang w:val="en-CA"/>
        </w:rPr>
        <w:t xml:space="preserve">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w:t>
      </w:r>
      <w:proofErr w:type="spellStart"/>
      <w:r w:rsidRPr="00166227">
        <w:rPr>
          <w:lang w:val="en-CA"/>
        </w:rPr>
        <w:t>IntraTMP</w:t>
      </w:r>
      <w:proofErr w:type="spellEnd"/>
      <w:r w:rsidRPr="00166227">
        <w:rPr>
          <w:lang w:val="en-CA"/>
        </w:rPr>
        <w:t xml:space="preserve"> block using DIMD method. </w:t>
      </w:r>
    </w:p>
    <w:p w14:paraId="21FBBAF4" w14:textId="310CE440" w:rsidR="00166227" w:rsidRPr="00166227" w:rsidRDefault="00166227" w:rsidP="00166227">
      <w:pPr>
        <w:rPr>
          <w:lang w:val="en-CA"/>
        </w:rPr>
      </w:pPr>
      <w:r w:rsidRPr="00166227">
        <w:rPr>
          <w:lang w:val="en-CA"/>
        </w:rPr>
        <w:t xml:space="preserve">This contribution proposes to inherit the intra prediction mode of an </w:t>
      </w:r>
      <w:proofErr w:type="spellStart"/>
      <w:r w:rsidRPr="00166227">
        <w:rPr>
          <w:lang w:val="en-CA"/>
        </w:rPr>
        <w:t>IntraTMP</w:t>
      </w:r>
      <w:proofErr w:type="spellEnd"/>
      <w:r w:rsidRPr="00166227">
        <w:rPr>
          <w:lang w:val="en-CA"/>
        </w:rPr>
        <w:t xml:space="preserve"> block from its reference block or from the </w:t>
      </w:r>
      <w:r w:rsidR="00777F71">
        <w:rPr>
          <w:lang w:val="en-CA"/>
        </w:rPr>
        <w:t>neighbour</w:t>
      </w:r>
      <w:r w:rsidRPr="00166227">
        <w:rPr>
          <w:lang w:val="en-CA"/>
        </w:rPr>
        <w:t>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lastRenderedPageBreak/>
        <w:t xml:space="preserve">The impacts on coding efficiency and runtimes over ECM-7.0 are reportedly {for Y, U, V, </w:t>
      </w:r>
      <w:proofErr w:type="spellStart"/>
      <w:r w:rsidRPr="00166227">
        <w:rPr>
          <w:lang w:val="en-CA"/>
        </w:rPr>
        <w:t>EncT</w:t>
      </w:r>
      <w:proofErr w:type="spellEnd"/>
      <w:r w:rsidRPr="00166227">
        <w:rPr>
          <w:lang w:val="en-CA"/>
        </w:rPr>
        <w:t xml:space="preserve">, </w:t>
      </w:r>
      <w:proofErr w:type="spellStart"/>
      <w:r w:rsidRPr="00166227">
        <w:rPr>
          <w:lang w:val="en-CA"/>
        </w:rPr>
        <w:t>DecT</w:t>
      </w:r>
      <w:proofErr w:type="spellEnd"/>
      <w:r w:rsidRPr="00166227">
        <w:rPr>
          <w:lang w:val="en-CA"/>
        </w:rPr>
        <w: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569D3A60" w:rsidR="00166227" w:rsidRPr="00166227" w:rsidRDefault="00166227" w:rsidP="00166227">
      <w:pPr>
        <w:rPr>
          <w:lang w:val="en-CA"/>
        </w:rPr>
      </w:pPr>
      <w:r w:rsidRPr="00166227">
        <w:rPr>
          <w:lang w:val="en-CA"/>
        </w:rPr>
        <w:t xml:space="preserve">Test B (in addition to Test A, the derived intra prediction mode is used in MPM list of </w:t>
      </w:r>
      <w:r w:rsidR="00777F71">
        <w:rPr>
          <w:lang w:val="en-CA"/>
        </w:rPr>
        <w:t>neighbour</w:t>
      </w:r>
      <w:r w:rsidRPr="00166227">
        <w:rPr>
          <w:lang w:val="en-CA"/>
        </w:rPr>
        <w:t xml:space="preserve">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09EA575A" w:rsidR="00B00331" w:rsidDel="00EA49E9" w:rsidRDefault="00B00331" w:rsidP="004901D6">
      <w:pPr>
        <w:rPr>
          <w:del w:id="2038" w:author="Gary Sullivan" w:date="2023-02-15T17:32:00Z"/>
          <w:lang w:val="en-CA"/>
        </w:rPr>
      </w:pPr>
    </w:p>
    <w:p w14:paraId="0DA78455" w14:textId="2BC0C4B2" w:rsidR="003F79DD" w:rsidDel="00EA49E9" w:rsidRDefault="00B00331" w:rsidP="004901D6">
      <w:pPr>
        <w:rPr>
          <w:del w:id="2039" w:author="Gary Sullivan" w:date="2023-02-15T17:32:00Z"/>
          <w:lang w:val="en-CA"/>
        </w:rPr>
      </w:pPr>
      <w:del w:id="2040" w:author="Gary Sullivan" w:date="2023-02-15T17:32:00Z">
        <w:r w:rsidDel="00EA49E9">
          <w:rPr>
            <w:lang w:val="en-CA"/>
          </w:rPr>
          <w:delText>N</w:delText>
        </w:r>
      </w:del>
      <w:ins w:id="2041" w:author="Gary Sullivan" w:date="2023-02-15T17:32:00Z">
        <w:r w:rsidR="00EA49E9">
          <w:rPr>
            <w:lang w:val="en-CA"/>
          </w:rPr>
          <w:t>There was n</w:t>
        </w:r>
      </w:ins>
      <w:r>
        <w:rPr>
          <w:lang w:val="en-CA"/>
        </w:rPr>
        <w:t xml:space="preserve">o obvious advantage </w:t>
      </w:r>
      <w:ins w:id="2042" w:author="Gary Sullivan" w:date="2023-02-15T17:32:00Z">
        <w:r w:rsidR="00EA49E9">
          <w:rPr>
            <w:lang w:val="en-CA"/>
          </w:rPr>
          <w:t xml:space="preserve">to this </w:t>
        </w:r>
      </w:ins>
      <w:r>
        <w:rPr>
          <w:lang w:val="en-CA"/>
        </w:rPr>
        <w:t>over the adopted EE2 4.1a</w:t>
      </w:r>
      <w:ins w:id="2043" w:author="Gary Sullivan" w:date="2023-02-15T17:32:00Z">
        <w:r w:rsidR="00EA49E9">
          <w:rPr>
            <w:lang w:val="en-CA"/>
          </w:rPr>
          <w:t>, so n</w:t>
        </w:r>
      </w:ins>
      <w:del w:id="2044" w:author="Gary Sullivan" w:date="2023-02-15T17:32:00Z">
        <w:r w:rsidDel="00EA49E9">
          <w:rPr>
            <w:lang w:val="en-CA"/>
          </w:rPr>
          <w:delText>.</w:delText>
        </w:r>
      </w:del>
    </w:p>
    <w:p w14:paraId="5940020F" w14:textId="1FD364B0" w:rsidR="00B00331" w:rsidDel="00EA49E9" w:rsidRDefault="00B00331" w:rsidP="004901D6">
      <w:pPr>
        <w:rPr>
          <w:del w:id="2045" w:author="Gary Sullivan" w:date="2023-02-15T17:32:00Z"/>
          <w:lang w:val="en-CA"/>
        </w:rPr>
      </w:pPr>
      <w:del w:id="2046" w:author="Gary Sullivan" w:date="2023-02-15T17:32:00Z">
        <w:r w:rsidDel="00EA49E9">
          <w:rPr>
            <w:lang w:val="en-CA"/>
          </w:rPr>
          <w:delText>N</w:delText>
        </w:r>
      </w:del>
      <w:r>
        <w:rPr>
          <w:lang w:val="en-CA"/>
        </w:rPr>
        <w:t>o action</w:t>
      </w:r>
      <w:ins w:id="2047" w:author="Gary Sullivan" w:date="2023-02-15T17:32:00Z">
        <w:r w:rsidR="00EA49E9">
          <w:rPr>
            <w:lang w:val="en-CA"/>
          </w:rPr>
          <w:t xml:space="preserve"> was taken on it</w:t>
        </w:r>
      </w:ins>
      <w:r>
        <w:rPr>
          <w:lang w:val="en-CA"/>
        </w:rPr>
        <w:t>.</w:t>
      </w:r>
    </w:p>
    <w:p w14:paraId="026CB3E2" w14:textId="77777777" w:rsidR="00B00331" w:rsidRDefault="00B00331" w:rsidP="004901D6">
      <w:pPr>
        <w:rPr>
          <w:lang w:val="en-CA"/>
        </w:rPr>
      </w:pPr>
    </w:p>
    <w:p w14:paraId="71FE7EC2" w14:textId="77777777" w:rsidR="00A57FB9" w:rsidRPr="00B36F5F" w:rsidRDefault="00000000" w:rsidP="00A57FB9">
      <w:pPr>
        <w:pStyle w:val="Heading9"/>
        <w:rPr>
          <w:sz w:val="24"/>
          <w:lang w:val="en-CA"/>
        </w:rPr>
      </w:pPr>
      <w:hyperlink r:id="rId781" w:history="1">
        <w:r w:rsidR="00A57FB9" w:rsidRPr="00B36F5F">
          <w:rPr>
            <w:color w:val="0000FF"/>
            <w:sz w:val="24"/>
            <w:u w:val="single"/>
            <w:lang w:val="en-CA"/>
          </w:rPr>
          <w:t>JVET-AC0276</w:t>
        </w:r>
      </w:hyperlink>
      <w:r w:rsidR="00A57FB9" w:rsidRPr="00B36F5F">
        <w:rPr>
          <w:sz w:val="24"/>
          <w:lang w:val="en-CA"/>
        </w:rPr>
        <w:t xml:space="preserve"> EE2-related: Complexity reduction for Decoder Side Control Point Motion Vector Refinement (test 2.3b) [M. </w:t>
      </w:r>
      <w:proofErr w:type="spellStart"/>
      <w:r w:rsidR="00A57FB9" w:rsidRPr="00B36F5F">
        <w:rPr>
          <w:sz w:val="24"/>
          <w:lang w:val="en-CA"/>
        </w:rPr>
        <w:t>Bestel</w:t>
      </w:r>
      <w:proofErr w:type="spellEnd"/>
      <w:r w:rsidR="00A57FB9" w:rsidRPr="00B36F5F">
        <w:rPr>
          <w:sz w:val="24"/>
          <w:lang w:val="en-CA"/>
        </w:rPr>
        <w:t xml:space="preserve">, F. Le </w:t>
      </w:r>
      <w:proofErr w:type="spellStart"/>
      <w:r w:rsidR="00A57FB9" w:rsidRPr="00B36F5F">
        <w:rPr>
          <w:sz w:val="24"/>
          <w:lang w:val="en-CA"/>
        </w:rPr>
        <w:t>Léannec</w:t>
      </w:r>
      <w:proofErr w:type="spellEnd"/>
      <w:r w:rsidR="00A57FB9" w:rsidRPr="00B36F5F">
        <w:rPr>
          <w:sz w:val="24"/>
          <w:lang w:val="en-CA"/>
        </w:rPr>
        <w:t xml:space="preserve">, P. </w:t>
      </w:r>
      <w:proofErr w:type="spellStart"/>
      <w:r w:rsidR="00A57FB9" w:rsidRPr="00B36F5F">
        <w:rPr>
          <w:sz w:val="24"/>
          <w:lang w:val="en-CA"/>
        </w:rPr>
        <w:t>Andrivon</w:t>
      </w:r>
      <w:proofErr w:type="spellEnd"/>
      <w:r w:rsidR="00A57FB9" w:rsidRPr="00B36F5F">
        <w:rPr>
          <w:sz w:val="24"/>
          <w:lang w:val="en-CA"/>
        </w:rPr>
        <w:t xml:space="preserve">, M. </w:t>
      </w:r>
      <w:proofErr w:type="spellStart"/>
      <w:r w:rsidR="00A57FB9" w:rsidRPr="00B36F5F">
        <w:rPr>
          <w:sz w:val="24"/>
          <w:lang w:val="en-CA"/>
        </w:rPr>
        <w:t>Radosavljević</w:t>
      </w:r>
      <w:proofErr w:type="spellEnd"/>
      <w:r w:rsidR="00A57FB9" w:rsidRPr="00B36F5F">
        <w:rPr>
          <w:sz w:val="24"/>
          <w:lang w:val="en-CA"/>
        </w:rPr>
        <w:t xml:space="preserve"> (Xiaomi), H. Huang, Y. Zhang, Z. Zhang, C.-C. Chen, V. </w:t>
      </w:r>
      <w:proofErr w:type="spellStart"/>
      <w:r w:rsidR="00A57FB9" w:rsidRPr="00B36F5F">
        <w:rPr>
          <w:sz w:val="24"/>
          <w:lang w:val="en-CA"/>
        </w:rPr>
        <w:t>Seregin</w:t>
      </w:r>
      <w:proofErr w:type="spellEnd"/>
      <w:r w:rsidR="00A57FB9" w:rsidRPr="00B36F5F">
        <w:rPr>
          <w:sz w:val="24"/>
          <w:lang w:val="en-CA"/>
        </w:rPr>
        <w:t xml:space="preserve">, M. </w:t>
      </w:r>
      <w:proofErr w:type="spellStart"/>
      <w:r w:rsidR="00A57FB9" w:rsidRPr="00B36F5F">
        <w:rPr>
          <w:sz w:val="24"/>
          <w:lang w:val="en-CA"/>
        </w:rPr>
        <w:t>Karczewicz</w:t>
      </w:r>
      <w:proofErr w:type="spellEnd"/>
      <w:r w:rsidR="00A57FB9" w:rsidRPr="00B36F5F">
        <w:rPr>
          <w:sz w:val="24"/>
          <w:lang w:val="en-CA"/>
        </w:rPr>
        <w:t xml:space="preserve">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 xml:space="preserve">Distortion based early </w:t>
      </w:r>
      <w:proofErr w:type="gramStart"/>
      <w:r w:rsidRPr="00B00331">
        <w:rPr>
          <w:lang w:val="en-CA"/>
        </w:rPr>
        <w:t>termination</w:t>
      </w:r>
      <w:proofErr w:type="gramEnd"/>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pPr>
      <w:r w:rsidRPr="00B00331">
        <w:rPr>
          <w:lang w:val="en-CA"/>
        </w:rPr>
        <w:t>Adaptation of a</w:t>
      </w:r>
      <w:proofErr w:type="spellStart"/>
      <w:r w:rsidRPr="00B00331">
        <w:t>ffine</w:t>
      </w:r>
      <w:proofErr w:type="spellEnd"/>
      <w:r w:rsidRPr="00B00331">
        <w:t xml:space="preserv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w:t>
      </w:r>
      <w:proofErr w:type="spellStart"/>
      <w:r w:rsidRPr="00B00331">
        <w:rPr>
          <w:lang w:val="fr-FR"/>
        </w:rPr>
        <w:t>Enc</w:t>
      </w:r>
      <w:proofErr w:type="spellEnd"/>
      <w:r w:rsidRPr="00B00331">
        <w:rPr>
          <w:lang w:val="fr-FR"/>
        </w:rPr>
        <w:t>), XXX% (</w:t>
      </w:r>
      <w:proofErr w:type="spellStart"/>
      <w:r w:rsidRPr="00B00331">
        <w:rPr>
          <w:lang w:val="fr-FR"/>
        </w:rPr>
        <w:t>Dec</w:t>
      </w:r>
      <w:proofErr w:type="spellEnd"/>
      <w:r w:rsidRPr="00B00331">
        <w:rPr>
          <w:lang w:val="fr-FR"/>
        </w:rPr>
        <w:t>)</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 xml:space="preserve">From the partial results shown, about 2/3 of the gain from 2.3b is retained, while the increase in encoder/decoder run time is reduced to about 1/3. From the current results, this would not be a reasonable </w:t>
      </w:r>
      <w:proofErr w:type="spellStart"/>
      <w:r>
        <w:rPr>
          <w:lang w:val="en-CA"/>
        </w:rPr>
        <w:t>tradeoff</w:t>
      </w:r>
      <w:proofErr w:type="spellEnd"/>
      <w:r>
        <w:rPr>
          <w:lang w:val="en-CA"/>
        </w:rPr>
        <w:t xml:space="preserve"> yet.</w:t>
      </w:r>
    </w:p>
    <w:p w14:paraId="59DA70C7" w14:textId="3B46EC7E" w:rsidR="00A3582E" w:rsidRDefault="00A3582E" w:rsidP="004901D6">
      <w:pPr>
        <w:rPr>
          <w:lang w:val="en-CA"/>
        </w:rPr>
      </w:pPr>
      <w:r>
        <w:rPr>
          <w:lang w:val="en-CA"/>
        </w:rPr>
        <w:t>Further improvements are foreseen by proponents.</w:t>
      </w:r>
    </w:p>
    <w:p w14:paraId="2AEB5ED0" w14:textId="7003F08A" w:rsidR="00A3582E" w:rsidRDefault="00DD1110" w:rsidP="004901D6">
      <w:pPr>
        <w:rPr>
          <w:lang w:val="en-CA"/>
        </w:rPr>
      </w:pPr>
      <w:r w:rsidRPr="00067C7A">
        <w:rPr>
          <w:lang w:val="en-CA"/>
        </w:rPr>
        <w:t>It was agreed to investigate this in</w:t>
      </w:r>
      <w:r w:rsidR="00232EEA" w:rsidRPr="00067C7A">
        <w:rPr>
          <w:lang w:val="en-CA"/>
        </w:rPr>
        <w:t xml:space="preserve"> an EE</w:t>
      </w:r>
      <w:r w:rsidR="00A3582E" w:rsidRPr="00067C7A">
        <w:rPr>
          <w:lang w:val="en-CA"/>
        </w:rPr>
        <w:t>.</w:t>
      </w:r>
    </w:p>
    <w:p w14:paraId="26D67E29" w14:textId="6A18EEA9" w:rsidR="00A3582E" w:rsidRDefault="00A3582E" w:rsidP="004901D6">
      <w:pPr>
        <w:rPr>
          <w:lang w:val="en-CA"/>
        </w:rPr>
      </w:pPr>
      <w:r>
        <w:rPr>
          <w:lang w:val="en-CA"/>
        </w:rPr>
        <w:t xml:space="preserve">It was noted that another proposal that could be further investigated in </w:t>
      </w:r>
      <w:r w:rsidR="007C4879">
        <w:rPr>
          <w:lang w:val="en-CA"/>
        </w:rPr>
        <w:t xml:space="preserve">a </w:t>
      </w:r>
      <w:r>
        <w:rPr>
          <w:lang w:val="en-CA"/>
        </w:rPr>
        <w:t>next EE might be 2.4c for which the results were not complete by the time of current EE review.</w:t>
      </w:r>
    </w:p>
    <w:p w14:paraId="6E369B13" w14:textId="59349A27" w:rsidR="00BF77EB" w:rsidRPr="00821B9A" w:rsidRDefault="00000000" w:rsidP="00533B2C">
      <w:pPr>
        <w:pStyle w:val="Heading9"/>
        <w:rPr>
          <w:sz w:val="24"/>
          <w:lang w:val="en-CA"/>
        </w:rPr>
      </w:pPr>
      <w:hyperlink r:id="rId782" w:history="1">
        <w:r w:rsidR="00BF77EB" w:rsidRPr="00821B9A">
          <w:rPr>
            <w:color w:val="0000FF"/>
            <w:sz w:val="24"/>
            <w:u w:val="single"/>
            <w:lang w:val="en-CA"/>
          </w:rPr>
          <w:t>JVET-AC0300</w:t>
        </w:r>
      </w:hyperlink>
      <w:r w:rsidR="00BF77EB" w:rsidRPr="00821B9A">
        <w:rPr>
          <w:sz w:val="24"/>
          <w:lang w:val="en-CA"/>
        </w:rPr>
        <w:t xml:space="preserve"> Crosscheck of JVET-AC0276 EE2-related: Complexity reduction for Decoder Side Control Point Motion Vector Refinement (test 2.3b) [V. </w:t>
      </w:r>
      <w:proofErr w:type="spellStart"/>
      <w:r w:rsidR="00BF77EB" w:rsidRPr="00821B9A">
        <w:rPr>
          <w:sz w:val="24"/>
          <w:lang w:val="en-CA"/>
        </w:rPr>
        <w:t>Rufitskiy</w:t>
      </w:r>
      <w:proofErr w:type="spellEnd"/>
      <w:r w:rsidR="00BF77EB" w:rsidRPr="00821B9A">
        <w:rPr>
          <w:sz w:val="24"/>
          <w:lang w:val="en-CA"/>
        </w:rPr>
        <w:t>, A. Filippov (</w:t>
      </w:r>
      <w:proofErr w:type="spellStart"/>
      <w:r w:rsidR="00BF77EB" w:rsidRPr="00821B9A">
        <w:rPr>
          <w:sz w:val="24"/>
          <w:lang w:val="en-CA"/>
        </w:rPr>
        <w:t>Ofinno</w:t>
      </w:r>
      <w:proofErr w:type="spellEnd"/>
      <w:r w:rsidR="00BF77EB" w:rsidRPr="00821B9A">
        <w:rPr>
          <w:sz w:val="24"/>
          <w:lang w:val="en-CA"/>
        </w:rPr>
        <w:t>)] [late]</w:t>
      </w:r>
    </w:p>
    <w:p w14:paraId="621EFD2E" w14:textId="77777777" w:rsidR="00BF77EB" w:rsidRPr="00AB703B" w:rsidRDefault="00BF77EB" w:rsidP="004901D6">
      <w:pPr>
        <w:rPr>
          <w:lang w:val="en-CA"/>
        </w:rPr>
      </w:pPr>
    </w:p>
    <w:bookmarkStart w:id="2048" w:name="_Ref109221765"/>
    <w:p w14:paraId="48B21B76" w14:textId="56DE273A" w:rsidR="00EE1618" w:rsidRPr="00BC651E" w:rsidRDefault="00EE1618" w:rsidP="00EE1618">
      <w:pPr>
        <w:pStyle w:val="Heading9"/>
        <w:rPr>
          <w:sz w:val="24"/>
          <w:lang w:val="en-CA"/>
        </w:rPr>
      </w:pPr>
      <w:r w:rsidRPr="00BC651E">
        <w:rPr>
          <w:sz w:val="24"/>
          <w:lang w:val="en-CA"/>
        </w:rPr>
        <w:fldChar w:fldCharType="begin"/>
      </w:r>
      <w:r w:rsidRPr="00BC651E">
        <w:rPr>
          <w:sz w:val="24"/>
          <w:lang w:val="en-CA"/>
        </w:rPr>
        <w:instrText xml:space="preserve"> HYPERLINK "https://jvet-experts.org/doc_end_user/current_document.php?id=12528" </w:instrText>
      </w:r>
      <w:r w:rsidRPr="00BC651E">
        <w:rPr>
          <w:sz w:val="24"/>
          <w:lang w:val="en-CA"/>
        </w:rPr>
      </w:r>
      <w:r w:rsidRPr="00BC651E">
        <w:rPr>
          <w:sz w:val="24"/>
          <w:lang w:val="en-CA"/>
        </w:rPr>
        <w:fldChar w:fldCharType="separate"/>
      </w:r>
      <w:r w:rsidRPr="00BC651E">
        <w:rPr>
          <w:color w:val="0000FF"/>
          <w:sz w:val="24"/>
          <w:u w:val="single"/>
          <w:lang w:val="en-CA"/>
        </w:rPr>
        <w:t>JVET-AC0323</w:t>
      </w:r>
      <w:r w:rsidRPr="00BC651E">
        <w:rPr>
          <w:sz w:val="24"/>
          <w:lang w:val="en-CA"/>
        </w:rPr>
        <w:fldChar w:fldCharType="end"/>
      </w:r>
      <w:r w:rsidRPr="00BC651E">
        <w:rPr>
          <w:sz w:val="24"/>
          <w:lang w:val="en-CA"/>
        </w:rPr>
        <w:t xml:space="preserve"> EE2-related: Additional Fixed Filter for ALF </w:t>
      </w:r>
      <w:r w:rsidR="00673916">
        <w:rPr>
          <w:sz w:val="24"/>
          <w:lang w:val="en-CA"/>
        </w:rPr>
        <w:t>[</w:t>
      </w:r>
      <w:r w:rsidRPr="00BC651E">
        <w:rPr>
          <w:sz w:val="24"/>
          <w:lang w:val="en-CA"/>
        </w:rPr>
        <w:t>W. Yin, K. Zhang, L. Zhang (</w:t>
      </w:r>
      <w:proofErr w:type="spellStart"/>
      <w:r w:rsidRPr="00BC651E">
        <w:rPr>
          <w:sz w:val="24"/>
          <w:lang w:val="en-CA"/>
        </w:rPr>
        <w:t>Bytedance</w:t>
      </w:r>
      <w:proofErr w:type="spellEnd"/>
      <w:r w:rsidRPr="00BC651E">
        <w:rPr>
          <w:sz w:val="24"/>
          <w:lang w:val="en-CA"/>
        </w:rPr>
        <w:t>)</w:t>
      </w:r>
      <w:r w:rsidR="00673916">
        <w:rPr>
          <w:sz w:val="24"/>
          <w:lang w:val="en-CA"/>
        </w:rPr>
        <w:t>]</w:t>
      </w:r>
      <w:r w:rsidRPr="00BC651E">
        <w:rPr>
          <w:sz w:val="24"/>
          <w:lang w:val="en-CA"/>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lastRenderedPageBreak/>
        <w:t>RA: -0.05%, 0.02%, -0.01%, 100%, 100%.</w:t>
      </w:r>
    </w:p>
    <w:p w14:paraId="05D05D12" w14:textId="604BD7A2" w:rsidR="00673916" w:rsidRDefault="00673916" w:rsidP="00673916">
      <w:pPr>
        <w:rPr>
          <w:lang w:val="en-CA"/>
        </w:rPr>
      </w:pPr>
      <w:r w:rsidRPr="00C83045">
        <w:rPr>
          <w:lang w:val="en-CA"/>
        </w:rPr>
        <w:t>LB: -0.05%, -0.17%, -0.13%, 100%, 100%.</w:t>
      </w:r>
    </w:p>
    <w:p w14:paraId="589C5577" w14:textId="622FC468" w:rsidR="00673916" w:rsidRPr="00C83045" w:rsidRDefault="00DD1110" w:rsidP="00673916">
      <w:pPr>
        <w:rPr>
          <w:lang w:val="en-CA"/>
        </w:rPr>
      </w:pPr>
      <w:r>
        <w:rPr>
          <w:lang w:val="en-CA"/>
        </w:rPr>
        <w:t>This was presented</w:t>
      </w:r>
      <w:r w:rsidR="00673916">
        <w:rPr>
          <w:lang w:val="en-CA"/>
        </w:rPr>
        <w:t xml:space="preserve">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257F4016" w:rsidR="0070480C" w:rsidRPr="00C83045" w:rsidRDefault="0070480C" w:rsidP="00EE1618">
      <w:pPr>
        <w:rPr>
          <w:lang w:val="en-CA"/>
        </w:rPr>
      </w:pPr>
      <w:r>
        <w:rPr>
          <w:lang w:val="en-CA"/>
        </w:rPr>
        <w:t xml:space="preserve">Several </w:t>
      </w:r>
      <w:r w:rsidRPr="007C4879">
        <w:rPr>
          <w:lang w:val="en-CA"/>
        </w:rPr>
        <w:t xml:space="preserve">experts expressed interest to </w:t>
      </w:r>
      <w:r w:rsidRPr="00940B1C">
        <w:rPr>
          <w:lang w:val="en-CA"/>
        </w:rPr>
        <w:t xml:space="preserve">investigate </w:t>
      </w:r>
      <w:r w:rsidR="007C4879" w:rsidRPr="00940B1C">
        <w:rPr>
          <w:lang w:val="en-CA"/>
        </w:rPr>
        <w:t xml:space="preserve">this </w:t>
      </w:r>
      <w:r w:rsidR="00232EEA" w:rsidRPr="00940B1C">
        <w:rPr>
          <w:lang w:val="en-CA"/>
        </w:rPr>
        <w:t>in an EE</w:t>
      </w:r>
      <w:r w:rsidRPr="007C4879">
        <w:rPr>
          <w:lang w:val="en-CA"/>
        </w:rPr>
        <w:t>.</w:t>
      </w:r>
    </w:p>
    <w:p w14:paraId="1DB94D21" w14:textId="76E42439" w:rsidR="00135B80" w:rsidRPr="00A03E9C" w:rsidRDefault="00000000" w:rsidP="00BA31A4">
      <w:pPr>
        <w:pStyle w:val="Heading9"/>
        <w:rPr>
          <w:sz w:val="24"/>
          <w:lang w:val="en-CA"/>
        </w:rPr>
      </w:pPr>
      <w:hyperlink r:id="rId783" w:history="1">
        <w:r w:rsidR="00135B80" w:rsidRPr="00A03E9C">
          <w:rPr>
            <w:color w:val="0000FF"/>
            <w:sz w:val="24"/>
            <w:u w:val="single"/>
            <w:lang w:val="en-CA"/>
          </w:rPr>
          <w:t>JVET-AC0343</w:t>
        </w:r>
      </w:hyperlink>
      <w:r w:rsidR="00135B80" w:rsidRPr="00A03E9C">
        <w:rPr>
          <w:sz w:val="24"/>
          <w:lang w:val="en-CA"/>
        </w:rPr>
        <w:t xml:space="preserve"> Crosscheck of JVET-AC0323 (EE2-related: Additional Fixed Filter for ALF) </w:t>
      </w:r>
      <w:r w:rsidR="00135B80">
        <w:rPr>
          <w:sz w:val="24"/>
          <w:lang w:val="en-CA"/>
        </w:rPr>
        <w:t>[</w:t>
      </w:r>
      <w:r w:rsidR="00135B80" w:rsidRPr="00A03E9C">
        <w:rPr>
          <w:sz w:val="24"/>
          <w:lang w:val="en-CA"/>
        </w:rPr>
        <w:t>N. Hu (Qualcomm)</w:t>
      </w:r>
      <w:r w:rsidR="00135B80">
        <w:rPr>
          <w:sz w:val="24"/>
          <w:lang w:val="en-CA"/>
        </w:rPr>
        <w:t xml:space="preserve">] </w:t>
      </w:r>
      <w:r w:rsidR="00135B80" w:rsidRPr="00A03E9C">
        <w:rPr>
          <w:sz w:val="24"/>
          <w:lang w:val="en-CA"/>
        </w:rPr>
        <w:t>[late]</w:t>
      </w:r>
    </w:p>
    <w:p w14:paraId="6F40A2FA" w14:textId="77777777" w:rsidR="00135B80" w:rsidRPr="00067C7A" w:rsidRDefault="00135B80" w:rsidP="00EE1618">
      <w:pPr>
        <w:rPr>
          <w:lang w:val="en-CA"/>
        </w:rPr>
      </w:pPr>
    </w:p>
    <w:p w14:paraId="32767C10" w14:textId="77777777" w:rsidR="009124DD" w:rsidRPr="006A1C0E" w:rsidRDefault="00000000" w:rsidP="00BA31A4">
      <w:pPr>
        <w:pStyle w:val="Heading9"/>
        <w:rPr>
          <w:sz w:val="24"/>
          <w:lang w:val="en-CA"/>
        </w:rPr>
      </w:pPr>
      <w:hyperlink r:id="rId784" w:history="1">
        <w:r w:rsidR="009124DD" w:rsidRPr="006A1C0E">
          <w:rPr>
            <w:color w:val="0000FF"/>
            <w:sz w:val="24"/>
            <w:u w:val="single"/>
            <w:lang w:val="en-CA"/>
          </w:rPr>
          <w:t>JVET-AC0332</w:t>
        </w:r>
      </w:hyperlink>
      <w:r w:rsidR="009124DD" w:rsidRPr="006A1C0E">
        <w:rPr>
          <w:sz w:val="24"/>
          <w:lang w:val="en-CA"/>
        </w:rPr>
        <w:t xml:space="preserve"> On worst case decoder complexity of JVET-AC0130 </w:t>
      </w:r>
      <w:r w:rsidR="009124DD">
        <w:rPr>
          <w:sz w:val="24"/>
          <w:lang w:val="en-CA"/>
        </w:rPr>
        <w:t>[</w:t>
      </w:r>
      <w:r w:rsidR="009124DD" w:rsidRPr="006A1C0E">
        <w:rPr>
          <w:sz w:val="24"/>
          <w:lang w:val="en-CA"/>
        </w:rPr>
        <w:t>J. Gan, Y. Yu (OPPO)</w:t>
      </w:r>
      <w:r w:rsidR="009124DD">
        <w:rPr>
          <w:sz w:val="24"/>
          <w:lang w:val="en-CA"/>
        </w:rPr>
        <w:t xml:space="preserve">] </w:t>
      </w:r>
      <w:r w:rsidR="009124DD" w:rsidRPr="006A1C0E">
        <w:rPr>
          <w:sz w:val="24"/>
          <w:lang w:val="en-CA"/>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It was pointed out that the DCT 256x256, and MST in general, may be more costly, implementation-wise. So, the contribution would not reduce the worst case.</w:t>
      </w:r>
    </w:p>
    <w:p w14:paraId="1BF52DCE" w14:textId="293B9AD4" w:rsidR="00E154B3" w:rsidRPr="00EA49E9" w:rsidRDefault="00E154B3" w:rsidP="00EE1618">
      <w:pPr>
        <w:rPr>
          <w:lang w:val="en-CA"/>
        </w:rPr>
      </w:pPr>
      <w:r>
        <w:rPr>
          <w:lang w:val="en-CA"/>
        </w:rPr>
        <w:t xml:space="preserve">No need to </w:t>
      </w:r>
      <w:proofErr w:type="gramStart"/>
      <w:r>
        <w:rPr>
          <w:lang w:val="en-CA"/>
        </w:rPr>
        <w:t>take action</w:t>
      </w:r>
      <w:proofErr w:type="gramEnd"/>
      <w:r w:rsidR="007C4879">
        <w:rPr>
          <w:lang w:val="en-CA"/>
        </w:rPr>
        <w:t xml:space="preserve"> on this was </w:t>
      </w:r>
      <w:r w:rsidR="007C4879" w:rsidRPr="00EA49E9">
        <w:rPr>
          <w:lang w:val="en-CA"/>
        </w:rPr>
        <w:t>identified</w:t>
      </w:r>
      <w:r w:rsidRPr="00EA49E9">
        <w:rPr>
          <w:lang w:val="en-CA"/>
        </w:rPr>
        <w:t>.</w:t>
      </w:r>
    </w:p>
    <w:p w14:paraId="5619A973" w14:textId="2C75C4FD" w:rsidR="00E154B3" w:rsidRPr="00AB703B" w:rsidDel="00EA49E9" w:rsidRDefault="00E154B3" w:rsidP="00EE1618">
      <w:pPr>
        <w:rPr>
          <w:del w:id="2049" w:author="Gary Sullivan" w:date="2023-02-15T17:33:00Z"/>
          <w:lang w:val="en-CA"/>
        </w:rPr>
      </w:pPr>
      <w:del w:id="2050" w:author="Gary Sullivan" w:date="2023-02-15T17:33:00Z">
        <w:r w:rsidRPr="00EA49E9" w:rsidDel="00EA49E9">
          <w:rPr>
            <w:lang w:val="en-CA"/>
            <w:rPrChange w:id="2051" w:author="Gary Sullivan" w:date="2023-02-15T17:33:00Z">
              <w:rPr>
                <w:highlight w:val="yellow"/>
                <w:lang w:val="en-CA"/>
              </w:rPr>
            </w:rPrChange>
          </w:rPr>
          <w:delText>+</w:delText>
        </w:r>
      </w:del>
      <w:ins w:id="2052" w:author="Gary Sullivan" w:date="2023-02-15T17:33:00Z">
        <w:r w:rsidR="00EA49E9" w:rsidRPr="00EA49E9">
          <w:rPr>
            <w:lang w:val="en-CA"/>
            <w:rPrChange w:id="2053" w:author="Gary Sullivan" w:date="2023-02-15T17:33:00Z">
              <w:rPr>
                <w:highlight w:val="yellow"/>
                <w:lang w:val="en-CA"/>
              </w:rPr>
            </w:rPrChange>
          </w:rPr>
          <w:t xml:space="preserve">A </w:t>
        </w:r>
      </w:ins>
      <w:r w:rsidRPr="00EA49E9">
        <w:rPr>
          <w:lang w:val="en-CA"/>
          <w:rPrChange w:id="2054" w:author="Gary Sullivan" w:date="2023-02-15T17:33:00Z">
            <w:rPr>
              <w:highlight w:val="yellow"/>
              <w:lang w:val="en-CA"/>
            </w:rPr>
          </w:rPrChange>
        </w:rPr>
        <w:t xml:space="preserve">crosscheck </w:t>
      </w:r>
      <w:ins w:id="2055" w:author="Gary Sullivan" w:date="2023-02-15T17:33:00Z">
        <w:r w:rsidR="00EA49E9" w:rsidRPr="00EA49E9">
          <w:rPr>
            <w:lang w:val="en-CA"/>
            <w:rPrChange w:id="2056" w:author="Gary Sullivan" w:date="2023-02-15T17:33:00Z">
              <w:rPr>
                <w:highlight w:val="yellow"/>
                <w:lang w:val="en-CA"/>
              </w:rPr>
            </w:rPrChange>
          </w:rPr>
          <w:t xml:space="preserve">was reported in </w:t>
        </w:r>
      </w:ins>
      <w:r w:rsidRPr="00EA49E9">
        <w:rPr>
          <w:lang w:val="en-CA"/>
          <w:rPrChange w:id="2057" w:author="Gary Sullivan" w:date="2023-02-15T17:33:00Z">
            <w:rPr>
              <w:highlight w:val="yellow"/>
              <w:lang w:val="en-CA"/>
            </w:rPr>
          </w:rPrChange>
        </w:rPr>
        <w:t>JVET-AC0347</w:t>
      </w:r>
      <w:ins w:id="2058" w:author="Gary Sullivan" w:date="2023-02-15T17:33:00Z">
        <w:r w:rsidR="00EA49E9" w:rsidRPr="00EA49E9">
          <w:rPr>
            <w:lang w:val="en-CA"/>
          </w:rPr>
          <w:t>.</w:t>
        </w:r>
      </w:ins>
    </w:p>
    <w:p w14:paraId="641DEB0F" w14:textId="6ACF834D" w:rsidR="00780008" w:rsidRDefault="00780008" w:rsidP="00EE1618">
      <w:pPr>
        <w:rPr>
          <w:lang w:val="en-CA"/>
        </w:rPr>
      </w:pPr>
    </w:p>
    <w:p w14:paraId="622D6EFA" w14:textId="5F283D76" w:rsidR="00780008" w:rsidRPr="00330C7A" w:rsidRDefault="00000000" w:rsidP="00C83045">
      <w:pPr>
        <w:pStyle w:val="Heading9"/>
        <w:rPr>
          <w:sz w:val="24"/>
          <w:lang w:val="en-CA"/>
        </w:rPr>
      </w:pPr>
      <w:hyperlink r:id="rId785" w:history="1">
        <w:r w:rsidR="00780008" w:rsidRPr="00330C7A">
          <w:rPr>
            <w:color w:val="0000FF"/>
            <w:sz w:val="24"/>
            <w:u w:val="single"/>
            <w:lang w:val="en-CA"/>
          </w:rPr>
          <w:t>JVET-AC0347</w:t>
        </w:r>
      </w:hyperlink>
      <w:r w:rsidR="00780008" w:rsidRPr="00330C7A">
        <w:rPr>
          <w:sz w:val="24"/>
          <w:lang w:val="en-CA"/>
        </w:rPr>
        <w:t xml:space="preserve"> Crosscheck of JVET-AC0332 on worst case decoder complexity of JVET-AC0130 </w:t>
      </w:r>
      <w:r w:rsidR="00780008">
        <w:rPr>
          <w:sz w:val="24"/>
          <w:lang w:val="en-CA"/>
        </w:rPr>
        <w:t>[</w:t>
      </w:r>
      <w:r w:rsidR="00780008" w:rsidRPr="00330C7A">
        <w:rPr>
          <w:sz w:val="24"/>
          <w:lang w:val="en-CA"/>
        </w:rPr>
        <w:t>X. Li (Google)</w:t>
      </w:r>
      <w:r w:rsidR="00780008">
        <w:rPr>
          <w:sz w:val="24"/>
          <w:lang w:val="en-CA"/>
        </w:rPr>
        <w:t>] [late]</w:t>
      </w:r>
    </w:p>
    <w:p w14:paraId="35ED0D8B" w14:textId="77777777" w:rsidR="00780008" w:rsidRDefault="00780008" w:rsidP="00EE1618">
      <w:pPr>
        <w:rPr>
          <w:lang w:val="en-CA"/>
        </w:rPr>
      </w:pPr>
    </w:p>
    <w:p w14:paraId="7EB2E448" w14:textId="6EDD3348" w:rsidR="00E03821" w:rsidRPr="00AB703B" w:rsidRDefault="005A1D71" w:rsidP="00B0633D">
      <w:pPr>
        <w:pStyle w:val="Heading3"/>
        <w:rPr>
          <w:lang w:val="en-CA"/>
        </w:rPr>
      </w:pPr>
      <w:bookmarkStart w:id="2059" w:name="_Ref127376278"/>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2025"/>
      <w:bookmarkEnd w:id="2026"/>
      <w:bookmarkEnd w:id="2048"/>
      <w:bookmarkEnd w:id="2059"/>
    </w:p>
    <w:p w14:paraId="069B7AE1" w14:textId="235FFE4A" w:rsidR="004901D6" w:rsidRPr="00AB703B" w:rsidRDefault="004901D6" w:rsidP="004901D6">
      <w:pPr>
        <w:rPr>
          <w:lang w:val="en-CA"/>
        </w:rPr>
      </w:pPr>
      <w:bookmarkStart w:id="2060" w:name="_Ref37794812"/>
      <w:bookmarkStart w:id="2061" w:name="_Ref92384935"/>
      <w:bookmarkStart w:id="2062" w:name="_Ref518893239"/>
      <w:bookmarkStart w:id="2063" w:name="_Ref20610870"/>
      <w:bookmarkStart w:id="2064" w:name="_Hlk37015736"/>
      <w:bookmarkStart w:id="2065" w:name="_Ref511637164"/>
      <w:bookmarkStart w:id="2066" w:name="_Ref534462031"/>
      <w:bookmarkStart w:id="2067" w:name="_Ref451632402"/>
      <w:bookmarkStart w:id="2068" w:name="_Ref432590081"/>
      <w:bookmarkStart w:id="2069" w:name="_Ref345950302"/>
      <w:bookmarkStart w:id="2070" w:name="_Ref392897275"/>
      <w:bookmarkStart w:id="2071" w:name="_Ref421891381"/>
      <w:bookmarkEnd w:id="1062"/>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000000" w:rsidP="00472DE4">
      <w:pPr>
        <w:pStyle w:val="Heading9"/>
        <w:rPr>
          <w:sz w:val="24"/>
          <w:lang w:val="en-CA"/>
        </w:rPr>
      </w:pPr>
      <w:hyperlink r:id="rId786" w:history="1">
        <w:r w:rsidR="00EF186B" w:rsidRPr="00AB703B">
          <w:rPr>
            <w:color w:val="0000FF"/>
            <w:sz w:val="24"/>
            <w:u w:val="single"/>
            <w:lang w:val="en-CA"/>
          </w:rPr>
          <w:t>JVET-AC0048</w:t>
        </w:r>
      </w:hyperlink>
      <w:r w:rsidR="00EF186B" w:rsidRPr="00AB703B">
        <w:rPr>
          <w:sz w:val="24"/>
          <w:lang w:val="en-CA"/>
        </w:rPr>
        <w:t xml:space="preserve"> Non-EE: Modification of TIMD [Y. </w:t>
      </w:r>
      <w:proofErr w:type="spellStart"/>
      <w:r w:rsidR="00EF186B" w:rsidRPr="00AB703B">
        <w:rPr>
          <w:sz w:val="24"/>
          <w:lang w:val="en-CA"/>
        </w:rPr>
        <w:t>Yasugi</w:t>
      </w:r>
      <w:proofErr w:type="spellEnd"/>
      <w:r w:rsidR="00EF186B" w:rsidRPr="00AB703B">
        <w:rPr>
          <w:sz w:val="24"/>
          <w:lang w:val="en-CA"/>
        </w:rPr>
        <w:t xml:space="preserve">, T. </w:t>
      </w:r>
      <w:proofErr w:type="spellStart"/>
      <w:r w:rsidR="00EF186B" w:rsidRPr="00AB703B">
        <w:rPr>
          <w:sz w:val="24"/>
          <w:lang w:val="en-CA"/>
        </w:rPr>
        <w:t>Ikai</w:t>
      </w:r>
      <w:proofErr w:type="spellEnd"/>
      <w:r w:rsidR="00EF186B" w:rsidRPr="00AB703B">
        <w:rPr>
          <w:sz w:val="24"/>
          <w:lang w:val="en-CA"/>
        </w:rPr>
        <w:t xml:space="preserve">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68D3C703" w:rsidR="005219C7" w:rsidRPr="00AB703B" w:rsidRDefault="005219C7" w:rsidP="00934EF3">
      <w:pPr>
        <w:rPr>
          <w:lang w:val="en-CA"/>
        </w:rPr>
      </w:pPr>
      <w:r>
        <w:rPr>
          <w:lang w:val="en-CA"/>
        </w:rPr>
        <w:t xml:space="preserve">With this </w:t>
      </w:r>
      <w:proofErr w:type="spellStart"/>
      <w:r>
        <w:rPr>
          <w:lang w:val="en-CA"/>
        </w:rPr>
        <w:t>tradeoff</w:t>
      </w:r>
      <w:proofErr w:type="spellEnd"/>
      <w:r>
        <w:rPr>
          <w:lang w:val="en-CA"/>
        </w:rPr>
        <w:t xml:space="preserve">, the proposal is not attractive. Only slight increase in encoding time would be acceptable. </w:t>
      </w:r>
      <w:r w:rsidR="00DD1110" w:rsidRPr="00067C7A">
        <w:rPr>
          <w:lang w:val="en-CA"/>
        </w:rPr>
        <w:t>It was agreed to investigate this in</w:t>
      </w:r>
      <w:r w:rsidR="00232EEA" w:rsidRPr="00067C7A">
        <w:rPr>
          <w:lang w:val="en-CA"/>
        </w:rPr>
        <w:t xml:space="preserve"> an EE</w:t>
      </w:r>
      <w:r>
        <w:rPr>
          <w:lang w:val="en-CA"/>
        </w:rPr>
        <w:t xml:space="preserve">, but </w:t>
      </w:r>
      <w:r w:rsidR="007C4879">
        <w:rPr>
          <w:lang w:val="en-CA"/>
        </w:rPr>
        <w:t xml:space="preserve">it </w:t>
      </w:r>
      <w:r>
        <w:rPr>
          <w:lang w:val="en-CA"/>
        </w:rPr>
        <w:t>would only be considered when encoding is decreased</w:t>
      </w:r>
      <w:r w:rsidR="007C4879">
        <w:rPr>
          <w:lang w:val="en-CA"/>
        </w:rPr>
        <w:t xml:space="preserve"> by a large amount</w:t>
      </w:r>
      <w:r>
        <w:rPr>
          <w:lang w:val="en-CA"/>
        </w:rPr>
        <w:t xml:space="preserve">. </w:t>
      </w:r>
    </w:p>
    <w:p w14:paraId="33FCDACA" w14:textId="3259CC25" w:rsidR="00E0527A" w:rsidRPr="00AB703B" w:rsidRDefault="00000000" w:rsidP="00CF5157">
      <w:pPr>
        <w:pStyle w:val="Heading9"/>
        <w:rPr>
          <w:sz w:val="24"/>
          <w:lang w:val="en-CA"/>
        </w:rPr>
      </w:pPr>
      <w:hyperlink r:id="rId787" w:history="1">
        <w:r w:rsidR="00E0527A" w:rsidRPr="00AB703B">
          <w:rPr>
            <w:color w:val="0000FF"/>
            <w:sz w:val="24"/>
            <w:u w:val="single"/>
            <w:lang w:val="en-CA"/>
          </w:rPr>
          <w:t>JVET-AC0248</w:t>
        </w:r>
      </w:hyperlink>
      <w:r w:rsidR="00E0527A" w:rsidRPr="00AB703B">
        <w:rPr>
          <w:sz w:val="24"/>
          <w:lang w:val="en-CA"/>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000000" w:rsidP="00472DE4">
      <w:pPr>
        <w:pStyle w:val="Heading9"/>
        <w:rPr>
          <w:sz w:val="24"/>
          <w:lang w:val="en-CA"/>
        </w:rPr>
      </w:pPr>
      <w:hyperlink r:id="rId788" w:history="1">
        <w:r w:rsidR="0038224C" w:rsidRPr="00AB703B">
          <w:rPr>
            <w:color w:val="0000FF"/>
            <w:sz w:val="24"/>
            <w:u w:val="single"/>
            <w:lang w:val="en-CA"/>
          </w:rPr>
          <w:t>JVET-AC0053</w:t>
        </w:r>
      </w:hyperlink>
      <w:r w:rsidR="0038224C" w:rsidRPr="00AB703B">
        <w:rPr>
          <w:sz w:val="24"/>
          <w:lang w:val="en-CA"/>
        </w:rPr>
        <w:t xml:space="preserve"> AHG12: Simplified linear model solver [J. </w:t>
      </w:r>
      <w:proofErr w:type="spellStart"/>
      <w:r w:rsidR="0038224C" w:rsidRPr="00AB703B">
        <w:rPr>
          <w:sz w:val="24"/>
          <w:lang w:val="en-CA"/>
        </w:rPr>
        <w:t>Lainema</w:t>
      </w:r>
      <w:proofErr w:type="spellEnd"/>
      <w:r w:rsidR="0038224C" w:rsidRPr="00AB703B">
        <w:rPr>
          <w:sz w:val="24"/>
          <w:lang w:val="en-CA"/>
        </w:rPr>
        <w:t xml:space="preserve">, P. Astola, A. </w:t>
      </w:r>
      <w:proofErr w:type="spellStart"/>
      <w:r w:rsidR="0038224C" w:rsidRPr="00AB703B">
        <w:rPr>
          <w:sz w:val="24"/>
          <w:lang w:val="en-CA"/>
        </w:rPr>
        <w:t>Aminlou</w:t>
      </w:r>
      <w:proofErr w:type="spellEnd"/>
      <w:r w:rsidR="0038224C" w:rsidRPr="00AB703B">
        <w:rPr>
          <w:sz w:val="24"/>
          <w:lang w:val="en-CA"/>
        </w:rPr>
        <w:t xml:space="preserve">, R. G. </w:t>
      </w:r>
      <w:proofErr w:type="spellStart"/>
      <w:r w:rsidR="0038224C" w:rsidRPr="00AB703B">
        <w:rPr>
          <w:sz w:val="24"/>
          <w:lang w:val="en-CA"/>
        </w:rPr>
        <w:t>Youvalari</w:t>
      </w:r>
      <w:proofErr w:type="spellEnd"/>
      <w:r w:rsidR="0038224C" w:rsidRPr="00AB703B">
        <w:rPr>
          <w:sz w:val="24"/>
          <w:lang w:val="en-CA"/>
        </w:rPr>
        <w:t xml:space="preserve">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rsidP="00EA49E9">
      <w:pPr>
        <w:numPr>
          <w:ilvl w:val="0"/>
          <w:numId w:val="231"/>
        </w:numPr>
        <w:rPr>
          <w:lang w:val="en-CA"/>
        </w:rPr>
        <w:pPrChange w:id="2072" w:author="Gary Sullivan" w:date="2023-02-15T17:33:00Z">
          <w:pPr>
            <w:numPr>
              <w:numId w:val="143"/>
            </w:numPr>
            <w:ind w:left="720" w:hanging="360"/>
          </w:pPr>
        </w:pPrChange>
      </w:pPr>
      <w:r w:rsidRPr="003A0487">
        <w:rPr>
          <w:lang w:val="en-CA"/>
        </w:rPr>
        <w:t>Using row-based matrix operations (enabling SIMD/parallel implementation)</w:t>
      </w:r>
    </w:p>
    <w:p w14:paraId="10328824" w14:textId="77777777" w:rsidR="003A0487" w:rsidRPr="003A0487" w:rsidRDefault="003A0487" w:rsidP="00EA49E9">
      <w:pPr>
        <w:numPr>
          <w:ilvl w:val="0"/>
          <w:numId w:val="231"/>
        </w:numPr>
        <w:rPr>
          <w:lang w:val="en-CA"/>
        </w:rPr>
        <w:pPrChange w:id="2073" w:author="Gary Sullivan" w:date="2023-02-15T17:33:00Z">
          <w:pPr>
            <w:numPr>
              <w:numId w:val="143"/>
            </w:numPr>
            <w:ind w:left="720" w:hanging="360"/>
          </w:pPr>
        </w:pPrChange>
      </w:pPr>
      <w:r w:rsidRPr="003A0487">
        <w:rPr>
          <w:lang w:val="en-CA"/>
        </w:rPr>
        <w:t>Smaller amount of arithmetic operations</w:t>
      </w:r>
    </w:p>
    <w:p w14:paraId="7D9D923C" w14:textId="77777777" w:rsidR="003A0487" w:rsidRPr="003A0487" w:rsidRDefault="003A0487" w:rsidP="00EA49E9">
      <w:pPr>
        <w:numPr>
          <w:ilvl w:val="0"/>
          <w:numId w:val="231"/>
        </w:numPr>
        <w:rPr>
          <w:lang w:val="en-CA"/>
        </w:rPr>
        <w:pPrChange w:id="2074" w:author="Gary Sullivan" w:date="2023-02-15T17:33:00Z">
          <w:pPr>
            <w:numPr>
              <w:numId w:val="143"/>
            </w:numPr>
            <w:ind w:left="720" w:hanging="360"/>
          </w:pPr>
        </w:pPrChange>
      </w:pPr>
      <w:r w:rsidRPr="003A0487">
        <w:rPr>
          <w:lang w:val="en-CA"/>
        </w:rPr>
        <w:t xml:space="preserve">Smaller </w:t>
      </w:r>
      <w:proofErr w:type="gramStart"/>
      <w:r w:rsidRPr="003A0487">
        <w:rPr>
          <w:lang w:val="en-CA"/>
        </w:rPr>
        <w:t>amount</w:t>
      </w:r>
      <w:proofErr w:type="gramEnd"/>
      <w:r w:rsidRPr="003A0487">
        <w:rPr>
          <w:lang w:val="en-CA"/>
        </w:rPr>
        <w:t xml:space="preserve"> of numbers multiplied together (leading to reduced dynamic range)</w:t>
      </w:r>
    </w:p>
    <w:p w14:paraId="20FFFABD" w14:textId="77777777" w:rsidR="003A0487" w:rsidRPr="003A0487" w:rsidRDefault="003A0487" w:rsidP="00EA49E9">
      <w:pPr>
        <w:numPr>
          <w:ilvl w:val="0"/>
          <w:numId w:val="231"/>
        </w:numPr>
        <w:rPr>
          <w:lang w:val="en-CA"/>
        </w:rPr>
        <w:pPrChange w:id="2075" w:author="Gary Sullivan" w:date="2023-02-15T17:33:00Z">
          <w:pPr>
            <w:numPr>
              <w:numId w:val="143"/>
            </w:numPr>
            <w:ind w:left="720" w:hanging="360"/>
          </w:pPr>
        </w:pPrChange>
      </w:pPr>
      <w:r w:rsidRPr="003A0487">
        <w:rPr>
          <w:lang w:val="en-CA"/>
        </w:rPr>
        <w:t xml:space="preserve">Smaller </w:t>
      </w:r>
      <w:proofErr w:type="gramStart"/>
      <w:r w:rsidRPr="003A0487">
        <w:rPr>
          <w:lang w:val="en-CA"/>
        </w:rPr>
        <w:t>amount</w:t>
      </w:r>
      <w:proofErr w:type="gramEnd"/>
      <w:r w:rsidRPr="003A0487">
        <w:rPr>
          <w:lang w:val="en-CA"/>
        </w:rPr>
        <w:t xml:space="preserve">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 xml:space="preserve">The deviation may be due to usage of integer </w:t>
      </w:r>
      <w:proofErr w:type="spellStart"/>
      <w:r>
        <w:rPr>
          <w:lang w:val="en-CA"/>
        </w:rPr>
        <w:t>arithmetics</w:t>
      </w:r>
      <w:proofErr w:type="spellEnd"/>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1346B211" w:rsidR="005C0757" w:rsidDel="00EA49E9" w:rsidRDefault="005C0757" w:rsidP="00934EF3">
      <w:pPr>
        <w:rPr>
          <w:del w:id="2076" w:author="Gary Sullivan" w:date="2023-02-15T17:34:00Z"/>
          <w:lang w:val="en-CA"/>
        </w:rPr>
      </w:pPr>
      <w:r w:rsidRPr="00067C7A">
        <w:rPr>
          <w:lang w:val="en-CA"/>
        </w:rPr>
        <w:t>Decision</w:t>
      </w:r>
      <w:r>
        <w:rPr>
          <w:lang w:val="en-CA"/>
        </w:rPr>
        <w:t>: Adopt JVET-AC0053</w:t>
      </w:r>
      <w:r w:rsidR="00067C7A">
        <w:rPr>
          <w:lang w:val="en-CA"/>
        </w:rPr>
        <w:t>.</w:t>
      </w:r>
    </w:p>
    <w:p w14:paraId="70E7E909" w14:textId="77777777" w:rsidR="005C0757" w:rsidRDefault="005C0757" w:rsidP="00934EF3">
      <w:pPr>
        <w:rPr>
          <w:lang w:val="en-CA"/>
        </w:rPr>
      </w:pPr>
    </w:p>
    <w:p w14:paraId="76AE58ED" w14:textId="39F98434" w:rsidR="007804F6" w:rsidRPr="005D7B7B" w:rsidRDefault="00000000" w:rsidP="00533B2C">
      <w:pPr>
        <w:pStyle w:val="Heading9"/>
        <w:rPr>
          <w:sz w:val="24"/>
          <w:lang w:val="en-CA"/>
        </w:rPr>
      </w:pPr>
      <w:hyperlink r:id="rId789" w:history="1">
        <w:r w:rsidR="007804F6" w:rsidRPr="005D7B7B">
          <w:rPr>
            <w:color w:val="0000FF"/>
            <w:sz w:val="24"/>
            <w:u w:val="single"/>
            <w:lang w:val="en-CA"/>
          </w:rPr>
          <w:t>JVET-AC0282</w:t>
        </w:r>
      </w:hyperlink>
      <w:r w:rsidR="007804F6" w:rsidRPr="005D7B7B">
        <w:rPr>
          <w:sz w:val="24"/>
          <w:lang w:val="en-CA"/>
        </w:rPr>
        <w:t xml:space="preserve"> Crosscheck of JVET-AC0053 (AHG12: Simplified linear model solver) </w:t>
      </w:r>
      <w:r w:rsidR="007804F6">
        <w:rPr>
          <w:sz w:val="24"/>
          <w:lang w:val="en-CA"/>
        </w:rPr>
        <w:t>[</w:t>
      </w:r>
      <w:r w:rsidR="007804F6" w:rsidRPr="005D7B7B">
        <w:rPr>
          <w:sz w:val="24"/>
          <w:lang w:val="en-CA"/>
        </w:rPr>
        <w:t>Y.-J. Chang (Qualcomm) [late]</w:t>
      </w:r>
    </w:p>
    <w:p w14:paraId="62231375" w14:textId="77777777" w:rsidR="007804F6" w:rsidRPr="00AB703B" w:rsidRDefault="007804F6" w:rsidP="00934EF3">
      <w:pPr>
        <w:rPr>
          <w:lang w:val="en-CA"/>
        </w:rPr>
      </w:pPr>
    </w:p>
    <w:p w14:paraId="12987578" w14:textId="6B13AA47" w:rsidR="0038224C" w:rsidRPr="00AB703B" w:rsidRDefault="00000000" w:rsidP="00472DE4">
      <w:pPr>
        <w:pStyle w:val="Heading9"/>
        <w:rPr>
          <w:sz w:val="24"/>
          <w:lang w:val="en-CA"/>
        </w:rPr>
      </w:pPr>
      <w:hyperlink r:id="rId790"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t>
      </w:r>
      <w:proofErr w:type="spellStart"/>
      <w:r w:rsidR="0038224C" w:rsidRPr="00AB703B">
        <w:rPr>
          <w:sz w:val="24"/>
          <w:lang w:val="en-CA"/>
        </w:rPr>
        <w:t>Warudkar</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w:t>
      </w:r>
    </w:p>
    <w:p w14:paraId="0745AF5F" w14:textId="400DA9B6"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 xml:space="preserve">(RR-TMP) for screen content video coding. When RR-TMP is applied, the prediction signal is generated by matching the flipped L-shaped template causal </w:t>
      </w:r>
      <w:r w:rsidR="00777F71">
        <w:rPr>
          <w:lang w:val="en-CA"/>
        </w:rPr>
        <w:t>neighbour</w:t>
      </w:r>
      <w:r w:rsidRPr="005C0757">
        <w:rPr>
          <w:lang w:val="en-CA"/>
        </w:rPr>
        <w:t xml:space="preserve"> of the current block with another reference block for </w:t>
      </w:r>
      <w:proofErr w:type="spellStart"/>
      <w:r w:rsidRPr="005C0757">
        <w:rPr>
          <w:lang w:val="en-CA"/>
        </w:rPr>
        <w:t>intraTMP</w:t>
      </w:r>
      <w:proofErr w:type="spellEnd"/>
      <w:r w:rsidRPr="005C0757">
        <w:rPr>
          <w:lang w:val="en-CA"/>
        </w:rPr>
        <w:t xml:space="preserve">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t xml:space="preserve"> -0.10%</w:t>
      </w:r>
      <w:r w:rsidRPr="005C0757">
        <w:rPr>
          <w:lang w:val="en-CA"/>
        </w:rPr>
        <w:t xml:space="preserve">, </w:t>
      </w:r>
      <w:r w:rsidRPr="005C0757">
        <w:t>-0.20%</w:t>
      </w:r>
      <w:r w:rsidRPr="005C0757">
        <w:rPr>
          <w:lang w:val="en-CA"/>
        </w:rPr>
        <w:t xml:space="preserve">, </w:t>
      </w:r>
      <w:r w:rsidRPr="005C0757">
        <w:t>-0.25%</w:t>
      </w:r>
      <w:r w:rsidRPr="005C0757">
        <w:rPr>
          <w:lang w:val="en-CA"/>
        </w:rPr>
        <w:t>, 101</w:t>
      </w:r>
      <w:r w:rsidRPr="005C0757">
        <w:t>%</w:t>
      </w:r>
      <w:r w:rsidRPr="005C0757">
        <w:rPr>
          <w:lang w:val="en-CA"/>
        </w:rPr>
        <w:t>, 100</w:t>
      </w:r>
      <w:r w:rsidRPr="005C0757">
        <w:t>%</w:t>
      </w:r>
      <w:r w:rsidRPr="005C0757">
        <w:rPr>
          <w:lang w:val="en-CA"/>
        </w:rPr>
        <w:t xml:space="preserve">; Class TGM </w:t>
      </w:r>
      <w:r w:rsidRPr="005C0757">
        <w:t>-0.11%</w:t>
      </w:r>
      <w:r w:rsidRPr="005C0757">
        <w:rPr>
          <w:lang w:val="en-CA"/>
        </w:rPr>
        <w:t xml:space="preserve">, </w:t>
      </w:r>
      <w:r w:rsidRPr="005C0757">
        <w:t>-0.22%</w:t>
      </w:r>
      <w:r w:rsidRPr="005C0757">
        <w:rPr>
          <w:lang w:val="en-CA"/>
        </w:rPr>
        <w:t xml:space="preserve">, </w:t>
      </w:r>
      <w:r w:rsidRPr="005C0757">
        <w:t>-0.10%</w:t>
      </w:r>
      <w:r w:rsidRPr="005C0757">
        <w:rPr>
          <w:lang w:val="en-CA"/>
        </w:rPr>
        <w:t>, 101</w:t>
      </w:r>
      <w:r w:rsidRPr="005C0757">
        <w:t>%</w:t>
      </w:r>
      <w:r w:rsidRPr="005C0757">
        <w:rPr>
          <w:lang w:val="en-CA"/>
        </w:rPr>
        <w:t>, 100</w:t>
      </w:r>
      <w:r w:rsidRPr="005C0757">
        <w:t>%</w:t>
      </w:r>
    </w:p>
    <w:p w14:paraId="6C785FEC" w14:textId="6162AE2E" w:rsidR="00934EF3" w:rsidDel="00EA49E9" w:rsidRDefault="00934EF3" w:rsidP="00934EF3">
      <w:pPr>
        <w:rPr>
          <w:del w:id="2077" w:author="Gary Sullivan" w:date="2023-02-15T17:34:00Z"/>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lastRenderedPageBreak/>
        <w:t xml:space="preserve">It was expressed by other experts that this is straightforward, gain has reasonable </w:t>
      </w:r>
      <w:proofErr w:type="spellStart"/>
      <w:r>
        <w:rPr>
          <w:lang w:val="en-CA"/>
        </w:rPr>
        <w:t>tradeoff</w:t>
      </w:r>
      <w:proofErr w:type="spellEnd"/>
      <w:r>
        <w:rPr>
          <w:lang w:val="en-CA"/>
        </w:rPr>
        <w:t xml:space="preserve"> with complexity and might not have much overlap with proposals adopted to next ECM. Cross-checker also supports it.</w:t>
      </w:r>
    </w:p>
    <w:p w14:paraId="4A7AD97E" w14:textId="6F695388" w:rsidR="001273B0" w:rsidDel="00EA49E9" w:rsidRDefault="00DD1110" w:rsidP="00934EF3">
      <w:pPr>
        <w:rPr>
          <w:del w:id="2078" w:author="Gary Sullivan" w:date="2023-02-15T17:34:00Z"/>
          <w:lang w:val="en-CA"/>
        </w:rPr>
      </w:pPr>
      <w:r w:rsidRPr="00067C7A">
        <w:rPr>
          <w:lang w:val="en-CA"/>
        </w:rPr>
        <w:t>It was agreed to investigate this in</w:t>
      </w:r>
      <w:r w:rsidR="00232EEA" w:rsidRPr="00067C7A">
        <w:rPr>
          <w:lang w:val="en-CA"/>
        </w:rPr>
        <w:t xml:space="preserve"> an EE</w:t>
      </w:r>
      <w:r w:rsidR="001273B0">
        <w:rPr>
          <w:lang w:val="en-CA"/>
        </w:rPr>
        <w:t>.</w:t>
      </w:r>
    </w:p>
    <w:p w14:paraId="6AF7531B" w14:textId="77777777" w:rsidR="001273B0" w:rsidRPr="00AB703B" w:rsidRDefault="001273B0" w:rsidP="00934EF3">
      <w:pPr>
        <w:rPr>
          <w:lang w:val="en-CA"/>
        </w:rPr>
      </w:pPr>
    </w:p>
    <w:p w14:paraId="64ED278A" w14:textId="540539EA" w:rsidR="00E0527A" w:rsidRPr="00AB703B" w:rsidRDefault="00000000" w:rsidP="00CF5157">
      <w:pPr>
        <w:pStyle w:val="Heading9"/>
        <w:rPr>
          <w:sz w:val="24"/>
          <w:lang w:val="en-CA"/>
        </w:rPr>
      </w:pPr>
      <w:hyperlink r:id="rId791" w:history="1">
        <w:r w:rsidR="00E0527A" w:rsidRPr="00AB703B">
          <w:rPr>
            <w:color w:val="0000FF"/>
            <w:sz w:val="24"/>
            <w:u w:val="single"/>
            <w:lang w:val="en-CA"/>
          </w:rPr>
          <w:t>JVET-AC0242</w:t>
        </w:r>
      </w:hyperlink>
      <w:r w:rsidR="00E0527A" w:rsidRPr="00AB703B">
        <w:rPr>
          <w:sz w:val="24"/>
          <w:lang w:val="en-CA"/>
        </w:rPr>
        <w:t xml:space="preserve"> Crosscheck of JVET-AC0059 (AHG12: TMP using Reconstruction-Reordered for screen content coding (RR-TMP)) </w:t>
      </w:r>
      <w:r w:rsidR="00EE1618" w:rsidRPr="00AB703B">
        <w:rPr>
          <w:sz w:val="24"/>
          <w:lang w:val="en-CA"/>
        </w:rPr>
        <w:t>[</w:t>
      </w:r>
      <w:r w:rsidR="00EE1618">
        <w:rPr>
          <w:sz w:val="24"/>
          <w:lang w:val="en-CA"/>
        </w:rPr>
        <w:t>C.-C. Chen</w:t>
      </w:r>
      <w:r w:rsidR="00EE1618" w:rsidRPr="00AB703B">
        <w:rPr>
          <w:sz w:val="24"/>
          <w:lang w:val="en-CA"/>
        </w:rPr>
        <w:t xml:space="preserve"> </w:t>
      </w:r>
      <w:r w:rsidR="00E0527A" w:rsidRPr="00AB703B">
        <w:rPr>
          <w:sz w:val="24"/>
          <w:lang w:val="en-CA"/>
        </w:rPr>
        <w:t>(</w:t>
      </w:r>
      <w:r w:rsidR="00EE1618">
        <w:rPr>
          <w:sz w:val="24"/>
          <w:lang w:val="en-CA"/>
        </w:rPr>
        <w:t>Qualcomm</w:t>
      </w:r>
      <w:r w:rsidR="00E0527A" w:rsidRPr="00AB703B">
        <w:rPr>
          <w:sz w:val="24"/>
          <w:lang w:val="en-CA"/>
        </w:rPr>
        <w:t>)] [late]</w:t>
      </w:r>
    </w:p>
    <w:p w14:paraId="028FE266" w14:textId="77777777" w:rsidR="00E0527A" w:rsidRPr="00AB703B" w:rsidRDefault="00E0527A" w:rsidP="00934EF3">
      <w:pPr>
        <w:rPr>
          <w:lang w:val="en-CA"/>
        </w:rPr>
      </w:pPr>
    </w:p>
    <w:p w14:paraId="22F227A6" w14:textId="781DB966" w:rsidR="003F79DD" w:rsidRPr="00AB703B" w:rsidRDefault="00000000" w:rsidP="00472DE4">
      <w:pPr>
        <w:pStyle w:val="Heading9"/>
        <w:rPr>
          <w:sz w:val="24"/>
          <w:lang w:val="en-CA"/>
        </w:rPr>
      </w:pPr>
      <w:hyperlink r:id="rId792"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202E2C1C" w:rsidR="001273B0" w:rsidRPr="001273B0" w:rsidRDefault="001273B0" w:rsidP="001273B0">
      <w:pPr>
        <w:rPr>
          <w:lang w:val="en-CA"/>
        </w:rPr>
      </w:pPr>
      <w:r w:rsidRPr="001273B0">
        <w:rPr>
          <w:lang w:val="en-CA"/>
        </w:rPr>
        <w:t xml:space="preserve">This contribution proposes three modifications on template-based multiple reference line intra prediction. The first modification is to use </w:t>
      </w:r>
      <w:r w:rsidR="00777F71">
        <w:rPr>
          <w:lang w:val="en-CA"/>
        </w:rPr>
        <w:t>neighbour</w:t>
      </w:r>
      <w:r w:rsidRPr="001273B0">
        <w:rPr>
          <w:lang w:val="en-CA"/>
        </w:rPr>
        <w:t xml:space="preserve">ing 9 position PUs’ intra modes to fill the intra candidate list. The second modification is to use partitioning angles to fill the intra candidate list when </w:t>
      </w:r>
      <w:r w:rsidR="00777F71">
        <w:rPr>
          <w:lang w:val="en-CA"/>
        </w:rPr>
        <w:t>neighbour</w:t>
      </w:r>
      <w:r w:rsidRPr="001273B0">
        <w:rPr>
          <w:lang w:val="en-CA"/>
        </w:rPr>
        <w:t>ing PUs are coded by SGPM or GPM. The third modification is to extend angular precision from 65 to 129 in TMRL mode. The proposed modifications are implemented on top of ECM-7.0 software,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265EFD39" w:rsidR="00934EF3" w:rsidRDefault="00067C7A" w:rsidP="00934EF3">
      <w:pPr>
        <w:rPr>
          <w:lang w:val="en-CA"/>
        </w:rPr>
      </w:pPr>
      <w:r>
        <w:rPr>
          <w:lang w:val="en-CA"/>
        </w:rPr>
        <w:t>This is n</w:t>
      </w:r>
      <w:r w:rsidR="001273B0">
        <w:rPr>
          <w:lang w:val="en-CA"/>
        </w:rPr>
        <w:t xml:space="preserve">ot intended as simplification, targeting better compression, but reasonable </w:t>
      </w:r>
      <w:proofErr w:type="spellStart"/>
      <w:r w:rsidR="001273B0">
        <w:rPr>
          <w:lang w:val="en-CA"/>
        </w:rPr>
        <w:t>tradeoff</w:t>
      </w:r>
      <w:proofErr w:type="spellEnd"/>
      <w:r w:rsidR="001273B0">
        <w:rPr>
          <w:lang w:val="en-CA"/>
        </w:rPr>
        <w:t xml:space="preserve"> </w:t>
      </w:r>
      <w:r w:rsidR="005A6A89">
        <w:rPr>
          <w:lang w:val="en-CA"/>
        </w:rPr>
        <w:t>in run time (confirmed by cross-checker).</w:t>
      </w:r>
    </w:p>
    <w:p w14:paraId="20872F73" w14:textId="42515DD2" w:rsidR="005A6A89" w:rsidDel="00EA49E9" w:rsidRDefault="00067C7A" w:rsidP="00934EF3">
      <w:pPr>
        <w:rPr>
          <w:del w:id="2079" w:author="Gary Sullivan" w:date="2023-02-15T17:34:00Z"/>
          <w:lang w:val="en-CA"/>
        </w:rPr>
      </w:pPr>
      <w:r>
        <w:rPr>
          <w:lang w:val="en-CA"/>
        </w:rPr>
        <w:t>This w</w:t>
      </w:r>
      <w:r w:rsidR="005A6A89">
        <w:rPr>
          <w:lang w:val="en-CA"/>
        </w:rPr>
        <w:t xml:space="preserve">as supported to be </w:t>
      </w:r>
      <w:r w:rsidR="005A6A89" w:rsidRPr="00067C7A">
        <w:rPr>
          <w:lang w:val="en-CA"/>
        </w:rPr>
        <w:t xml:space="preserve">investigated </w:t>
      </w:r>
      <w:r w:rsidR="00232EEA" w:rsidRPr="00067C7A">
        <w:rPr>
          <w:lang w:val="en-CA"/>
        </w:rPr>
        <w:t>in an EE</w:t>
      </w:r>
      <w:r w:rsidR="005A6A89">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000000" w:rsidP="008C1B96">
      <w:pPr>
        <w:pStyle w:val="Heading9"/>
        <w:rPr>
          <w:sz w:val="24"/>
          <w:lang w:val="en-CA"/>
        </w:rPr>
      </w:pPr>
      <w:hyperlink r:id="rId793" w:history="1">
        <w:r w:rsidR="000A19B9" w:rsidRPr="00EC0646">
          <w:rPr>
            <w:color w:val="0000FF"/>
            <w:sz w:val="24"/>
            <w:u w:val="single"/>
            <w:lang w:val="en-CA"/>
          </w:rPr>
          <w:t>JVET-AC0313</w:t>
        </w:r>
      </w:hyperlink>
      <w:r w:rsidR="000A19B9" w:rsidRPr="00EC0646">
        <w:rPr>
          <w:sz w:val="24"/>
          <w:lang w:val="en-CA"/>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000000" w:rsidP="00472DE4">
      <w:pPr>
        <w:pStyle w:val="Heading9"/>
        <w:rPr>
          <w:sz w:val="24"/>
          <w:lang w:val="en-CA"/>
        </w:rPr>
      </w:pPr>
      <w:hyperlink r:id="rId794" w:history="1">
        <w:r w:rsidR="003F79DD" w:rsidRPr="00AB703B">
          <w:rPr>
            <w:color w:val="0000FF"/>
            <w:sz w:val="24"/>
            <w:u w:val="single"/>
            <w:lang w:val="en-CA"/>
          </w:rPr>
          <w:t>JVET-AC0068</w:t>
        </w:r>
      </w:hyperlink>
      <w:r w:rsidR="003F79DD" w:rsidRPr="00AB703B">
        <w:rPr>
          <w:sz w:val="24"/>
          <w:lang w:val="en-CA"/>
        </w:rPr>
        <w:t xml:space="preserve"> </w:t>
      </w:r>
      <w:proofErr w:type="gramStart"/>
      <w:r w:rsidR="003F79DD" w:rsidRPr="00AB703B">
        <w:rPr>
          <w:sz w:val="24"/>
          <w:lang w:val="en-CA"/>
        </w:rPr>
        <w:t>Non-EE2</w:t>
      </w:r>
      <w:proofErr w:type="gramEnd"/>
      <w:r w:rsidR="003F79DD" w:rsidRPr="00AB703B">
        <w:rPr>
          <w:sz w:val="24"/>
          <w:lang w:val="en-CA"/>
        </w:rPr>
        <w:t xml:space="preserve">: multi-candidate </w:t>
      </w:r>
      <w:proofErr w:type="spellStart"/>
      <w:r w:rsidR="003F79DD" w:rsidRPr="00AB703B">
        <w:rPr>
          <w:sz w:val="24"/>
          <w:lang w:val="en-CA"/>
        </w:rPr>
        <w:t>IntraTMP</w:t>
      </w:r>
      <w:proofErr w:type="spellEnd"/>
      <w:r w:rsidR="003F79DD" w:rsidRPr="00AB703B">
        <w:rPr>
          <w:sz w:val="24"/>
          <w:lang w:val="en-CA"/>
        </w:rPr>
        <w:t xml:space="preserve">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 xml:space="preserve">his contribution proposes a multi-candidate </w:t>
      </w:r>
      <w:proofErr w:type="spellStart"/>
      <w:r w:rsidRPr="005A6A89">
        <w:rPr>
          <w:lang w:val="en-CA"/>
        </w:rPr>
        <w:t>IntraTMP</w:t>
      </w:r>
      <w:proofErr w:type="spellEnd"/>
      <w:r w:rsidRPr="005A6A89">
        <w:rPr>
          <w:lang w:val="en-CA"/>
        </w:rPr>
        <w:t xml:space="preserve"> method. In the proposed method, a candidate list is constructed with the candidate BVs ranked in ascending order of their template matching costs, and the index of selected candidate is signaled in the bit-stream. On top of ECM-7.0, the performance of multi-candidate </w:t>
      </w:r>
      <w:proofErr w:type="spellStart"/>
      <w:r w:rsidRPr="005A6A89">
        <w:rPr>
          <w:lang w:val="en-CA"/>
        </w:rPr>
        <w:t>IntraTMP</w:t>
      </w:r>
      <w:proofErr w:type="spellEnd"/>
      <w:r w:rsidRPr="005A6A89">
        <w:rPr>
          <w:lang w:val="en-CA"/>
        </w:rPr>
        <w:t xml:space="preserve">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w:t>
      </w:r>
      <w:proofErr w:type="spellStart"/>
      <w:r w:rsidRPr="005A6A89">
        <w:rPr>
          <w:lang w:val="en-CA"/>
        </w:rPr>
        <w:t>EncT</w:t>
      </w:r>
      <w:proofErr w:type="spellEnd"/>
      <w:r w:rsidRPr="005A6A89">
        <w:rPr>
          <w:lang w:val="en-CA"/>
        </w:rPr>
        <w:t xml:space="preserve">, 101% </w:t>
      </w:r>
      <w:proofErr w:type="spellStart"/>
      <w:r w:rsidRPr="005A6A89">
        <w:rPr>
          <w:lang w:val="en-CA"/>
        </w:rPr>
        <w:t>DecT</w:t>
      </w:r>
      <w:proofErr w:type="spellEnd"/>
      <w:r w:rsidRPr="005A6A89">
        <w:rPr>
          <w:lang w:val="en-CA"/>
        </w:rPr>
        <w: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w:t>
      </w:r>
      <w:proofErr w:type="spellStart"/>
      <w:r w:rsidRPr="005A6A89">
        <w:rPr>
          <w:lang w:val="en-CA"/>
        </w:rPr>
        <w:t>EncT</w:t>
      </w:r>
      <w:proofErr w:type="spellEnd"/>
      <w:r w:rsidRPr="005A6A89">
        <w:rPr>
          <w:lang w:val="en-CA"/>
        </w:rPr>
        <w:t xml:space="preserve">, </w:t>
      </w:r>
      <w:r w:rsidRPr="005A6A89">
        <w:rPr>
          <w:rFonts w:hint="eastAsia"/>
          <w:lang w:val="en-CA"/>
        </w:rPr>
        <w:t>100</w:t>
      </w:r>
      <w:r w:rsidRPr="005A6A89">
        <w:rPr>
          <w:lang w:val="en-CA"/>
        </w:rPr>
        <w:t xml:space="preserve">% </w:t>
      </w:r>
      <w:proofErr w:type="spellStart"/>
      <w:r w:rsidRPr="005A6A89">
        <w:rPr>
          <w:lang w:val="en-CA"/>
        </w:rPr>
        <w:t>DecT</w:t>
      </w:r>
      <w:proofErr w:type="spellEnd"/>
      <w:r w:rsidRPr="005A6A89">
        <w:rPr>
          <w:lang w:val="en-CA"/>
        </w:rPr>
        <w:t>}</w:t>
      </w:r>
    </w:p>
    <w:p w14:paraId="6DFBAEF5" w14:textId="77777777" w:rsidR="005A6A89" w:rsidRPr="005A6A89" w:rsidRDefault="005A6A89" w:rsidP="005A6A89">
      <w:pPr>
        <w:rPr>
          <w:lang w:val="en-CA"/>
        </w:rPr>
      </w:pPr>
      <w:r w:rsidRPr="005A6A89">
        <w:rPr>
          <w:rFonts w:hint="eastAsia"/>
          <w:lang w:val="en-CA"/>
        </w:rPr>
        <w:t>T</w:t>
      </w:r>
      <w:r w:rsidRPr="005A6A89">
        <w:rPr>
          <w:lang w:val="en-CA"/>
        </w:rPr>
        <w:t xml:space="preserve">his contribution further proposes to enlarge the search range for smaller blocks. On top of ECM-7.0, the performance of multi-candidate </w:t>
      </w:r>
      <w:proofErr w:type="spellStart"/>
      <w:r w:rsidRPr="005A6A89">
        <w:rPr>
          <w:lang w:val="en-CA"/>
        </w:rPr>
        <w:t>IntraTMP</w:t>
      </w:r>
      <w:proofErr w:type="spellEnd"/>
      <w:r w:rsidRPr="005A6A89">
        <w:rPr>
          <w:lang w:val="en-CA"/>
        </w:rPr>
        <w:t xml:space="preserve">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w:t>
      </w:r>
      <w:proofErr w:type="spellStart"/>
      <w:r w:rsidRPr="005A6A89">
        <w:rPr>
          <w:lang w:val="en-CA"/>
        </w:rPr>
        <w:t>EncT</w:t>
      </w:r>
      <w:proofErr w:type="spellEnd"/>
      <w:r w:rsidRPr="005A6A89">
        <w:rPr>
          <w:lang w:val="en-CA"/>
        </w:rPr>
        <w:t xml:space="preserve">, 106% </w:t>
      </w:r>
      <w:proofErr w:type="spellStart"/>
      <w:r w:rsidRPr="005A6A89">
        <w:rPr>
          <w:lang w:val="en-CA"/>
        </w:rPr>
        <w:t>DecT</w:t>
      </w:r>
      <w:proofErr w:type="spellEnd"/>
      <w:r w:rsidRPr="005A6A89">
        <w:rPr>
          <w:lang w:val="en-CA"/>
        </w:rPr>
        <w: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w:t>
      </w:r>
      <w:proofErr w:type="spellStart"/>
      <w:r w:rsidRPr="005A6A89">
        <w:rPr>
          <w:lang w:val="en-CA"/>
        </w:rPr>
        <w:t>EncT</w:t>
      </w:r>
      <w:proofErr w:type="spellEnd"/>
      <w:r w:rsidRPr="005A6A89">
        <w:rPr>
          <w:lang w:val="en-CA"/>
        </w:rPr>
        <w:t xml:space="preserve">, </w:t>
      </w:r>
      <w:r w:rsidRPr="005A6A89">
        <w:rPr>
          <w:rFonts w:hint="eastAsia"/>
          <w:lang w:val="en-CA"/>
        </w:rPr>
        <w:t>100</w:t>
      </w:r>
      <w:r w:rsidRPr="005A6A89">
        <w:rPr>
          <w:lang w:val="en-CA"/>
        </w:rPr>
        <w:t xml:space="preserve">% </w:t>
      </w:r>
      <w:proofErr w:type="spellStart"/>
      <w:r w:rsidRPr="005A6A89">
        <w:rPr>
          <w:lang w:val="en-CA"/>
        </w:rPr>
        <w:t>DecT</w:t>
      </w:r>
      <w:proofErr w:type="spellEnd"/>
      <w:r w:rsidRPr="005A6A89">
        <w:rPr>
          <w:lang w:val="en-CA"/>
        </w:rPr>
        <w:t>}</w:t>
      </w:r>
    </w:p>
    <w:p w14:paraId="55960A80" w14:textId="34804769" w:rsidR="00934EF3" w:rsidDel="00EA49E9" w:rsidRDefault="00934EF3" w:rsidP="00934EF3">
      <w:pPr>
        <w:rPr>
          <w:del w:id="2080" w:author="Gary Sullivan" w:date="2023-02-15T17:34:00Z"/>
          <w:lang w:val="en-CA"/>
        </w:rPr>
      </w:pPr>
    </w:p>
    <w:p w14:paraId="08F7BBA9" w14:textId="7A4CA61A" w:rsidR="005A6A89" w:rsidRDefault="00EA49E9" w:rsidP="00934EF3">
      <w:pPr>
        <w:rPr>
          <w:lang w:val="en-CA"/>
        </w:rPr>
      </w:pPr>
      <w:ins w:id="2081" w:author="Gary Sullivan" w:date="2023-02-15T17:34:00Z">
        <w:r>
          <w:rPr>
            <w:lang w:val="en-CA"/>
          </w:rPr>
          <w:t>The g</w:t>
        </w:r>
      </w:ins>
      <w:del w:id="2082" w:author="Gary Sullivan" w:date="2023-02-15T17:34:00Z">
        <w:r w:rsidR="005A6A89" w:rsidDel="00EA49E9">
          <w:rPr>
            <w:lang w:val="en-CA"/>
          </w:rPr>
          <w:delText>G</w:delText>
        </w:r>
      </w:del>
      <w:r w:rsidR="005A6A89">
        <w:rPr>
          <w:lang w:val="en-CA"/>
        </w:rPr>
        <w:t xml:space="preserve">ain is not uniform over different classes, </w:t>
      </w:r>
      <w:ins w:id="2083" w:author="Gary Sullivan" w:date="2023-02-15T17:34:00Z">
        <w:r>
          <w:rPr>
            <w:lang w:val="en-CA"/>
          </w:rPr>
          <w:t xml:space="preserve">and is </w:t>
        </w:r>
      </w:ins>
      <w:r w:rsidR="005A6A89">
        <w:rPr>
          <w:lang w:val="en-CA"/>
        </w:rPr>
        <w:t>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 xml:space="preserve">Search method of </w:t>
      </w:r>
      <w:proofErr w:type="spellStart"/>
      <w:r>
        <w:rPr>
          <w:lang w:val="en-CA"/>
        </w:rPr>
        <w:t>IntraTMP</w:t>
      </w:r>
      <w:proofErr w:type="spellEnd"/>
      <w:r>
        <w:rPr>
          <w:lang w:val="en-CA"/>
        </w:rPr>
        <w:t xml:space="preserve"> is modified to enable the multiple </w:t>
      </w:r>
      <w:proofErr w:type="gramStart"/>
      <w:r>
        <w:rPr>
          <w:lang w:val="en-CA"/>
        </w:rPr>
        <w:t>candidates</w:t>
      </w:r>
      <w:proofErr w:type="gramEnd"/>
      <w:r>
        <w:rPr>
          <w:lang w:val="en-CA"/>
        </w:rPr>
        <w:t xml:space="preserve"> option. It was asked if that is </w:t>
      </w:r>
      <w:proofErr w:type="gramStart"/>
      <w:r>
        <w:rPr>
          <w:lang w:val="en-CA"/>
        </w:rPr>
        <w:t>really necessary</w:t>
      </w:r>
      <w:proofErr w:type="gramEnd"/>
      <w:r>
        <w:rPr>
          <w:lang w:val="en-CA"/>
        </w:rPr>
        <w:t xml:space="preserve">. It was pointed out that some elements from the </w:t>
      </w:r>
      <w:proofErr w:type="spellStart"/>
      <w:r>
        <w:rPr>
          <w:lang w:val="en-CA"/>
        </w:rPr>
        <w:t>IntraTMP</w:t>
      </w:r>
      <w:proofErr w:type="spellEnd"/>
      <w:r>
        <w:rPr>
          <w:lang w:val="en-CA"/>
        </w:rPr>
        <w:t xml:space="preserve"> search are removed that were included by intent.</w:t>
      </w:r>
    </w:p>
    <w:p w14:paraId="5106168C" w14:textId="6E0741F9" w:rsidR="00E00E98" w:rsidDel="00EA49E9" w:rsidRDefault="00DD1110" w:rsidP="00934EF3">
      <w:pPr>
        <w:rPr>
          <w:del w:id="2084" w:author="Gary Sullivan" w:date="2023-02-15T17:34:00Z"/>
          <w:lang w:val="en-CA"/>
        </w:rPr>
      </w:pPr>
      <w:r w:rsidRPr="00067C7A">
        <w:rPr>
          <w:lang w:val="en-CA"/>
        </w:rPr>
        <w:lastRenderedPageBreak/>
        <w:t>It was agreed to investigate this in</w:t>
      </w:r>
      <w:r w:rsidR="00232EEA" w:rsidRPr="00067C7A">
        <w:rPr>
          <w:lang w:val="en-CA"/>
        </w:rPr>
        <w:t xml:space="preserve"> an EE</w:t>
      </w:r>
      <w:r w:rsidR="00A503D8">
        <w:rPr>
          <w:lang w:val="en-CA"/>
        </w:rPr>
        <w:t xml:space="preserve"> along with JVET-AC0069 and JVET-AC0070.</w:t>
      </w:r>
      <w:r w:rsidR="009131BE">
        <w:rPr>
          <w:lang w:val="en-CA"/>
        </w:rPr>
        <w:t xml:space="preserve"> Also investigate options to invoke multiple candidates without significantly changing the current search procedure of </w:t>
      </w:r>
      <w:proofErr w:type="spellStart"/>
      <w:r w:rsidR="009131BE">
        <w:rPr>
          <w:lang w:val="en-CA"/>
        </w:rPr>
        <w:t>IntraTMP</w:t>
      </w:r>
      <w:proofErr w:type="spellEnd"/>
      <w:r w:rsidR="009131BE">
        <w:rPr>
          <w:lang w:val="en-CA"/>
        </w:rPr>
        <w:t>.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000000" w:rsidP="00CF5157">
      <w:pPr>
        <w:pStyle w:val="Heading9"/>
        <w:rPr>
          <w:sz w:val="24"/>
          <w:lang w:val="en-CA"/>
        </w:rPr>
      </w:pPr>
      <w:hyperlink r:id="rId795" w:history="1">
        <w:r w:rsidR="00EA30E0" w:rsidRPr="00AB703B">
          <w:rPr>
            <w:color w:val="0000FF"/>
            <w:sz w:val="24"/>
            <w:u w:val="single"/>
            <w:lang w:val="en-CA"/>
          </w:rPr>
          <w:t>JVET-AC0259</w:t>
        </w:r>
      </w:hyperlink>
      <w:r w:rsidR="00EA30E0" w:rsidRPr="00AB703B">
        <w:rPr>
          <w:sz w:val="24"/>
          <w:lang w:val="en-CA"/>
        </w:rPr>
        <w:t xml:space="preserve"> Crosscheck of JVET-AC0068 (Non-EE2: multi-candidate </w:t>
      </w:r>
      <w:proofErr w:type="spellStart"/>
      <w:r w:rsidR="00EA30E0" w:rsidRPr="00AB703B">
        <w:rPr>
          <w:sz w:val="24"/>
          <w:lang w:val="en-CA"/>
        </w:rPr>
        <w:t>IntraTMP</w:t>
      </w:r>
      <w:proofErr w:type="spellEnd"/>
      <w:r w:rsidR="00EA30E0" w:rsidRPr="00AB703B">
        <w:rPr>
          <w:sz w:val="24"/>
          <w:lang w:val="en-CA"/>
        </w:rPr>
        <w:t xml:space="preserve">) [Z. </w:t>
      </w:r>
      <w:proofErr w:type="spellStart"/>
      <w:r w:rsidR="00EA30E0" w:rsidRPr="00AB703B">
        <w:rPr>
          <w:sz w:val="24"/>
          <w:lang w:val="en-CA"/>
        </w:rPr>
        <w:t>Lv</w:t>
      </w:r>
      <w:proofErr w:type="spellEnd"/>
      <w:r w:rsidR="00EA30E0" w:rsidRPr="00AB703B">
        <w:rPr>
          <w:sz w:val="24"/>
          <w:lang w:val="en-CA"/>
        </w:rPr>
        <w:t xml:space="preserve"> (vivo)] [late]</w:t>
      </w:r>
    </w:p>
    <w:p w14:paraId="1440BC3E" w14:textId="77777777" w:rsidR="00EA30E0" w:rsidRPr="00AB703B" w:rsidRDefault="00EA30E0" w:rsidP="00934EF3">
      <w:pPr>
        <w:rPr>
          <w:lang w:val="en-CA"/>
        </w:rPr>
      </w:pPr>
    </w:p>
    <w:p w14:paraId="60ECD282" w14:textId="6371BFD0" w:rsidR="003F79DD" w:rsidRPr="00AB703B" w:rsidRDefault="00000000" w:rsidP="00472DE4">
      <w:pPr>
        <w:pStyle w:val="Heading9"/>
        <w:rPr>
          <w:sz w:val="24"/>
          <w:lang w:val="en-CA"/>
        </w:rPr>
      </w:pPr>
      <w:hyperlink r:id="rId796"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w:t>
      </w:r>
      <w:proofErr w:type="spellStart"/>
      <w:r w:rsidRPr="00B367A8">
        <w:rPr>
          <w:lang w:val="en-CA"/>
        </w:rPr>
        <w:t>IntraTMP</w:t>
      </w:r>
      <w:proofErr w:type="spellEnd"/>
      <w:r w:rsidRPr="00B367A8">
        <w:rPr>
          <w:lang w:val="en-CA"/>
        </w:rPr>
        <w:t xml:space="preserve">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w:t>
      </w:r>
      <w:proofErr w:type="spellStart"/>
      <w:r w:rsidRPr="00B367A8">
        <w:rPr>
          <w:lang w:val="en-CA"/>
        </w:rPr>
        <w:t>EncT</w:t>
      </w:r>
      <w:proofErr w:type="spellEnd"/>
      <w:r w:rsidRPr="00B367A8">
        <w:rPr>
          <w:lang w:val="en-CA"/>
        </w:rPr>
        <w:t xml:space="preserve">, 100% </w:t>
      </w:r>
      <w:proofErr w:type="spellStart"/>
      <w:proofErr w:type="gramStart"/>
      <w:r w:rsidRPr="00B367A8">
        <w:rPr>
          <w:lang w:val="en-CA"/>
        </w:rPr>
        <w:t>DecT</w:t>
      </w:r>
      <w:proofErr w:type="spellEnd"/>
      <w:r w:rsidRPr="00B367A8">
        <w:rPr>
          <w:lang w:val="en-CA"/>
        </w:rPr>
        <w:t xml:space="preserve">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proofErr w:type="gramStart"/>
      <w:r w:rsidRPr="00B367A8">
        <w:rPr>
          <w:lang w:val="en-CA"/>
        </w:rPr>
        <w:t>DecT</w:t>
      </w:r>
      <w:proofErr w:type="spellEnd"/>
      <w:r w:rsidRPr="00B367A8">
        <w:rPr>
          <w:lang w:val="en-CA"/>
        </w:rPr>
        <w:t xml:space="preserve"> }</w:t>
      </w:r>
      <w:proofErr w:type="gramEnd"/>
    </w:p>
    <w:p w14:paraId="54F844EB" w14:textId="77777777" w:rsidR="00B367A8" w:rsidRPr="00B367A8" w:rsidRDefault="00B367A8" w:rsidP="00B367A8">
      <w:pPr>
        <w:rPr>
          <w:lang w:val="en-CA"/>
        </w:rPr>
      </w:pPr>
      <w:r w:rsidRPr="00B367A8">
        <w:rPr>
          <w:lang w:val="en-CA"/>
        </w:rPr>
        <w:t>Test b (</w:t>
      </w:r>
      <w:proofErr w:type="spellStart"/>
      <w:r w:rsidRPr="00B367A8">
        <w:rPr>
          <w:lang w:val="en-CA"/>
        </w:rPr>
        <w:t>IntraTMP</w:t>
      </w:r>
      <w:proofErr w:type="spellEnd"/>
      <w:r w:rsidRPr="00B367A8">
        <w:rPr>
          <w:lang w:val="en-CA"/>
        </w:rPr>
        <w:t xml:space="preserve">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w:t>
      </w:r>
      <w:proofErr w:type="spellStart"/>
      <w:r w:rsidRPr="00B367A8">
        <w:rPr>
          <w:lang w:val="en-CA"/>
        </w:rPr>
        <w:t>EncT</w:t>
      </w:r>
      <w:proofErr w:type="spellEnd"/>
      <w:r w:rsidRPr="00B367A8">
        <w:rPr>
          <w:lang w:val="en-CA"/>
        </w:rPr>
        <w:t xml:space="preserve">, 101 % </w:t>
      </w:r>
      <w:proofErr w:type="spellStart"/>
      <w:proofErr w:type="gramStart"/>
      <w:r w:rsidRPr="00B367A8">
        <w:rPr>
          <w:lang w:val="en-CA"/>
        </w:rPr>
        <w:t>DecT</w:t>
      </w:r>
      <w:proofErr w:type="spellEnd"/>
      <w:r w:rsidRPr="00B367A8">
        <w:rPr>
          <w:lang w:val="en-CA"/>
        </w:rPr>
        <w:t xml:space="preserve"> }</w:t>
      </w:r>
      <w:proofErr w:type="gramEnd"/>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proofErr w:type="gramStart"/>
      <w:r w:rsidRPr="00B367A8">
        <w:rPr>
          <w:lang w:val="en-CA"/>
        </w:rPr>
        <w:t>DecT</w:t>
      </w:r>
      <w:proofErr w:type="spellEnd"/>
      <w:r w:rsidRPr="00B367A8">
        <w:rPr>
          <w:lang w:val="en-CA"/>
        </w:rPr>
        <w:t xml:space="preserve"> }</w:t>
      </w:r>
      <w:proofErr w:type="gramEnd"/>
    </w:p>
    <w:p w14:paraId="2AB7903A" w14:textId="77777777" w:rsidR="00B367A8" w:rsidRPr="00B367A8" w:rsidRDefault="00B367A8" w:rsidP="00B367A8">
      <w:pPr>
        <w:rPr>
          <w:lang w:val="en-CA"/>
        </w:rPr>
      </w:pPr>
      <w:r w:rsidRPr="00B367A8">
        <w:rPr>
          <w:lang w:val="en-CA"/>
        </w:rPr>
        <w:t>Test c (</w:t>
      </w:r>
      <w:proofErr w:type="spellStart"/>
      <w:r w:rsidRPr="00B367A8">
        <w:rPr>
          <w:lang w:val="en-CA"/>
        </w:rPr>
        <w:t>IntraTMP</w:t>
      </w:r>
      <w:proofErr w:type="spellEnd"/>
      <w:r w:rsidRPr="00B367A8">
        <w:rPr>
          <w:lang w:val="en-CA"/>
        </w:rPr>
        <w:t xml:space="preserve">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w:t>
      </w:r>
      <w:proofErr w:type="spellStart"/>
      <w:r w:rsidRPr="00B367A8">
        <w:rPr>
          <w:lang w:val="en-CA"/>
        </w:rPr>
        <w:t>EncT</w:t>
      </w:r>
      <w:proofErr w:type="spellEnd"/>
      <w:r w:rsidRPr="00B367A8">
        <w:rPr>
          <w:lang w:val="en-CA"/>
        </w:rPr>
        <w:t xml:space="preserve">, 106% </w:t>
      </w:r>
      <w:proofErr w:type="spellStart"/>
      <w:proofErr w:type="gramStart"/>
      <w:r w:rsidRPr="00B367A8">
        <w:rPr>
          <w:lang w:val="en-CA"/>
        </w:rPr>
        <w:t>DecT</w:t>
      </w:r>
      <w:proofErr w:type="spellEnd"/>
      <w:r w:rsidRPr="00B367A8">
        <w:rPr>
          <w:lang w:val="en-CA"/>
        </w:rPr>
        <w:t xml:space="preserve">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w:t>
      </w:r>
      <w:proofErr w:type="spellStart"/>
      <w:r w:rsidRPr="00B367A8">
        <w:rPr>
          <w:lang w:val="en-CA"/>
        </w:rPr>
        <w:t>EncT</w:t>
      </w:r>
      <w:proofErr w:type="spellEnd"/>
      <w:r w:rsidRPr="00B367A8">
        <w:rPr>
          <w:lang w:val="en-CA"/>
        </w:rPr>
        <w:t xml:space="preserve">, 100% </w:t>
      </w:r>
      <w:proofErr w:type="spellStart"/>
      <w:proofErr w:type="gramStart"/>
      <w:r w:rsidRPr="00B367A8">
        <w:rPr>
          <w:lang w:val="en-CA"/>
        </w:rPr>
        <w:t>DecT</w:t>
      </w:r>
      <w:proofErr w:type="spellEnd"/>
      <w:r w:rsidRPr="00B367A8">
        <w:rPr>
          <w:lang w:val="en-CA"/>
        </w:rPr>
        <w:t xml:space="preserve"> }</w:t>
      </w:r>
      <w:proofErr w:type="gramEnd"/>
    </w:p>
    <w:p w14:paraId="1DD86DA6" w14:textId="6F3460A0" w:rsidR="00472DE4" w:rsidDel="00EA49E9" w:rsidRDefault="00472DE4" w:rsidP="00472DE4">
      <w:pPr>
        <w:rPr>
          <w:del w:id="2085" w:author="Gary Sullivan" w:date="2023-02-15T17:34:00Z"/>
          <w:lang w:val="en-CA"/>
        </w:rPr>
      </w:pPr>
    </w:p>
    <w:p w14:paraId="5DDD28F2" w14:textId="600A9208" w:rsidR="00B367A8" w:rsidRDefault="00EA49E9" w:rsidP="00472DE4">
      <w:pPr>
        <w:rPr>
          <w:lang w:val="en-CA"/>
        </w:rPr>
      </w:pPr>
      <w:ins w:id="2086" w:author="Gary Sullivan" w:date="2023-02-15T17:34:00Z">
        <w:r>
          <w:rPr>
            <w:lang w:val="en-CA"/>
          </w:rPr>
          <w:t xml:space="preserve">This has the </w:t>
        </w:r>
      </w:ins>
      <w:del w:id="2087" w:author="Gary Sullivan" w:date="2023-02-15T17:34:00Z">
        <w:r w:rsidR="00B367A8" w:rsidDel="00EA49E9">
          <w:rPr>
            <w:lang w:val="en-CA"/>
          </w:rPr>
          <w:delText>S</w:delText>
        </w:r>
      </w:del>
      <w:ins w:id="2088" w:author="Gary Sullivan" w:date="2023-02-15T17:34:00Z">
        <w:r>
          <w:rPr>
            <w:lang w:val="en-CA"/>
          </w:rPr>
          <w:t>s</w:t>
        </w:r>
      </w:ins>
      <w:r w:rsidR="00B367A8">
        <w:rPr>
          <w:lang w:val="en-CA"/>
        </w:rPr>
        <w:t>ame</w:t>
      </w:r>
      <w:r w:rsidR="00A503D8">
        <w:rPr>
          <w:lang w:val="en-CA"/>
        </w:rPr>
        <w:t xml:space="preserve"> modified</w:t>
      </w:r>
      <w:r w:rsidR="00B367A8">
        <w:rPr>
          <w:lang w:val="en-CA"/>
        </w:rPr>
        <w:t xml:space="preserve"> search procedure as in JVET-AC0068</w:t>
      </w:r>
      <w:r w:rsidR="00A503D8">
        <w:rPr>
          <w:lang w:val="en-CA"/>
        </w:rPr>
        <w:t xml:space="preserve"> (which selects one candidate and signals by index)</w:t>
      </w:r>
      <w:r w:rsidR="00B367A8">
        <w:rPr>
          <w:lang w:val="en-CA"/>
        </w:rPr>
        <w:t xml:space="preserve">. </w:t>
      </w:r>
      <w:r w:rsidR="00A503D8">
        <w:rPr>
          <w:lang w:val="en-CA"/>
        </w:rPr>
        <w:t xml:space="preserve">Here, no signalling is </w:t>
      </w:r>
      <w:proofErr w:type="gramStart"/>
      <w:r w:rsidR="00A503D8">
        <w:rPr>
          <w:lang w:val="en-CA"/>
        </w:rPr>
        <w:t>used</w:t>
      </w:r>
      <w:proofErr w:type="gramEnd"/>
      <w:r w:rsidR="00A503D8">
        <w:rPr>
          <w:lang w:val="en-CA"/>
        </w:rPr>
        <w:t xml:space="preserve"> and f</w:t>
      </w:r>
      <w:r w:rsidR="00B367A8">
        <w:rPr>
          <w:lang w:val="en-CA"/>
        </w:rPr>
        <w:t>usion is done with up to 3 candidates. It is determined by a threshold how many are used.</w:t>
      </w:r>
    </w:p>
    <w:p w14:paraId="15871CA1" w14:textId="28BCF142" w:rsidR="00B367A8"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A503D8">
        <w:rPr>
          <w:lang w:val="en-CA"/>
        </w:rPr>
        <w:t xml:space="preserve"> – see notes under JVET-AC0068.</w:t>
      </w:r>
    </w:p>
    <w:p w14:paraId="1DD0D8D5" w14:textId="7A7D00DD" w:rsidR="00EA30E0" w:rsidRPr="00AB703B" w:rsidRDefault="00000000" w:rsidP="00CF5157">
      <w:pPr>
        <w:pStyle w:val="Heading9"/>
        <w:rPr>
          <w:sz w:val="24"/>
          <w:lang w:val="en-CA"/>
        </w:rPr>
      </w:pPr>
      <w:hyperlink r:id="rId797" w:history="1">
        <w:r w:rsidR="00EA30E0" w:rsidRPr="00AB703B">
          <w:rPr>
            <w:color w:val="0000FF"/>
            <w:sz w:val="24"/>
            <w:u w:val="single"/>
            <w:lang w:val="en-CA"/>
          </w:rPr>
          <w:t>JVET-AC0260</w:t>
        </w:r>
      </w:hyperlink>
      <w:r w:rsidR="00EA30E0" w:rsidRPr="00AB703B">
        <w:rPr>
          <w:sz w:val="24"/>
          <w:lang w:val="en-CA"/>
        </w:rPr>
        <w:t xml:space="preserve"> Crosscheck of JVET-AC0069 (Non-EE2: Intra Template-Matching Prediction Fusion) [Z. </w:t>
      </w:r>
      <w:proofErr w:type="spellStart"/>
      <w:r w:rsidR="00EA30E0" w:rsidRPr="00AB703B">
        <w:rPr>
          <w:sz w:val="24"/>
          <w:lang w:val="en-CA"/>
        </w:rPr>
        <w:t>Lv</w:t>
      </w:r>
      <w:proofErr w:type="spellEnd"/>
      <w:r w:rsidR="00EA30E0" w:rsidRPr="00AB703B">
        <w:rPr>
          <w:sz w:val="24"/>
          <w:lang w:val="en-CA"/>
        </w:rPr>
        <w:t xml:space="preserve"> (vivo)] [late]</w:t>
      </w:r>
    </w:p>
    <w:p w14:paraId="2066AB93" w14:textId="77777777" w:rsidR="00EA30E0" w:rsidRPr="00AB703B" w:rsidRDefault="00EA30E0" w:rsidP="00472DE4">
      <w:pPr>
        <w:rPr>
          <w:lang w:val="en-CA"/>
        </w:rPr>
      </w:pPr>
    </w:p>
    <w:p w14:paraId="7854B7A4" w14:textId="0621A85C" w:rsidR="003F79DD" w:rsidRPr="00AB703B" w:rsidRDefault="00000000" w:rsidP="00472DE4">
      <w:pPr>
        <w:pStyle w:val="Heading9"/>
        <w:rPr>
          <w:sz w:val="24"/>
          <w:lang w:val="en-CA"/>
        </w:rPr>
      </w:pPr>
      <w:hyperlink r:id="rId798" w:history="1">
        <w:r w:rsidR="003F79DD" w:rsidRPr="00AB703B">
          <w:rPr>
            <w:color w:val="0000FF"/>
            <w:sz w:val="24"/>
            <w:u w:val="single"/>
            <w:lang w:val="en-CA"/>
          </w:rPr>
          <w:t>JVET-AC0070</w:t>
        </w:r>
      </w:hyperlink>
      <w:r w:rsidR="003F79DD" w:rsidRPr="00AB703B">
        <w:rPr>
          <w:sz w:val="24"/>
          <w:lang w:val="en-CA"/>
        </w:rPr>
        <w:t xml:space="preserve"> </w:t>
      </w:r>
      <w:proofErr w:type="gramStart"/>
      <w:r w:rsidR="003F79DD" w:rsidRPr="00AB703B">
        <w:rPr>
          <w:sz w:val="24"/>
          <w:lang w:val="en-CA"/>
        </w:rPr>
        <w:t>Non-EE2</w:t>
      </w:r>
      <w:proofErr w:type="gramEnd"/>
      <w:r w:rsidR="003F79DD" w:rsidRPr="00AB703B">
        <w:rPr>
          <w:sz w:val="24"/>
          <w:lang w:val="en-CA"/>
        </w:rPr>
        <w:t>: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w:t>
      </w:r>
      <w:proofErr w:type="spellStart"/>
      <w:r w:rsidRPr="00B367A8">
        <w:rPr>
          <w:lang w:val="en-CA"/>
        </w:rPr>
        <w:t>IntraTMP</w:t>
      </w:r>
      <w:proofErr w:type="spellEnd"/>
      <w:r w:rsidRPr="00B367A8">
        <w:rPr>
          <w:lang w:val="en-CA"/>
        </w:rPr>
        <w:t xml:space="preserve"> method is proposed. In JVET-AC0069, an </w:t>
      </w:r>
      <w:proofErr w:type="spellStart"/>
      <w:r w:rsidRPr="00B367A8">
        <w:rPr>
          <w:lang w:val="en-CA"/>
        </w:rPr>
        <w:t>IntraTMP</w:t>
      </w:r>
      <w:proofErr w:type="spellEnd"/>
      <w:r w:rsidRPr="00B367A8">
        <w:rPr>
          <w:lang w:val="en-CA"/>
        </w:rPr>
        <w:t xml:space="preserve"> fusion method is proposed. </w:t>
      </w:r>
      <w:r w:rsidRPr="00B367A8">
        <w:rPr>
          <w:rFonts w:hint="eastAsia"/>
          <w:lang w:val="en-CA"/>
        </w:rPr>
        <w:t>T</w:t>
      </w:r>
      <w:r w:rsidRPr="00B367A8">
        <w:rPr>
          <w:lang w:val="en-CA"/>
        </w:rPr>
        <w:t xml:space="preserve">his contribution proposes a combination method of multi-candidate </w:t>
      </w:r>
      <w:proofErr w:type="spellStart"/>
      <w:r w:rsidRPr="00B367A8">
        <w:rPr>
          <w:lang w:val="en-CA"/>
        </w:rPr>
        <w:t>IntraTMP</w:t>
      </w:r>
      <w:proofErr w:type="spellEnd"/>
      <w:r w:rsidRPr="00B367A8">
        <w:rPr>
          <w:lang w:val="en-CA"/>
        </w:rPr>
        <w:t xml:space="preserve"> and </w:t>
      </w:r>
      <w:proofErr w:type="spellStart"/>
      <w:r w:rsidRPr="00B367A8">
        <w:rPr>
          <w:lang w:val="en-CA"/>
        </w:rPr>
        <w:t>IntraTMP</w:t>
      </w:r>
      <w:proofErr w:type="spellEnd"/>
      <w:r w:rsidRPr="00B367A8">
        <w:rPr>
          <w:lang w:val="en-CA"/>
        </w:rPr>
        <w:t xml:space="preserve">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w:t>
      </w:r>
      <w:proofErr w:type="spellStart"/>
      <w:r w:rsidRPr="00B367A8">
        <w:rPr>
          <w:lang w:val="en-CA"/>
        </w:rPr>
        <w:t>EncT</w:t>
      </w:r>
      <w:proofErr w:type="spellEnd"/>
      <w:r w:rsidRPr="00B367A8">
        <w:rPr>
          <w:lang w:val="en-CA"/>
        </w:rPr>
        <w:t xml:space="preserve">, </w:t>
      </w:r>
      <w:r w:rsidRPr="00B367A8">
        <w:rPr>
          <w:rFonts w:hint="eastAsia"/>
          <w:lang w:val="en-CA"/>
        </w:rPr>
        <w:t>107</w:t>
      </w:r>
      <w:r w:rsidRPr="00B367A8">
        <w:rPr>
          <w:lang w:val="en-CA"/>
        </w:rPr>
        <w:t xml:space="preserve">% </w:t>
      </w:r>
      <w:proofErr w:type="spellStart"/>
      <w:r w:rsidRPr="00B367A8">
        <w:rPr>
          <w:lang w:val="en-CA"/>
        </w:rPr>
        <w:t>DecT</w:t>
      </w:r>
      <w:proofErr w:type="spellEnd"/>
      <w:r w:rsidRPr="00B367A8">
        <w:rPr>
          <w:lang w:val="en-CA"/>
        </w:rPr>
        <w: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r w:rsidRPr="00B367A8">
        <w:rPr>
          <w:lang w:val="en-CA"/>
        </w:rPr>
        <w:t>DecT</w:t>
      </w:r>
      <w:proofErr w:type="spellEnd"/>
      <w:r w:rsidRPr="00B367A8">
        <w:rPr>
          <w:lang w:val="en-CA"/>
        </w:rPr>
        <w:t>}</w:t>
      </w:r>
    </w:p>
    <w:p w14:paraId="54448366" w14:textId="685BB11A" w:rsidR="00472DE4" w:rsidDel="00EA49E9" w:rsidRDefault="00472DE4" w:rsidP="00472DE4">
      <w:pPr>
        <w:rPr>
          <w:del w:id="2089" w:author="Gary Sullivan" w:date="2023-02-15T17:34:00Z"/>
          <w:lang w:val="en-CA"/>
        </w:rPr>
      </w:pPr>
    </w:p>
    <w:p w14:paraId="77C6BC5A" w14:textId="4B49EF2C" w:rsidR="00A503D8" w:rsidRDefault="00A503D8" w:rsidP="00472DE4">
      <w:pPr>
        <w:rPr>
          <w:lang w:val="en-CA"/>
        </w:rPr>
      </w:pPr>
      <w:r>
        <w:rPr>
          <w:lang w:val="en-CA"/>
        </w:rPr>
        <w:t xml:space="preserve">It was reported that with </w:t>
      </w:r>
      <w:r w:rsidR="00067C7A">
        <w:rPr>
          <w:lang w:val="en-CA"/>
        </w:rPr>
        <w:t xml:space="preserve">an </w:t>
      </w:r>
      <w:r>
        <w:rPr>
          <w:lang w:val="en-CA"/>
        </w:rPr>
        <w:t xml:space="preserve">enlarged search range </w:t>
      </w:r>
      <w:r w:rsidR="00067C7A">
        <w:rPr>
          <w:lang w:val="en-CA"/>
        </w:rPr>
        <w:t xml:space="preserve">the </w:t>
      </w:r>
      <w:r>
        <w:rPr>
          <w:lang w:val="en-CA"/>
        </w:rPr>
        <w:t>gain is up to 0.6%</w:t>
      </w:r>
      <w:r w:rsidR="00067C7A">
        <w:rPr>
          <w:lang w:val="en-CA"/>
        </w:rPr>
        <w:t>.</w:t>
      </w:r>
    </w:p>
    <w:p w14:paraId="7B373481" w14:textId="305B136D" w:rsidR="00A503D8" w:rsidRDefault="00DD1110" w:rsidP="00472DE4">
      <w:pPr>
        <w:rPr>
          <w:lang w:val="en-CA"/>
        </w:rPr>
      </w:pPr>
      <w:r w:rsidRPr="00067C7A">
        <w:rPr>
          <w:lang w:val="en-CA"/>
        </w:rPr>
        <w:t>It was agreed to investigate this in</w:t>
      </w:r>
      <w:r w:rsidR="00232EEA" w:rsidRPr="00067C7A">
        <w:rPr>
          <w:lang w:val="en-CA"/>
        </w:rPr>
        <w:t xml:space="preserve"> an EE</w:t>
      </w:r>
      <w:r w:rsidR="00A503D8">
        <w:rPr>
          <w:lang w:val="en-CA"/>
        </w:rPr>
        <w:t xml:space="preserve"> – see notes under JVET-AC0068.</w:t>
      </w:r>
    </w:p>
    <w:p w14:paraId="7216910B" w14:textId="2DC4FA7D" w:rsidR="003F79DD" w:rsidRPr="00AB703B" w:rsidRDefault="00000000" w:rsidP="00472DE4">
      <w:pPr>
        <w:pStyle w:val="Heading9"/>
        <w:rPr>
          <w:sz w:val="24"/>
          <w:lang w:val="en-CA"/>
        </w:rPr>
      </w:pPr>
      <w:hyperlink r:id="rId799"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w:t>
      </w:r>
      <w:proofErr w:type="spellStart"/>
      <w:r w:rsidRPr="00A503D8">
        <w:rPr>
          <w:lang w:val="en-CA"/>
        </w:rPr>
        <w:t>EncT</w:t>
      </w:r>
      <w:proofErr w:type="spellEnd"/>
      <w:r w:rsidRPr="00A503D8">
        <w:rPr>
          <w:lang w:val="en-CA"/>
        </w:rPr>
        <w:t xml:space="preserve">, </w:t>
      </w:r>
      <w:proofErr w:type="spellStart"/>
      <w:r w:rsidRPr="00A503D8">
        <w:rPr>
          <w:lang w:val="en-CA"/>
        </w:rPr>
        <w:t>DecT</w:t>
      </w:r>
      <w:proofErr w:type="spellEnd"/>
      <w:r w:rsidRPr="00A503D8">
        <w:rPr>
          <w:lang w:val="en-CA"/>
        </w:rPr>
        <w:t xml:space="preserve">} </w:t>
      </w:r>
      <w:proofErr w:type="gramStart"/>
      <w:r w:rsidRPr="00A503D8">
        <w:rPr>
          <w:lang w:val="en-CA"/>
        </w:rPr>
        <w:t>are</w:t>
      </w:r>
      <w:proofErr w:type="gramEnd"/>
      <w:r w:rsidRPr="00A503D8">
        <w:rPr>
          <w:lang w:val="en-CA"/>
        </w:rPr>
        <w:t xml:space="preserv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spellStart"/>
      <w:r w:rsidRPr="00A503D8">
        <w:rPr>
          <w:lang w:val="en-CA"/>
        </w:rPr>
        <w:t>x.xx</w:t>
      </w:r>
      <w:proofErr w:type="spellEnd"/>
      <w:r w:rsidRPr="00A503D8">
        <w:rPr>
          <w:lang w:val="en-CA"/>
        </w:rPr>
        <w:t>%, -</w:t>
      </w:r>
      <w:proofErr w:type="spellStart"/>
      <w:r w:rsidRPr="00A503D8">
        <w:rPr>
          <w:lang w:val="en-CA"/>
        </w:rPr>
        <w:t>x.xx</w:t>
      </w:r>
      <w:proofErr w:type="spellEnd"/>
      <w:r w:rsidRPr="00A503D8">
        <w:rPr>
          <w:lang w:val="en-CA"/>
        </w:rPr>
        <w:t>%, -</w:t>
      </w:r>
      <w:proofErr w:type="spellStart"/>
      <w:r w:rsidRPr="00A503D8">
        <w:rPr>
          <w:lang w:val="en-CA"/>
        </w:rPr>
        <w:t>x.xx</w:t>
      </w:r>
      <w:proofErr w:type="spellEnd"/>
      <w:r w:rsidRPr="00A503D8">
        <w:rPr>
          <w:lang w:val="en-CA"/>
        </w:rPr>
        <w:t>%, xxx%, xxx%} RA.</w:t>
      </w:r>
    </w:p>
    <w:p w14:paraId="002F196F" w14:textId="513DE586" w:rsidR="00EF6B36" w:rsidDel="00EA49E9" w:rsidRDefault="00EF6B36" w:rsidP="00472DE4">
      <w:pPr>
        <w:rPr>
          <w:del w:id="2090" w:author="Gary Sullivan" w:date="2023-02-15T17:35:00Z"/>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1356CF99" w:rsidR="00EF6B36" w:rsidDel="00EA49E9" w:rsidRDefault="00DD1110" w:rsidP="00472DE4">
      <w:pPr>
        <w:rPr>
          <w:del w:id="2091" w:author="Gary Sullivan" w:date="2023-02-15T17:35:00Z"/>
          <w:lang w:val="en-CA"/>
        </w:rPr>
      </w:pPr>
      <w:r>
        <w:rPr>
          <w:lang w:val="en-CA"/>
        </w:rPr>
        <w:t>It was agreed to investigate this in</w:t>
      </w:r>
      <w:r w:rsidR="00232EEA">
        <w:rPr>
          <w:lang w:val="en-CA"/>
        </w:rPr>
        <w:t xml:space="preserve"> an EE</w:t>
      </w:r>
      <w:r w:rsidR="00EF6B36">
        <w:rPr>
          <w:lang w:val="en-CA"/>
        </w:rPr>
        <w:t xml:space="preserve">. Performance/complexity </w:t>
      </w:r>
      <w:proofErr w:type="spellStart"/>
      <w:r w:rsidR="00EF6B36">
        <w:rPr>
          <w:lang w:val="en-CA"/>
        </w:rPr>
        <w:t>tradeoff</w:t>
      </w:r>
      <w:proofErr w:type="spellEnd"/>
      <w:r w:rsidR="00EF6B36">
        <w:rPr>
          <w:lang w:val="en-CA"/>
        </w:rPr>
        <w:t xml:space="preserve"> should be like test 2 or better.</w:t>
      </w:r>
    </w:p>
    <w:p w14:paraId="32B568A4" w14:textId="77777777" w:rsidR="00EF6B36" w:rsidRDefault="00EF6B36" w:rsidP="00472DE4">
      <w:pPr>
        <w:rPr>
          <w:lang w:val="en-CA"/>
        </w:rPr>
      </w:pPr>
    </w:p>
    <w:p w14:paraId="103AC723" w14:textId="1FED9CEB" w:rsidR="000A19B9" w:rsidRPr="00EC0646" w:rsidRDefault="00000000" w:rsidP="008C1B96">
      <w:pPr>
        <w:pStyle w:val="Heading9"/>
        <w:rPr>
          <w:sz w:val="24"/>
          <w:lang w:val="en-CA"/>
        </w:rPr>
      </w:pPr>
      <w:hyperlink r:id="rId800" w:history="1">
        <w:r w:rsidR="000A19B9" w:rsidRPr="00EC0646">
          <w:rPr>
            <w:color w:val="0000FF"/>
            <w:sz w:val="24"/>
            <w:u w:val="single"/>
            <w:lang w:val="en-CA"/>
          </w:rPr>
          <w:t>JVET-AC0318</w:t>
        </w:r>
      </w:hyperlink>
      <w:r w:rsidR="000A19B9" w:rsidRPr="00EC0646">
        <w:rPr>
          <w:sz w:val="24"/>
          <w:lang w:val="en-CA"/>
        </w:rPr>
        <w:t xml:space="preserve"> Crosscheck of JVET-AC0087 (Non-EE2: Intra TMP with half-pel precision) [W.-H. </w:t>
      </w:r>
      <w:proofErr w:type="spellStart"/>
      <w:r w:rsidR="000A19B9" w:rsidRPr="00EC0646">
        <w:rPr>
          <w:sz w:val="24"/>
          <w:lang w:val="en-CA"/>
        </w:rPr>
        <w:t>Qiao</w:t>
      </w:r>
      <w:proofErr w:type="spellEnd"/>
      <w:r w:rsidR="000A19B9" w:rsidRPr="00EC0646">
        <w:rPr>
          <w:sz w:val="24"/>
          <w:lang w:val="en-CA"/>
        </w:rPr>
        <w:t xml:space="preserve"> (</w:t>
      </w:r>
      <w:proofErr w:type="spellStart"/>
      <w:r w:rsidR="000A19B9" w:rsidRPr="00EC0646">
        <w:rPr>
          <w:sz w:val="24"/>
          <w:lang w:val="en-CA"/>
        </w:rPr>
        <w:t>Xidian</w:t>
      </w:r>
      <w:proofErr w:type="spellEnd"/>
      <w:r w:rsidR="000A19B9" w:rsidRPr="00EC0646">
        <w:rPr>
          <w:sz w:val="24"/>
          <w:lang w:val="en-CA"/>
        </w:rPr>
        <w:t xml:space="preserve"> Univ.)] [late]</w:t>
      </w:r>
    </w:p>
    <w:p w14:paraId="27D42276" w14:textId="77777777" w:rsidR="000A19B9" w:rsidRPr="00AB703B" w:rsidRDefault="000A19B9" w:rsidP="00472DE4">
      <w:pPr>
        <w:rPr>
          <w:lang w:val="en-CA"/>
        </w:rPr>
      </w:pPr>
    </w:p>
    <w:p w14:paraId="1011DE5B" w14:textId="1977E2D3" w:rsidR="0038224C" w:rsidRPr="00AB703B" w:rsidRDefault="00000000" w:rsidP="00472DE4">
      <w:pPr>
        <w:pStyle w:val="Heading9"/>
        <w:rPr>
          <w:sz w:val="24"/>
          <w:lang w:val="en-CA"/>
        </w:rPr>
      </w:pPr>
      <w:hyperlink r:id="rId801"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w:t>
      </w:r>
      <w:proofErr w:type="spellStart"/>
      <w:r w:rsidRPr="00EF6B36">
        <w:rPr>
          <w:lang w:val="en-CA"/>
        </w:rPr>
        <w:t>uni</w:t>
      </w:r>
      <w:proofErr w:type="spellEnd"/>
      <w:r w:rsidRPr="00EF6B36">
        <w:rPr>
          <w:lang w:val="en-CA"/>
        </w:rPr>
        <w:t xml:space="preserve">-prediction sample values for bi-predicted blocks. The clipping operation clips those intermediate </w:t>
      </w:r>
      <w:proofErr w:type="spellStart"/>
      <w:r w:rsidRPr="00EF6B36">
        <w:rPr>
          <w:lang w:val="en-CA"/>
        </w:rPr>
        <w:t>uni</w:t>
      </w:r>
      <w:proofErr w:type="spellEnd"/>
      <w:r w:rsidRPr="00EF6B36">
        <w:rPr>
          <w:lang w:val="en-CA"/>
        </w:rPr>
        <w:t xml:space="preserve">-prediction sample values to be within the sample value range </w:t>
      </w:r>
      <w:r w:rsidRPr="00EF6B36" w:rsidDel="003C51E6">
        <w:t>( 0, ( 1  &lt;&lt;  </w:t>
      </w:r>
      <w:proofErr w:type="spellStart"/>
      <w:r w:rsidRPr="00EF6B36" w:rsidDel="003C51E6">
        <w:t>bitDepth</w:t>
      </w:r>
      <w:proofErr w:type="spellEnd"/>
      <w:r w:rsidRPr="00EF6B36" w:rsidDel="003C51E6">
        <w:t> ) </w:t>
      </w:r>
      <w:r w:rsidRPr="00EF6B36">
        <w:t>–</w:t>
      </w:r>
      <w:r w:rsidRPr="00EF6B36" w:rsidDel="003C51E6">
        <w:t> 1</w:t>
      </w:r>
      <w:r w:rsidRPr="00EF6B36">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 xml:space="preserve">The proposed fix is to remove such clipping operation in the SIMD code for pixel copy to keep the accuracy for the intermediate </w:t>
      </w:r>
      <w:proofErr w:type="spellStart"/>
      <w:r w:rsidRPr="00EF6B36">
        <w:rPr>
          <w:lang w:val="en-CA"/>
        </w:rPr>
        <w:t>uni</w:t>
      </w:r>
      <w:proofErr w:type="spellEnd"/>
      <w:r w:rsidRPr="00EF6B36">
        <w:rPr>
          <w:lang w:val="en-CA"/>
        </w:rPr>
        <w:t xml:space="preserve">-prediction sample values and perform the clipping after combining the </w:t>
      </w:r>
      <w:proofErr w:type="spellStart"/>
      <w:r w:rsidRPr="00EF6B36">
        <w:rPr>
          <w:lang w:val="en-CA"/>
        </w:rPr>
        <w:t>uni</w:t>
      </w:r>
      <w:proofErr w:type="spellEnd"/>
      <w:r w:rsidRPr="00EF6B36">
        <w:rPr>
          <w:lang w:val="en-CA"/>
        </w:rPr>
        <w:t>-prediction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w:t>
      </w:r>
      <w:proofErr w:type="spellStart"/>
      <w:r w:rsidRPr="00EF6B36">
        <w:rPr>
          <w:lang w:val="en-CA"/>
        </w:rPr>
        <w:t>Cb</w:t>
      </w:r>
      <w:proofErr w:type="spellEnd"/>
      <w:r w:rsidRPr="00EF6B36">
        <w:rPr>
          <w:lang w:val="en-CA"/>
        </w:rPr>
        <w:t>/Cr): -0,09%/-0,25%/-0,20% (PSNR2), -0,09%/-0,18%/-0,20% (PSNR1)</w:t>
      </w:r>
    </w:p>
    <w:p w14:paraId="198DACF6" w14:textId="77777777" w:rsidR="00EF6B36" w:rsidRPr="00EF6B36" w:rsidRDefault="00EF6B36" w:rsidP="00EF6B36">
      <w:pPr>
        <w:rPr>
          <w:lang w:val="en-CA"/>
        </w:rPr>
      </w:pPr>
      <w:r w:rsidRPr="00EF6B36">
        <w:rPr>
          <w:lang w:val="en-CA"/>
        </w:rPr>
        <w:t>1.5x (Y/</w:t>
      </w:r>
      <w:proofErr w:type="spellStart"/>
      <w:r w:rsidRPr="00EF6B36">
        <w:rPr>
          <w:lang w:val="en-CA"/>
        </w:rPr>
        <w:t>Cb</w:t>
      </w:r>
      <w:proofErr w:type="spellEnd"/>
      <w:r w:rsidRPr="00EF6B36">
        <w:rPr>
          <w:lang w:val="en-CA"/>
        </w:rPr>
        <w:t>/Cr):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w:t>
      </w:r>
      <w:proofErr w:type="spellStart"/>
      <w:r w:rsidRPr="00EF6B36">
        <w:rPr>
          <w:lang w:val="en-CA"/>
        </w:rPr>
        <w:t>Cb</w:t>
      </w:r>
      <w:proofErr w:type="spellEnd"/>
      <w:r w:rsidRPr="00EF6B36">
        <w:rPr>
          <w:lang w:val="en-CA"/>
        </w:rPr>
        <w:t>/Cr): 0.00%/0.00%/0.00%</w:t>
      </w:r>
    </w:p>
    <w:p w14:paraId="3640F8CF" w14:textId="77777777" w:rsidR="00EF6B36" w:rsidRPr="00EF6B36" w:rsidRDefault="00EF6B36" w:rsidP="00EF6B36">
      <w:pPr>
        <w:rPr>
          <w:lang w:val="en-CA"/>
        </w:rPr>
      </w:pPr>
      <w:r w:rsidRPr="00EF6B36">
        <w:rPr>
          <w:lang w:val="en-CA"/>
        </w:rPr>
        <w:t>LDB (Y/</w:t>
      </w:r>
      <w:proofErr w:type="spellStart"/>
      <w:r w:rsidRPr="00EF6B36">
        <w:rPr>
          <w:lang w:val="en-CA"/>
        </w:rPr>
        <w:t>Cb</w:t>
      </w:r>
      <w:proofErr w:type="spellEnd"/>
      <w:r w:rsidRPr="00EF6B36">
        <w:rPr>
          <w:lang w:val="en-CA"/>
        </w:rPr>
        <w:t>/Cr):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proofErr w:type="spellStart"/>
      <w:r>
        <w:rPr>
          <w:lang w:val="en-CA"/>
        </w:rPr>
        <w:t>Furher</w:t>
      </w:r>
      <w:proofErr w:type="spellEnd"/>
      <w:r>
        <w:rPr>
          <w:lang w:val="en-CA"/>
        </w:rPr>
        <w:t xml:space="preserve">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0DF1A2CC" w14:textId="0B23E97F" w:rsidR="00CD7F3F" w:rsidRDefault="00CD7F3F" w:rsidP="00472DE4">
      <w:pPr>
        <w:rPr>
          <w:lang w:val="en-CA"/>
        </w:rPr>
      </w:pPr>
      <w:r>
        <w:rPr>
          <w:lang w:val="en-CA"/>
        </w:rPr>
        <w:lastRenderedPageBreak/>
        <w:t xml:space="preserve">For the other problem (padding at picture boundary) the problem is well </w:t>
      </w:r>
      <w:proofErr w:type="gramStart"/>
      <w:r>
        <w:rPr>
          <w:lang w:val="en-CA"/>
        </w:rPr>
        <w:t>understood</w:t>
      </w:r>
      <w:proofErr w:type="gramEnd"/>
      <w:r>
        <w:rPr>
          <w:lang w:val="en-CA"/>
        </w:rPr>
        <w:t xml:space="preserve"> and the fix should be implemented.</w:t>
      </w:r>
    </w:p>
    <w:p w14:paraId="2962C63A" w14:textId="2FC34719" w:rsidR="007F31F5" w:rsidRDefault="00CD7F3F" w:rsidP="00472DE4">
      <w:pPr>
        <w:rPr>
          <w:lang w:val="en-CA"/>
        </w:rPr>
      </w:pPr>
      <w:r w:rsidRPr="00067C7A">
        <w:rPr>
          <w:lang w:val="en-CA"/>
        </w:rPr>
        <w:t>Decision</w:t>
      </w:r>
      <w:r w:rsidR="00067C7A" w:rsidRPr="00067C7A">
        <w:rPr>
          <w:lang w:val="en-CA"/>
        </w:rPr>
        <w:t xml:space="preserve"> </w:t>
      </w:r>
      <w:r w:rsidRPr="00067C7A">
        <w:rPr>
          <w:lang w:val="en-CA"/>
        </w:rPr>
        <w:t>(SW/BF)</w:t>
      </w:r>
      <w:r>
        <w:rPr>
          <w:lang w:val="en-CA"/>
        </w:rPr>
        <w:t xml:space="preserve">: Adopt JVET-AC0095 second aspect (padding at </w:t>
      </w:r>
      <w:r w:rsidR="00067C7A">
        <w:rPr>
          <w:lang w:val="en-CA"/>
        </w:rPr>
        <w:t xml:space="preserve">the </w:t>
      </w:r>
      <w:r>
        <w:rPr>
          <w:lang w:val="en-CA"/>
        </w:rPr>
        <w:t>picture boundary)</w:t>
      </w:r>
      <w:r w:rsidR="00067C7A">
        <w:rPr>
          <w:lang w:val="en-CA"/>
        </w:rPr>
        <w:t>.</w:t>
      </w:r>
    </w:p>
    <w:p w14:paraId="716456B9" w14:textId="059D0737" w:rsidR="00F16EBC" w:rsidRPr="00226CC3" w:rsidRDefault="00000000" w:rsidP="009B36D6">
      <w:pPr>
        <w:pStyle w:val="Heading9"/>
        <w:rPr>
          <w:sz w:val="24"/>
          <w:lang w:val="en-CA"/>
        </w:rPr>
      </w:pPr>
      <w:hyperlink r:id="rId802" w:history="1">
        <w:r w:rsidR="00F16EBC" w:rsidRPr="00226CC3">
          <w:rPr>
            <w:color w:val="0000FF"/>
            <w:sz w:val="24"/>
            <w:u w:val="single"/>
            <w:lang w:val="en-CA"/>
          </w:rPr>
          <w:t>JVET-AC0306</w:t>
        </w:r>
      </w:hyperlink>
      <w:r w:rsidR="00F16EBC" w:rsidRPr="00226CC3">
        <w:rPr>
          <w:sz w:val="24"/>
          <w:lang w:val="en-CA"/>
        </w:rPr>
        <w:t xml:space="preserve"> Crosscheck of JVET-AC0095 (AHG12: Fix related to pixel copy in motion compensation) [Z. Zhang (Qualcomm)] [late]</w:t>
      </w:r>
    </w:p>
    <w:p w14:paraId="10719B6D" w14:textId="77777777" w:rsidR="00F16EBC" w:rsidRPr="00AB703B" w:rsidRDefault="00F16EBC" w:rsidP="00472DE4">
      <w:pPr>
        <w:rPr>
          <w:lang w:val="en-CA"/>
        </w:rPr>
      </w:pPr>
    </w:p>
    <w:p w14:paraId="50F777B9" w14:textId="362EC5E9" w:rsidR="003F79DD" w:rsidRPr="00AB703B" w:rsidRDefault="00000000" w:rsidP="00472DE4">
      <w:pPr>
        <w:pStyle w:val="Heading9"/>
        <w:rPr>
          <w:sz w:val="24"/>
          <w:lang w:val="en-CA"/>
        </w:rPr>
      </w:pPr>
      <w:hyperlink r:id="rId803" w:history="1">
        <w:r w:rsidR="003F79DD" w:rsidRPr="00AB703B">
          <w:rPr>
            <w:color w:val="0000FF"/>
            <w:sz w:val="24"/>
            <w:u w:val="single"/>
            <w:lang w:val="en-CA"/>
          </w:rPr>
          <w:t>JVET-AC0097</w:t>
        </w:r>
      </w:hyperlink>
      <w:r w:rsidR="003F79DD" w:rsidRPr="00AB703B">
        <w:rPr>
          <w:sz w:val="24"/>
          <w:lang w:val="en-CA"/>
        </w:rPr>
        <w:t xml:space="preserve"> Non-EE2: SGPM combined with </w:t>
      </w:r>
      <w:proofErr w:type="spellStart"/>
      <w:r w:rsidR="003F79DD" w:rsidRPr="00AB703B">
        <w:rPr>
          <w:sz w:val="24"/>
          <w:lang w:val="en-CA"/>
        </w:rPr>
        <w:t>IntraTMP</w:t>
      </w:r>
      <w:proofErr w:type="spellEnd"/>
      <w:r w:rsidR="003F79DD" w:rsidRPr="00AB703B">
        <w:rPr>
          <w:sz w:val="24"/>
          <w:lang w:val="en-CA"/>
        </w:rPr>
        <w:t xml:space="preserve">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 xml:space="preserve">introduces </w:t>
      </w:r>
      <w:proofErr w:type="spellStart"/>
      <w:r w:rsidRPr="00ED048A">
        <w:rPr>
          <w:rFonts w:hint="eastAsia"/>
          <w:lang w:val="en-CA"/>
        </w:rPr>
        <w:t>IntraTMP</w:t>
      </w:r>
      <w:proofErr w:type="spellEnd"/>
      <w:r w:rsidRPr="00ED048A">
        <w:rPr>
          <w:rFonts w:hint="eastAsia"/>
          <w:lang w:val="en-CA"/>
        </w:rPr>
        <w:t xml:space="preserve">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w:t>
      </w:r>
      <w:proofErr w:type="spellStart"/>
      <w:r w:rsidRPr="00ED048A">
        <w:rPr>
          <w:rFonts w:hint="eastAsia"/>
          <w:lang w:val="en-CA"/>
        </w:rPr>
        <w:t>IntraTMP</w:t>
      </w:r>
      <w:proofErr w:type="spellEnd"/>
      <w:r w:rsidRPr="00ED048A">
        <w:rPr>
          <w:rFonts w:hint="eastAsia"/>
          <w:lang w:val="en-CA"/>
        </w:rPr>
        <w:t xml:space="preserve">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w:t>
      </w:r>
      <w:proofErr w:type="spellStart"/>
      <w:r w:rsidRPr="00ED048A">
        <w:rPr>
          <w:lang w:val="en-CA"/>
        </w:rPr>
        <w:t>EncT</w:t>
      </w:r>
      <w:proofErr w:type="spellEnd"/>
      <w:r w:rsidRPr="00ED048A">
        <w:rPr>
          <w:lang w:val="en-CA"/>
        </w:rPr>
        <w:t>),</w:t>
      </w:r>
      <w:r w:rsidRPr="00ED048A">
        <w:rPr>
          <w:rFonts w:hint="eastAsia"/>
          <w:lang w:val="en-CA"/>
        </w:rPr>
        <w:t xml:space="preserve"> 115</w:t>
      </w:r>
      <w:r w:rsidRPr="00ED048A">
        <w:rPr>
          <w:lang w:val="en-CA"/>
        </w:rPr>
        <w:t>% (</w:t>
      </w:r>
      <w:proofErr w:type="spellStart"/>
      <w:r w:rsidRPr="00ED048A">
        <w:rPr>
          <w:lang w:val="en-CA"/>
        </w:rPr>
        <w:t>DecT</w:t>
      </w:r>
      <w:proofErr w:type="spellEnd"/>
      <w:r w:rsidRPr="00ED048A">
        <w:rPr>
          <w:lang w:val="en-CA"/>
        </w:rPr>
        <w:t>)</w:t>
      </w:r>
    </w:p>
    <w:p w14:paraId="4A2DF099" w14:textId="1074837C" w:rsidR="00472DE4" w:rsidRDefault="00ED048A" w:rsidP="00472DE4">
      <w:pPr>
        <w:rPr>
          <w:lang w:val="en-CA"/>
        </w:rPr>
      </w:pPr>
      <w:r>
        <w:rPr>
          <w:lang w:val="en-CA"/>
        </w:rPr>
        <w:t xml:space="preserve">Gain is highest in class </w:t>
      </w:r>
      <w:proofErr w:type="gramStart"/>
      <w:r>
        <w:rPr>
          <w:lang w:val="en-CA"/>
        </w:rPr>
        <w:t>E</w:t>
      </w:r>
      <w:proofErr w:type="gramEnd"/>
    </w:p>
    <w:p w14:paraId="60E4DC99" w14:textId="0E10F517" w:rsidR="00ED048A" w:rsidRDefault="006A6DEA" w:rsidP="00472DE4">
      <w:pPr>
        <w:rPr>
          <w:lang w:val="en-CA"/>
        </w:rPr>
      </w:pPr>
      <w:r>
        <w:rPr>
          <w:lang w:val="en-CA"/>
        </w:rPr>
        <w:t xml:space="preserve">Currently not enough compression benefit to justify inclusion </w:t>
      </w:r>
      <w:r w:rsidR="00232EEA">
        <w:rPr>
          <w:lang w:val="en-CA"/>
        </w:rPr>
        <w:t>in an EE</w:t>
      </w:r>
      <w:r>
        <w:rPr>
          <w:lang w:val="en-CA"/>
        </w:rPr>
        <w:t>. Further study to prove that combination of TMP with SGPM is useful.</w:t>
      </w:r>
    </w:p>
    <w:p w14:paraId="4CE33107" w14:textId="5A59FFA7" w:rsidR="00A91D9F" w:rsidRPr="00AB703B" w:rsidRDefault="00000000" w:rsidP="00472DE4">
      <w:pPr>
        <w:pStyle w:val="Heading9"/>
        <w:rPr>
          <w:sz w:val="24"/>
          <w:lang w:val="en-CA"/>
        </w:rPr>
      </w:pPr>
      <w:hyperlink r:id="rId804"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319F80B5" w:rsidR="006A6DEA" w:rsidRPr="006A6DEA" w:rsidRDefault="006A6DEA" w:rsidP="006A6DEA">
      <w:pPr>
        <w:rPr>
          <w:lang w:val="en-CA"/>
        </w:rPr>
      </w:pPr>
      <w:r w:rsidRPr="006A6DEA">
        <w:rPr>
          <w:lang w:val="en-CA"/>
        </w:rPr>
        <w:t xml:space="preserve">This contribution proposes to apply </w:t>
      </w:r>
      <w:proofErr w:type="spellStart"/>
      <w:r w:rsidRPr="006A6DEA">
        <w:rPr>
          <w:lang w:val="en-CA"/>
        </w:rPr>
        <w:t>SbTMVP</w:t>
      </w:r>
      <w:proofErr w:type="spellEnd"/>
      <w:r w:rsidRPr="006A6DEA">
        <w:rPr>
          <w:lang w:val="en-CA"/>
        </w:rPr>
        <w:t xml:space="preserve"> to AMVP mode. Given a CU coded in AMVP with </w:t>
      </w:r>
      <w:proofErr w:type="spellStart"/>
      <w:r w:rsidRPr="006A6DEA">
        <w:rPr>
          <w:lang w:val="en-CA"/>
        </w:rPr>
        <w:t>SbTMVP</w:t>
      </w:r>
      <w:proofErr w:type="spellEnd"/>
      <w:r w:rsidRPr="006A6DEA">
        <w:rPr>
          <w:lang w:val="en-CA"/>
        </w:rPr>
        <w:t xml:space="preserve"> mode, the CU is predicted using a similar way to that of </w:t>
      </w:r>
      <w:proofErr w:type="spellStart"/>
      <w:r w:rsidRPr="006A6DEA">
        <w:rPr>
          <w:lang w:val="en-CA"/>
        </w:rPr>
        <w:t>SbTMVP</w:t>
      </w:r>
      <w:proofErr w:type="spellEnd"/>
      <w:r w:rsidRPr="006A6DEA">
        <w:rPr>
          <w:lang w:val="en-CA"/>
        </w:rPr>
        <w:t xml:space="preserve"> in merge mode except that the motion shift is signaled in the bitstream instead of deriving from left </w:t>
      </w:r>
      <w:r w:rsidR="00777F71">
        <w:rPr>
          <w:lang w:val="en-CA"/>
        </w:rPr>
        <w:t>neighbour</w:t>
      </w:r>
      <w:r w:rsidRPr="006A6DEA">
        <w:rPr>
          <w:lang w:val="en-CA"/>
        </w:rPr>
        <w:t xml:space="preserve">ing block. The motion shift comprises a derived MVP and a signaled MVD, and the MVD only has 32 candidates which are composed of 8 motion directions and 4 motion magnitudes. It is reported that on top of ECM-7.0, the overall coding performance impact for {Y, U, V, </w:t>
      </w:r>
      <w:proofErr w:type="spellStart"/>
      <w:r w:rsidRPr="006A6DEA">
        <w:rPr>
          <w:lang w:val="en-CA"/>
        </w:rPr>
        <w:t>EncT</w:t>
      </w:r>
      <w:proofErr w:type="spellEnd"/>
      <w:r w:rsidRPr="006A6DEA">
        <w:rPr>
          <w:lang w:val="en-CA"/>
        </w:rPr>
        <w:t xml:space="preserve">, </w:t>
      </w:r>
      <w:proofErr w:type="spellStart"/>
      <w:r w:rsidRPr="006A6DEA">
        <w:rPr>
          <w:lang w:val="en-CA"/>
        </w:rPr>
        <w:t>DecT</w:t>
      </w:r>
      <w:proofErr w:type="spellEnd"/>
      <w:r w:rsidRPr="006A6DEA">
        <w:rPr>
          <w:lang w:val="en-CA"/>
        </w:rPr>
        <w:t>} is {-0.10%, -0.08%, -0.12%, 104%, 100%} for RA and {-0.28%, -0.49%, -0.53%, 104%, 101%} for LB.</w:t>
      </w:r>
    </w:p>
    <w:p w14:paraId="49B19A5C" w14:textId="385EF6F1" w:rsidR="00472DE4" w:rsidRDefault="006A6DEA" w:rsidP="00472DE4">
      <w:pPr>
        <w:rPr>
          <w:lang w:val="en-CA"/>
        </w:rPr>
      </w:pPr>
      <w:r>
        <w:rPr>
          <w:lang w:val="en-CA"/>
        </w:rPr>
        <w:t xml:space="preserve">Increase in encoding time due to additional motion </w:t>
      </w:r>
      <w:proofErr w:type="gramStart"/>
      <w:r>
        <w:rPr>
          <w:lang w:val="en-CA"/>
        </w:rPr>
        <w:t>search</w:t>
      </w:r>
      <w:proofErr w:type="gramEnd"/>
    </w:p>
    <w:p w14:paraId="2E344EB9" w14:textId="63F3B203" w:rsidR="006A6DEA" w:rsidRDefault="006A6DEA" w:rsidP="00472DE4">
      <w:pPr>
        <w:rPr>
          <w:lang w:val="en-CA"/>
        </w:rPr>
      </w:pPr>
      <w:r>
        <w:rPr>
          <w:lang w:val="en-CA"/>
        </w:rPr>
        <w:t>Only one AMVP candidate is used.</w:t>
      </w:r>
    </w:p>
    <w:p w14:paraId="3B5807BC" w14:textId="0B79A6ED" w:rsidR="006A6DEA" w:rsidRDefault="00DD1110" w:rsidP="00472DE4">
      <w:pPr>
        <w:rPr>
          <w:lang w:val="en-CA"/>
        </w:rPr>
      </w:pPr>
      <w:r w:rsidRPr="00067C7A">
        <w:rPr>
          <w:lang w:val="en-CA"/>
        </w:rPr>
        <w:t>It was agreed to investigate this in</w:t>
      </w:r>
      <w:r w:rsidR="00232EEA" w:rsidRPr="00067C7A">
        <w:rPr>
          <w:lang w:val="en-CA"/>
        </w:rPr>
        <w:t xml:space="preserve"> an EE</w:t>
      </w:r>
      <w:r w:rsidR="006A6DEA" w:rsidRPr="00067C7A">
        <w:rPr>
          <w:lang w:val="en-CA"/>
        </w:rPr>
        <w:t>.</w:t>
      </w:r>
      <w:r w:rsidR="006A6DEA">
        <w:rPr>
          <w:lang w:val="en-CA"/>
        </w:rPr>
        <w:t xml:space="preserve"> Reduction of encoding time should be targeted.</w:t>
      </w:r>
    </w:p>
    <w:p w14:paraId="170118CD" w14:textId="187417A0" w:rsidR="006A6DEA" w:rsidRPr="00AB703B" w:rsidRDefault="006A6DEA" w:rsidP="00472DE4">
      <w:pPr>
        <w:rPr>
          <w:lang w:val="en-CA"/>
        </w:rPr>
      </w:pPr>
      <w:r>
        <w:rPr>
          <w:lang w:val="en-CA"/>
        </w:rPr>
        <w:t xml:space="preserve">JVET-AC0213 is also targeting </w:t>
      </w:r>
      <w:proofErr w:type="spellStart"/>
      <w:r>
        <w:rPr>
          <w:lang w:val="en-CA"/>
        </w:rPr>
        <w:t>SbTMVP</w:t>
      </w:r>
      <w:proofErr w:type="spellEnd"/>
      <w:ins w:id="2092" w:author="Gary Sullivan" w:date="2023-02-15T17:35:00Z">
        <w:r w:rsidR="00EA49E9">
          <w:rPr>
            <w:lang w:val="en-CA"/>
          </w:rPr>
          <w:t>.</w:t>
        </w:r>
      </w:ins>
    </w:p>
    <w:p w14:paraId="478A2CB0" w14:textId="4A5C0727" w:rsidR="000E49D8" w:rsidRPr="00AB703B" w:rsidRDefault="00000000" w:rsidP="00CF5157">
      <w:pPr>
        <w:pStyle w:val="Heading9"/>
        <w:rPr>
          <w:sz w:val="24"/>
          <w:lang w:val="en-CA"/>
        </w:rPr>
      </w:pPr>
      <w:hyperlink r:id="rId805" w:history="1">
        <w:r w:rsidR="000E49D8" w:rsidRPr="00AB703B">
          <w:rPr>
            <w:color w:val="0000FF"/>
            <w:sz w:val="24"/>
            <w:u w:val="single"/>
            <w:lang w:val="en-CA"/>
          </w:rPr>
          <w:t>JVET-AC0220</w:t>
        </w:r>
      </w:hyperlink>
      <w:r w:rsidR="000E49D8" w:rsidRPr="00AB703B">
        <w:rPr>
          <w:sz w:val="24"/>
          <w:lang w:val="en-CA"/>
        </w:rPr>
        <w:t xml:space="preserve"> Crosscheck of JVET-AC0103 (Non-EE2: AMVP mode with subblock-based temporal motion vector prediction) [X. </w:t>
      </w:r>
      <w:proofErr w:type="spellStart"/>
      <w:r w:rsidR="000E49D8" w:rsidRPr="00AB703B">
        <w:rPr>
          <w:sz w:val="24"/>
          <w:lang w:val="en-CA"/>
        </w:rPr>
        <w:t>Xiu</w:t>
      </w:r>
      <w:proofErr w:type="spellEnd"/>
      <w:r w:rsidR="000E49D8" w:rsidRPr="00AB703B">
        <w:rPr>
          <w:sz w:val="24"/>
          <w:lang w:val="en-CA"/>
        </w:rPr>
        <w:t xml:space="preserve"> (Kwai)] [late]</w:t>
      </w:r>
    </w:p>
    <w:p w14:paraId="2E0316B0" w14:textId="77777777" w:rsidR="000E49D8" w:rsidRPr="00AB703B" w:rsidRDefault="000E49D8" w:rsidP="00472DE4">
      <w:pPr>
        <w:rPr>
          <w:lang w:val="en-CA"/>
        </w:rPr>
      </w:pPr>
    </w:p>
    <w:p w14:paraId="62A7898A" w14:textId="50E9E5B0" w:rsidR="00A91D9F" w:rsidRPr="00AB703B" w:rsidRDefault="00000000" w:rsidP="00472DE4">
      <w:pPr>
        <w:pStyle w:val="Heading9"/>
        <w:rPr>
          <w:sz w:val="24"/>
          <w:lang w:val="en-CA"/>
        </w:rPr>
      </w:pPr>
      <w:hyperlink r:id="rId806"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w:t>
      </w:r>
      <w:proofErr w:type="spellStart"/>
      <w:r w:rsidR="00A91D9F" w:rsidRPr="00AB703B">
        <w:rPr>
          <w:sz w:val="24"/>
          <w:lang w:val="en-CA"/>
        </w:rPr>
        <w:t>Valvaiker</w:t>
      </w:r>
      <w:proofErr w:type="spellEnd"/>
      <w:r w:rsidR="00A91D9F" w:rsidRPr="00AB703B">
        <w:rPr>
          <w:sz w:val="24"/>
          <w:lang w:val="en-CA"/>
        </w:rPr>
        <w:t xml:space="preserve">, J. N. </w:t>
      </w:r>
      <w:proofErr w:type="spellStart"/>
      <w:r w:rsidR="00A91D9F" w:rsidRPr="00AB703B">
        <w:rPr>
          <w:sz w:val="24"/>
          <w:lang w:val="en-CA"/>
        </w:rPr>
        <w:t>Shingala</w:t>
      </w:r>
      <w:proofErr w:type="spellEnd"/>
      <w:r w:rsidR="00A91D9F" w:rsidRPr="00AB703B">
        <w:rPr>
          <w:sz w:val="24"/>
          <w:lang w:val="en-CA"/>
        </w:rPr>
        <w:t xml:space="preserve"> (</w:t>
      </w:r>
      <w:proofErr w:type="spellStart"/>
      <w:r w:rsidR="00A91D9F" w:rsidRPr="00AB703B">
        <w:rPr>
          <w:sz w:val="24"/>
          <w:lang w:val="en-CA"/>
        </w:rPr>
        <w:t>Ittiam</w:t>
      </w:r>
      <w:proofErr w:type="spellEnd"/>
      <w:r w:rsidR="00A91D9F" w:rsidRPr="00AB703B">
        <w:rPr>
          <w:sz w:val="24"/>
          <w:lang w:val="en-CA"/>
        </w:rPr>
        <w:t>),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w:t>
      </w:r>
      <w:proofErr w:type="spellStart"/>
      <w:r w:rsidRPr="00693D1B">
        <w:rPr>
          <w:lang w:val="en-CA"/>
        </w:rPr>
        <w:t>BDRate</w:t>
      </w:r>
      <w:proofErr w:type="spellEnd"/>
      <w:r w:rsidRPr="00693D1B">
        <w:rPr>
          <w:lang w:val="en-CA"/>
        </w:rPr>
        <w:t xml:space="preserve">, along with encoder and decoder runtime, are reported as follows:  </w:t>
      </w:r>
    </w:p>
    <w:p w14:paraId="5A37D148" w14:textId="77777777" w:rsidR="00693D1B" w:rsidRPr="00693D1B" w:rsidRDefault="00693D1B" w:rsidP="00693D1B">
      <w:pPr>
        <w:rPr>
          <w:lang w:val="en-CA"/>
        </w:rPr>
      </w:pPr>
      <w:r w:rsidRPr="00693D1B">
        <w:rPr>
          <w:lang w:val="en-CA"/>
        </w:rPr>
        <w:lastRenderedPageBreak/>
        <w:tab/>
        <w:t>AI: {-0.07%, -0.06%, -0.13%, 100%,100%}</w:t>
      </w:r>
    </w:p>
    <w:p w14:paraId="381D6289" w14:textId="771E5BFF" w:rsidR="00472DE4" w:rsidRDefault="00693D1B" w:rsidP="00693D1B">
      <w:pPr>
        <w:rPr>
          <w:lang w:val="en-CA"/>
        </w:rPr>
      </w:pPr>
      <w:r w:rsidRPr="00693D1B">
        <w:rPr>
          <w:lang w:val="en-CA"/>
        </w:rPr>
        <w:tab/>
        <w:t>RA: {-0.02%, -0.09%, -0.11%, 10X%,10X%}</w:t>
      </w:r>
    </w:p>
    <w:p w14:paraId="62BC30EF" w14:textId="320B981A" w:rsidR="00693D1B" w:rsidDel="00EA49E9" w:rsidRDefault="00067C7A" w:rsidP="00693D1B">
      <w:pPr>
        <w:rPr>
          <w:del w:id="2093" w:author="Gary Sullivan" w:date="2023-02-15T17:35:00Z"/>
          <w:lang w:val="en-CA"/>
        </w:rPr>
      </w:pPr>
      <w:r>
        <w:rPr>
          <w:lang w:val="en-CA"/>
        </w:rPr>
        <w:t>There is a close r</w:t>
      </w:r>
      <w:r w:rsidR="00693D1B">
        <w:rPr>
          <w:lang w:val="en-CA"/>
        </w:rPr>
        <w:t>elation with JVET-AC0068</w:t>
      </w:r>
      <w:r>
        <w:rPr>
          <w:lang w:val="en-CA"/>
        </w:rPr>
        <w:t>, JVET-AC0069 and JVET-AC00</w:t>
      </w:r>
      <w:r w:rsidR="00693D1B">
        <w:rPr>
          <w:lang w:val="en-CA"/>
        </w:rPr>
        <w:t xml:space="preserve">70, but </w:t>
      </w:r>
      <w:r>
        <w:rPr>
          <w:lang w:val="en-CA"/>
        </w:rPr>
        <w:t xml:space="preserve">with </w:t>
      </w:r>
      <w:r w:rsidR="00693D1B">
        <w:rPr>
          <w:lang w:val="en-CA"/>
        </w:rPr>
        <w:t xml:space="preserve">less modifications to </w:t>
      </w:r>
      <w:r>
        <w:rPr>
          <w:lang w:val="en-CA"/>
        </w:rPr>
        <w:t xml:space="preserve">the </w:t>
      </w:r>
      <w:r w:rsidR="00693D1B">
        <w:rPr>
          <w:lang w:val="en-CA"/>
        </w:rPr>
        <w:t xml:space="preserve">current ECM method. </w:t>
      </w:r>
      <w:r w:rsidR="00DD1110" w:rsidRPr="00067C7A">
        <w:rPr>
          <w:lang w:val="en-CA"/>
        </w:rPr>
        <w:t>It was agreed to investigate this in</w:t>
      </w:r>
      <w:r w:rsidR="00693D1B" w:rsidRPr="00067C7A">
        <w:rPr>
          <w:lang w:val="en-CA"/>
        </w:rPr>
        <w:t xml:space="preserve"> </w:t>
      </w:r>
      <w:r w:rsidR="00232EEA" w:rsidRPr="00067C7A">
        <w:rPr>
          <w:lang w:val="en-CA"/>
        </w:rPr>
        <w:t xml:space="preserve">an </w:t>
      </w:r>
      <w:r w:rsidR="00693D1B" w:rsidRPr="00067C7A">
        <w:rPr>
          <w:lang w:val="en-CA"/>
        </w:rPr>
        <w:t>EE</w:t>
      </w:r>
      <w:r w:rsidR="00693D1B">
        <w:rPr>
          <w:lang w:val="en-CA"/>
        </w:rPr>
        <w:t xml:space="preserve"> along with those other proposals. One important aspect of that EE would be study of different </w:t>
      </w:r>
      <w:proofErr w:type="spellStart"/>
      <w:r w:rsidR="00693D1B">
        <w:rPr>
          <w:lang w:val="en-CA"/>
        </w:rPr>
        <w:t>tradeoff</w:t>
      </w:r>
      <w:proofErr w:type="spellEnd"/>
      <w:r w:rsidR="00693D1B">
        <w:rPr>
          <w:lang w:val="en-CA"/>
        </w:rPr>
        <w:t xml:space="preserve">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000000" w:rsidP="008C1B96">
      <w:pPr>
        <w:pStyle w:val="Heading9"/>
        <w:rPr>
          <w:sz w:val="24"/>
          <w:lang w:val="en-CA"/>
        </w:rPr>
      </w:pPr>
      <w:hyperlink r:id="rId807" w:history="1">
        <w:r w:rsidR="00C45852" w:rsidRPr="00BC651E">
          <w:rPr>
            <w:color w:val="0000FF"/>
            <w:sz w:val="24"/>
            <w:u w:val="single"/>
            <w:lang w:val="en-CA"/>
          </w:rPr>
          <w:t>JVET-AC0321</w:t>
        </w:r>
      </w:hyperlink>
      <w:r w:rsidR="00C45852" w:rsidRPr="00BC651E">
        <w:rPr>
          <w:sz w:val="24"/>
          <w:lang w:val="en-CA"/>
        </w:rPr>
        <w:t xml:space="preserve"> Crosscheck of JVET-AC0107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000000" w:rsidP="00BA31A4">
      <w:pPr>
        <w:pStyle w:val="Heading9"/>
        <w:rPr>
          <w:sz w:val="24"/>
          <w:lang w:val="en-CA"/>
        </w:rPr>
      </w:pPr>
      <w:hyperlink r:id="rId808" w:history="1">
        <w:r w:rsidR="00243162" w:rsidRPr="003623DA">
          <w:rPr>
            <w:color w:val="0000FF"/>
            <w:sz w:val="24"/>
            <w:u w:val="single"/>
            <w:lang w:val="en-CA"/>
          </w:rPr>
          <w:t>JVET-AC0336</w:t>
        </w:r>
      </w:hyperlink>
      <w:r w:rsidR="00243162" w:rsidRPr="003623DA">
        <w:rPr>
          <w:sz w:val="24"/>
          <w:lang w:val="en-CA"/>
        </w:rPr>
        <w:t xml:space="preserve"> Crosscheck of JVET-AC0107 (AHG12: Fusion of Intra Template Matching) </w:t>
      </w:r>
      <w:r w:rsidR="00243162">
        <w:rPr>
          <w:sz w:val="24"/>
          <w:lang w:val="en-CA"/>
        </w:rPr>
        <w:t>[</w:t>
      </w:r>
      <w:r w:rsidR="00243162" w:rsidRPr="003623DA">
        <w:rPr>
          <w:sz w:val="24"/>
          <w:lang w:val="en-CA"/>
        </w:rPr>
        <w:t>Y. Wang (</w:t>
      </w:r>
      <w:proofErr w:type="spellStart"/>
      <w:r w:rsidR="00243162" w:rsidRPr="003623DA">
        <w:rPr>
          <w:sz w:val="24"/>
          <w:lang w:val="en-CA"/>
        </w:rPr>
        <w:t>Bytedance</w:t>
      </w:r>
      <w:proofErr w:type="spellEnd"/>
      <w:r w:rsidR="00243162" w:rsidRPr="003623DA">
        <w:rPr>
          <w:sz w:val="24"/>
          <w:lang w:val="en-CA"/>
        </w:rPr>
        <w:t>)</w:t>
      </w:r>
      <w:r w:rsidR="00243162">
        <w:rPr>
          <w:sz w:val="24"/>
          <w:lang w:val="en-CA"/>
        </w:rPr>
        <w:t>]</w:t>
      </w:r>
      <w:r w:rsidR="00243162" w:rsidRPr="003623DA">
        <w:rPr>
          <w:sz w:val="24"/>
          <w:lang w:val="en-CA"/>
        </w:rPr>
        <w:t xml:space="preserve"> [late]</w:t>
      </w:r>
    </w:p>
    <w:p w14:paraId="253E9552" w14:textId="77777777" w:rsidR="00243162" w:rsidRPr="00AB703B" w:rsidRDefault="00243162" w:rsidP="00472DE4">
      <w:pPr>
        <w:rPr>
          <w:lang w:val="en-CA"/>
        </w:rPr>
      </w:pPr>
    </w:p>
    <w:p w14:paraId="50545D01" w14:textId="4271DF9F" w:rsidR="00A91D9F" w:rsidRPr="00AB703B" w:rsidRDefault="00000000" w:rsidP="00472DE4">
      <w:pPr>
        <w:pStyle w:val="Heading9"/>
        <w:rPr>
          <w:sz w:val="24"/>
          <w:lang w:val="en-CA"/>
        </w:rPr>
      </w:pPr>
      <w:hyperlink r:id="rId809"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w:t>
      </w:r>
      <w:proofErr w:type="spellStart"/>
      <w:r w:rsidR="00A91D9F" w:rsidRPr="00AB703B">
        <w:rPr>
          <w:sz w:val="24"/>
          <w:lang w:val="en-CA"/>
        </w:rPr>
        <w:t>IntraTMP</w:t>
      </w:r>
      <w:proofErr w:type="spellEnd"/>
      <w:r w:rsidR="00A91D9F" w:rsidRPr="00AB703B">
        <w:rPr>
          <w:sz w:val="24"/>
          <w:lang w:val="en-CA"/>
        </w:rPr>
        <w:t xml:space="preserve">) [J.-Y. </w:t>
      </w:r>
      <w:proofErr w:type="spellStart"/>
      <w:r w:rsidR="00A91D9F" w:rsidRPr="00AB703B">
        <w:rPr>
          <w:sz w:val="24"/>
          <w:lang w:val="en-CA"/>
        </w:rPr>
        <w:t>Huo</w:t>
      </w:r>
      <w:proofErr w:type="spellEnd"/>
      <w:r w:rsidR="00A91D9F" w:rsidRPr="00AB703B">
        <w:rPr>
          <w:sz w:val="24"/>
          <w:lang w:val="en-CA"/>
        </w:rPr>
        <w:t xml:space="preserve">, H.-Q. Du, H.-L. Zhang, Z.-Y. Zhang, W.-H. </w:t>
      </w:r>
      <w:proofErr w:type="spellStart"/>
      <w:r w:rsidR="00A91D9F" w:rsidRPr="00AB703B">
        <w:rPr>
          <w:sz w:val="24"/>
          <w:lang w:val="en-CA"/>
        </w:rPr>
        <w:t>Qiao</w:t>
      </w:r>
      <w:proofErr w:type="spellEnd"/>
      <w:r w:rsidR="00A91D9F" w:rsidRPr="00AB703B">
        <w:rPr>
          <w:sz w:val="24"/>
          <w:lang w:val="en-CA"/>
        </w:rPr>
        <w:t>, Y.-Z. Ma, F.-Z. Yang (</w:t>
      </w:r>
      <w:proofErr w:type="spellStart"/>
      <w:r w:rsidR="00A91D9F" w:rsidRPr="00AB703B">
        <w:rPr>
          <w:sz w:val="24"/>
          <w:lang w:val="en-CA"/>
        </w:rPr>
        <w:t>Xidian</w:t>
      </w:r>
      <w:proofErr w:type="spellEnd"/>
      <w:r w:rsidR="00A91D9F" w:rsidRPr="00AB703B">
        <w:rPr>
          <w:sz w:val="24"/>
          <w:lang w:val="en-CA"/>
        </w:rPr>
        <w:t xml:space="preserve"> Univ.)]</w:t>
      </w:r>
    </w:p>
    <w:p w14:paraId="33F38EE2" w14:textId="1BDF75FC" w:rsidR="002B21FD" w:rsidRPr="002B21FD" w:rsidRDefault="002B21FD" w:rsidP="002B21FD">
      <w:pPr>
        <w:rPr>
          <w:lang w:val="en-CA"/>
        </w:rPr>
      </w:pPr>
      <w:r w:rsidRPr="002B21FD">
        <w:rPr>
          <w:rFonts w:hint="eastAsia"/>
          <w:lang w:val="en-CA"/>
        </w:rPr>
        <w:t>I</w:t>
      </w:r>
      <w:r w:rsidRPr="002B21FD">
        <w:rPr>
          <w:lang w:val="en-CA"/>
        </w:rPr>
        <w:t xml:space="preserve">n ECM7.0, </w:t>
      </w:r>
      <w:proofErr w:type="spellStart"/>
      <w:r w:rsidRPr="002B21FD">
        <w:rPr>
          <w:lang w:val="en-CA"/>
        </w:rPr>
        <w:t>IntraTMP</w:t>
      </w:r>
      <w:proofErr w:type="spellEnd"/>
      <w:r w:rsidRPr="002B21FD">
        <w:rPr>
          <w:lang w:val="en-CA"/>
        </w:rPr>
        <w:t xml:space="preserve"> uses the template to search the most similar template in predefined search area and uses its corresponding reference block as the prediction block. </w:t>
      </w:r>
      <w:proofErr w:type="spellStart"/>
      <w:r w:rsidRPr="002B21FD">
        <w:rPr>
          <w:lang w:val="en-CA"/>
        </w:rPr>
        <w:t>IntraTMP</w:t>
      </w:r>
      <w:proofErr w:type="spellEnd"/>
      <w:r w:rsidRPr="002B21FD">
        <w:rPr>
          <w:lang w:val="en-CA"/>
        </w:rPr>
        <w:t xml:space="preserve">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w:t>
      </w:r>
      <w:r w:rsidR="00777F71">
        <w:rPr>
          <w:lang w:val="en-CA"/>
        </w:rPr>
        <w:t>neighbour</w:t>
      </w:r>
      <w:r w:rsidRPr="002B21FD">
        <w:rPr>
          <w:lang w:val="en-CA"/>
        </w:rPr>
        <w:t>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 xml:space="preserve">AI(Y/U/V): -0.13%/-0.13%/-0.18%, </w:t>
      </w:r>
      <w:proofErr w:type="spellStart"/>
      <w:r w:rsidRPr="002B21FD">
        <w:rPr>
          <w:lang w:val="en-CA"/>
        </w:rPr>
        <w:t>EncT</w:t>
      </w:r>
      <w:proofErr w:type="spellEnd"/>
      <w:r w:rsidRPr="002B21FD">
        <w:rPr>
          <w:lang w:val="en-CA"/>
        </w:rPr>
        <w:t xml:space="preserve"> 100%, </w:t>
      </w:r>
      <w:proofErr w:type="spellStart"/>
      <w:r w:rsidRPr="002B21FD">
        <w:rPr>
          <w:lang w:val="en-CA"/>
        </w:rPr>
        <w:t>DecT</w:t>
      </w:r>
      <w:proofErr w:type="spellEnd"/>
      <w:r w:rsidRPr="002B21FD">
        <w:rPr>
          <w:lang w:val="en-CA"/>
        </w:rPr>
        <w:t xml:space="preserve"> 100%</w:t>
      </w:r>
    </w:p>
    <w:p w14:paraId="7444A0AA" w14:textId="728C5754" w:rsidR="002B21FD" w:rsidRDefault="002B21FD" w:rsidP="002B21FD">
      <w:r w:rsidRPr="002B21FD">
        <w:rPr>
          <w:lang w:val="en-CA"/>
        </w:rPr>
        <w:t>RA(Y/U/V): -</w:t>
      </w:r>
      <w:proofErr w:type="gramStart"/>
      <w:r w:rsidRPr="002B21FD">
        <w:rPr>
          <w:lang w:val="en-CA"/>
        </w:rPr>
        <w:t>0.xx</w:t>
      </w:r>
      <w:proofErr w:type="gramEnd"/>
      <w:r w:rsidRPr="002B21FD">
        <w:rPr>
          <w:lang w:val="en-CA"/>
        </w:rPr>
        <w:t xml:space="preserve">%/-0.xx%/-0.xx%, </w:t>
      </w:r>
      <w:proofErr w:type="spellStart"/>
      <w:r w:rsidRPr="002B21FD">
        <w:rPr>
          <w:lang w:val="en-CA"/>
        </w:rPr>
        <w:t>EncT</w:t>
      </w:r>
      <w:proofErr w:type="spellEnd"/>
      <w:r w:rsidRPr="002B21FD">
        <w:rPr>
          <w:lang w:val="en-CA"/>
        </w:rPr>
        <w:t xml:space="preserve"> xx%, </w:t>
      </w:r>
      <w:proofErr w:type="spellStart"/>
      <w:r w:rsidRPr="002B21FD">
        <w:rPr>
          <w:lang w:val="en-CA"/>
        </w:rPr>
        <w:t>DecT</w:t>
      </w:r>
      <w:proofErr w:type="spellEnd"/>
      <w:r w:rsidRPr="002B21FD">
        <w:rPr>
          <w:lang w:val="en-CA"/>
        </w:rPr>
        <w:t xml:space="preserve"> xx%</w:t>
      </w:r>
    </w:p>
    <w:p w14:paraId="15F614F7" w14:textId="2516036F" w:rsidR="002B21FD" w:rsidDel="00EA49E9" w:rsidRDefault="002B21FD" w:rsidP="002B21FD">
      <w:pPr>
        <w:rPr>
          <w:del w:id="2094" w:author="Gary Sullivan" w:date="2023-02-15T17:35:00Z"/>
          <w:lang w:val="en-CA"/>
        </w:rPr>
      </w:pPr>
    </w:p>
    <w:p w14:paraId="0CFF1A7E" w14:textId="5D167C80" w:rsidR="002B21FD" w:rsidRDefault="00EA49E9" w:rsidP="002B21FD">
      <w:pPr>
        <w:rPr>
          <w:lang w:val="en-CA"/>
        </w:rPr>
      </w:pPr>
      <w:ins w:id="2095" w:author="Gary Sullivan" w:date="2023-02-15T17:35:00Z">
        <w:r>
          <w:rPr>
            <w:lang w:val="en-CA"/>
          </w:rPr>
          <w:t>The n</w:t>
        </w:r>
      </w:ins>
      <w:del w:id="2096" w:author="Gary Sullivan" w:date="2023-02-15T17:35:00Z">
        <w:r w:rsidR="002B21FD" w:rsidDel="00EA49E9">
          <w:rPr>
            <w:lang w:val="en-CA"/>
          </w:rPr>
          <w:delText>N</w:delText>
        </w:r>
      </w:del>
      <w:r w:rsidR="002B21FD">
        <w:rPr>
          <w:lang w:val="en-CA"/>
        </w:rPr>
        <w:t>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 xml:space="preserve">This proposal is asserted to give gain that could be additive with other </w:t>
      </w:r>
      <w:proofErr w:type="spellStart"/>
      <w:r>
        <w:rPr>
          <w:lang w:val="en-CA"/>
        </w:rPr>
        <w:t>IntraTMP</w:t>
      </w:r>
      <w:proofErr w:type="spellEnd"/>
      <w:r>
        <w:rPr>
          <w:lang w:val="en-CA"/>
        </w:rPr>
        <w:t xml:space="preserve"> proposals.</w:t>
      </w:r>
    </w:p>
    <w:p w14:paraId="0155BABF" w14:textId="1E2A386A" w:rsidR="00472DE4" w:rsidRPr="00AB703B" w:rsidRDefault="00DD1110" w:rsidP="00472DE4">
      <w:pPr>
        <w:rPr>
          <w:lang w:val="en-CA"/>
        </w:rPr>
      </w:pPr>
      <w:r w:rsidRPr="00067C7A">
        <w:rPr>
          <w:lang w:val="en-CA"/>
        </w:rPr>
        <w:t>It was agreed to investigate this in</w:t>
      </w:r>
      <w:r w:rsidR="0081389E" w:rsidRPr="00067C7A">
        <w:rPr>
          <w:lang w:val="en-CA"/>
        </w:rPr>
        <w:t xml:space="preserve"> </w:t>
      </w:r>
      <w:r w:rsidR="00232EEA" w:rsidRPr="00067C7A">
        <w:rPr>
          <w:lang w:val="en-CA"/>
        </w:rPr>
        <w:t xml:space="preserve">an </w:t>
      </w:r>
      <w:r w:rsidR="0081389E" w:rsidRPr="00067C7A">
        <w:rPr>
          <w:lang w:val="en-CA"/>
        </w:rPr>
        <w:t>EE</w:t>
      </w:r>
      <w:r w:rsidR="004F5C56" w:rsidRPr="00BA31A4">
        <w:rPr>
          <w:lang w:val="en-CA"/>
        </w:rPr>
        <w:t xml:space="preserve">. JVET-AC0068 also enlarges </w:t>
      </w:r>
      <w:r w:rsidR="004F5C56">
        <w:rPr>
          <w:lang w:val="en-CA"/>
        </w:rPr>
        <w:t>the search range, should be investigated together.</w:t>
      </w:r>
    </w:p>
    <w:p w14:paraId="31B45E7D" w14:textId="678BA1DE" w:rsidR="00E0527A" w:rsidRPr="00AB703B" w:rsidRDefault="00000000" w:rsidP="00CF5157">
      <w:pPr>
        <w:pStyle w:val="Heading9"/>
        <w:rPr>
          <w:sz w:val="24"/>
          <w:lang w:val="en-CA"/>
        </w:rPr>
      </w:pPr>
      <w:hyperlink r:id="rId810" w:history="1">
        <w:r w:rsidR="00E0527A" w:rsidRPr="00AB703B">
          <w:rPr>
            <w:color w:val="0000FF"/>
            <w:sz w:val="24"/>
            <w:u w:val="single"/>
            <w:lang w:val="en-CA"/>
          </w:rPr>
          <w:t>JVET-AC0249</w:t>
        </w:r>
      </w:hyperlink>
      <w:r w:rsidR="00E0527A" w:rsidRPr="00AB703B">
        <w:rPr>
          <w:sz w:val="24"/>
          <w:lang w:val="en-CA"/>
        </w:rPr>
        <w:t xml:space="preserve"> Crosscheck of JVET-AC0108 (Non-EE2: Extend search area in Intra Template Matching Prediction (</w:t>
      </w:r>
      <w:proofErr w:type="spellStart"/>
      <w:r w:rsidR="00E0527A" w:rsidRPr="00AB703B">
        <w:rPr>
          <w:sz w:val="24"/>
          <w:lang w:val="en-CA"/>
        </w:rPr>
        <w:t>IntraTMP</w:t>
      </w:r>
      <w:proofErr w:type="spellEnd"/>
      <w:r w:rsidR="00E0527A" w:rsidRPr="00AB703B">
        <w:rPr>
          <w:sz w:val="24"/>
          <w:lang w:val="en-CA"/>
        </w:rPr>
        <w:t>)) [X. Li (Alibaba)] [late]</w:t>
      </w:r>
    </w:p>
    <w:p w14:paraId="2A26E88E" w14:textId="77777777" w:rsidR="00E0527A" w:rsidRPr="00AB703B" w:rsidRDefault="00E0527A" w:rsidP="00472DE4">
      <w:pPr>
        <w:rPr>
          <w:lang w:val="en-CA"/>
        </w:rPr>
      </w:pPr>
    </w:p>
    <w:p w14:paraId="4F80E274" w14:textId="2D04EFD2" w:rsidR="00A91D9F" w:rsidRPr="00AB703B" w:rsidRDefault="00000000" w:rsidP="00472DE4">
      <w:pPr>
        <w:pStyle w:val="Heading9"/>
        <w:rPr>
          <w:sz w:val="24"/>
          <w:lang w:val="en-CA"/>
        </w:rPr>
      </w:pPr>
      <w:hyperlink r:id="rId811"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w:t>
      </w:r>
      <w:proofErr w:type="spellStart"/>
      <w:r w:rsidR="00A91D9F" w:rsidRPr="00AB703B">
        <w:rPr>
          <w:sz w:val="24"/>
          <w:lang w:val="en-CA"/>
        </w:rPr>
        <w:t>Huo</w:t>
      </w:r>
      <w:proofErr w:type="spellEnd"/>
      <w:r w:rsidR="00A91D9F" w:rsidRPr="00AB703B">
        <w:rPr>
          <w:sz w:val="24"/>
          <w:lang w:val="en-CA"/>
        </w:rPr>
        <w:t xml:space="preserve">, W.-H. </w:t>
      </w:r>
      <w:proofErr w:type="spellStart"/>
      <w:r w:rsidR="00A91D9F" w:rsidRPr="00AB703B">
        <w:rPr>
          <w:sz w:val="24"/>
          <w:lang w:val="en-CA"/>
        </w:rPr>
        <w:t>Qiao</w:t>
      </w:r>
      <w:proofErr w:type="spellEnd"/>
      <w:r w:rsidR="00A91D9F" w:rsidRPr="00AB703B">
        <w:rPr>
          <w:sz w:val="24"/>
          <w:lang w:val="en-CA"/>
        </w:rPr>
        <w:t>, X. Hao, Z.-Y. Zhang, H.-Q. Du, Y.-Z. Ma, F.-Z. Yang (</w:t>
      </w:r>
      <w:proofErr w:type="spellStart"/>
      <w:r w:rsidR="00A91D9F" w:rsidRPr="00AB703B">
        <w:rPr>
          <w:sz w:val="24"/>
          <w:lang w:val="en-CA"/>
        </w:rPr>
        <w:t>Xidian</w:t>
      </w:r>
      <w:proofErr w:type="spellEnd"/>
      <w:r w:rsidR="00A91D9F" w:rsidRPr="00AB703B">
        <w:rPr>
          <w:sz w:val="24"/>
          <w:lang w:val="en-CA"/>
        </w:rPr>
        <w:t xml:space="preserve"> Univ.)]</w:t>
      </w:r>
    </w:p>
    <w:p w14:paraId="70BC6336" w14:textId="77777777" w:rsidR="002B21FD" w:rsidRPr="002B21FD" w:rsidRDefault="002B21FD" w:rsidP="002B21FD">
      <w:pPr>
        <w:rPr>
          <w:lang w:val="en-CA"/>
        </w:rPr>
      </w:pPr>
      <w:r w:rsidRPr="002B21FD">
        <w:rPr>
          <w:lang w:val="en-CA"/>
        </w:rPr>
        <w:t>In ECM7.0, Intra Template Matching Prediction (</w:t>
      </w:r>
      <w:proofErr w:type="spellStart"/>
      <w:r w:rsidRPr="002B21FD">
        <w:rPr>
          <w:lang w:val="en-CA"/>
        </w:rPr>
        <w:t>IntraTMP</w:t>
      </w:r>
      <w:proofErr w:type="spellEnd"/>
      <w:r w:rsidRPr="002B21FD">
        <w:rPr>
          <w:lang w:val="en-CA"/>
        </w:rPr>
        <w:t>)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 xml:space="preserve">AI(Y/U/V): -0.12%/-0.14%/-0.18%, </w:t>
      </w:r>
      <w:proofErr w:type="spellStart"/>
      <w:r w:rsidRPr="002B21FD">
        <w:rPr>
          <w:lang w:val="en-CA"/>
        </w:rPr>
        <w:t>EncT</w:t>
      </w:r>
      <w:proofErr w:type="spellEnd"/>
      <w:r w:rsidRPr="002B21FD">
        <w:rPr>
          <w:lang w:val="en-CA"/>
        </w:rPr>
        <w:t xml:space="preserve"> 101%, </w:t>
      </w:r>
      <w:proofErr w:type="spellStart"/>
      <w:r w:rsidRPr="002B21FD">
        <w:rPr>
          <w:lang w:val="en-CA"/>
        </w:rPr>
        <w:t>DecT</w:t>
      </w:r>
      <w:proofErr w:type="spellEnd"/>
      <w:r w:rsidRPr="002B21FD">
        <w:rPr>
          <w:lang w:val="en-CA"/>
        </w:rPr>
        <w:t xml:space="preserve"> 101%</w:t>
      </w:r>
    </w:p>
    <w:p w14:paraId="05BF8864" w14:textId="77777777" w:rsidR="002B21FD" w:rsidRPr="002B21FD" w:rsidRDefault="002B21FD" w:rsidP="002B21FD">
      <w:pPr>
        <w:rPr>
          <w:lang w:val="en-CA"/>
        </w:rPr>
      </w:pPr>
      <w:r w:rsidRPr="002B21FD">
        <w:rPr>
          <w:lang w:val="en-CA"/>
        </w:rPr>
        <w:t>RA(Y/U/V): -</w:t>
      </w:r>
      <w:proofErr w:type="gramStart"/>
      <w:r w:rsidRPr="002B21FD">
        <w:rPr>
          <w:lang w:val="en-CA"/>
        </w:rPr>
        <w:t>0.xx</w:t>
      </w:r>
      <w:proofErr w:type="gramEnd"/>
      <w:r w:rsidRPr="002B21FD">
        <w:rPr>
          <w:lang w:val="en-CA"/>
        </w:rPr>
        <w:t xml:space="preserve">%/-0.xx%/-0.xx%, </w:t>
      </w:r>
      <w:proofErr w:type="spellStart"/>
      <w:r w:rsidRPr="002B21FD">
        <w:rPr>
          <w:lang w:val="en-CA"/>
        </w:rPr>
        <w:t>EncT</w:t>
      </w:r>
      <w:proofErr w:type="spellEnd"/>
      <w:r w:rsidRPr="002B21FD">
        <w:rPr>
          <w:lang w:val="en-CA"/>
        </w:rPr>
        <w:t xml:space="preserve"> xx%, </w:t>
      </w:r>
      <w:proofErr w:type="spellStart"/>
      <w:r w:rsidRPr="002B21FD">
        <w:rPr>
          <w:lang w:val="en-CA"/>
        </w:rPr>
        <w:t>DecT</w:t>
      </w:r>
      <w:proofErr w:type="spellEnd"/>
      <w:r w:rsidRPr="002B21FD">
        <w:rPr>
          <w:lang w:val="en-CA"/>
        </w:rPr>
        <w:t xml:space="preserve"> xx%</w:t>
      </w:r>
      <w:r w:rsidRPr="002B21FD">
        <w:rPr>
          <w:rFonts w:hint="eastAsia"/>
        </w:rPr>
        <w:t xml:space="preserve"> </w:t>
      </w:r>
    </w:p>
    <w:p w14:paraId="31711099" w14:textId="3B2303C3" w:rsidR="00472DE4" w:rsidDel="00EA49E9" w:rsidRDefault="00472DE4" w:rsidP="00472DE4">
      <w:pPr>
        <w:rPr>
          <w:del w:id="2097" w:author="Gary Sullivan" w:date="2023-02-15T17:35:00Z"/>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 xml:space="preserve">This proposal is asserted to give gain that could be additive with other </w:t>
      </w:r>
      <w:proofErr w:type="spellStart"/>
      <w:r>
        <w:rPr>
          <w:lang w:val="en-CA"/>
        </w:rPr>
        <w:t>IntraTMP</w:t>
      </w:r>
      <w:proofErr w:type="spellEnd"/>
      <w:r>
        <w:rPr>
          <w:lang w:val="en-CA"/>
        </w:rPr>
        <w:t xml:space="preserve"> proposals.</w:t>
      </w:r>
    </w:p>
    <w:p w14:paraId="592D6919" w14:textId="315666DB" w:rsidR="00CA0C17"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067C7A">
        <w:rPr>
          <w:lang w:val="en-CA"/>
        </w:rPr>
        <w:t>.</w:t>
      </w:r>
    </w:p>
    <w:p w14:paraId="00C1FF26" w14:textId="72CDB602" w:rsidR="00E0527A" w:rsidRPr="00AB703B" w:rsidRDefault="00000000" w:rsidP="00CF5157">
      <w:pPr>
        <w:pStyle w:val="Heading9"/>
        <w:rPr>
          <w:sz w:val="24"/>
          <w:lang w:val="en-CA"/>
        </w:rPr>
      </w:pPr>
      <w:hyperlink r:id="rId812" w:history="1">
        <w:r w:rsidR="00E0527A" w:rsidRPr="00AB703B">
          <w:rPr>
            <w:color w:val="0000FF"/>
            <w:sz w:val="24"/>
            <w:u w:val="single"/>
            <w:lang w:val="en-CA"/>
          </w:rPr>
          <w:t>JVET-AC0250</w:t>
        </w:r>
      </w:hyperlink>
      <w:r w:rsidR="00E0527A" w:rsidRPr="00AB703B">
        <w:rPr>
          <w:sz w:val="24"/>
          <w:lang w:val="en-CA"/>
        </w:rPr>
        <w:t xml:space="preserve"> Crosscheck of JVET-AC0109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000000" w:rsidP="00472DE4">
      <w:pPr>
        <w:pStyle w:val="Heading9"/>
        <w:rPr>
          <w:sz w:val="24"/>
          <w:lang w:val="en-CA"/>
        </w:rPr>
      </w:pPr>
      <w:hyperlink r:id="rId813"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w:t>
      </w:r>
      <w:proofErr w:type="spellStart"/>
      <w:r w:rsidR="00A91D9F" w:rsidRPr="00AB703B">
        <w:rPr>
          <w:sz w:val="24"/>
          <w:lang w:val="en-CA"/>
        </w:rPr>
        <w:t>Huo</w:t>
      </w:r>
      <w:proofErr w:type="spellEnd"/>
      <w:r w:rsidR="00A91D9F" w:rsidRPr="00AB703B">
        <w:rPr>
          <w:sz w:val="24"/>
          <w:lang w:val="en-CA"/>
        </w:rPr>
        <w:t xml:space="preserve">, H.-Q. Du, H.-L. Zhang, W.-H. </w:t>
      </w:r>
      <w:proofErr w:type="spellStart"/>
      <w:r w:rsidR="00A91D9F" w:rsidRPr="00AB703B">
        <w:rPr>
          <w:sz w:val="24"/>
          <w:lang w:val="en-CA"/>
        </w:rPr>
        <w:t>Qiao</w:t>
      </w:r>
      <w:proofErr w:type="spellEnd"/>
      <w:r w:rsidR="00A91D9F" w:rsidRPr="00AB703B">
        <w:rPr>
          <w:sz w:val="24"/>
          <w:lang w:val="en-CA"/>
        </w:rPr>
        <w:t>, Y.-Z. Ma, F.-Z. Yang (</w:t>
      </w:r>
      <w:proofErr w:type="spellStart"/>
      <w:r w:rsidR="00A91D9F" w:rsidRPr="00AB703B">
        <w:rPr>
          <w:sz w:val="24"/>
          <w:lang w:val="en-CA"/>
        </w:rPr>
        <w:t>Xidian</w:t>
      </w:r>
      <w:proofErr w:type="spellEnd"/>
      <w:r w:rsidR="00A91D9F" w:rsidRPr="00AB703B">
        <w:rPr>
          <w:sz w:val="24"/>
          <w:lang w:val="en-CA"/>
        </w:rPr>
        <w:t xml:space="preserve">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spellStart"/>
      <w:proofErr w:type="gramEnd"/>
      <w:r w:rsidRPr="00CA0C17">
        <w:rPr>
          <w:rFonts w:eastAsia="DengXian"/>
          <w:sz w:val="20"/>
          <w:szCs w:val="20"/>
          <w:lang w:val="en-CA" w:eastAsia="zh-CN"/>
        </w:rPr>
        <w:t>IntraTMP</w:t>
      </w:r>
      <w:proofErr w:type="spellEnd"/>
      <w:r w:rsidRPr="00CA0C17">
        <w:rPr>
          <w:rFonts w:eastAsia="DengXian"/>
          <w:sz w:val="20"/>
          <w:szCs w:val="20"/>
          <w:lang w:val="en-CA" w:eastAsia="zh-CN"/>
        </w:rPr>
        <w:t xml:space="preserve">) is applied to camera-captured contents. This contribution proposes a </w:t>
      </w:r>
      <w:proofErr w:type="spellStart"/>
      <w:r w:rsidRPr="00CA0C17">
        <w:rPr>
          <w:rFonts w:eastAsia="DengXian"/>
          <w:sz w:val="20"/>
          <w:szCs w:val="20"/>
          <w:lang w:val="en-CA" w:eastAsia="zh-CN"/>
        </w:rPr>
        <w:t>IntraTMP</w:t>
      </w:r>
      <w:proofErr w:type="spellEnd"/>
      <w:r w:rsidRPr="00CA0C17">
        <w:rPr>
          <w:rFonts w:eastAsia="DengXian"/>
          <w:sz w:val="20"/>
          <w:szCs w:val="20"/>
          <w:lang w:val="en-CA" w:eastAsia="zh-CN"/>
        </w:rPr>
        <w:t xml:space="preserve">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 xml:space="preserve">AI(Y/U/V): -0.11%/-0.11%/-0.15%, </w:t>
      </w:r>
      <w:proofErr w:type="spellStart"/>
      <w:r w:rsidRPr="00CA0C17">
        <w:rPr>
          <w:rFonts w:eastAsia="DengXian"/>
          <w:sz w:val="20"/>
          <w:szCs w:val="20"/>
          <w:lang w:val="en-CA" w:eastAsia="zh-CN"/>
        </w:rPr>
        <w:t>EncT</w:t>
      </w:r>
      <w:proofErr w:type="spellEnd"/>
      <w:r w:rsidRPr="00CA0C17">
        <w:rPr>
          <w:rFonts w:eastAsia="DengXian"/>
          <w:sz w:val="20"/>
          <w:szCs w:val="20"/>
          <w:lang w:val="en-CA" w:eastAsia="zh-CN"/>
        </w:rPr>
        <w:t xml:space="preserve"> 94%, </w:t>
      </w:r>
      <w:proofErr w:type="spellStart"/>
      <w:r w:rsidRPr="00CA0C17">
        <w:rPr>
          <w:rFonts w:eastAsia="DengXian"/>
          <w:sz w:val="20"/>
          <w:szCs w:val="20"/>
          <w:lang w:val="en-CA" w:eastAsia="zh-CN"/>
        </w:rPr>
        <w:t>DecT</w:t>
      </w:r>
      <w:proofErr w:type="spellEnd"/>
      <w:r w:rsidRPr="00CA0C17">
        <w:rPr>
          <w:rFonts w:eastAsia="DengXian"/>
          <w:sz w:val="20"/>
          <w:szCs w:val="20"/>
          <w:lang w:val="en-CA" w:eastAsia="zh-CN"/>
        </w:rPr>
        <w:t xml:space="preserve">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 xml:space="preserve">%/-0.xx%/-0.xx%, </w:t>
      </w:r>
      <w:proofErr w:type="spellStart"/>
      <w:r w:rsidRPr="00CA0C17">
        <w:rPr>
          <w:rFonts w:eastAsia="DengXian"/>
          <w:sz w:val="20"/>
          <w:szCs w:val="20"/>
          <w:lang w:val="en-CA" w:eastAsia="zh-CN"/>
        </w:rPr>
        <w:t>EncT</w:t>
      </w:r>
      <w:proofErr w:type="spellEnd"/>
      <w:r w:rsidRPr="00CA0C17">
        <w:rPr>
          <w:rFonts w:eastAsia="DengXian"/>
          <w:sz w:val="20"/>
          <w:szCs w:val="20"/>
          <w:lang w:val="en-CA" w:eastAsia="zh-CN"/>
        </w:rPr>
        <w:t xml:space="preserve"> xx%, </w:t>
      </w:r>
      <w:proofErr w:type="spellStart"/>
      <w:r w:rsidRPr="00CA0C17">
        <w:rPr>
          <w:rFonts w:eastAsia="DengXian"/>
          <w:sz w:val="20"/>
          <w:szCs w:val="20"/>
          <w:lang w:val="en-CA" w:eastAsia="zh-CN"/>
        </w:rPr>
        <w:t>DecT</w:t>
      </w:r>
      <w:proofErr w:type="spellEnd"/>
      <w:r w:rsidRPr="00CA0C17">
        <w:rPr>
          <w:rFonts w:eastAsia="DengXian"/>
          <w:sz w:val="20"/>
          <w:szCs w:val="20"/>
          <w:lang w:val="en-CA" w:eastAsia="zh-CN"/>
        </w:rPr>
        <w:t xml:space="preserve"> xx%</w:t>
      </w:r>
      <w:r w:rsidRPr="00CA0C17">
        <w:rPr>
          <w:rFonts w:eastAsia="DengXian" w:hint="eastAsia"/>
          <w:sz w:val="20"/>
          <w:szCs w:val="20"/>
          <w:lang w:eastAsia="zh-CN"/>
        </w:rPr>
        <w:t xml:space="preserve"> </w:t>
      </w:r>
    </w:p>
    <w:p w14:paraId="0587E0E9" w14:textId="1B46DFF1" w:rsidR="00CA0C17" w:rsidDel="00EA49E9" w:rsidRDefault="00CA0C17" w:rsidP="00472DE4">
      <w:pPr>
        <w:rPr>
          <w:del w:id="2098" w:author="Gary Sullivan" w:date="2023-02-15T17:35:00Z"/>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3A1AD447" w:rsidR="00CA0C17" w:rsidRDefault="00CA0C17" w:rsidP="00472DE4">
      <w:pPr>
        <w:rPr>
          <w:lang w:val="en-CA"/>
        </w:rPr>
      </w:pPr>
      <w:r>
        <w:rPr>
          <w:lang w:val="en-CA"/>
        </w:rPr>
        <w:t>The search is not modified</w:t>
      </w:r>
      <w:r w:rsidR="00067C7A">
        <w:rPr>
          <w:lang w:val="en-CA"/>
        </w:rPr>
        <w:t>.</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xml:space="preserve">, and weights are derived </w:t>
      </w:r>
      <w:proofErr w:type="gramStart"/>
      <w:r>
        <w:rPr>
          <w:lang w:val="en-CA"/>
        </w:rPr>
        <w:t>similar to</w:t>
      </w:r>
      <w:proofErr w:type="gramEnd"/>
      <w:r>
        <w:rPr>
          <w:lang w:val="en-CA"/>
        </w:rPr>
        <w:t xml:space="preserve"> CCCM</w:t>
      </w:r>
      <w:r w:rsidR="00CA0C17">
        <w:rPr>
          <w:lang w:val="en-CA"/>
        </w:rPr>
        <w:t>. Usage of the fusion mode is signalled.</w:t>
      </w:r>
    </w:p>
    <w:p w14:paraId="57219850" w14:textId="714CB674" w:rsidR="0081389E"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81389E">
        <w:rPr>
          <w:lang w:val="en-CA"/>
        </w:rPr>
        <w:t xml:space="preserve"> together with other fusion proposals. See notes under JVET-AC0107.</w:t>
      </w:r>
    </w:p>
    <w:p w14:paraId="1522D6F8" w14:textId="36F57D06" w:rsidR="00E0527A" w:rsidRPr="00AB703B" w:rsidRDefault="00000000" w:rsidP="00CF5157">
      <w:pPr>
        <w:pStyle w:val="Heading9"/>
        <w:rPr>
          <w:sz w:val="24"/>
          <w:lang w:val="en-CA"/>
        </w:rPr>
      </w:pPr>
      <w:hyperlink r:id="rId814" w:history="1">
        <w:r w:rsidR="00E0527A" w:rsidRPr="00AB703B">
          <w:rPr>
            <w:color w:val="0000FF"/>
            <w:sz w:val="24"/>
            <w:u w:val="single"/>
            <w:lang w:val="en-CA"/>
          </w:rPr>
          <w:t>JVET-AC0251</w:t>
        </w:r>
      </w:hyperlink>
      <w:r w:rsidR="00E0527A" w:rsidRPr="00AB703B">
        <w:rPr>
          <w:sz w:val="24"/>
          <w:lang w:val="en-CA"/>
        </w:rPr>
        <w:t xml:space="preserve"> Crosscheck of JVET-AC0110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000000" w:rsidP="00472DE4">
      <w:pPr>
        <w:pStyle w:val="Heading9"/>
        <w:rPr>
          <w:sz w:val="24"/>
          <w:lang w:val="en-CA"/>
        </w:rPr>
      </w:pPr>
      <w:hyperlink r:id="rId815"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w:t>
      </w:r>
      <w:proofErr w:type="spellStart"/>
      <w:r w:rsidR="00A91D9F" w:rsidRPr="00AB703B">
        <w:rPr>
          <w:sz w:val="24"/>
          <w:lang w:val="en-CA"/>
        </w:rPr>
        <w:t>Huo</w:t>
      </w:r>
      <w:proofErr w:type="spellEnd"/>
      <w:r w:rsidR="00A91D9F" w:rsidRPr="00AB703B">
        <w:rPr>
          <w:sz w:val="24"/>
          <w:lang w:val="en-CA"/>
        </w:rPr>
        <w:t xml:space="preserve">, W.-H. </w:t>
      </w:r>
      <w:proofErr w:type="spellStart"/>
      <w:r w:rsidR="00A91D9F" w:rsidRPr="00AB703B">
        <w:rPr>
          <w:sz w:val="24"/>
          <w:lang w:val="en-CA"/>
        </w:rPr>
        <w:t>Qiao</w:t>
      </w:r>
      <w:proofErr w:type="spellEnd"/>
      <w:r w:rsidR="00A91D9F" w:rsidRPr="00AB703B">
        <w:rPr>
          <w:sz w:val="24"/>
          <w:lang w:val="en-CA"/>
        </w:rPr>
        <w:t>, H.-Q. Du, Y.-Z. Ma, F.-Z. Yang (</w:t>
      </w:r>
      <w:proofErr w:type="spellStart"/>
      <w:r w:rsidR="00A91D9F" w:rsidRPr="00AB703B">
        <w:rPr>
          <w:sz w:val="24"/>
          <w:lang w:val="en-CA"/>
        </w:rPr>
        <w:t>Xidian</w:t>
      </w:r>
      <w:proofErr w:type="spellEnd"/>
      <w:r w:rsidR="00A91D9F" w:rsidRPr="00AB703B">
        <w:rPr>
          <w:sz w:val="24"/>
          <w:lang w:val="en-CA"/>
        </w:rPr>
        <w:t xml:space="preserve">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 xml:space="preserve">AI(Y/U/V): -0.18%/-0.24%/-0.24%, </w:t>
      </w:r>
      <w:proofErr w:type="spellStart"/>
      <w:r w:rsidRPr="0081389E">
        <w:rPr>
          <w:lang w:val="en-CA"/>
        </w:rPr>
        <w:t>EncT</w:t>
      </w:r>
      <w:proofErr w:type="spellEnd"/>
      <w:r w:rsidRPr="0081389E">
        <w:rPr>
          <w:lang w:val="en-CA"/>
        </w:rPr>
        <w:t xml:space="preserve"> 102%, </w:t>
      </w:r>
      <w:proofErr w:type="spellStart"/>
      <w:r w:rsidRPr="0081389E">
        <w:rPr>
          <w:lang w:val="en-CA"/>
        </w:rPr>
        <w:t>DecT</w:t>
      </w:r>
      <w:proofErr w:type="spellEnd"/>
      <w:r w:rsidRPr="0081389E">
        <w:rPr>
          <w:lang w:val="en-CA"/>
        </w:rPr>
        <w:t xml:space="preserve">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 xml:space="preserve">%/-0.xx%/-0.xx%, </w:t>
      </w:r>
      <w:proofErr w:type="spellStart"/>
      <w:r w:rsidRPr="0081389E">
        <w:rPr>
          <w:lang w:val="en-CA"/>
        </w:rPr>
        <w:t>EncT</w:t>
      </w:r>
      <w:proofErr w:type="spellEnd"/>
      <w:r w:rsidRPr="0081389E">
        <w:rPr>
          <w:lang w:val="en-CA"/>
        </w:rPr>
        <w:t xml:space="preserve"> xx%, </w:t>
      </w:r>
      <w:proofErr w:type="spellStart"/>
      <w:r w:rsidRPr="0081389E">
        <w:rPr>
          <w:lang w:val="en-CA"/>
        </w:rPr>
        <w:t>DecT</w:t>
      </w:r>
      <w:proofErr w:type="spellEnd"/>
      <w:r w:rsidRPr="0081389E">
        <w:rPr>
          <w:lang w:val="en-CA"/>
        </w:rPr>
        <w:t xml:space="preserve"> xx%</w:t>
      </w:r>
      <w:r w:rsidRPr="0081389E">
        <w:rPr>
          <w:rFonts w:hint="eastAsia"/>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 xml:space="preserve">AI(Y/U/V): -0.41%/-0.49%/-0.56%, </w:t>
      </w:r>
      <w:proofErr w:type="spellStart"/>
      <w:r w:rsidRPr="0081389E">
        <w:rPr>
          <w:lang w:val="en-CA"/>
        </w:rPr>
        <w:t>EncT</w:t>
      </w:r>
      <w:proofErr w:type="spellEnd"/>
      <w:r w:rsidRPr="0081389E">
        <w:rPr>
          <w:lang w:val="en-CA"/>
        </w:rPr>
        <w:t xml:space="preserve"> 99%, </w:t>
      </w:r>
      <w:proofErr w:type="spellStart"/>
      <w:r w:rsidRPr="0081389E">
        <w:rPr>
          <w:lang w:val="en-CA"/>
        </w:rPr>
        <w:t>DecT</w:t>
      </w:r>
      <w:proofErr w:type="spellEnd"/>
      <w:r w:rsidRPr="0081389E">
        <w:rPr>
          <w:lang w:val="en-CA"/>
        </w:rPr>
        <w:t xml:space="preserve">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 xml:space="preserve">%/-0.xx%/-0.xx%, </w:t>
      </w:r>
      <w:proofErr w:type="spellStart"/>
      <w:r w:rsidRPr="0081389E">
        <w:rPr>
          <w:lang w:val="en-CA"/>
        </w:rPr>
        <w:t>EncT</w:t>
      </w:r>
      <w:proofErr w:type="spellEnd"/>
      <w:r w:rsidRPr="0081389E">
        <w:rPr>
          <w:lang w:val="en-CA"/>
        </w:rPr>
        <w:t xml:space="preserve"> xx%, </w:t>
      </w:r>
      <w:proofErr w:type="spellStart"/>
      <w:r w:rsidRPr="0081389E">
        <w:rPr>
          <w:lang w:val="en-CA"/>
        </w:rPr>
        <w:t>DecT</w:t>
      </w:r>
      <w:proofErr w:type="spellEnd"/>
      <w:r w:rsidRPr="0081389E">
        <w:rPr>
          <w:lang w:val="en-CA"/>
        </w:rPr>
        <w:t xml:space="preserve"> xx%</w:t>
      </w:r>
      <w:r w:rsidRPr="0081389E">
        <w:rPr>
          <w:rFonts w:hint="eastAsia"/>
        </w:rPr>
        <w:t xml:space="preserve"> </w:t>
      </w:r>
    </w:p>
    <w:p w14:paraId="7E9B42EB" w14:textId="536330DC" w:rsidR="00472DE4" w:rsidDel="00EA49E9" w:rsidRDefault="00472DE4" w:rsidP="00472DE4">
      <w:pPr>
        <w:rPr>
          <w:del w:id="2099" w:author="Gary Sullivan" w:date="2023-02-15T17:35:00Z"/>
          <w:lang w:val="en-CA"/>
        </w:rPr>
      </w:pPr>
    </w:p>
    <w:p w14:paraId="75BEB4FD" w14:textId="6A38AC11" w:rsidR="0081389E" w:rsidDel="00EA49E9" w:rsidRDefault="0081389E" w:rsidP="00472DE4">
      <w:pPr>
        <w:rPr>
          <w:del w:id="2100" w:author="Gary Sullivan" w:date="2023-02-15T17:35:00Z"/>
          <w:lang w:val="en-CA"/>
        </w:rPr>
      </w:pPr>
      <w:r>
        <w:rPr>
          <w:lang w:val="en-CA"/>
        </w:rPr>
        <w:t xml:space="preserve">The results indicate that the gains of JVET-AC0108 and JVET-AC0109 </w:t>
      </w:r>
      <w:r w:rsidR="004F5C56">
        <w:rPr>
          <w:lang w:val="en-CA"/>
        </w:rPr>
        <w:t xml:space="preserve">are additive, </w:t>
      </w:r>
      <w:proofErr w:type="gramStart"/>
      <w:r w:rsidR="004F5C56">
        <w:rPr>
          <w:lang w:val="en-CA"/>
        </w:rPr>
        <w:t>and also</w:t>
      </w:r>
      <w:proofErr w:type="gramEnd"/>
      <w:r w:rsidR="004F5C56">
        <w:rPr>
          <w:lang w:val="en-CA"/>
        </w:rPr>
        <w:t xml:space="preserve">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000000" w:rsidP="00CF5157">
      <w:pPr>
        <w:pStyle w:val="Heading9"/>
        <w:rPr>
          <w:sz w:val="24"/>
          <w:lang w:val="en-CA"/>
        </w:rPr>
      </w:pPr>
      <w:hyperlink r:id="rId816" w:history="1">
        <w:r w:rsidR="00E0527A" w:rsidRPr="00AB703B">
          <w:rPr>
            <w:color w:val="0000FF"/>
            <w:sz w:val="24"/>
            <w:u w:val="single"/>
            <w:lang w:val="en-CA"/>
          </w:rPr>
          <w:t>JVET-AC0252</w:t>
        </w:r>
      </w:hyperlink>
      <w:r w:rsidR="00E0527A" w:rsidRPr="00AB703B">
        <w:rPr>
          <w:sz w:val="24"/>
          <w:lang w:val="en-CA"/>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000000" w:rsidP="00472DE4">
      <w:pPr>
        <w:pStyle w:val="Heading9"/>
        <w:rPr>
          <w:sz w:val="24"/>
          <w:lang w:val="en-CA"/>
        </w:rPr>
      </w:pPr>
      <w:hyperlink r:id="rId817" w:history="1">
        <w:r w:rsidR="00A91D9F" w:rsidRPr="00AB703B">
          <w:rPr>
            <w:color w:val="0000FF"/>
            <w:sz w:val="24"/>
            <w:u w:val="single"/>
            <w:lang w:val="en-CA"/>
          </w:rPr>
          <w:t>JVET-AC0120</w:t>
        </w:r>
      </w:hyperlink>
      <w:r w:rsidR="00A91D9F" w:rsidRPr="00AB703B">
        <w:rPr>
          <w:sz w:val="24"/>
          <w:lang w:val="en-CA"/>
        </w:rPr>
        <w:t xml:space="preserve"> </w:t>
      </w:r>
      <w:proofErr w:type="gramStart"/>
      <w:r w:rsidR="00A91D9F" w:rsidRPr="00AB703B">
        <w:rPr>
          <w:sz w:val="24"/>
          <w:lang w:val="en-CA"/>
        </w:rPr>
        <w:t>Non-EE2</w:t>
      </w:r>
      <w:proofErr w:type="gramEnd"/>
      <w:r w:rsidR="00A91D9F" w:rsidRPr="00AB703B">
        <w:rPr>
          <w:sz w:val="24"/>
          <w:lang w:val="en-CA"/>
        </w:rPr>
        <w:t xml:space="preserve">: template based intra MPM list construction [C. Zhou, Z. </w:t>
      </w:r>
      <w:proofErr w:type="spellStart"/>
      <w:r w:rsidR="00A91D9F" w:rsidRPr="00AB703B">
        <w:rPr>
          <w:sz w:val="24"/>
          <w:lang w:val="en-CA"/>
        </w:rPr>
        <w:t>Lv</w:t>
      </w:r>
      <w:proofErr w:type="spellEnd"/>
      <w:r w:rsidR="00A91D9F" w:rsidRPr="00AB703B">
        <w:rPr>
          <w:sz w:val="24"/>
          <w:lang w:val="en-CA"/>
        </w:rPr>
        <w:t>,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w:t>
      </w:r>
      <w:proofErr w:type="gramStart"/>
      <w:r w:rsidRPr="004F5C56">
        <w:rPr>
          <w:lang w:val="en-CA"/>
        </w:rPr>
        <w:t>template, and</w:t>
      </w:r>
      <w:proofErr w:type="gramEnd"/>
      <w:r w:rsidRPr="004F5C56">
        <w:rPr>
          <w:lang w:val="en-CA"/>
        </w:rPr>
        <w:t xml:space="preserve">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 xml:space="preserve">This </w:t>
      </w:r>
      <w:proofErr w:type="spellStart"/>
      <w:r w:rsidRPr="004F5C56">
        <w:rPr>
          <w:lang w:val="fr-FR"/>
        </w:rPr>
        <w:t>method</w:t>
      </w:r>
      <w:proofErr w:type="spellEnd"/>
      <w:r w:rsidRPr="004F5C56">
        <w:rPr>
          <w:lang w:val="fr-FR"/>
        </w:rPr>
        <w:t xml:space="preserve"> </w:t>
      </w:r>
      <w:proofErr w:type="spellStart"/>
      <w:r w:rsidRPr="004F5C56">
        <w:rPr>
          <w:lang w:val="fr-FR"/>
        </w:rPr>
        <w:t>is</w:t>
      </w:r>
      <w:proofErr w:type="spellEnd"/>
      <w:r w:rsidRPr="004F5C56">
        <w:rPr>
          <w:lang w:val="fr-FR"/>
        </w:rPr>
        <w:t xml:space="preserve"> </w:t>
      </w:r>
      <w:proofErr w:type="spellStart"/>
      <w:r w:rsidRPr="004F5C56">
        <w:rPr>
          <w:lang w:val="fr-FR"/>
        </w:rPr>
        <w:t>disabled</w:t>
      </w:r>
      <w:proofErr w:type="spellEnd"/>
      <w:r w:rsidRPr="004F5C56">
        <w:rPr>
          <w:lang w:val="fr-FR"/>
        </w:rPr>
        <w:t xml:space="preserve"> </w:t>
      </w:r>
      <w:proofErr w:type="spellStart"/>
      <w:r w:rsidRPr="004F5C56">
        <w:rPr>
          <w:lang w:val="fr-FR"/>
        </w:rPr>
        <w:t>when</w:t>
      </w:r>
      <w:proofErr w:type="spellEnd"/>
      <w:r w:rsidRPr="004F5C56">
        <w:rPr>
          <w:lang w:val="fr-FR"/>
        </w:rPr>
        <w:t xml:space="preserve"> the area of the </w:t>
      </w:r>
      <w:proofErr w:type="spellStart"/>
      <w:r w:rsidRPr="004F5C56">
        <w:rPr>
          <w:lang w:val="fr-FR"/>
        </w:rPr>
        <w:t>current</w:t>
      </w:r>
      <w:proofErr w:type="spellEnd"/>
      <w:r w:rsidRPr="004F5C56">
        <w:rPr>
          <w:lang w:val="fr-FR"/>
        </w:rPr>
        <w:t xml:space="preserve"> CU </w:t>
      </w:r>
      <w:proofErr w:type="spellStart"/>
      <w:r w:rsidRPr="004F5C56">
        <w:rPr>
          <w:lang w:val="fr-FR"/>
        </w:rPr>
        <w:t>is</w:t>
      </w:r>
      <w:proofErr w:type="spellEnd"/>
      <w:r w:rsidRPr="004F5C56">
        <w:rPr>
          <w:lang w:val="fr-FR"/>
        </w:rPr>
        <w:t xml:space="preserve"> </w:t>
      </w:r>
      <w:proofErr w:type="spellStart"/>
      <w:r w:rsidRPr="004F5C56">
        <w:rPr>
          <w:lang w:val="fr-FR"/>
        </w:rPr>
        <w:t>greater</w:t>
      </w:r>
      <w:proofErr w:type="spellEnd"/>
      <w:r w:rsidRPr="004F5C56">
        <w:rPr>
          <w:lang w:val="fr-FR"/>
        </w:rPr>
        <w:t xml:space="preserve"> </w:t>
      </w:r>
      <w:proofErr w:type="spellStart"/>
      <w:r w:rsidRPr="004F5C56">
        <w:rPr>
          <w:lang w:val="fr-FR"/>
        </w:rPr>
        <w:t>than</w:t>
      </w:r>
      <w:proofErr w:type="spellEnd"/>
      <w:r w:rsidRPr="004F5C56">
        <w:rPr>
          <w:lang w:val="fr-FR"/>
        </w:rPr>
        <w:t xml:space="preserve">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w:t>
      </w:r>
      <w:proofErr w:type="spellStart"/>
      <w:r w:rsidRPr="004F5C56">
        <w:rPr>
          <w:lang w:val="fr-FR"/>
        </w:rPr>
        <w:t>EncT</w:t>
      </w:r>
      <w:proofErr w:type="spellEnd"/>
      <w:r w:rsidRPr="004F5C56">
        <w:rPr>
          <w:lang w:val="fr-FR"/>
        </w:rPr>
        <w:t>),  103% (</w:t>
      </w:r>
      <w:proofErr w:type="spellStart"/>
      <w:r w:rsidRPr="004F5C56">
        <w:rPr>
          <w:lang w:val="fr-FR"/>
        </w:rPr>
        <w:t>DecT</w:t>
      </w:r>
      <w:proofErr w:type="spellEnd"/>
      <w:r w:rsidRPr="004F5C56">
        <w:rPr>
          <w:lang w:val="fr-FR"/>
        </w:rPr>
        <w: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w:t>
      </w:r>
      <w:proofErr w:type="spellStart"/>
      <w:r w:rsidRPr="004F5C56">
        <w:rPr>
          <w:lang w:val="fr-FR"/>
        </w:rPr>
        <w:t>EncT</w:t>
      </w:r>
      <w:proofErr w:type="spellEnd"/>
      <w:r w:rsidRPr="004F5C56">
        <w:rPr>
          <w:lang w:val="fr-FR"/>
        </w:rPr>
        <w:t>),  100% (</w:t>
      </w:r>
      <w:proofErr w:type="spellStart"/>
      <w:r w:rsidRPr="004F5C56">
        <w:rPr>
          <w:lang w:val="fr-FR"/>
        </w:rPr>
        <w:t>DecT</w:t>
      </w:r>
      <w:proofErr w:type="spellEnd"/>
      <w:r w:rsidRPr="004F5C56">
        <w:rPr>
          <w:lang w:val="fr-FR"/>
        </w:rPr>
        <w: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 xml:space="preserve">o </w:t>
      </w:r>
      <w:proofErr w:type="spellStart"/>
      <w:r w:rsidRPr="004F5C56">
        <w:rPr>
          <w:lang w:val="fr-FR"/>
        </w:rPr>
        <w:t>reduce</w:t>
      </w:r>
      <w:proofErr w:type="spellEnd"/>
      <w:r w:rsidRPr="004F5C56">
        <w:rPr>
          <w:lang w:val="fr-FR"/>
        </w:rPr>
        <w:t xml:space="preserve"> the </w:t>
      </w:r>
      <w:proofErr w:type="spellStart"/>
      <w:r w:rsidRPr="004F5C56">
        <w:rPr>
          <w:lang w:val="fr-FR"/>
        </w:rPr>
        <w:t>complexity</w:t>
      </w:r>
      <w:proofErr w:type="spellEnd"/>
      <w:r w:rsidRPr="004F5C56">
        <w:rPr>
          <w:lang w:val="fr-FR"/>
        </w:rPr>
        <w:t xml:space="preserve">, </w:t>
      </w:r>
      <w:proofErr w:type="spellStart"/>
      <w:r w:rsidRPr="004F5C56">
        <w:rPr>
          <w:lang w:val="fr-FR"/>
        </w:rPr>
        <w:t>this</w:t>
      </w:r>
      <w:proofErr w:type="spellEnd"/>
      <w:r w:rsidRPr="004F5C56">
        <w:rPr>
          <w:lang w:val="fr-FR"/>
        </w:rPr>
        <w:t xml:space="preserve"> </w:t>
      </w:r>
      <w:proofErr w:type="spellStart"/>
      <w:r w:rsidRPr="004F5C56">
        <w:rPr>
          <w:lang w:val="fr-FR"/>
        </w:rPr>
        <w:t>method</w:t>
      </w:r>
      <w:proofErr w:type="spellEnd"/>
      <w:r w:rsidRPr="004F5C56">
        <w:rPr>
          <w:lang w:val="fr-FR"/>
        </w:rPr>
        <w:t xml:space="preserve"> </w:t>
      </w:r>
      <w:proofErr w:type="spellStart"/>
      <w:r w:rsidRPr="004F5C56">
        <w:rPr>
          <w:lang w:val="fr-FR"/>
        </w:rPr>
        <w:t>is</w:t>
      </w:r>
      <w:proofErr w:type="spellEnd"/>
      <w:r w:rsidRPr="004F5C56">
        <w:rPr>
          <w:lang w:val="fr-FR"/>
        </w:rPr>
        <w:t xml:space="preserve"> </w:t>
      </w:r>
      <w:proofErr w:type="spellStart"/>
      <w:r w:rsidRPr="004F5C56">
        <w:rPr>
          <w:lang w:val="fr-FR"/>
        </w:rPr>
        <w:t>disabled</w:t>
      </w:r>
      <w:proofErr w:type="spellEnd"/>
      <w:r w:rsidRPr="004F5C56">
        <w:rPr>
          <w:lang w:val="fr-FR"/>
        </w:rPr>
        <w:t xml:space="preserve"> </w:t>
      </w:r>
      <w:proofErr w:type="spellStart"/>
      <w:r w:rsidRPr="004F5C56">
        <w:rPr>
          <w:lang w:val="fr-FR"/>
        </w:rPr>
        <w:t>when</w:t>
      </w:r>
      <w:proofErr w:type="spellEnd"/>
      <w:r w:rsidRPr="004F5C56">
        <w:rPr>
          <w:lang w:val="fr-FR"/>
        </w:rPr>
        <w:t xml:space="preserve"> the area of the </w:t>
      </w:r>
      <w:proofErr w:type="spellStart"/>
      <w:r w:rsidRPr="004F5C56">
        <w:rPr>
          <w:lang w:val="fr-FR"/>
        </w:rPr>
        <w:t>current</w:t>
      </w:r>
      <w:proofErr w:type="spellEnd"/>
      <w:r w:rsidRPr="004F5C56">
        <w:rPr>
          <w:lang w:val="fr-FR"/>
        </w:rPr>
        <w:t xml:space="preserve"> CU </w:t>
      </w:r>
      <w:proofErr w:type="spellStart"/>
      <w:r w:rsidRPr="004F5C56">
        <w:rPr>
          <w:lang w:val="fr-FR"/>
        </w:rPr>
        <w:t>is</w:t>
      </w:r>
      <w:proofErr w:type="spellEnd"/>
      <w:r w:rsidRPr="004F5C56">
        <w:rPr>
          <w:lang w:val="fr-FR"/>
        </w:rPr>
        <w:t xml:space="preserve"> </w:t>
      </w:r>
      <w:proofErr w:type="spellStart"/>
      <w:r w:rsidRPr="004F5C56">
        <w:rPr>
          <w:lang w:val="fr-FR"/>
        </w:rPr>
        <w:t>greater</w:t>
      </w:r>
      <w:proofErr w:type="spellEnd"/>
      <w:r w:rsidRPr="004F5C56">
        <w:rPr>
          <w:lang w:val="fr-FR"/>
        </w:rPr>
        <w:t xml:space="preserve"> </w:t>
      </w:r>
      <w:proofErr w:type="spellStart"/>
      <w:r w:rsidRPr="004F5C56">
        <w:rPr>
          <w:lang w:val="fr-FR"/>
        </w:rPr>
        <w:t>than</w:t>
      </w:r>
      <w:proofErr w:type="spellEnd"/>
      <w:r w:rsidRPr="004F5C56">
        <w:rPr>
          <w:lang w:val="fr-FR"/>
        </w:rPr>
        <w:t xml:space="preserve">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w:t>
      </w:r>
      <w:proofErr w:type="spellStart"/>
      <w:r w:rsidRPr="004F5C56">
        <w:rPr>
          <w:lang w:val="fr-FR"/>
        </w:rPr>
        <w:t>EncT</w:t>
      </w:r>
      <w:proofErr w:type="spellEnd"/>
      <w:r w:rsidRPr="004F5C56">
        <w:rPr>
          <w:lang w:val="fr-FR"/>
        </w:rPr>
        <w:t>),  102% (</w:t>
      </w:r>
      <w:proofErr w:type="spellStart"/>
      <w:r w:rsidRPr="004F5C56">
        <w:rPr>
          <w:lang w:val="fr-FR"/>
        </w:rPr>
        <w:t>DecT</w:t>
      </w:r>
      <w:proofErr w:type="spellEnd"/>
      <w:r w:rsidRPr="004F5C56">
        <w:rPr>
          <w:lang w:val="fr-FR"/>
        </w:rPr>
        <w:t>)</w:t>
      </w:r>
    </w:p>
    <w:p w14:paraId="77EA119C" w14:textId="1A48C05C" w:rsidR="00472DE4" w:rsidDel="00EA49E9" w:rsidRDefault="00472DE4" w:rsidP="00472DE4">
      <w:pPr>
        <w:rPr>
          <w:del w:id="2101" w:author="Gary Sullivan" w:date="2023-02-15T17:36:00Z"/>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0EC4F03F" w14:textId="27007721" w:rsidR="00C7180E" w:rsidRDefault="00C7180E" w:rsidP="00472DE4">
      <w:pPr>
        <w:rPr>
          <w:lang w:val="en-CA"/>
        </w:rPr>
      </w:pPr>
      <w:r>
        <w:rPr>
          <w:lang w:val="en-CA"/>
        </w:rPr>
        <w:t xml:space="preserve">Several experts supported this proposal to be </w:t>
      </w:r>
      <w:r w:rsidRPr="00067C7A">
        <w:rPr>
          <w:lang w:val="en-CA"/>
        </w:rPr>
        <w:t xml:space="preserve">investigated </w:t>
      </w:r>
      <w:r w:rsidR="00232EEA" w:rsidRPr="00067C7A">
        <w:rPr>
          <w:lang w:val="en-CA"/>
        </w:rPr>
        <w:t>in an EE</w:t>
      </w:r>
      <w:r>
        <w:rPr>
          <w:lang w:val="en-CA"/>
        </w:rPr>
        <w:t xml:space="preserve"> (along with other proposals targeting MPM modifications)</w:t>
      </w:r>
      <w:r w:rsidR="00067C7A">
        <w:rPr>
          <w:lang w:val="en-CA"/>
        </w:rPr>
        <w:t>.</w:t>
      </w:r>
    </w:p>
    <w:p w14:paraId="3459F087" w14:textId="28970E4E" w:rsidR="007804F6" w:rsidRPr="005D7B7B" w:rsidRDefault="00000000" w:rsidP="00533B2C">
      <w:pPr>
        <w:pStyle w:val="Heading9"/>
        <w:rPr>
          <w:sz w:val="24"/>
          <w:lang w:val="en-CA"/>
        </w:rPr>
      </w:pPr>
      <w:hyperlink r:id="rId818" w:history="1">
        <w:r w:rsidR="007804F6" w:rsidRPr="005D7B7B">
          <w:rPr>
            <w:color w:val="0000FF"/>
            <w:sz w:val="24"/>
            <w:u w:val="single"/>
            <w:lang w:val="en-CA"/>
          </w:rPr>
          <w:t>JVET-AC0284</w:t>
        </w:r>
      </w:hyperlink>
      <w:r w:rsidR="007804F6" w:rsidRPr="005D7B7B">
        <w:rPr>
          <w:sz w:val="24"/>
          <w:lang w:val="en-CA"/>
        </w:rPr>
        <w:t xml:space="preserve"> Crosscheck of JVET-AC0120 (Non-EE2: template based intra MPM list construction) </w:t>
      </w:r>
      <w:r w:rsidR="007804F6">
        <w:rPr>
          <w:sz w:val="24"/>
          <w:lang w:val="en-CA"/>
        </w:rPr>
        <w:t>[</w:t>
      </w:r>
      <w:r w:rsidR="007804F6" w:rsidRPr="005D7B7B">
        <w:rPr>
          <w:sz w:val="24"/>
          <w:lang w:val="en-CA"/>
        </w:rPr>
        <w:t>F. Wang</w:t>
      </w:r>
      <w:r w:rsidR="007804F6">
        <w:rPr>
          <w:sz w:val="24"/>
          <w:lang w:val="en-CA"/>
        </w:rPr>
        <w:t xml:space="preserve"> </w:t>
      </w:r>
      <w:r w:rsidR="007804F6" w:rsidRPr="005D7B7B">
        <w:rPr>
          <w:sz w:val="24"/>
          <w:lang w:val="en-CA"/>
        </w:rPr>
        <w:t>(OPPO)</w:t>
      </w:r>
      <w:r w:rsidR="007804F6">
        <w:rPr>
          <w:sz w:val="24"/>
          <w:lang w:val="en-CA"/>
        </w:rPr>
        <w:t>]</w:t>
      </w:r>
      <w:r w:rsidR="007804F6" w:rsidRPr="005D7B7B">
        <w:rPr>
          <w:sz w:val="24"/>
          <w:lang w:val="en-CA"/>
        </w:rPr>
        <w:t xml:space="preserve"> [late]</w:t>
      </w:r>
    </w:p>
    <w:p w14:paraId="7C752002" w14:textId="5AAB0D81" w:rsidR="007804F6" w:rsidRDefault="007804F6" w:rsidP="00472DE4">
      <w:pPr>
        <w:rPr>
          <w:lang w:val="en-CA"/>
        </w:rPr>
      </w:pPr>
    </w:p>
    <w:p w14:paraId="6CD704EB" w14:textId="21FBC653" w:rsidR="000A19B9" w:rsidRPr="00EC0646" w:rsidRDefault="00000000" w:rsidP="008C1B96">
      <w:pPr>
        <w:pStyle w:val="Heading9"/>
        <w:rPr>
          <w:sz w:val="24"/>
          <w:lang w:val="en-CA"/>
        </w:rPr>
      </w:pPr>
      <w:hyperlink r:id="rId819" w:history="1">
        <w:r w:rsidR="000A19B9" w:rsidRPr="00EC0646">
          <w:rPr>
            <w:color w:val="0000FF"/>
            <w:sz w:val="24"/>
            <w:u w:val="single"/>
            <w:lang w:val="en-CA"/>
          </w:rPr>
          <w:t>JVET-AC0314</w:t>
        </w:r>
      </w:hyperlink>
      <w:r w:rsidR="000A19B9" w:rsidRPr="00EC0646">
        <w:rPr>
          <w:sz w:val="24"/>
          <w:lang w:val="en-CA"/>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000000" w:rsidP="00472DE4">
      <w:pPr>
        <w:pStyle w:val="Heading9"/>
        <w:rPr>
          <w:sz w:val="24"/>
          <w:lang w:val="en-CA"/>
        </w:rPr>
      </w:pPr>
      <w:hyperlink r:id="rId820"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w:t>
      </w:r>
      <w:proofErr w:type="spellStart"/>
      <w:r w:rsidR="00377727" w:rsidRPr="00AB703B">
        <w:rPr>
          <w:sz w:val="24"/>
          <w:lang w:val="en-CA"/>
        </w:rPr>
        <w:t>Onno</w:t>
      </w:r>
      <w:proofErr w:type="spellEnd"/>
      <w:r w:rsidR="00377727" w:rsidRPr="00AB703B">
        <w:rPr>
          <w:sz w:val="24"/>
          <w:lang w:val="en-CA"/>
        </w:rPr>
        <w:t xml:space="preserve"> (Canon)]</w:t>
      </w:r>
    </w:p>
    <w:p w14:paraId="0869380A" w14:textId="77777777" w:rsidR="00CF5504" w:rsidRPr="00CF5504" w:rsidRDefault="00CF5504" w:rsidP="00CF5504">
      <w:r w:rsidRPr="00CF5504">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t xml:space="preserve">It was pointed out that the change also would apply to the VTM11-ecm6 </w:t>
      </w:r>
      <w:proofErr w:type="gramStart"/>
      <w:r>
        <w:rPr>
          <w:lang w:val="en-CA"/>
        </w:rPr>
        <w:t>anchor, and</w:t>
      </w:r>
      <w:proofErr w:type="gramEnd"/>
      <w:r>
        <w:rPr>
          <w:lang w:val="en-CA"/>
        </w:rPr>
        <w:t xml:space="preserve"> would also lead to a run time reduction of its encoding. This means the anchor bitstreams at least for class B@QP22 will change.</w:t>
      </w:r>
    </w:p>
    <w:p w14:paraId="06C9E1DA" w14:textId="57E6F18C" w:rsidR="0014242D" w:rsidRPr="00AB703B" w:rsidRDefault="0014242D" w:rsidP="00472DE4">
      <w:pPr>
        <w:rPr>
          <w:lang w:val="en-CA"/>
        </w:rPr>
      </w:pPr>
      <w:r w:rsidRPr="00067C7A">
        <w:rPr>
          <w:lang w:val="en-CA"/>
        </w:rPr>
        <w:t>Decision (BF/SW)</w:t>
      </w:r>
      <w:r>
        <w:rPr>
          <w:lang w:val="en-CA"/>
        </w:rPr>
        <w:t>: Adopt JVET-AC0123</w:t>
      </w:r>
      <w:r w:rsidR="00067C7A">
        <w:rPr>
          <w:lang w:val="en-CA"/>
        </w:rPr>
        <w:t>.</w:t>
      </w:r>
    </w:p>
    <w:p w14:paraId="23352F40" w14:textId="77777777" w:rsidR="00E0527A" w:rsidRPr="00AB703B" w:rsidRDefault="00000000" w:rsidP="00CF5157">
      <w:pPr>
        <w:pStyle w:val="Heading9"/>
        <w:rPr>
          <w:sz w:val="24"/>
          <w:lang w:val="en-CA"/>
        </w:rPr>
      </w:pPr>
      <w:hyperlink r:id="rId821" w:history="1">
        <w:r w:rsidR="00E0527A" w:rsidRPr="00AB703B">
          <w:rPr>
            <w:color w:val="0000FF"/>
            <w:sz w:val="24"/>
            <w:u w:val="single"/>
            <w:lang w:val="en-CA"/>
          </w:rPr>
          <w:t>JVET-AC0235</w:t>
        </w:r>
      </w:hyperlink>
      <w:r w:rsidR="00E0527A" w:rsidRPr="00AB703B">
        <w:rPr>
          <w:sz w:val="24"/>
          <w:lang w:val="en-CA"/>
        </w:rPr>
        <w:t xml:space="preserve"> Cross-check of JVET-AC0123 "MTT maximum depth correction for class B sequences at QP 22 in ECM" [F. Le </w:t>
      </w:r>
      <w:proofErr w:type="spellStart"/>
      <w:r w:rsidR="00E0527A" w:rsidRPr="00AB703B">
        <w:rPr>
          <w:sz w:val="24"/>
          <w:lang w:val="en-CA"/>
        </w:rPr>
        <w:t>Léannec</w:t>
      </w:r>
      <w:proofErr w:type="spellEnd"/>
      <w:r w:rsidR="00E0527A" w:rsidRPr="00AB703B">
        <w:rPr>
          <w:sz w:val="24"/>
          <w:lang w:val="en-CA"/>
        </w:rPr>
        <w:t xml:space="preserve"> (Xiaomi)] [late]</w:t>
      </w:r>
    </w:p>
    <w:p w14:paraId="24A9DAA2" w14:textId="77777777" w:rsidR="00E0527A" w:rsidRPr="00AB703B" w:rsidRDefault="00E0527A" w:rsidP="00472DE4">
      <w:pPr>
        <w:rPr>
          <w:lang w:val="en-CA"/>
        </w:rPr>
      </w:pPr>
    </w:p>
    <w:p w14:paraId="0B82A6F9" w14:textId="2C462DDC" w:rsidR="00377727" w:rsidRPr="00AB703B" w:rsidRDefault="00000000" w:rsidP="00472DE4">
      <w:pPr>
        <w:pStyle w:val="Heading9"/>
        <w:rPr>
          <w:sz w:val="24"/>
          <w:lang w:val="en-CA"/>
        </w:rPr>
      </w:pPr>
      <w:hyperlink r:id="rId822"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w:t>
      </w:r>
      <w:proofErr w:type="spellStart"/>
      <w:r w:rsidR="00377727" w:rsidRPr="00AB703B">
        <w:rPr>
          <w:sz w:val="24"/>
          <w:lang w:val="en-CA"/>
        </w:rPr>
        <w:t>Léannec</w:t>
      </w:r>
      <w:proofErr w:type="spellEnd"/>
      <w:r w:rsidR="00377727" w:rsidRPr="00AB703B">
        <w:rPr>
          <w:sz w:val="24"/>
          <w:lang w:val="en-CA"/>
        </w:rPr>
        <w:t xml:space="preserve">, M. </w:t>
      </w:r>
      <w:proofErr w:type="spellStart"/>
      <w:r w:rsidR="00377727" w:rsidRPr="00AB703B">
        <w:rPr>
          <w:sz w:val="24"/>
          <w:lang w:val="en-CA"/>
        </w:rPr>
        <w:t>Blestel</w:t>
      </w:r>
      <w:proofErr w:type="spellEnd"/>
      <w:r w:rsidR="00377727" w:rsidRPr="00AB703B">
        <w:rPr>
          <w:sz w:val="24"/>
          <w:lang w:val="en-CA"/>
        </w:rPr>
        <w:t xml:space="preserve">, P. </w:t>
      </w:r>
      <w:proofErr w:type="spellStart"/>
      <w:r w:rsidR="00377727" w:rsidRPr="00AB703B">
        <w:rPr>
          <w:sz w:val="24"/>
          <w:lang w:val="en-CA"/>
        </w:rPr>
        <w:t>Andrivon</w:t>
      </w:r>
      <w:proofErr w:type="spellEnd"/>
      <w:r w:rsidR="00377727" w:rsidRPr="00AB703B">
        <w:rPr>
          <w:sz w:val="24"/>
          <w:lang w:val="en-CA"/>
        </w:rPr>
        <w:t xml:space="preserve">, M. </w:t>
      </w:r>
      <w:proofErr w:type="spellStart"/>
      <w:r w:rsidR="00377727" w:rsidRPr="00AB703B">
        <w:rPr>
          <w:sz w:val="24"/>
          <w:lang w:val="en-CA"/>
        </w:rPr>
        <w:t>Radosavljević</w:t>
      </w:r>
      <w:proofErr w:type="spellEnd"/>
      <w:r w:rsidR="00377727" w:rsidRPr="00AB703B">
        <w:rPr>
          <w:sz w:val="24"/>
          <w:lang w:val="en-CA"/>
        </w:rPr>
        <w:t xml:space="preserve">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w:t>
      </w:r>
      <w:proofErr w:type="spellStart"/>
      <w:r w:rsidRPr="00F34412">
        <w:rPr>
          <w:lang w:val="fr-FR"/>
        </w:rPr>
        <w:t>Enc</w:t>
      </w:r>
      <w:proofErr w:type="spellEnd"/>
      <w:r w:rsidRPr="00F34412">
        <w:rPr>
          <w:lang w:val="fr-FR"/>
        </w:rPr>
        <w:t>), 102% (</w:t>
      </w:r>
      <w:proofErr w:type="spellStart"/>
      <w:r w:rsidRPr="00F34412">
        <w:rPr>
          <w:lang w:val="fr-FR"/>
        </w:rPr>
        <w:t>Dec</w:t>
      </w:r>
      <w:proofErr w:type="spellEnd"/>
      <w:r w:rsidRPr="00F34412">
        <w:rPr>
          <w:lang w:val="fr-FR"/>
        </w:rPr>
        <w:t>)</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w:t>
      </w:r>
      <w:proofErr w:type="spellStart"/>
      <w:r w:rsidRPr="00F34412">
        <w:rPr>
          <w:lang w:val="fr-FR"/>
        </w:rPr>
        <w:t>Enc</w:t>
      </w:r>
      <w:proofErr w:type="spellEnd"/>
      <w:r w:rsidRPr="00F34412">
        <w:rPr>
          <w:lang w:val="fr-FR"/>
        </w:rPr>
        <w:t>), 98% (</w:t>
      </w:r>
      <w:proofErr w:type="spellStart"/>
      <w:r w:rsidRPr="00F34412">
        <w:rPr>
          <w:lang w:val="fr-FR"/>
        </w:rPr>
        <w:t>Dec</w:t>
      </w:r>
      <w:proofErr w:type="spellEnd"/>
      <w:r w:rsidRPr="00F34412">
        <w:rPr>
          <w:lang w:val="fr-FR"/>
        </w:rPr>
        <w:t>)</w:t>
      </w:r>
    </w:p>
    <w:p w14:paraId="1B5A1A0E" w14:textId="4A6C9981" w:rsidR="00472DE4" w:rsidDel="00EA49E9" w:rsidRDefault="00472DE4" w:rsidP="00472DE4">
      <w:pPr>
        <w:rPr>
          <w:del w:id="2102" w:author="Gary Sullivan" w:date="2023-02-15T17:36:00Z"/>
          <w:lang w:val="en-CA"/>
        </w:rPr>
      </w:pPr>
    </w:p>
    <w:p w14:paraId="1E0D5C78" w14:textId="6230946A" w:rsidR="00643519" w:rsidRDefault="00643519" w:rsidP="00472DE4">
      <w:pPr>
        <w:rPr>
          <w:lang w:val="en-CA"/>
        </w:rPr>
      </w:pPr>
      <w:r>
        <w:rPr>
          <w:lang w:val="en-CA"/>
        </w:rPr>
        <w:t xml:space="preserve">Partial results </w:t>
      </w:r>
      <w:ins w:id="2103" w:author="Gary Sullivan" w:date="2023-02-15T17:36:00Z">
        <w:r w:rsidR="00EA49E9">
          <w:rPr>
            <w:lang w:val="en-CA"/>
          </w:rPr>
          <w:t xml:space="preserve">were </w:t>
        </w:r>
      </w:ins>
      <w:r>
        <w:rPr>
          <w:lang w:val="en-CA"/>
        </w:rPr>
        <w:t>confirmed by cross-checkers</w:t>
      </w:r>
      <w:r w:rsidR="00E83D6D">
        <w:rPr>
          <w:lang w:val="en-CA"/>
        </w:rPr>
        <w:t>. One cross-checker suggest</w:t>
      </w:r>
      <w:ins w:id="2104" w:author="Gary Sullivan" w:date="2023-02-15T17:36:00Z">
        <w:r w:rsidR="00EA49E9">
          <w:rPr>
            <w:lang w:val="en-CA"/>
          </w:rPr>
          <w:t>ed</w:t>
        </w:r>
      </w:ins>
      <w:del w:id="2105" w:author="Gary Sullivan" w:date="2023-02-15T17:36:00Z">
        <w:r w:rsidR="00E83D6D" w:rsidDel="00EA49E9">
          <w:rPr>
            <w:lang w:val="en-CA"/>
          </w:rPr>
          <w:delText>s</w:delText>
        </w:r>
      </w:del>
      <w:r w:rsidR="00E83D6D">
        <w:rPr>
          <w:lang w:val="en-CA"/>
        </w:rPr>
        <w:t xml:space="preserve">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 xml:space="preserve">It was commented that some aspects might be implementation dependent, </w:t>
      </w:r>
      <w:proofErr w:type="gramStart"/>
      <w:r>
        <w:rPr>
          <w:lang w:val="en-CA"/>
        </w:rPr>
        <w:t>e.g.</w:t>
      </w:r>
      <w:proofErr w:type="gramEnd"/>
      <w:r>
        <w:rPr>
          <w:lang w:val="en-CA"/>
        </w:rPr>
        <w:t xml:space="preserve">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49439CBC" w:rsidR="00113558" w:rsidDel="00EA49E9" w:rsidRDefault="00EA49E9" w:rsidP="00472DE4">
      <w:pPr>
        <w:rPr>
          <w:del w:id="2106" w:author="Gary Sullivan" w:date="2023-02-15T17:36:00Z"/>
          <w:lang w:val="en-CA"/>
        </w:rPr>
      </w:pPr>
      <w:ins w:id="2107" w:author="Gary Sullivan" w:date="2023-02-15T17:36:00Z">
        <w:r>
          <w:rPr>
            <w:lang w:val="en-CA"/>
          </w:rPr>
          <w:t>The b</w:t>
        </w:r>
      </w:ins>
      <w:del w:id="2108" w:author="Gary Sullivan" w:date="2023-02-15T17:36:00Z">
        <w:r w:rsidR="00113558" w:rsidDel="00EA49E9">
          <w:rPr>
            <w:lang w:val="en-CA"/>
          </w:rPr>
          <w:delText>B</w:delText>
        </w:r>
      </w:del>
      <w:r w:rsidR="00113558">
        <w:rPr>
          <w:lang w:val="en-CA"/>
        </w:rPr>
        <w:t xml:space="preserve">enefit </w:t>
      </w:r>
      <w:ins w:id="2109" w:author="Gary Sullivan" w:date="2023-02-15T17:36:00Z">
        <w:r>
          <w:rPr>
            <w:lang w:val="en-CA"/>
          </w:rPr>
          <w:t xml:space="preserve">of this was </w:t>
        </w:r>
      </w:ins>
      <w:r w:rsidR="00113558">
        <w:rPr>
          <w:lang w:val="en-CA"/>
        </w:rPr>
        <w:t>not obvious</w:t>
      </w:r>
      <w:ins w:id="2110" w:author="Gary Sullivan" w:date="2023-02-15T17:36:00Z">
        <w:r>
          <w:rPr>
            <w:lang w:val="en-CA"/>
          </w:rPr>
          <w:t>, so</w:t>
        </w:r>
      </w:ins>
      <w:del w:id="2111" w:author="Gary Sullivan" w:date="2023-02-15T17:36:00Z">
        <w:r w:rsidR="00113558" w:rsidDel="00EA49E9">
          <w:rPr>
            <w:lang w:val="en-CA"/>
          </w:rPr>
          <w:delText>. N</w:delText>
        </w:r>
      </w:del>
      <w:ins w:id="2112" w:author="Gary Sullivan" w:date="2023-02-15T17:36:00Z">
        <w:r>
          <w:rPr>
            <w:lang w:val="en-CA"/>
          </w:rPr>
          <w:t xml:space="preserve"> n</w:t>
        </w:r>
      </w:ins>
      <w:r w:rsidR="00113558">
        <w:rPr>
          <w:lang w:val="en-CA"/>
        </w:rPr>
        <w:t>o action</w:t>
      </w:r>
      <w:ins w:id="2113" w:author="Gary Sullivan" w:date="2023-02-15T17:36:00Z">
        <w:r>
          <w:rPr>
            <w:lang w:val="en-CA"/>
          </w:rPr>
          <w:t xml:space="preserve"> was taken on it</w:t>
        </w:r>
      </w:ins>
      <w:r w:rsidR="00113558">
        <w:rPr>
          <w:lang w:val="en-CA"/>
        </w:rPr>
        <w:t>.</w:t>
      </w:r>
    </w:p>
    <w:p w14:paraId="0CB948D6" w14:textId="77777777" w:rsidR="00643519" w:rsidRPr="00AB703B" w:rsidRDefault="00643519" w:rsidP="00472DE4">
      <w:pPr>
        <w:rPr>
          <w:lang w:val="en-CA"/>
        </w:rPr>
      </w:pPr>
    </w:p>
    <w:p w14:paraId="79C1AE2E" w14:textId="478B4506" w:rsidR="000E49D8" w:rsidRPr="00AB703B" w:rsidRDefault="00000000" w:rsidP="00CF5157">
      <w:pPr>
        <w:pStyle w:val="Heading9"/>
        <w:rPr>
          <w:sz w:val="24"/>
          <w:lang w:val="en-CA"/>
        </w:rPr>
      </w:pPr>
      <w:hyperlink r:id="rId823" w:history="1">
        <w:r w:rsidR="000E49D8" w:rsidRPr="00AB703B">
          <w:rPr>
            <w:color w:val="0000FF"/>
            <w:sz w:val="24"/>
            <w:u w:val="single"/>
            <w:lang w:val="en-CA"/>
          </w:rPr>
          <w:t>JVET-AC0219</w:t>
        </w:r>
      </w:hyperlink>
      <w:r w:rsidR="000E49D8" w:rsidRPr="00AB703B">
        <w:rPr>
          <w:sz w:val="24"/>
          <w:lang w:val="en-CA"/>
        </w:rPr>
        <w:t xml:space="preserve"> Crosscheck of JVET-AC0124 (Non-EE2: Bi-prediction with block-level only out-of-bound management) [X. </w:t>
      </w:r>
      <w:proofErr w:type="spellStart"/>
      <w:r w:rsidR="000E49D8" w:rsidRPr="00AB703B">
        <w:rPr>
          <w:sz w:val="24"/>
          <w:lang w:val="en-CA"/>
        </w:rPr>
        <w:t>Xiu</w:t>
      </w:r>
      <w:proofErr w:type="spellEnd"/>
      <w:r w:rsidR="000E49D8" w:rsidRPr="00AB703B">
        <w:rPr>
          <w:sz w:val="24"/>
          <w:lang w:val="en-CA"/>
        </w:rPr>
        <w:t xml:space="preserve"> (Kwai)] [late]</w:t>
      </w:r>
    </w:p>
    <w:p w14:paraId="13608B03" w14:textId="34713045" w:rsidR="000E49D8" w:rsidRPr="00AB703B" w:rsidRDefault="000E49D8" w:rsidP="00472DE4">
      <w:pPr>
        <w:rPr>
          <w:lang w:val="en-CA"/>
        </w:rPr>
      </w:pPr>
    </w:p>
    <w:p w14:paraId="6E3C1648" w14:textId="3B6B4753" w:rsidR="00EA30E0" w:rsidRPr="00AB703B" w:rsidRDefault="00000000" w:rsidP="00CF5157">
      <w:pPr>
        <w:pStyle w:val="Heading9"/>
        <w:rPr>
          <w:sz w:val="24"/>
          <w:lang w:val="en-CA"/>
        </w:rPr>
      </w:pPr>
      <w:hyperlink r:id="rId824" w:history="1">
        <w:r w:rsidR="00EA30E0" w:rsidRPr="00AB703B">
          <w:rPr>
            <w:color w:val="0000FF"/>
            <w:sz w:val="24"/>
            <w:u w:val="single"/>
            <w:lang w:val="en-CA"/>
          </w:rPr>
          <w:t>JVET-AC0263</w:t>
        </w:r>
      </w:hyperlink>
      <w:r w:rsidR="00EA30E0" w:rsidRPr="00AB703B">
        <w:rPr>
          <w:sz w:val="24"/>
          <w:lang w:val="en-CA"/>
        </w:rPr>
        <w:t xml:space="preserve"> Crosscheck of JVET-AC0124 (Non-EE2: Bi-prediction with block-level only out-of-bound management) [F. Galpin (</w:t>
      </w:r>
      <w:proofErr w:type="spellStart"/>
      <w:r w:rsidR="00EA30E0" w:rsidRPr="00AB703B">
        <w:rPr>
          <w:sz w:val="24"/>
          <w:lang w:val="en-CA"/>
        </w:rPr>
        <w:t>InterDigital</w:t>
      </w:r>
      <w:proofErr w:type="spellEnd"/>
      <w:r w:rsidR="00EA30E0" w:rsidRPr="00AB703B">
        <w:rPr>
          <w:sz w:val="24"/>
          <w:lang w:val="en-CA"/>
        </w:rPr>
        <w:t>)] [late]</w:t>
      </w:r>
    </w:p>
    <w:p w14:paraId="75558E2C" w14:textId="77777777" w:rsidR="00EA30E0" w:rsidRPr="00AB703B" w:rsidRDefault="00EA30E0" w:rsidP="00472DE4">
      <w:pPr>
        <w:rPr>
          <w:lang w:val="en-CA"/>
        </w:rPr>
      </w:pPr>
    </w:p>
    <w:p w14:paraId="49706A2D" w14:textId="7C4F70D1" w:rsidR="00A91D9F" w:rsidRPr="00AB703B" w:rsidRDefault="00000000" w:rsidP="00472DE4">
      <w:pPr>
        <w:pStyle w:val="Heading9"/>
        <w:rPr>
          <w:sz w:val="24"/>
          <w:lang w:val="en-CA"/>
        </w:rPr>
      </w:pPr>
      <w:hyperlink r:id="rId825"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w:t>
      </w:r>
      <w:proofErr w:type="spellStart"/>
      <w:r w:rsidR="00A91D9F" w:rsidRPr="00AB703B">
        <w:rPr>
          <w:sz w:val="24"/>
          <w:lang w:val="en-CA"/>
        </w:rPr>
        <w:t>Bytedance</w:t>
      </w:r>
      <w:proofErr w:type="spellEnd"/>
      <w:r w:rsidR="00A91D9F" w:rsidRPr="00AB703B">
        <w:rPr>
          <w:sz w:val="24"/>
          <w:lang w:val="en-CA"/>
        </w:rPr>
        <w:t>)]</w:t>
      </w:r>
    </w:p>
    <w:p w14:paraId="48F7F18C" w14:textId="5EB821BA" w:rsidR="00113558" w:rsidRPr="00113558" w:rsidRDefault="00113558" w:rsidP="00113558">
      <w:r w:rsidRPr="00113558">
        <w:t xml:space="preserve">In this contribution, a method of cross-component discrete mapping model (CCDMM) prediction is proposed for screen content coding. </w:t>
      </w:r>
      <w:proofErr w:type="gramStart"/>
      <w:r w:rsidRPr="00113558">
        <w:t>Similar to</w:t>
      </w:r>
      <w:proofErr w:type="gramEnd"/>
      <w:r w:rsidRPr="00113558">
        <w:t xml:space="preserve"> CCLM or CCCM, CCDMM learns a discrete mapping      model between luma and chroma from reconstructed </w:t>
      </w:r>
      <w:proofErr w:type="spellStart"/>
      <w:r w:rsidR="00777F71">
        <w:t>neighbour</w:t>
      </w:r>
      <w:r w:rsidRPr="00113558">
        <w:t>s</w:t>
      </w:r>
      <w:proofErr w:type="spellEnd"/>
      <w:r w:rsidRPr="00113558">
        <w:t xml:space="preserve"> and derive chroma prediction from the co-located luma block with the model. On top of ECM-7.0, simulation results are reported as: </w:t>
      </w:r>
    </w:p>
    <w:p w14:paraId="6AFA5A81" w14:textId="34C76758" w:rsidR="00113558" w:rsidRPr="00113558" w:rsidRDefault="00113558" w:rsidP="00113558">
      <w:r w:rsidRPr="00113558">
        <w:t>Class F: AI: 0.01</w:t>
      </w:r>
      <w:proofErr w:type="gramStart"/>
      <w:r w:rsidRPr="00113558">
        <w:t>%,  0.01</w:t>
      </w:r>
      <w:proofErr w:type="gramEnd"/>
      <w:r w:rsidRPr="00113558">
        <w:t>%, -0.01%, 101%, 101%; RA:  0.01%,  0.13%, -0.20%, 101%, 100%</w:t>
      </w:r>
    </w:p>
    <w:p w14:paraId="216EEE1E" w14:textId="77777777" w:rsidR="00113558" w:rsidRPr="00113558" w:rsidRDefault="00113558" w:rsidP="00113558">
      <w:r w:rsidRPr="00113558">
        <w:t>Class TGM: AI: -1.22%, -1.44%, -1.80%, 100%, 101%; RA: -0.39%, -0.33%, -0.61%, 101%, 100%</w:t>
      </w:r>
    </w:p>
    <w:p w14:paraId="0EA807E7" w14:textId="284B338D" w:rsidR="00472DE4" w:rsidDel="00EA49E9" w:rsidRDefault="00472DE4" w:rsidP="00472DE4">
      <w:pPr>
        <w:rPr>
          <w:del w:id="2114" w:author="Gary Sullivan" w:date="2023-02-15T17:36:00Z"/>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2AEBCF1D" w:rsidR="000F2CA2" w:rsidDel="00EA49E9" w:rsidRDefault="000F2CA2" w:rsidP="00472DE4">
      <w:pPr>
        <w:rPr>
          <w:del w:id="2115" w:author="Gary Sullivan" w:date="2023-02-15T17:37:00Z"/>
          <w:lang w:val="en-CA"/>
        </w:rPr>
      </w:pPr>
      <w:r>
        <w:rPr>
          <w:lang w:val="en-CA"/>
        </w:rPr>
        <w:t xml:space="preserve">No support </w:t>
      </w:r>
      <w:ins w:id="2116" w:author="Gary Sullivan" w:date="2023-02-15T17:36:00Z">
        <w:r w:rsidR="00EA49E9">
          <w:rPr>
            <w:lang w:val="en-CA"/>
          </w:rPr>
          <w:t xml:space="preserve">was expressed </w:t>
        </w:r>
      </w:ins>
      <w:r>
        <w:rPr>
          <w:lang w:val="en-CA"/>
        </w:rPr>
        <w:t xml:space="preserve">by other experts to investigate </w:t>
      </w:r>
      <w:ins w:id="2117" w:author="Gary Sullivan" w:date="2023-02-15T17:36:00Z">
        <w:r w:rsidR="00EA49E9">
          <w:rPr>
            <w:lang w:val="en-CA"/>
          </w:rPr>
          <w:t>this</w:t>
        </w:r>
      </w:ins>
      <w:ins w:id="2118" w:author="Gary Sullivan" w:date="2023-02-15T17:37:00Z">
        <w:r w:rsidR="00EA49E9">
          <w:rPr>
            <w:lang w:val="en-CA"/>
          </w:rPr>
          <w:t xml:space="preserve"> </w:t>
        </w:r>
      </w:ins>
      <w:r w:rsidR="00232EEA">
        <w:rPr>
          <w:lang w:val="en-CA"/>
        </w:rPr>
        <w:t>in an EE</w:t>
      </w:r>
      <w:r>
        <w:rPr>
          <w:lang w:val="en-CA"/>
        </w:rPr>
        <w:t xml:space="preserve">. Further study </w:t>
      </w:r>
      <w:r w:rsidR="00DD1110">
        <w:rPr>
          <w:lang w:val="en-CA"/>
        </w:rPr>
        <w:t xml:space="preserve">was </w:t>
      </w:r>
      <w:r>
        <w:rPr>
          <w:lang w:val="en-CA"/>
        </w:rPr>
        <w:t>recommended.</w:t>
      </w:r>
    </w:p>
    <w:p w14:paraId="569694FF" w14:textId="77777777" w:rsidR="000F2CA2" w:rsidRPr="00AB703B" w:rsidRDefault="000F2CA2" w:rsidP="00472DE4">
      <w:pPr>
        <w:rPr>
          <w:lang w:val="en-CA"/>
        </w:rPr>
      </w:pPr>
    </w:p>
    <w:p w14:paraId="04C5E1AD" w14:textId="59050888" w:rsidR="00A91D9F" w:rsidRPr="00AB703B" w:rsidRDefault="00000000" w:rsidP="00472DE4">
      <w:pPr>
        <w:pStyle w:val="Heading9"/>
        <w:rPr>
          <w:sz w:val="24"/>
          <w:lang w:val="en-CA"/>
        </w:rPr>
      </w:pPr>
      <w:hyperlink r:id="rId826"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w:t>
      </w:r>
      <w:proofErr w:type="spellStart"/>
      <w:r w:rsidR="00A91D9F" w:rsidRPr="00AB703B">
        <w:rPr>
          <w:sz w:val="24"/>
          <w:lang w:val="en-CA"/>
        </w:rPr>
        <w:t>Youvalari</w:t>
      </w:r>
      <w:proofErr w:type="spellEnd"/>
      <w:r w:rsidR="00A91D9F" w:rsidRPr="00AB703B">
        <w:rPr>
          <w:sz w:val="24"/>
          <w:lang w:val="en-CA"/>
        </w:rPr>
        <w:t xml:space="preserve">, D. </w:t>
      </w:r>
      <w:proofErr w:type="spellStart"/>
      <w:r w:rsidR="00A91D9F" w:rsidRPr="00AB703B">
        <w:rPr>
          <w:sz w:val="24"/>
          <w:lang w:val="en-CA"/>
        </w:rPr>
        <w:t>Bugdayci</w:t>
      </w:r>
      <w:proofErr w:type="spellEnd"/>
      <w:r w:rsidR="00A91D9F" w:rsidRPr="00AB703B">
        <w:rPr>
          <w:sz w:val="24"/>
          <w:lang w:val="en-CA"/>
        </w:rPr>
        <w:t xml:space="preserve"> </w:t>
      </w:r>
      <w:proofErr w:type="spellStart"/>
      <w:r w:rsidR="00A91D9F" w:rsidRPr="00AB703B">
        <w:rPr>
          <w:sz w:val="24"/>
          <w:lang w:val="en-CA"/>
        </w:rPr>
        <w:t>Sansli</w:t>
      </w:r>
      <w:proofErr w:type="spellEnd"/>
      <w:r w:rsidR="00A91D9F" w:rsidRPr="00AB703B">
        <w:rPr>
          <w:sz w:val="24"/>
          <w:lang w:val="en-CA"/>
        </w:rPr>
        <w:t xml:space="preserve">, P. Astola, J. </w:t>
      </w:r>
      <w:proofErr w:type="spellStart"/>
      <w:r w:rsidR="00A91D9F" w:rsidRPr="00AB703B">
        <w:rPr>
          <w:sz w:val="24"/>
          <w:lang w:val="en-CA"/>
        </w:rPr>
        <w:t>Lainema</w:t>
      </w:r>
      <w:proofErr w:type="spellEnd"/>
      <w:r w:rsidR="00A91D9F" w:rsidRPr="00AB703B">
        <w:rPr>
          <w:sz w:val="24"/>
          <w:lang w:val="en-CA"/>
        </w:rPr>
        <w:t xml:space="preserve"> (Nokia)]</w:t>
      </w:r>
    </w:p>
    <w:p w14:paraId="7ACAE1C1" w14:textId="77777777" w:rsidR="000F2CA2" w:rsidRPr="000F2CA2" w:rsidRDefault="000F2CA2" w:rsidP="000F2CA2">
      <w:pPr>
        <w:rPr>
          <w:lang w:val="en-CA"/>
        </w:rPr>
      </w:pPr>
      <w:r w:rsidRPr="000F2CA2">
        <w:rPr>
          <w:lang w:val="en-CA"/>
        </w:rPr>
        <w:t xml:space="preserve">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w:t>
      </w:r>
      <w:proofErr w:type="spellStart"/>
      <w:r w:rsidRPr="000F2CA2">
        <w:rPr>
          <w:lang w:val="en-CA"/>
        </w:rPr>
        <w:t>EncT</w:t>
      </w:r>
      <w:proofErr w:type="spellEnd"/>
      <w:r w:rsidRPr="000F2CA2">
        <w:rPr>
          <w:lang w:val="en-CA"/>
        </w:rPr>
        <w:t xml:space="preserve">, </w:t>
      </w:r>
      <w:proofErr w:type="spellStart"/>
      <w:r w:rsidRPr="000F2CA2">
        <w:rPr>
          <w:lang w:val="en-CA"/>
        </w:rPr>
        <w:t>DecT</w:t>
      </w:r>
      <w:proofErr w:type="spellEnd"/>
      <w:r w:rsidRPr="000F2CA2">
        <w:rPr>
          <w:lang w:val="en-CA"/>
        </w:rPr>
        <w: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24C84518" w:rsidR="000F2CA2" w:rsidDel="00EA49E9" w:rsidRDefault="000F2CA2" w:rsidP="000F2CA2">
      <w:pPr>
        <w:rPr>
          <w:del w:id="2119" w:author="Gary Sullivan" w:date="2023-02-15T17:37:00Z"/>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3D5145A7" w:rsidR="00380573" w:rsidRDefault="00380573" w:rsidP="00380573">
      <w:pPr>
        <w:rPr>
          <w:lang w:val="en-CA"/>
        </w:rPr>
      </w:pPr>
      <w:r>
        <w:rPr>
          <w:lang w:val="en-CA"/>
        </w:rPr>
        <w:t xml:space="preserve">A similar approach is in the proposal JVET-AC0109, but different method of deriving the filtering, and different encoder decision. Main difference seems to be number of candidates. The proposal </w:t>
      </w:r>
      <w:r w:rsidR="003E3C6E">
        <w:rPr>
          <w:lang w:val="en-CA"/>
        </w:rPr>
        <w:t>JVET-</w:t>
      </w:r>
      <w:r>
        <w:rPr>
          <w:lang w:val="en-CA"/>
        </w:rPr>
        <w:t xml:space="preserve">AC0109 seems to have a better </w:t>
      </w:r>
      <w:proofErr w:type="spellStart"/>
      <w:r>
        <w:rPr>
          <w:lang w:val="en-CA"/>
        </w:rPr>
        <w:t>tradeoff</w:t>
      </w:r>
      <w:proofErr w:type="spellEnd"/>
      <w:r>
        <w:rPr>
          <w:lang w:val="en-CA"/>
        </w:rPr>
        <w:t>.</w:t>
      </w:r>
    </w:p>
    <w:p w14:paraId="2F8368ED" w14:textId="3C304FEC" w:rsidR="00380573" w:rsidDel="00EA49E9" w:rsidRDefault="00380573" w:rsidP="00380573">
      <w:pPr>
        <w:rPr>
          <w:del w:id="2120" w:author="Gary Sullivan" w:date="2023-02-15T17:37:00Z"/>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000000" w:rsidP="00472DE4">
      <w:pPr>
        <w:pStyle w:val="Heading9"/>
        <w:rPr>
          <w:sz w:val="24"/>
          <w:lang w:val="en-CA"/>
        </w:rPr>
      </w:pPr>
      <w:hyperlink r:id="rId827" w:history="1">
        <w:r w:rsidR="00A91D9F" w:rsidRPr="00AB703B">
          <w:rPr>
            <w:color w:val="0000FF"/>
            <w:sz w:val="24"/>
            <w:u w:val="single"/>
            <w:lang w:val="en-CA"/>
          </w:rPr>
          <w:t>JVET-AC0148</w:t>
        </w:r>
      </w:hyperlink>
      <w:r w:rsidR="00A91D9F" w:rsidRPr="00AB703B">
        <w:rPr>
          <w:sz w:val="24"/>
          <w:lang w:val="en-CA"/>
        </w:rPr>
        <w:t xml:space="preserve"> Non-EE2: CCCM using multiple </w:t>
      </w:r>
      <w:proofErr w:type="spellStart"/>
      <w:r w:rsidR="00A91D9F" w:rsidRPr="00AB703B">
        <w:rPr>
          <w:sz w:val="24"/>
          <w:lang w:val="en-CA"/>
        </w:rPr>
        <w:t>downsampling</w:t>
      </w:r>
      <w:proofErr w:type="spellEnd"/>
      <w:r w:rsidR="00A91D9F" w:rsidRPr="00AB703B">
        <w:rPr>
          <w:sz w:val="24"/>
          <w:lang w:val="en-CA"/>
        </w:rPr>
        <w:t xml:space="preserve"> filters [Y.-J. Chang,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w:t>
      </w:r>
    </w:p>
    <w:p w14:paraId="75ABC62C" w14:textId="77777777" w:rsidR="00380573" w:rsidRPr="00380573" w:rsidRDefault="00380573" w:rsidP="00380573">
      <w:pPr>
        <w:rPr>
          <w:lang w:val="en-CA"/>
        </w:rPr>
      </w:pPr>
      <w:r w:rsidRPr="00380573">
        <w:rPr>
          <w:lang w:val="en-CA"/>
        </w:rPr>
        <w:t xml:space="preserve">In this contribution, it is proposed to apply multiple </w:t>
      </w:r>
      <w:proofErr w:type="spellStart"/>
      <w:r w:rsidRPr="00380573">
        <w:rPr>
          <w:lang w:val="en-CA"/>
        </w:rPr>
        <w:t>downsampling</w:t>
      </w:r>
      <w:proofErr w:type="spellEnd"/>
      <w:r w:rsidRPr="00380573">
        <w:rPr>
          <w:lang w:val="en-CA"/>
        </w:rPr>
        <w:t xml:space="preserve"> filters to reconstructed luma samples corresponding to the prediction shape of a convolutional cross-component model for chroma intra prediction. The linear combination of these variously </w:t>
      </w:r>
      <w:proofErr w:type="spellStart"/>
      <w:r w:rsidRPr="00380573">
        <w:rPr>
          <w:lang w:val="en-CA"/>
        </w:rPr>
        <w:t>downsampled</w:t>
      </w:r>
      <w:proofErr w:type="spellEnd"/>
      <w:r w:rsidRPr="00380573">
        <w:rPr>
          <w:lang w:val="en-CA"/>
        </w:rPr>
        <w:t xml:space="preserve"> samples separately multiplied by derived coefficients composes a chroma predictor. The experimental results over ECM-7.0 are summarized as follows:</w:t>
      </w:r>
    </w:p>
    <w:p w14:paraId="59DE8343" w14:textId="5051F461" w:rsidR="00380573" w:rsidRPr="00067C7A" w:rsidRDefault="00380573" w:rsidP="00940B1C">
      <w:pPr>
        <w:numPr>
          <w:ilvl w:val="0"/>
          <w:numId w:val="224"/>
        </w:numPr>
        <w:rPr>
          <w:bCs/>
          <w:lang w:val="fr-FR"/>
        </w:rPr>
      </w:pPr>
      <w:proofErr w:type="gramStart"/>
      <w:r w:rsidRPr="00940B1C">
        <w:rPr>
          <w:bCs/>
          <w:lang w:val="fr-FR"/>
        </w:rPr>
        <w:t>AI:</w:t>
      </w:r>
      <w:proofErr w:type="gramEnd"/>
      <w:r w:rsidR="003E3C6E" w:rsidRPr="00067C7A">
        <w:rPr>
          <w:bCs/>
          <w:lang w:val="fr-FR"/>
        </w:rPr>
        <w:t xml:space="preserve">   </w:t>
      </w:r>
      <w:r w:rsidR="003E3C6E" w:rsidRPr="00067C7A">
        <w:rPr>
          <w:bCs/>
          <w:lang w:val="fr-FR"/>
        </w:rPr>
        <w:tab/>
      </w:r>
      <w:r w:rsidR="003E3C6E" w:rsidRPr="00067C7A">
        <w:rPr>
          <w:bCs/>
          <w:lang w:val="fr-FR"/>
        </w:rPr>
        <w:tab/>
      </w:r>
      <w:r w:rsidRPr="00067C7A">
        <w:rPr>
          <w:bCs/>
          <w:lang w:val="fr-FR"/>
        </w:rPr>
        <w:t>-0.02 % (Y), -1.05 % (U), -0.89 % (V), 104 % (</w:t>
      </w:r>
      <w:proofErr w:type="spellStart"/>
      <w:r w:rsidRPr="00067C7A">
        <w:rPr>
          <w:bCs/>
          <w:lang w:val="fr-FR"/>
        </w:rPr>
        <w:t>EncT</w:t>
      </w:r>
      <w:proofErr w:type="spellEnd"/>
      <w:r w:rsidRPr="00067C7A">
        <w:rPr>
          <w:bCs/>
          <w:lang w:val="fr-FR"/>
        </w:rPr>
        <w:t>), 100 % (</w:t>
      </w:r>
      <w:proofErr w:type="spellStart"/>
      <w:r w:rsidRPr="00067C7A">
        <w:rPr>
          <w:bCs/>
          <w:lang w:val="fr-FR"/>
        </w:rPr>
        <w:t>DecT</w:t>
      </w:r>
      <w:proofErr w:type="spellEnd"/>
      <w:r w:rsidRPr="00067C7A">
        <w:rPr>
          <w:bCs/>
          <w:lang w:val="fr-FR"/>
        </w:rPr>
        <w:t>)</w:t>
      </w:r>
    </w:p>
    <w:p w14:paraId="485E9627" w14:textId="21C140FC" w:rsidR="00380573" w:rsidRPr="00067C7A" w:rsidRDefault="00380573" w:rsidP="00940B1C">
      <w:pPr>
        <w:numPr>
          <w:ilvl w:val="0"/>
          <w:numId w:val="224"/>
        </w:numPr>
        <w:rPr>
          <w:bCs/>
          <w:lang w:val="fr-FR"/>
        </w:rPr>
      </w:pPr>
      <w:r w:rsidRPr="00940B1C">
        <w:rPr>
          <w:bCs/>
          <w:lang w:val="fr-FR"/>
        </w:rPr>
        <w:t>AI-</w:t>
      </w:r>
      <w:proofErr w:type="gramStart"/>
      <w:r w:rsidRPr="00940B1C">
        <w:rPr>
          <w:bCs/>
          <w:lang w:val="fr-FR"/>
        </w:rPr>
        <w:t>F:</w:t>
      </w:r>
      <w:proofErr w:type="gramEnd"/>
      <w:r w:rsidR="003E3C6E" w:rsidRPr="00067C7A">
        <w:rPr>
          <w:bCs/>
          <w:lang w:val="fr-FR"/>
        </w:rPr>
        <w:tab/>
      </w:r>
      <w:r w:rsidR="003E3C6E" w:rsidRPr="00067C7A">
        <w:rPr>
          <w:bCs/>
          <w:lang w:val="fr-FR"/>
        </w:rPr>
        <w:tab/>
      </w:r>
      <w:r w:rsidRPr="00067C7A">
        <w:rPr>
          <w:bCs/>
          <w:lang w:val="fr-FR"/>
        </w:rPr>
        <w:t>-0.19 % (Y), -1.07 % (U), -0.98 % (V), 103 % (</w:t>
      </w:r>
      <w:proofErr w:type="spellStart"/>
      <w:r w:rsidRPr="00067C7A">
        <w:rPr>
          <w:bCs/>
          <w:lang w:val="fr-FR"/>
        </w:rPr>
        <w:t>EncT</w:t>
      </w:r>
      <w:proofErr w:type="spellEnd"/>
      <w:r w:rsidRPr="00067C7A">
        <w:rPr>
          <w:bCs/>
          <w:lang w:val="fr-FR"/>
        </w:rPr>
        <w:t>), 101 % (</w:t>
      </w:r>
      <w:proofErr w:type="spellStart"/>
      <w:r w:rsidRPr="00067C7A">
        <w:rPr>
          <w:bCs/>
          <w:lang w:val="fr-FR"/>
        </w:rPr>
        <w:t>DecT</w:t>
      </w:r>
      <w:proofErr w:type="spellEnd"/>
      <w:r w:rsidRPr="00067C7A">
        <w:rPr>
          <w:bCs/>
          <w:lang w:val="fr-FR"/>
        </w:rPr>
        <w:t>)</w:t>
      </w:r>
    </w:p>
    <w:p w14:paraId="6FB336D3" w14:textId="0DE6BDEB" w:rsidR="00380573" w:rsidRPr="00067C7A" w:rsidRDefault="00380573" w:rsidP="00940B1C">
      <w:pPr>
        <w:numPr>
          <w:ilvl w:val="0"/>
          <w:numId w:val="224"/>
        </w:numPr>
        <w:rPr>
          <w:bCs/>
          <w:lang w:val="fr-FR"/>
        </w:rPr>
      </w:pPr>
      <w:r w:rsidRPr="00940B1C">
        <w:rPr>
          <w:bCs/>
          <w:lang w:val="fr-FR"/>
        </w:rPr>
        <w:t>AI-</w:t>
      </w:r>
      <w:proofErr w:type="gramStart"/>
      <w:r w:rsidRPr="00940B1C">
        <w:rPr>
          <w:bCs/>
          <w:lang w:val="fr-FR"/>
        </w:rPr>
        <w:t>TGM:</w:t>
      </w:r>
      <w:proofErr w:type="gramEnd"/>
      <w:r w:rsidR="003E3C6E" w:rsidRPr="00067C7A">
        <w:rPr>
          <w:bCs/>
          <w:lang w:val="fr-FR"/>
        </w:rPr>
        <w:tab/>
      </w:r>
      <w:r w:rsidRPr="00067C7A">
        <w:rPr>
          <w:bCs/>
          <w:lang w:val="fr-FR"/>
        </w:rPr>
        <w:t>-0.75 % (Y), -1.14 % (U), -1.37 % (V), 101 % (</w:t>
      </w:r>
      <w:proofErr w:type="spellStart"/>
      <w:r w:rsidRPr="00067C7A">
        <w:rPr>
          <w:bCs/>
          <w:lang w:val="fr-FR"/>
        </w:rPr>
        <w:t>EncT</w:t>
      </w:r>
      <w:proofErr w:type="spellEnd"/>
      <w:r w:rsidRPr="00067C7A">
        <w:rPr>
          <w:bCs/>
          <w:lang w:val="fr-FR"/>
        </w:rPr>
        <w:t>), 100 % (</w:t>
      </w:r>
      <w:proofErr w:type="spellStart"/>
      <w:r w:rsidRPr="00067C7A">
        <w:rPr>
          <w:bCs/>
          <w:lang w:val="fr-FR"/>
        </w:rPr>
        <w:t>DecT</w:t>
      </w:r>
      <w:proofErr w:type="spellEnd"/>
      <w:r w:rsidRPr="00067C7A">
        <w:rPr>
          <w:bCs/>
          <w:lang w:val="fr-FR"/>
        </w:rPr>
        <w:t>)</w:t>
      </w:r>
    </w:p>
    <w:p w14:paraId="494B22A1" w14:textId="6810A6F4" w:rsidR="00380573" w:rsidRPr="00067C7A" w:rsidRDefault="00380573" w:rsidP="00940B1C">
      <w:pPr>
        <w:numPr>
          <w:ilvl w:val="0"/>
          <w:numId w:val="224"/>
        </w:numPr>
        <w:rPr>
          <w:bCs/>
          <w:lang w:val="fr-FR"/>
        </w:rPr>
      </w:pPr>
      <w:proofErr w:type="gramStart"/>
      <w:r w:rsidRPr="00940B1C">
        <w:rPr>
          <w:bCs/>
          <w:lang w:val="fr-FR"/>
        </w:rPr>
        <w:t>RA:</w:t>
      </w:r>
      <w:proofErr w:type="gramEnd"/>
      <w:r w:rsidR="003E3C6E" w:rsidRPr="00067C7A">
        <w:rPr>
          <w:bCs/>
          <w:lang w:val="fr-FR"/>
        </w:rPr>
        <w:tab/>
      </w:r>
      <w:r w:rsidR="003E3C6E" w:rsidRPr="00067C7A">
        <w:rPr>
          <w:bCs/>
          <w:lang w:val="fr-FR"/>
        </w:rPr>
        <w:tab/>
      </w:r>
      <w:r w:rsidRPr="00067C7A">
        <w:rPr>
          <w:bCs/>
          <w:lang w:val="fr-FR"/>
        </w:rPr>
        <w:t>0.01 % (Y), -0.69 % (U), -0.57 % (V)</w:t>
      </w:r>
    </w:p>
    <w:p w14:paraId="627C5C91" w14:textId="22E08A8C" w:rsidR="00380573" w:rsidRPr="00067C7A" w:rsidRDefault="00380573" w:rsidP="00940B1C">
      <w:pPr>
        <w:numPr>
          <w:ilvl w:val="0"/>
          <w:numId w:val="224"/>
        </w:numPr>
        <w:rPr>
          <w:bCs/>
          <w:lang w:val="en-CA"/>
        </w:rPr>
      </w:pPr>
      <w:r w:rsidRPr="00940B1C">
        <w:rPr>
          <w:bCs/>
          <w:lang w:val="fr-FR"/>
        </w:rPr>
        <w:t>RA-</w:t>
      </w:r>
      <w:proofErr w:type="gramStart"/>
      <w:r w:rsidRPr="00940B1C">
        <w:rPr>
          <w:bCs/>
          <w:lang w:val="fr-FR"/>
        </w:rPr>
        <w:t>F:</w:t>
      </w:r>
      <w:proofErr w:type="gramEnd"/>
      <w:r w:rsidR="003E3C6E" w:rsidRPr="00067C7A">
        <w:rPr>
          <w:bCs/>
          <w:lang w:val="fr-FR"/>
        </w:rPr>
        <w:t xml:space="preserve">   </w:t>
      </w:r>
      <w:r w:rsidR="003E3C6E" w:rsidRPr="00067C7A">
        <w:rPr>
          <w:bCs/>
          <w:lang w:val="fr-FR"/>
        </w:rPr>
        <w:tab/>
      </w:r>
      <w:r w:rsidRPr="00067C7A">
        <w:rPr>
          <w:bCs/>
          <w:lang w:val="fr-FR"/>
        </w:rPr>
        <w:t>-0.28 % (Y), -1.15 % (U), -0.95 % (V)</w:t>
      </w:r>
    </w:p>
    <w:p w14:paraId="57F81DF6" w14:textId="22FA2FD3" w:rsidR="00380573" w:rsidRPr="00067C7A" w:rsidRDefault="00380573" w:rsidP="00940B1C">
      <w:pPr>
        <w:numPr>
          <w:ilvl w:val="0"/>
          <w:numId w:val="224"/>
        </w:numPr>
        <w:rPr>
          <w:bCs/>
          <w:lang w:val="en-CA"/>
        </w:rPr>
      </w:pPr>
      <w:r w:rsidRPr="00940B1C">
        <w:rPr>
          <w:bCs/>
          <w:lang w:val="fr-FR"/>
        </w:rPr>
        <w:t>RA-</w:t>
      </w:r>
      <w:proofErr w:type="gramStart"/>
      <w:r w:rsidRPr="00940B1C">
        <w:rPr>
          <w:bCs/>
          <w:lang w:val="fr-FR"/>
        </w:rPr>
        <w:t>TGM:</w:t>
      </w:r>
      <w:proofErr w:type="gramEnd"/>
      <w:r w:rsidR="003E3C6E" w:rsidRPr="00940B1C">
        <w:rPr>
          <w:bCs/>
          <w:lang w:val="fr-FR"/>
        </w:rPr>
        <w:tab/>
      </w:r>
      <w:r w:rsidRPr="00067C7A">
        <w:rPr>
          <w:bCs/>
          <w:lang w:val="fr-FR"/>
        </w:rPr>
        <w:t>-0.2 % (Y), -0.44 % (U), -0.39 % (V)</w:t>
      </w:r>
    </w:p>
    <w:p w14:paraId="30AC2B43" w14:textId="4F30BE58" w:rsidR="00533A97" w:rsidRDefault="00533A97" w:rsidP="00472DE4">
      <w:pPr>
        <w:rPr>
          <w:lang w:val="en-CA"/>
        </w:rPr>
      </w:pPr>
      <w:r>
        <w:rPr>
          <w:lang w:val="en-CA"/>
        </w:rPr>
        <w:t xml:space="preserve">It </w:t>
      </w:r>
      <w:r w:rsidR="00067C7A">
        <w:rPr>
          <w:lang w:val="en-CA"/>
        </w:rPr>
        <w:t>wa</w:t>
      </w:r>
      <w:r>
        <w:rPr>
          <w:lang w:val="en-CA"/>
        </w:rPr>
        <w:t xml:space="preserve">s expected (also by </w:t>
      </w:r>
      <w:r w:rsidR="00067C7A">
        <w:rPr>
          <w:lang w:val="en-CA"/>
        </w:rPr>
        <w:t xml:space="preserve">the </w:t>
      </w:r>
      <w:r>
        <w:rPr>
          <w:lang w:val="en-CA"/>
        </w:rPr>
        <w:t xml:space="preserve">cross-checker) that the gains would still be retained in context with new adoptions to ECM. It was suggested to </w:t>
      </w:r>
      <w:r w:rsidRPr="00067C7A">
        <w:rPr>
          <w:lang w:val="en-CA"/>
        </w:rPr>
        <w:t xml:space="preserve">investigate </w:t>
      </w:r>
      <w:r w:rsidR="003E3C6E" w:rsidRPr="00067C7A">
        <w:rPr>
          <w:lang w:val="en-CA"/>
        </w:rPr>
        <w:t xml:space="preserve">this </w:t>
      </w:r>
      <w:r w:rsidR="00232EEA" w:rsidRPr="00067C7A">
        <w:rPr>
          <w:lang w:val="en-CA"/>
        </w:rPr>
        <w:t>in an EE</w:t>
      </w:r>
      <w:r>
        <w:rPr>
          <w:lang w:val="en-CA"/>
        </w:rPr>
        <w:t xml:space="preserve">. Reduction of encoder run time </w:t>
      </w:r>
      <w:r w:rsidR="00067C7A">
        <w:rPr>
          <w:lang w:val="en-CA"/>
        </w:rPr>
        <w:t xml:space="preserve">was requested </w:t>
      </w:r>
      <w:r>
        <w:rPr>
          <w:lang w:val="en-CA"/>
        </w:rPr>
        <w:t xml:space="preserve">to improve the </w:t>
      </w:r>
      <w:proofErr w:type="spellStart"/>
      <w:r>
        <w:rPr>
          <w:lang w:val="en-CA"/>
        </w:rPr>
        <w:t>tradeoff</w:t>
      </w:r>
      <w:proofErr w:type="spellEnd"/>
      <w:r>
        <w:rPr>
          <w:lang w:val="en-CA"/>
        </w:rPr>
        <w:t xml:space="preserve"> with the compression gain.</w:t>
      </w:r>
    </w:p>
    <w:p w14:paraId="6D8BF215" w14:textId="58CC6E4D" w:rsidR="00BF77EB" w:rsidRPr="00821B9A" w:rsidRDefault="00000000" w:rsidP="00533B2C">
      <w:pPr>
        <w:pStyle w:val="Heading9"/>
        <w:rPr>
          <w:sz w:val="24"/>
          <w:lang w:val="en-CA"/>
        </w:rPr>
      </w:pPr>
      <w:hyperlink r:id="rId828" w:history="1">
        <w:r w:rsidR="00BF77EB" w:rsidRPr="00821B9A">
          <w:rPr>
            <w:color w:val="0000FF"/>
            <w:sz w:val="24"/>
            <w:u w:val="single"/>
            <w:lang w:val="en-CA"/>
          </w:rPr>
          <w:t>JVET-AC0302</w:t>
        </w:r>
      </w:hyperlink>
      <w:r w:rsidR="00BF77EB" w:rsidRPr="00821B9A">
        <w:rPr>
          <w:sz w:val="24"/>
          <w:lang w:val="en-CA"/>
        </w:rPr>
        <w:t xml:space="preserve"> Crosscheck of JVET-AC0148 (Non-EE2: CCCM using multiple </w:t>
      </w:r>
      <w:proofErr w:type="spellStart"/>
      <w:r w:rsidR="00BF77EB" w:rsidRPr="00821B9A">
        <w:rPr>
          <w:sz w:val="24"/>
          <w:lang w:val="en-CA"/>
        </w:rPr>
        <w:t>downsampling</w:t>
      </w:r>
      <w:proofErr w:type="spellEnd"/>
      <w:r w:rsidR="00BF77EB" w:rsidRPr="00821B9A">
        <w:rPr>
          <w:sz w:val="24"/>
          <w:lang w:val="en-CA"/>
        </w:rPr>
        <w:t xml:space="preserve"> filters) [J. </w:t>
      </w:r>
      <w:proofErr w:type="spellStart"/>
      <w:r w:rsidR="00BF77EB" w:rsidRPr="00821B9A">
        <w:rPr>
          <w:sz w:val="24"/>
          <w:lang w:val="en-CA"/>
        </w:rPr>
        <w:t>Lainema</w:t>
      </w:r>
      <w:proofErr w:type="spellEnd"/>
      <w:r w:rsidR="00BF77EB" w:rsidRPr="00821B9A">
        <w:rPr>
          <w:sz w:val="24"/>
          <w:lang w:val="en-CA"/>
        </w:rPr>
        <w:t xml:space="preserve"> (Nokia)] [late]</w:t>
      </w:r>
    </w:p>
    <w:p w14:paraId="650AE1F9" w14:textId="77777777" w:rsidR="00BF77EB" w:rsidRPr="00AB703B" w:rsidRDefault="00BF77EB" w:rsidP="00472DE4">
      <w:pPr>
        <w:rPr>
          <w:lang w:val="en-CA"/>
        </w:rPr>
      </w:pPr>
    </w:p>
    <w:p w14:paraId="250C5F1C" w14:textId="3B8E9ADB" w:rsidR="00524551" w:rsidRPr="00AB703B" w:rsidRDefault="00000000" w:rsidP="00472DE4">
      <w:pPr>
        <w:pStyle w:val="Heading9"/>
        <w:rPr>
          <w:sz w:val="24"/>
          <w:lang w:val="en-CA"/>
        </w:rPr>
      </w:pPr>
      <w:hyperlink r:id="rId829"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w:t>
      </w:r>
      <w:proofErr w:type="spellStart"/>
      <w:r w:rsidRPr="00533A97">
        <w:rPr>
          <w:lang w:val="en-CA"/>
        </w:rPr>
        <w:t>EncT</w:t>
      </w:r>
      <w:proofErr w:type="spellEnd"/>
      <w:r w:rsidRPr="00533A97">
        <w:rPr>
          <w:lang w:val="en-CA"/>
        </w:rPr>
        <w:t>), 102% (</w:t>
      </w:r>
      <w:proofErr w:type="spellStart"/>
      <w:r w:rsidRPr="00533A97">
        <w:rPr>
          <w:lang w:val="en-CA"/>
        </w:rPr>
        <w:t>DecT</w:t>
      </w:r>
      <w:proofErr w:type="spellEnd"/>
      <w:r w:rsidRPr="00533A97">
        <w:rPr>
          <w:lang w:val="en-CA"/>
        </w:rPr>
        <w: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w:t>
      </w:r>
      <w:proofErr w:type="spellStart"/>
      <w:r w:rsidRPr="00533A97">
        <w:rPr>
          <w:lang w:val="en-CA"/>
        </w:rPr>
        <w:t>EncT</w:t>
      </w:r>
      <w:proofErr w:type="spellEnd"/>
      <w:r w:rsidRPr="00533A97">
        <w:rPr>
          <w:lang w:val="en-CA"/>
        </w:rPr>
        <w:t>), 110% (</w:t>
      </w:r>
      <w:proofErr w:type="spellStart"/>
      <w:r w:rsidRPr="00533A97">
        <w:rPr>
          <w:lang w:val="en-CA"/>
        </w:rPr>
        <w:t>DecT</w:t>
      </w:r>
      <w:proofErr w:type="spellEnd"/>
      <w:r w:rsidRPr="00533A97">
        <w:rPr>
          <w:lang w:val="en-CA"/>
        </w:rPr>
        <w: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TGM</w:t>
      </w:r>
    </w:p>
    <w:p w14:paraId="68D7A6FC" w14:textId="7EF907CF" w:rsidR="00472DE4" w:rsidDel="00EA49E9" w:rsidRDefault="00472DE4" w:rsidP="00472DE4">
      <w:pPr>
        <w:rPr>
          <w:del w:id="2121" w:author="Gary Sullivan" w:date="2023-02-15T17:37:00Z"/>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594AC403" w14:textId="1C030B04" w:rsidR="004507F7" w:rsidRDefault="004507F7" w:rsidP="00472DE4">
      <w:pPr>
        <w:rPr>
          <w:lang w:val="en-CA"/>
        </w:rPr>
      </w:pPr>
      <w:r>
        <w:rPr>
          <w:lang w:val="en-CA"/>
        </w:rPr>
        <w:t xml:space="preserve">It was suggested to </w:t>
      </w:r>
      <w:r w:rsidRPr="00067C7A">
        <w:rPr>
          <w:lang w:val="en-CA"/>
        </w:rPr>
        <w:t xml:space="preserve">investigate </w:t>
      </w:r>
      <w:r w:rsidR="003E3C6E" w:rsidRPr="00067C7A">
        <w:rPr>
          <w:lang w:val="en-CA"/>
        </w:rPr>
        <w:t xml:space="preserve">this </w:t>
      </w:r>
      <w:r w:rsidR="00232EEA" w:rsidRPr="00067C7A">
        <w:rPr>
          <w:lang w:val="en-CA"/>
        </w:rPr>
        <w:t>in an EE</w:t>
      </w:r>
      <w:r>
        <w:rPr>
          <w:lang w:val="en-CA"/>
        </w:rPr>
        <w:t>. Reduction of encoder run time should be targeted.</w:t>
      </w:r>
    </w:p>
    <w:p w14:paraId="0F5C7097" w14:textId="535418D2" w:rsidR="00305FF8" w:rsidRPr="00D67596" w:rsidRDefault="00000000" w:rsidP="00533B2C">
      <w:pPr>
        <w:pStyle w:val="Heading9"/>
        <w:rPr>
          <w:sz w:val="24"/>
          <w:lang w:val="en-CA"/>
        </w:rPr>
      </w:pPr>
      <w:hyperlink r:id="rId830" w:history="1">
        <w:r w:rsidR="00305FF8" w:rsidRPr="00D67596">
          <w:rPr>
            <w:color w:val="0000FF"/>
            <w:sz w:val="24"/>
            <w:u w:val="single"/>
            <w:lang w:val="en-CA"/>
          </w:rPr>
          <w:t>JVET-AC0296</w:t>
        </w:r>
      </w:hyperlink>
      <w:r w:rsidR="00305FF8" w:rsidRPr="00D67596">
        <w:rPr>
          <w:sz w:val="24"/>
          <w:lang w:val="en-CA"/>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000000" w:rsidP="00472DE4">
      <w:pPr>
        <w:pStyle w:val="Heading9"/>
        <w:rPr>
          <w:sz w:val="24"/>
          <w:lang w:val="en-CA"/>
        </w:rPr>
      </w:pPr>
      <w:hyperlink r:id="rId831"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3BCA5226" w:rsidR="004507F7" w:rsidRPr="004507F7" w:rsidRDefault="004507F7" w:rsidP="004507F7">
      <w:pPr>
        <w:rPr>
          <w:lang w:val="en-CA"/>
        </w:rPr>
      </w:pPr>
      <w:r w:rsidRPr="004507F7">
        <w:rPr>
          <w:lang w:val="en-CA"/>
        </w:rPr>
        <w:t>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w:t>
      </w:r>
    </w:p>
    <w:p w14:paraId="0717ECBE" w14:textId="0658D139" w:rsidR="00F3728C" w:rsidRDefault="00F3728C" w:rsidP="00940B1C">
      <w:pPr>
        <w:numPr>
          <w:ilvl w:val="0"/>
          <w:numId w:val="228"/>
        </w:numPr>
        <w:rPr>
          <w:lang w:val="en-CA"/>
        </w:rPr>
      </w:pPr>
      <w:r>
        <w:rPr>
          <w:lang w:val="en-CA"/>
        </w:rPr>
        <w:t xml:space="preserve">Method 1 uses CU-level OBMC flag for explicitly disabling OBMC in case of screen </w:t>
      </w:r>
      <w:proofErr w:type="gramStart"/>
      <w:r>
        <w:rPr>
          <w:lang w:val="en-CA"/>
        </w:rPr>
        <w:t>content</w:t>
      </w:r>
      <w:proofErr w:type="gramEnd"/>
      <w:r>
        <w:rPr>
          <w:lang w:val="en-CA"/>
        </w:rPr>
        <w:t xml:space="preserve"> </w:t>
      </w:r>
    </w:p>
    <w:p w14:paraId="5D4B42D2" w14:textId="44B03880" w:rsidR="00F3728C" w:rsidRDefault="00F3728C" w:rsidP="00940B1C">
      <w:pPr>
        <w:numPr>
          <w:ilvl w:val="0"/>
          <w:numId w:val="228"/>
        </w:numPr>
        <w:rPr>
          <w:lang w:val="en-CA"/>
        </w:rPr>
      </w:pPr>
      <w:r>
        <w:rPr>
          <w:lang w:val="en-CA"/>
        </w:rPr>
        <w:t xml:space="preserve">Method 2 implicitly determines when to disable OBMC by a boundary </w:t>
      </w:r>
      <w:proofErr w:type="gramStart"/>
      <w:r>
        <w:rPr>
          <w:lang w:val="en-CA"/>
        </w:rPr>
        <w:t>condition</w:t>
      </w:r>
      <w:proofErr w:type="gramEnd"/>
    </w:p>
    <w:p w14:paraId="37745849" w14:textId="4F277178" w:rsidR="00F3728C" w:rsidRDefault="00F3728C" w:rsidP="00472DE4">
      <w:pPr>
        <w:rPr>
          <w:lang w:val="en-CA"/>
        </w:rPr>
      </w:pPr>
      <w:r>
        <w:rPr>
          <w:lang w:val="en-CA"/>
        </w:rPr>
        <w:t>Both methods also require decoder changes.</w:t>
      </w:r>
    </w:p>
    <w:p w14:paraId="184113B1" w14:textId="4B6C7EAD" w:rsidR="00F3728C" w:rsidRDefault="009C0D4C" w:rsidP="00472DE4">
      <w:pPr>
        <w:rPr>
          <w:lang w:val="en-CA"/>
        </w:rPr>
      </w:pPr>
      <w:r>
        <w:rPr>
          <w:lang w:val="en-CA"/>
        </w:rPr>
        <w:t>JVET-AC0190 proposes a similar approach.</w:t>
      </w:r>
    </w:p>
    <w:p w14:paraId="20219F0B" w14:textId="2F1F35AB" w:rsidR="00F3728C" w:rsidRPr="00AB703B" w:rsidRDefault="00067C7A" w:rsidP="00472DE4">
      <w:pPr>
        <w:rPr>
          <w:lang w:val="en-CA"/>
        </w:rPr>
      </w:pPr>
      <w:r w:rsidRPr="00067C7A">
        <w:rPr>
          <w:lang w:val="en-CA"/>
        </w:rPr>
        <w:t>It was agreed to s</w:t>
      </w:r>
      <w:r w:rsidR="00F3728C" w:rsidRPr="00067C7A">
        <w:rPr>
          <w:lang w:val="en-CA"/>
        </w:rPr>
        <w:t xml:space="preserve">tudy </w:t>
      </w:r>
      <w:r w:rsidRPr="00067C7A">
        <w:rPr>
          <w:lang w:val="en-CA"/>
        </w:rPr>
        <w:t xml:space="preserve">this </w:t>
      </w:r>
      <w:r w:rsidR="00232EEA" w:rsidRPr="00067C7A">
        <w:rPr>
          <w:lang w:val="en-CA"/>
        </w:rPr>
        <w:t>in an EE</w:t>
      </w:r>
      <w:r w:rsidR="00564FAB" w:rsidRPr="00067C7A">
        <w:rPr>
          <w:lang w:val="en-CA"/>
        </w:rPr>
        <w:t xml:space="preserve"> </w:t>
      </w:r>
      <w:r w:rsidR="00564FAB" w:rsidRPr="00BA31A4">
        <w:rPr>
          <w:lang w:val="en-CA"/>
        </w:rPr>
        <w:t>– see further notes under JVET-AC0190.</w:t>
      </w:r>
    </w:p>
    <w:p w14:paraId="4B4429C5" w14:textId="04BF09E7" w:rsidR="000E49D8" w:rsidRPr="00AB703B" w:rsidRDefault="00000000" w:rsidP="00CF5157">
      <w:pPr>
        <w:pStyle w:val="Heading9"/>
        <w:rPr>
          <w:sz w:val="24"/>
          <w:lang w:val="en-CA"/>
        </w:rPr>
      </w:pPr>
      <w:hyperlink r:id="rId832" w:history="1">
        <w:r w:rsidR="000E49D8" w:rsidRPr="00AB703B">
          <w:rPr>
            <w:color w:val="0000FF"/>
            <w:sz w:val="24"/>
            <w:u w:val="single"/>
            <w:lang w:val="en-CA"/>
          </w:rPr>
          <w:t>JVET-AC0218</w:t>
        </w:r>
      </w:hyperlink>
      <w:r w:rsidR="000E49D8" w:rsidRPr="00AB703B">
        <w:rPr>
          <w:sz w:val="24"/>
          <w:lang w:val="en-CA"/>
        </w:rPr>
        <w:t xml:space="preserve"> Crosscheck of JVET-AC0160 (Non-EE2: On the condition of OBMC) [H.-J. </w:t>
      </w:r>
      <w:proofErr w:type="spellStart"/>
      <w:r w:rsidR="000E49D8" w:rsidRPr="00AB703B">
        <w:rPr>
          <w:sz w:val="24"/>
          <w:lang w:val="en-CA"/>
        </w:rPr>
        <w:t>Jhu</w:t>
      </w:r>
      <w:proofErr w:type="spellEnd"/>
      <w:r w:rsidR="000E49D8" w:rsidRPr="00AB703B">
        <w:rPr>
          <w:sz w:val="24"/>
          <w:lang w:val="en-CA"/>
        </w:rPr>
        <w:t xml:space="preserve">, X. </w:t>
      </w:r>
      <w:proofErr w:type="spellStart"/>
      <w:r w:rsidR="000E49D8" w:rsidRPr="00AB703B">
        <w:rPr>
          <w:sz w:val="24"/>
          <w:lang w:val="en-CA"/>
        </w:rPr>
        <w:t>Xiu</w:t>
      </w:r>
      <w:proofErr w:type="spellEnd"/>
      <w:r w:rsidR="000E49D8" w:rsidRPr="00AB703B">
        <w:rPr>
          <w:sz w:val="24"/>
          <w:lang w:val="en-CA"/>
        </w:rPr>
        <w:t xml:space="preserve"> (Kwai)] [late]</w:t>
      </w:r>
    </w:p>
    <w:p w14:paraId="59F5F1A5" w14:textId="77777777" w:rsidR="000E49D8" w:rsidRPr="00AB703B" w:rsidRDefault="000E49D8" w:rsidP="00472DE4">
      <w:pPr>
        <w:rPr>
          <w:lang w:val="en-CA"/>
        </w:rPr>
      </w:pPr>
    </w:p>
    <w:p w14:paraId="10480A21" w14:textId="5DD7C2CA" w:rsidR="00524551" w:rsidRPr="00AB703B" w:rsidRDefault="00000000" w:rsidP="00472DE4">
      <w:pPr>
        <w:pStyle w:val="Heading9"/>
        <w:rPr>
          <w:sz w:val="24"/>
          <w:lang w:val="en-CA"/>
        </w:rPr>
      </w:pPr>
      <w:hyperlink r:id="rId833"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 xml:space="preserve">AI(Y/U/V): -0.90%/-0.91%/-0.99%, </w:t>
      </w:r>
      <w:proofErr w:type="spellStart"/>
      <w:r w:rsidRPr="00564FAB">
        <w:rPr>
          <w:lang w:val="en-CA"/>
        </w:rPr>
        <w:t>EncT</w:t>
      </w:r>
      <w:proofErr w:type="spellEnd"/>
      <w:r w:rsidRPr="00564FAB">
        <w:rPr>
          <w:lang w:val="en-CA"/>
        </w:rPr>
        <w:t xml:space="preserve"> 128%, </w:t>
      </w:r>
      <w:proofErr w:type="spellStart"/>
      <w:r w:rsidRPr="00564FAB">
        <w:rPr>
          <w:lang w:val="en-CA"/>
        </w:rPr>
        <w:t>DecT</w:t>
      </w:r>
      <w:proofErr w:type="spellEnd"/>
      <w:r w:rsidRPr="00564FAB">
        <w:rPr>
          <w:lang w:val="en-CA"/>
        </w:rPr>
        <w:t xml:space="preserve"> 100%</w:t>
      </w:r>
    </w:p>
    <w:p w14:paraId="2A8D28ED" w14:textId="77777777" w:rsidR="00564FAB" w:rsidRPr="00564FAB" w:rsidRDefault="00564FAB" w:rsidP="00564FAB">
      <w:r w:rsidRPr="00564FAB">
        <w:rPr>
          <w:lang w:val="en-CA"/>
        </w:rPr>
        <w:t xml:space="preserve">RA(Y/U/V): -0.34%/-0.35%/-0.40%, </w:t>
      </w:r>
      <w:proofErr w:type="spellStart"/>
      <w:r w:rsidRPr="00564FAB">
        <w:rPr>
          <w:lang w:val="en-CA"/>
        </w:rPr>
        <w:t>EncT</w:t>
      </w:r>
      <w:proofErr w:type="spellEnd"/>
      <w:r w:rsidRPr="00564FAB">
        <w:rPr>
          <w:lang w:val="en-CA"/>
        </w:rPr>
        <w:t xml:space="preserve"> 106%, </w:t>
      </w:r>
      <w:proofErr w:type="spellStart"/>
      <w:r w:rsidRPr="00564FAB">
        <w:rPr>
          <w:lang w:val="en-CA"/>
        </w:rPr>
        <w:t>DecT</w:t>
      </w:r>
      <w:proofErr w:type="spellEnd"/>
      <w:r w:rsidRPr="00564FAB">
        <w:rPr>
          <w:lang w:val="en-CA"/>
        </w:rPr>
        <w:t xml:space="preserve"> 102%</w:t>
      </w:r>
      <w:r w:rsidRPr="00564FAB">
        <w:rPr>
          <w:rFonts w:hint="eastAsia"/>
        </w:rPr>
        <w:t xml:space="preserve"> </w:t>
      </w:r>
    </w:p>
    <w:p w14:paraId="0467E44B" w14:textId="77777777" w:rsidR="00564FAB" w:rsidRPr="00564FAB" w:rsidRDefault="00564FAB" w:rsidP="00564FAB">
      <w:r w:rsidRPr="00564FAB">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 xml:space="preserve">AI(Y/U/V): -0.75%/-0.88%/-0.90%, </w:t>
      </w:r>
      <w:proofErr w:type="spellStart"/>
      <w:r w:rsidRPr="00564FAB">
        <w:rPr>
          <w:lang w:val="en-CA"/>
        </w:rPr>
        <w:t>EncT</w:t>
      </w:r>
      <w:proofErr w:type="spellEnd"/>
      <w:r w:rsidRPr="00564FAB">
        <w:rPr>
          <w:lang w:val="en-CA"/>
        </w:rPr>
        <w:t xml:space="preserve"> 110%, </w:t>
      </w:r>
      <w:proofErr w:type="spellStart"/>
      <w:r w:rsidRPr="00564FAB">
        <w:rPr>
          <w:lang w:val="en-CA"/>
        </w:rPr>
        <w:t>DecT</w:t>
      </w:r>
      <w:proofErr w:type="spellEnd"/>
      <w:r w:rsidRPr="00564FAB">
        <w:rPr>
          <w:lang w:val="en-CA"/>
        </w:rPr>
        <w:t xml:space="preserve"> 101%</w:t>
      </w:r>
    </w:p>
    <w:p w14:paraId="442D2CB8" w14:textId="6FECB024" w:rsidR="00564FAB" w:rsidRPr="00564FAB" w:rsidRDefault="00564FAB" w:rsidP="00564FAB">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t>The results on top of ECM-7.0 are as follows:</w:t>
      </w:r>
    </w:p>
    <w:p w14:paraId="141954D4" w14:textId="77777777" w:rsidR="00564FAB" w:rsidRPr="00564FAB" w:rsidRDefault="00564FAB" w:rsidP="00564FAB">
      <w:pPr>
        <w:rPr>
          <w:lang w:val="en-CA"/>
        </w:rPr>
      </w:pPr>
      <w:r w:rsidRPr="00564FAB">
        <w:rPr>
          <w:lang w:val="en-CA"/>
        </w:rPr>
        <w:t xml:space="preserve">AI(Y/U/V): -0.92%/-1.08%/-1.14%, </w:t>
      </w:r>
      <w:proofErr w:type="spellStart"/>
      <w:r w:rsidRPr="00564FAB">
        <w:rPr>
          <w:lang w:val="en-CA"/>
        </w:rPr>
        <w:t>EncT</w:t>
      </w:r>
      <w:proofErr w:type="spellEnd"/>
      <w:r w:rsidRPr="00564FAB">
        <w:rPr>
          <w:lang w:val="en-CA"/>
        </w:rPr>
        <w:t xml:space="preserve"> 113%, </w:t>
      </w:r>
      <w:proofErr w:type="spellStart"/>
      <w:r w:rsidRPr="00564FAB">
        <w:rPr>
          <w:lang w:val="en-CA"/>
        </w:rPr>
        <w:t>DecT</w:t>
      </w:r>
      <w:proofErr w:type="spellEnd"/>
      <w:r w:rsidRPr="00564FAB">
        <w:rPr>
          <w:lang w:val="en-CA"/>
        </w:rPr>
        <w:t xml:space="preserve"> 101%</w:t>
      </w:r>
    </w:p>
    <w:p w14:paraId="3958A284" w14:textId="45ED5FC5" w:rsidR="00472DE4" w:rsidDel="00EA49E9" w:rsidRDefault="00472DE4" w:rsidP="00472DE4">
      <w:pPr>
        <w:rPr>
          <w:del w:id="2122" w:author="Gary Sullivan" w:date="2023-02-15T17:37:00Z"/>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 xml:space="preserve">Aspect 2 </w:t>
      </w:r>
      <w:proofErr w:type="spellStart"/>
      <w:r>
        <w:rPr>
          <w:lang w:val="en-CA"/>
        </w:rPr>
        <w:t>intoduces</w:t>
      </w:r>
      <w:proofErr w:type="spellEnd"/>
      <w:r>
        <w:rPr>
          <w:lang w:val="en-CA"/>
        </w:rPr>
        <w:t xml:space="preserve"> fractional displacement which would be normative </w:t>
      </w:r>
      <w:proofErr w:type="gramStart"/>
      <w:r>
        <w:rPr>
          <w:lang w:val="en-CA"/>
        </w:rPr>
        <w:t>change</w:t>
      </w:r>
      <w:proofErr w:type="gramEnd"/>
    </w:p>
    <w:p w14:paraId="75C41AD6" w14:textId="6089D8ED" w:rsidR="001C59AF" w:rsidRDefault="001C59AF" w:rsidP="00472DE4">
      <w:pPr>
        <w:rPr>
          <w:lang w:val="en-CA"/>
        </w:rPr>
      </w:pPr>
      <w:r>
        <w:rPr>
          <w:lang w:val="en-CA"/>
        </w:rPr>
        <w:t xml:space="preserve">For RA, </w:t>
      </w:r>
      <w:r w:rsidR="00067C7A">
        <w:rPr>
          <w:lang w:val="en-CA"/>
        </w:rPr>
        <w:t xml:space="preserve">it is </w:t>
      </w:r>
      <w:r>
        <w:rPr>
          <w:lang w:val="en-CA"/>
        </w:rPr>
        <w:t>only used in I slices.</w:t>
      </w:r>
    </w:p>
    <w:p w14:paraId="075CB6C2" w14:textId="4A52B993" w:rsidR="00564FAB"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067C7A">
        <w:rPr>
          <w:lang w:val="en-CA"/>
        </w:rPr>
        <w:t>.</w:t>
      </w:r>
    </w:p>
    <w:p w14:paraId="7E5BE1DD" w14:textId="6FCBE368" w:rsidR="00524551" w:rsidRPr="00AB703B" w:rsidRDefault="00000000" w:rsidP="00472DE4">
      <w:pPr>
        <w:pStyle w:val="Heading9"/>
        <w:rPr>
          <w:sz w:val="24"/>
          <w:lang w:val="en-CA"/>
        </w:rPr>
      </w:pPr>
      <w:hyperlink r:id="rId834"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w:t>
      </w:r>
      <w:proofErr w:type="spellStart"/>
      <w:r w:rsidR="00524551" w:rsidRPr="00AB703B">
        <w:rPr>
          <w:sz w:val="24"/>
          <w:lang w:val="en-CA"/>
        </w:rPr>
        <w:t>Xiu</w:t>
      </w:r>
      <w:proofErr w:type="spellEnd"/>
      <w:r w:rsidR="00524551" w:rsidRPr="00AB703B">
        <w:rPr>
          <w:sz w:val="24"/>
          <w:lang w:val="en-CA"/>
        </w:rPr>
        <w:t xml:space="preserve">, W. Chen, H.-J. </w:t>
      </w:r>
      <w:proofErr w:type="spellStart"/>
      <w:r w:rsidR="00524551" w:rsidRPr="00AB703B">
        <w:rPr>
          <w:sz w:val="24"/>
          <w:lang w:val="en-CA"/>
        </w:rPr>
        <w:t>Jhu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t>AI: -0.86%% (Y), -0.68% (U), -0.71 % (V), 103% (</w:t>
      </w:r>
      <w:proofErr w:type="spellStart"/>
      <w:r w:rsidRPr="00E154B3">
        <w:rPr>
          <w:lang w:val="en-CA"/>
        </w:rPr>
        <w:t>EncT</w:t>
      </w:r>
      <w:proofErr w:type="spellEnd"/>
      <w:r w:rsidRPr="00E154B3">
        <w:rPr>
          <w:lang w:val="en-CA"/>
        </w:rPr>
        <w:t>), 101% (</w:t>
      </w:r>
      <w:proofErr w:type="spellStart"/>
      <w:r w:rsidRPr="00E154B3">
        <w:rPr>
          <w:lang w:val="en-CA"/>
        </w:rPr>
        <w:t>DecT</w:t>
      </w:r>
      <w:proofErr w:type="spellEnd"/>
      <w:r w:rsidRPr="00E154B3">
        <w:rPr>
          <w:lang w:val="en-CA"/>
        </w:rPr>
        <w: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24E0EA" w:rsidR="00C90617" w:rsidRPr="00AB703B" w:rsidRDefault="00EA49E9" w:rsidP="00472DE4">
      <w:pPr>
        <w:rPr>
          <w:lang w:val="en-CA"/>
        </w:rPr>
      </w:pPr>
      <w:ins w:id="2123" w:author="Gary Sullivan" w:date="2023-02-15T17:37:00Z">
        <w:r>
          <w:rPr>
            <w:lang w:val="en-CA"/>
          </w:rPr>
          <w:t>The b</w:t>
        </w:r>
      </w:ins>
      <w:del w:id="2124" w:author="Gary Sullivan" w:date="2023-02-15T17:37:00Z">
        <w:r w:rsidR="00C90617" w:rsidDel="00EA49E9">
          <w:rPr>
            <w:lang w:val="en-CA"/>
          </w:rPr>
          <w:delText>B</w:delText>
        </w:r>
      </w:del>
      <w:r w:rsidR="00C90617">
        <w:rPr>
          <w:lang w:val="en-CA"/>
        </w:rPr>
        <w:t>enefit over</w:t>
      </w:r>
      <w:ins w:id="2125" w:author="Gary Sullivan" w:date="2023-02-15T17:37:00Z">
        <w:r>
          <w:rPr>
            <w:lang w:val="en-CA"/>
          </w:rPr>
          <w:t xml:space="preserve"> the</w:t>
        </w:r>
      </w:ins>
      <w:r w:rsidR="00C90617">
        <w:rPr>
          <w:lang w:val="en-CA"/>
        </w:rPr>
        <w:t xml:space="preserve"> adopted proposal </w:t>
      </w:r>
      <w:ins w:id="2126" w:author="Gary Sullivan" w:date="2023-02-15T17:37:00Z">
        <w:r>
          <w:rPr>
            <w:lang w:val="en-CA"/>
          </w:rPr>
          <w:t xml:space="preserve">was </w:t>
        </w:r>
      </w:ins>
      <w:r w:rsidR="00C90617">
        <w:rPr>
          <w:lang w:val="en-CA"/>
        </w:rPr>
        <w:t>not obvious.</w:t>
      </w:r>
    </w:p>
    <w:p w14:paraId="7C14366F" w14:textId="5C490482" w:rsidR="00E0527A" w:rsidRPr="00AB703B" w:rsidRDefault="00000000" w:rsidP="00CF5157">
      <w:pPr>
        <w:pStyle w:val="Heading9"/>
        <w:rPr>
          <w:sz w:val="24"/>
          <w:lang w:val="en-CA"/>
        </w:rPr>
      </w:pPr>
      <w:hyperlink r:id="rId835" w:history="1">
        <w:r w:rsidR="00E0527A" w:rsidRPr="00AB703B">
          <w:rPr>
            <w:color w:val="0000FF"/>
            <w:sz w:val="24"/>
            <w:u w:val="single"/>
            <w:lang w:val="en-CA"/>
          </w:rPr>
          <w:t>JVET-AC0253</w:t>
        </w:r>
      </w:hyperlink>
      <w:r w:rsidR="00E0527A" w:rsidRPr="00AB703B">
        <w:rPr>
          <w:sz w:val="24"/>
          <w:lang w:val="en-CA"/>
        </w:rPr>
        <w:t xml:space="preserve"> Crosscheck of JVET-AC0163 on Non-EE2: On non-separable primary transform for intra blocks [X. Li (Google)] [late]</w:t>
      </w:r>
    </w:p>
    <w:p w14:paraId="61790DD3" w14:textId="77777777" w:rsidR="00E0527A" w:rsidRPr="00AB703B" w:rsidRDefault="00E0527A" w:rsidP="00472DE4">
      <w:pPr>
        <w:rPr>
          <w:lang w:val="en-CA"/>
        </w:rPr>
      </w:pPr>
    </w:p>
    <w:p w14:paraId="25F4CEC0" w14:textId="57340EBD" w:rsidR="00524551" w:rsidRPr="00AB703B" w:rsidRDefault="00000000" w:rsidP="00472DE4">
      <w:pPr>
        <w:pStyle w:val="Heading9"/>
        <w:rPr>
          <w:sz w:val="24"/>
          <w:lang w:val="en-CA"/>
        </w:rPr>
      </w:pPr>
      <w:hyperlink r:id="rId836"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w:t>
      </w:r>
      <w:proofErr w:type="spellStart"/>
      <w:r w:rsidR="00524551" w:rsidRPr="00AB703B">
        <w:rPr>
          <w:sz w:val="24"/>
          <w:lang w:val="en-CA"/>
        </w:rPr>
        <w:t>Xiu</w:t>
      </w:r>
      <w:proofErr w:type="spellEnd"/>
      <w:r w:rsidR="00524551" w:rsidRPr="00AB703B">
        <w:rPr>
          <w:sz w:val="24"/>
          <w:lang w:val="en-CA"/>
        </w:rPr>
        <w:t xml:space="preserve">, N. Yan, H.-J. </w:t>
      </w:r>
      <w:proofErr w:type="spellStart"/>
      <w:r w:rsidR="00524551" w:rsidRPr="00AB703B">
        <w:rPr>
          <w:sz w:val="24"/>
          <w:lang w:val="en-CA"/>
        </w:rPr>
        <w:t>Jhu</w:t>
      </w:r>
      <w:proofErr w:type="spellEnd"/>
      <w:r w:rsidR="00524551" w:rsidRPr="00AB703B">
        <w:rPr>
          <w:sz w:val="24"/>
          <w:lang w:val="en-CA"/>
        </w:rPr>
        <w:t xml:space="preserve">, W. Chen, C.-W. </w:t>
      </w:r>
      <w:proofErr w:type="spellStart"/>
      <w:r w:rsidR="00524551" w:rsidRPr="00AB703B">
        <w:rPr>
          <w:sz w:val="24"/>
          <w:lang w:val="en-CA"/>
        </w:rPr>
        <w:t>Kuo</w:t>
      </w:r>
      <w:proofErr w:type="spellEnd"/>
      <w:r w:rsidR="00524551" w:rsidRPr="00AB703B">
        <w:rPr>
          <w:sz w:val="24"/>
          <w:lang w:val="en-CA"/>
        </w:rPr>
        <w:t>, C. Ma, X. Wang (Kwai)]</w:t>
      </w:r>
    </w:p>
    <w:p w14:paraId="0229DE32" w14:textId="0D877C6A" w:rsidR="00C90617" w:rsidRPr="00C90617" w:rsidRDefault="00C90617" w:rsidP="00C90617">
      <w:pPr>
        <w:rPr>
          <w:lang w:val="en-CA"/>
        </w:rPr>
      </w:pPr>
      <w:r w:rsidRPr="00C90617">
        <w:rPr>
          <w:lang w:val="en-CA"/>
        </w:rPr>
        <w:t xml:space="preserve">In this contribution, two aspects are proposed to further improve the coding efficiency of local illumination compensation (LIC) tool in ECM7.0. Firstly, it is proposed to extend the existing LIC design from </w:t>
      </w:r>
      <w:proofErr w:type="spellStart"/>
      <w:r w:rsidRPr="00C90617">
        <w:rPr>
          <w:lang w:val="en-CA"/>
        </w:rPr>
        <w:t>uni</w:t>
      </w:r>
      <w:proofErr w:type="spellEnd"/>
      <w:r w:rsidRPr="00C90617">
        <w:rPr>
          <w:lang w:val="en-CA"/>
        </w:rPr>
        <w:t xml:space="preserve">-predicted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w:t>
      </w:r>
      <w:r w:rsidR="00777F71">
        <w:rPr>
          <w:lang w:val="en-CA"/>
        </w:rPr>
        <w:t>neighbour</w:t>
      </w:r>
      <w:r w:rsidRPr="00C90617">
        <w:rPr>
          <w:lang w:val="en-CA"/>
        </w:rPr>
        <w:t xml:space="preserve">ing block of the current block is coded with the LIC, it is proposed to consider the LIC parameters of the </w:t>
      </w:r>
      <w:r w:rsidR="00777F71">
        <w:rPr>
          <w:lang w:val="en-CA"/>
        </w:rPr>
        <w:t>neighbour</w:t>
      </w:r>
      <w:r w:rsidRPr="00C90617">
        <w:rPr>
          <w:lang w:val="en-CA"/>
        </w:rPr>
        <w:t>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2060AD3" w:rsidR="00472DE4" w:rsidRDefault="006A44CA" w:rsidP="00472DE4">
      <w:pPr>
        <w:rPr>
          <w:lang w:val="en-CA"/>
        </w:rPr>
      </w:pPr>
      <w:r>
        <w:rPr>
          <w:lang w:val="en-CA"/>
        </w:rPr>
        <w:t>Encoding run time increases by 7-8%</w:t>
      </w:r>
      <w:r w:rsidR="00067C7A">
        <w:rPr>
          <w:lang w:val="en-CA"/>
        </w:rPr>
        <w:t>.</w:t>
      </w:r>
    </w:p>
    <w:p w14:paraId="7AAB58B7" w14:textId="1A0BEA8D" w:rsidR="006A44CA"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6A44CA">
        <w:rPr>
          <w:lang w:val="en-CA"/>
        </w:rPr>
        <w:t xml:space="preserve">, </w:t>
      </w:r>
      <w:r w:rsidR="00067C7A">
        <w:rPr>
          <w:lang w:val="en-CA"/>
        </w:rPr>
        <w:t xml:space="preserve">to </w:t>
      </w:r>
      <w:r w:rsidR="006A44CA">
        <w:rPr>
          <w:lang w:val="en-CA"/>
        </w:rPr>
        <w:t>analy</w:t>
      </w:r>
      <w:r w:rsidR="00777F71">
        <w:rPr>
          <w:lang w:val="en-CA"/>
        </w:rPr>
        <w:t>s</w:t>
      </w:r>
      <w:r w:rsidR="006A44CA">
        <w:rPr>
          <w:lang w:val="en-CA"/>
        </w:rPr>
        <w:t xml:space="preserve">e benefit of the two elements separately, </w:t>
      </w:r>
      <w:r w:rsidR="00067C7A">
        <w:rPr>
          <w:lang w:val="en-CA"/>
        </w:rPr>
        <w:t xml:space="preserve">and to </w:t>
      </w:r>
      <w:r w:rsidR="006A44CA">
        <w:rPr>
          <w:lang w:val="en-CA"/>
        </w:rPr>
        <w:t>target reduction of encoding time.</w:t>
      </w:r>
    </w:p>
    <w:p w14:paraId="3CAC67BC" w14:textId="1F202D38" w:rsidR="000E49D8" w:rsidRPr="00AB703B" w:rsidRDefault="00000000" w:rsidP="00CF5157">
      <w:pPr>
        <w:pStyle w:val="Heading9"/>
        <w:rPr>
          <w:sz w:val="24"/>
          <w:lang w:val="en-CA"/>
        </w:rPr>
      </w:pPr>
      <w:hyperlink r:id="rId837" w:history="1">
        <w:r w:rsidR="000E49D8" w:rsidRPr="00AB703B">
          <w:rPr>
            <w:color w:val="0000FF"/>
            <w:sz w:val="24"/>
            <w:u w:val="single"/>
            <w:lang w:val="en-CA"/>
          </w:rPr>
          <w:t>JVET-AC0225</w:t>
        </w:r>
      </w:hyperlink>
      <w:r w:rsidR="000E49D8" w:rsidRPr="00AB703B">
        <w:rPr>
          <w:sz w:val="24"/>
          <w:lang w:val="en-CA"/>
        </w:rPr>
        <w:t xml:space="preserve"> Crosscheck of JVET-AC0164 (Non-EE2: on Improvements on local illumination compensation in ECM7.0) [L.-F. Chen (Tencent)] [late]</w:t>
      </w:r>
    </w:p>
    <w:p w14:paraId="4755ABCB" w14:textId="77777777" w:rsidR="000E49D8" w:rsidRPr="00AB703B" w:rsidRDefault="000E49D8" w:rsidP="00472DE4">
      <w:pPr>
        <w:rPr>
          <w:lang w:val="en-CA"/>
        </w:rPr>
      </w:pPr>
    </w:p>
    <w:p w14:paraId="6EE656D9" w14:textId="7A7886EF" w:rsidR="0038224C" w:rsidRPr="00AB703B" w:rsidRDefault="00000000" w:rsidP="00472DE4">
      <w:pPr>
        <w:pStyle w:val="Heading9"/>
        <w:rPr>
          <w:sz w:val="24"/>
          <w:lang w:val="en-CA"/>
        </w:rPr>
      </w:pPr>
      <w:hyperlink r:id="rId838" w:history="1">
        <w:r w:rsidR="0038224C" w:rsidRPr="00AB703B">
          <w:rPr>
            <w:color w:val="0000FF"/>
            <w:sz w:val="24"/>
            <w:u w:val="single"/>
            <w:lang w:val="en-CA"/>
          </w:rPr>
          <w:t>JVET-AC0167</w:t>
        </w:r>
      </w:hyperlink>
      <w:r w:rsidR="0038224C" w:rsidRPr="00AB703B">
        <w:rPr>
          <w:sz w:val="24"/>
          <w:lang w:val="en-CA"/>
        </w:rPr>
        <w:t xml:space="preserve"> AHG12: Using block vector derived from </w:t>
      </w:r>
      <w:proofErr w:type="spellStart"/>
      <w:r w:rsidR="0038224C" w:rsidRPr="00AB703B">
        <w:rPr>
          <w:sz w:val="24"/>
          <w:lang w:val="en-CA"/>
        </w:rPr>
        <w:t>IntraTMP</w:t>
      </w:r>
      <w:proofErr w:type="spellEnd"/>
      <w:r w:rsidR="0038224C" w:rsidRPr="00AB703B">
        <w:rPr>
          <w:sz w:val="24"/>
          <w:lang w:val="en-CA"/>
        </w:rPr>
        <w:t xml:space="preserve"> as an IBC candidate for the current block [J.-K. Lee, D. Ruiz Coll, V. </w:t>
      </w:r>
      <w:proofErr w:type="spellStart"/>
      <w:r w:rsidR="0038224C" w:rsidRPr="00AB703B">
        <w:rPr>
          <w:sz w:val="24"/>
          <w:lang w:val="en-CA"/>
        </w:rPr>
        <w:t>Warudkar</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block vector (BV) derived from intra template matching prediction (</w:t>
      </w:r>
      <w:proofErr w:type="spellStart"/>
      <w:r w:rsidRPr="00731DCF">
        <w:rPr>
          <w:lang w:val="en-CA"/>
        </w:rPr>
        <w:t>IntraTMP</w:t>
      </w:r>
      <w:proofErr w:type="spellEnd"/>
      <w:r w:rsidRPr="00731DCF">
        <w:rPr>
          <w:lang w:val="en-CA"/>
        </w:rPr>
        <w:t xml:space="preserve">)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w:t>
      </w:r>
      <w:proofErr w:type="spellStart"/>
      <w:r>
        <w:rPr>
          <w:lang w:val="en-CA"/>
        </w:rPr>
        <w:t>IntraTMP</w:t>
      </w:r>
      <w:proofErr w:type="spellEnd"/>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proofErr w:type="gramStart"/>
      <w:r>
        <w:rPr>
          <w:lang w:val="en-CA"/>
        </w:rPr>
        <w:t>97</w:t>
      </w:r>
      <w:r w:rsidRPr="00025C8B">
        <w:rPr>
          <w:lang w:val="en-CA"/>
        </w:rPr>
        <w:t>%;</w:t>
      </w:r>
      <w:proofErr w:type="gramEnd"/>
    </w:p>
    <w:p w14:paraId="08B123C2" w14:textId="77777777" w:rsidR="0039203A" w:rsidRDefault="0039203A" w:rsidP="0039203A">
      <w:pPr>
        <w:rPr>
          <w:lang w:val="en-CA"/>
        </w:rPr>
      </w:pPr>
      <w:r w:rsidRPr="00025C8B">
        <w:rPr>
          <w:szCs w:val="22"/>
          <w:lang w:val="en-CA"/>
        </w:rPr>
        <w:t xml:space="preserve">RA: </w:t>
      </w:r>
      <w:bookmarkStart w:id="2127"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2127"/>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w:t>
      </w:r>
      <w:proofErr w:type="spellStart"/>
      <w:r>
        <w:rPr>
          <w:lang w:val="en-CA"/>
        </w:rPr>
        <w:t>IntraTMP</w:t>
      </w:r>
      <w:proofErr w:type="spellEnd"/>
      <w:r>
        <w:rPr>
          <w:lang w:val="en-CA"/>
        </w:rPr>
        <w:t xml:space="preserve"> based BVP. </w:t>
      </w:r>
      <w:r w:rsidR="00524491">
        <w:rPr>
          <w:lang w:val="en-CA"/>
        </w:rPr>
        <w:t xml:space="preserve">When this candidate is selected, the decoder would need to perform </w:t>
      </w:r>
      <w:proofErr w:type="spellStart"/>
      <w:r w:rsidR="00524491">
        <w:rPr>
          <w:lang w:val="en-CA"/>
        </w:rPr>
        <w:t>IntraTMP</w:t>
      </w:r>
      <w:proofErr w:type="spellEnd"/>
      <w:r w:rsidR="00524491">
        <w:rPr>
          <w:lang w:val="en-CA"/>
        </w:rPr>
        <w:t xml:space="preserve">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t>It was commented that the gains for the SCC classes are rather low</w:t>
      </w:r>
      <w:r w:rsidR="00A505ED">
        <w:rPr>
          <w:lang w:val="en-CA"/>
        </w:rPr>
        <w:t>, some loss in class TGM in RA configuration.</w:t>
      </w:r>
    </w:p>
    <w:p w14:paraId="01686167" w14:textId="16E2A983" w:rsidR="00524491" w:rsidRDefault="00524491" w:rsidP="00472DE4">
      <w:pPr>
        <w:rPr>
          <w:lang w:val="en-CA"/>
        </w:rPr>
      </w:pPr>
      <w:r>
        <w:rPr>
          <w:lang w:val="en-CA"/>
        </w:rPr>
        <w:t xml:space="preserve">It was commented that JVET-AB0061 which was adopted at the last meeting could be related. That contribution uses </w:t>
      </w:r>
      <w:proofErr w:type="spellStart"/>
      <w:r>
        <w:rPr>
          <w:lang w:val="en-CA"/>
        </w:rPr>
        <w:t>IntraTMP</w:t>
      </w:r>
      <w:proofErr w:type="spellEnd"/>
      <w:r>
        <w:rPr>
          <w:lang w:val="en-CA"/>
        </w:rPr>
        <w:t xml:space="preserve"> block vector from the </w:t>
      </w:r>
      <w:r w:rsidR="00777F71">
        <w:rPr>
          <w:lang w:val="en-CA"/>
        </w:rPr>
        <w:t>neighbour</w:t>
      </w:r>
      <w:r>
        <w:rPr>
          <w:lang w:val="en-CA"/>
        </w:rPr>
        <w:t xml:space="preserve">ing blocks, whereas this contribution uses </w:t>
      </w:r>
      <w:proofErr w:type="spellStart"/>
      <w:r>
        <w:rPr>
          <w:lang w:val="en-CA"/>
        </w:rPr>
        <w:t>IntraTMP</w:t>
      </w:r>
      <w:proofErr w:type="spellEnd"/>
      <w:r>
        <w:rPr>
          <w:lang w:val="en-CA"/>
        </w:rPr>
        <w:t xml:space="preserve">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000000" w:rsidP="00533B2C">
      <w:pPr>
        <w:pStyle w:val="Heading9"/>
        <w:rPr>
          <w:sz w:val="24"/>
          <w:lang w:val="en-CA"/>
        </w:rPr>
      </w:pPr>
      <w:hyperlink r:id="rId839" w:history="1">
        <w:r w:rsidR="007804F6" w:rsidRPr="005D7B7B">
          <w:rPr>
            <w:color w:val="0000FF"/>
            <w:sz w:val="24"/>
            <w:u w:val="single"/>
            <w:lang w:val="en-CA"/>
          </w:rPr>
          <w:t>JVET-AC0283</w:t>
        </w:r>
      </w:hyperlink>
      <w:r w:rsidR="007804F6" w:rsidRPr="005D7B7B">
        <w:rPr>
          <w:sz w:val="24"/>
          <w:lang w:val="en-CA"/>
        </w:rPr>
        <w:t xml:space="preserve"> Crosscheck of JVET-AC0167 (AHG12: Using block vector derived from </w:t>
      </w:r>
      <w:proofErr w:type="spellStart"/>
      <w:r w:rsidR="007804F6" w:rsidRPr="005D7B7B">
        <w:rPr>
          <w:sz w:val="24"/>
          <w:lang w:val="en-CA"/>
        </w:rPr>
        <w:t>IntraTMP</w:t>
      </w:r>
      <w:proofErr w:type="spellEnd"/>
      <w:r w:rsidR="007804F6" w:rsidRPr="005D7B7B">
        <w:rPr>
          <w:sz w:val="24"/>
          <w:lang w:val="en-CA"/>
        </w:rPr>
        <w:t xml:space="preserve"> as an IBC candidate for the current block) </w:t>
      </w:r>
      <w:r w:rsidR="007804F6">
        <w:rPr>
          <w:sz w:val="24"/>
          <w:lang w:val="en-CA"/>
        </w:rPr>
        <w:t>[</w:t>
      </w:r>
      <w:r w:rsidR="007804F6" w:rsidRPr="005D7B7B">
        <w:rPr>
          <w:sz w:val="24"/>
          <w:lang w:val="en-CA"/>
        </w:rPr>
        <w:t>K. Kim (WILUS)</w:t>
      </w:r>
      <w:r w:rsidR="007804F6">
        <w:rPr>
          <w:sz w:val="24"/>
          <w:lang w:val="en-CA"/>
        </w:rPr>
        <w:t>]</w:t>
      </w:r>
      <w:r w:rsidR="007804F6" w:rsidRPr="005D7B7B">
        <w:rPr>
          <w:sz w:val="24"/>
          <w:lang w:val="en-CA"/>
        </w:rPr>
        <w:t xml:space="preserve"> [late]</w:t>
      </w:r>
    </w:p>
    <w:p w14:paraId="4611786B" w14:textId="77777777" w:rsidR="007804F6" w:rsidRPr="00AB703B" w:rsidRDefault="007804F6" w:rsidP="00472DE4">
      <w:pPr>
        <w:rPr>
          <w:lang w:val="en-CA"/>
        </w:rPr>
      </w:pPr>
    </w:p>
    <w:p w14:paraId="6CEDACE2" w14:textId="2D7D201E" w:rsidR="00524551" w:rsidRPr="00AB703B" w:rsidRDefault="00000000" w:rsidP="00472DE4">
      <w:pPr>
        <w:pStyle w:val="Heading9"/>
        <w:rPr>
          <w:sz w:val="24"/>
          <w:lang w:val="en-CA"/>
        </w:rPr>
      </w:pPr>
      <w:hyperlink r:id="rId840"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52248708" w14:textId="77777777" w:rsidR="00C65785" w:rsidRDefault="00C65785" w:rsidP="00C65785">
      <w:pPr>
        <w:rPr>
          <w:szCs w:val="22"/>
          <w:lang w:val="en-CA"/>
        </w:rPr>
      </w:pPr>
      <w:r>
        <w:rPr>
          <w:szCs w:val="22"/>
          <w:lang w:val="en-CA"/>
        </w:rPr>
        <w:t xml:space="preserve">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w:t>
      </w:r>
      <w:proofErr w:type="gramStart"/>
      <w:r>
        <w:rPr>
          <w:szCs w:val="22"/>
          <w:lang w:val="en-CA"/>
        </w:rPr>
        <w:t>CU’s</w:t>
      </w:r>
      <w:proofErr w:type="gramEnd"/>
      <w:r>
        <w:rPr>
          <w:szCs w:val="22"/>
          <w:lang w:val="en-CA"/>
        </w:rPr>
        <w:t xml:space="preserve">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EA49E9">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28" w:author="Gary Sullivan" w:date="2023-02-15T17:38:00Z">
          <w:pPr>
            <w:pStyle w:val="ListParagraph"/>
            <w:numPr>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rsidRPr="003F123B">
        <w:rPr>
          <w:szCs w:val="22"/>
          <w:lang w:val="en-CA"/>
        </w:rPr>
        <w:t xml:space="preserve">AI Class F  </w:t>
      </w:r>
      <w:proofErr w:type="gramStart"/>
      <w:r w:rsidRPr="003F123B">
        <w:rPr>
          <w:szCs w:val="22"/>
          <w:lang w:val="en-CA"/>
        </w:rPr>
        <w:t xml:space="preserve">  :</w:t>
      </w:r>
      <w:proofErr w:type="gramEnd"/>
      <w:r w:rsidRPr="003F123B">
        <w:rPr>
          <w:szCs w:val="22"/>
          <w:lang w:val="en-CA"/>
        </w:rPr>
        <w:t xml:space="preserve"> (Y) -0.05%, (U) 0.13%, (V) 0.11%,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eastAsia="zh-TW"/>
        </w:rPr>
        <w:t>e</w:t>
      </w:r>
      <w:r w:rsidRPr="003F123B">
        <w:rPr>
          <w:szCs w:val="22"/>
          <w:lang w:val="en-CA" w:eastAsia="zh-TW"/>
        </w:rPr>
        <w:t>c</w:t>
      </w:r>
      <w:r w:rsidRPr="003F123B">
        <w:rPr>
          <w:szCs w:val="22"/>
          <w:lang w:val="en-CA"/>
        </w:rPr>
        <w:t>T</w:t>
      </w:r>
      <w:proofErr w:type="spellEnd"/>
      <w:r w:rsidRPr="003F123B">
        <w:rPr>
          <w:szCs w:val="22"/>
          <w:lang w:val="en-CA"/>
        </w:rPr>
        <w:t>) 10</w:t>
      </w:r>
      <w:r>
        <w:rPr>
          <w:szCs w:val="22"/>
          <w:lang w:val="en-CA"/>
        </w:rPr>
        <w:t>0</w:t>
      </w:r>
      <w:r w:rsidRPr="003F123B">
        <w:rPr>
          <w:szCs w:val="22"/>
          <w:lang w:val="en-CA"/>
        </w:rPr>
        <w:t>%</w:t>
      </w:r>
    </w:p>
    <w:p w14:paraId="33ACD456" w14:textId="77777777" w:rsidR="00C65785" w:rsidRPr="003F123B" w:rsidRDefault="00C65785" w:rsidP="00EA49E9">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29" w:author="Gary Sullivan" w:date="2023-02-15T17:38:00Z">
          <w:pPr>
            <w:pStyle w:val="ListParagraph"/>
            <w:numPr>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rsidRPr="003F123B">
        <w:rPr>
          <w:szCs w:val="22"/>
          <w:lang w:val="en-CA"/>
        </w:rPr>
        <w:t xml:space="preserve">AI Class </w:t>
      </w:r>
      <w:proofErr w:type="gramStart"/>
      <w:r w:rsidRPr="003F123B">
        <w:rPr>
          <w:szCs w:val="22"/>
          <w:lang w:val="en-CA"/>
        </w:rPr>
        <w:t>TGM :</w:t>
      </w:r>
      <w:proofErr w:type="gramEnd"/>
      <w:r w:rsidRPr="003F123B">
        <w:rPr>
          <w:szCs w:val="22"/>
          <w:lang w:val="en-CA"/>
        </w:rPr>
        <w:t xml:space="preserve"> (Y) -0.03%, (U) 0.01%, (V) -0.02%,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w:t>
      </w:r>
      <w:r>
        <w:rPr>
          <w:szCs w:val="22"/>
          <w:lang w:val="en-CA"/>
        </w:rPr>
        <w:t>0</w:t>
      </w:r>
      <w:r w:rsidRPr="003F123B">
        <w:rPr>
          <w:szCs w:val="22"/>
          <w:lang w:val="en-CA"/>
        </w:rPr>
        <w:t>%</w:t>
      </w:r>
    </w:p>
    <w:p w14:paraId="085ABBD7" w14:textId="77777777" w:rsidR="00C65785" w:rsidRPr="003F123B" w:rsidRDefault="00C65785" w:rsidP="00EA49E9">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30" w:author="Gary Sullivan" w:date="2023-02-15T17:38:00Z">
          <w:pPr>
            <w:pStyle w:val="ListParagraph"/>
            <w:numPr>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rsidRPr="003F123B">
        <w:rPr>
          <w:szCs w:val="22"/>
          <w:lang w:val="en-CA"/>
        </w:rPr>
        <w:t xml:space="preserve">RA Class F </w:t>
      </w:r>
      <w:proofErr w:type="gramStart"/>
      <w:r w:rsidRPr="003F123B">
        <w:rPr>
          <w:szCs w:val="22"/>
          <w:lang w:val="en-CA"/>
        </w:rPr>
        <w:t xml:space="preserve">  :</w:t>
      </w:r>
      <w:proofErr w:type="gramEnd"/>
      <w:r w:rsidRPr="003F123B">
        <w:rPr>
          <w:szCs w:val="22"/>
          <w:lang w:val="en-CA"/>
        </w:rPr>
        <w:t xml:space="preserve"> (Y) -0.07%, (U) -0.34%, (V) -0.04%,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xml:space="preserve">) </w:t>
      </w:r>
      <w:r>
        <w:rPr>
          <w:rFonts w:hint="eastAsia"/>
          <w:szCs w:val="22"/>
          <w:lang w:val="en-CA" w:eastAsia="zh-TW"/>
        </w:rPr>
        <w:t>99</w:t>
      </w:r>
      <w:r w:rsidRPr="003F123B">
        <w:rPr>
          <w:szCs w:val="22"/>
          <w:lang w:val="en-CA"/>
        </w:rPr>
        <w:t>%</w:t>
      </w:r>
    </w:p>
    <w:p w14:paraId="1BE4DD5B" w14:textId="77777777" w:rsidR="00C65785" w:rsidRPr="003F123B" w:rsidRDefault="00C65785" w:rsidP="00EA49E9">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31" w:author="Gary Sullivan" w:date="2023-02-15T17:38:00Z">
          <w:pPr>
            <w:pStyle w:val="ListParagraph"/>
            <w:numPr>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rsidRPr="003F123B">
        <w:rPr>
          <w:szCs w:val="22"/>
          <w:lang w:val="en-CA"/>
        </w:rPr>
        <w:t>RA Class TGM: (Y) 0.02%, (U) -0.10%, (V) 0.06%, (</w:t>
      </w:r>
      <w:proofErr w:type="spellStart"/>
      <w:r w:rsidRPr="003F123B">
        <w:rPr>
          <w:szCs w:val="22"/>
          <w:lang w:val="en-CA"/>
        </w:rPr>
        <w:t>EncT</w:t>
      </w:r>
      <w:proofErr w:type="spellEnd"/>
      <w:r w:rsidRPr="003F123B">
        <w:rPr>
          <w:szCs w:val="22"/>
          <w:lang w:val="en-CA"/>
        </w:rPr>
        <w:t>) 101%,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100%</w:t>
      </w:r>
    </w:p>
    <w:p w14:paraId="360CB304" w14:textId="77777777" w:rsidR="00C65785" w:rsidRPr="003F123B" w:rsidRDefault="00C65785" w:rsidP="00EA49E9">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32" w:author="Gary Sullivan" w:date="2023-02-15T17:38:00Z">
          <w:pPr>
            <w:pStyle w:val="ListParagraph"/>
            <w:numPr>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rsidRPr="003F123B">
        <w:rPr>
          <w:szCs w:val="22"/>
          <w:lang w:val="en-CA"/>
        </w:rPr>
        <w:t>LB Class F   : (Y) -0.25%, (U) -0.38%, (V) -1.21%, (</w:t>
      </w:r>
      <w:proofErr w:type="spellStart"/>
      <w:r w:rsidRPr="003F123B">
        <w:rPr>
          <w:szCs w:val="22"/>
          <w:lang w:val="en-CA"/>
        </w:rPr>
        <w:t>EncT</w:t>
      </w:r>
      <w:proofErr w:type="spellEnd"/>
      <w:r w:rsidRPr="003F123B">
        <w:rPr>
          <w:szCs w:val="22"/>
          <w:lang w:val="en-CA"/>
        </w:rPr>
        <w:t>) 10</w:t>
      </w:r>
      <w:r>
        <w:rPr>
          <w:rFonts w:hint="eastAsia"/>
          <w:szCs w:val="22"/>
          <w:lang w:val="en-CA" w:eastAsia="zh-TW"/>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100%</w:t>
      </w:r>
    </w:p>
    <w:p w14:paraId="203C7AD2" w14:textId="77777777" w:rsidR="00C65785" w:rsidRPr="003F123B" w:rsidRDefault="00C65785" w:rsidP="00EA49E9">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33" w:author="Gary Sullivan" w:date="2023-02-15T17:38:00Z">
          <w:pPr>
            <w:pStyle w:val="ListParagraph"/>
            <w:numPr>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rsidRPr="003F123B">
        <w:rPr>
          <w:szCs w:val="22"/>
          <w:lang w:val="en-CA"/>
        </w:rPr>
        <w:t>LB Class TGM: (Y)-0.04%, (U) 0.11%, (V) 0.13%, (</w:t>
      </w:r>
      <w:proofErr w:type="spellStart"/>
      <w:r w:rsidRPr="003F123B">
        <w:rPr>
          <w:szCs w:val="22"/>
          <w:lang w:val="en-CA"/>
        </w:rPr>
        <w:t>EncT</w:t>
      </w:r>
      <w:proofErr w:type="spellEnd"/>
      <w:r w:rsidRPr="003F123B">
        <w:rPr>
          <w:szCs w:val="22"/>
          <w:lang w:val="en-CA"/>
        </w:rPr>
        <w:t>) 10</w:t>
      </w:r>
      <w:r>
        <w:rPr>
          <w:rFonts w:hint="eastAsia"/>
          <w:szCs w:val="22"/>
          <w:lang w:val="en-CA" w:eastAsia="zh-TW"/>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4E2160BF" w:rsidR="00FF272C" w:rsidRDefault="00FF272C" w:rsidP="00FF272C">
      <w:pPr>
        <w:rPr>
          <w:lang w:val="en-CA"/>
        </w:rPr>
      </w:pPr>
      <w:r>
        <w:rPr>
          <w:lang w:val="en-CA"/>
        </w:rPr>
        <w:t xml:space="preserve">No action </w:t>
      </w:r>
      <w:ins w:id="2134" w:author="Gary Sullivan" w:date="2023-02-15T17:38:00Z">
        <w:r w:rsidR="00EA49E9">
          <w:rPr>
            <w:lang w:val="en-CA"/>
          </w:rPr>
          <w:t xml:space="preserve">was taken on this </w:t>
        </w:r>
      </w:ins>
      <w:r>
        <w:rPr>
          <w:lang w:val="en-CA"/>
        </w:rPr>
        <w:t>at this time.</w:t>
      </w:r>
    </w:p>
    <w:p w14:paraId="45DF7077" w14:textId="2FEB90B3" w:rsidR="0005191B" w:rsidRPr="00AB703B" w:rsidRDefault="00000000" w:rsidP="00472DE4">
      <w:pPr>
        <w:pStyle w:val="Heading9"/>
        <w:rPr>
          <w:sz w:val="24"/>
          <w:lang w:val="en-CA"/>
        </w:rPr>
      </w:pPr>
      <w:hyperlink r:id="rId841"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2135" w:name="_Hlk124020557"/>
      <w:r w:rsidR="0005191B" w:rsidRPr="00AB703B">
        <w:rPr>
          <w:sz w:val="24"/>
          <w:lang w:val="en-CA"/>
        </w:rPr>
        <w:t xml:space="preserve">[D. Ruiz Coll, J.-K. Lee, V. </w:t>
      </w:r>
      <w:proofErr w:type="spellStart"/>
      <w:r w:rsidR="0005191B" w:rsidRPr="00AB703B">
        <w:rPr>
          <w:sz w:val="24"/>
          <w:lang w:val="en-CA"/>
        </w:rPr>
        <w:t>Warudkar</w:t>
      </w:r>
      <w:bookmarkEnd w:id="2135"/>
      <w:proofErr w:type="spellEnd"/>
      <w:r w:rsidR="0005191B" w:rsidRPr="00AB703B">
        <w:rPr>
          <w:sz w:val="24"/>
          <w:lang w:val="en-CA"/>
        </w:rPr>
        <w:t xml:space="preserve"> (</w:t>
      </w:r>
      <w:proofErr w:type="spellStart"/>
      <w:r w:rsidR="0005191B" w:rsidRPr="00AB703B">
        <w:rPr>
          <w:sz w:val="24"/>
          <w:lang w:val="en-CA"/>
        </w:rPr>
        <w:t>Ofinno</w:t>
      </w:r>
      <w:proofErr w:type="spellEnd"/>
      <w:r w:rsidR="0005191B" w:rsidRPr="00AB703B">
        <w:rPr>
          <w:sz w:val="24"/>
          <w:lang w:val="en-CA"/>
        </w:rPr>
        <w:t>)] [late]</w:t>
      </w:r>
    </w:p>
    <w:p w14:paraId="6DC80538" w14:textId="77777777" w:rsidR="00472DE4" w:rsidRPr="00AB703B" w:rsidRDefault="00472DE4" w:rsidP="00472DE4">
      <w:pPr>
        <w:rPr>
          <w:lang w:val="en-CA"/>
        </w:rPr>
      </w:pPr>
    </w:p>
    <w:p w14:paraId="750E5954" w14:textId="098799A8" w:rsidR="00524551" w:rsidRPr="00AB703B" w:rsidRDefault="00000000" w:rsidP="00472DE4">
      <w:pPr>
        <w:pStyle w:val="Heading9"/>
        <w:rPr>
          <w:sz w:val="24"/>
          <w:lang w:val="en-CA"/>
        </w:rPr>
      </w:pPr>
      <w:hyperlink r:id="rId842"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w:t>
      </w:r>
      <w:proofErr w:type="spellStart"/>
      <w:r w:rsidR="00524551" w:rsidRPr="00AB703B">
        <w:rPr>
          <w:sz w:val="24"/>
          <w:lang w:val="en-CA"/>
        </w:rPr>
        <w:t>Bytedance</w:t>
      </w:r>
      <w:proofErr w:type="spellEnd"/>
      <w:r w:rsidR="00524551" w:rsidRPr="00AB703B">
        <w:rPr>
          <w:sz w:val="24"/>
          <w:lang w:val="en-CA"/>
        </w:rPr>
        <w:t>)]</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roofErr w:type="gramStart"/>
      <w:r>
        <w:rPr>
          <w:lang w:val="en-CA"/>
        </w:rPr>
        <w:t>};</w:t>
      </w:r>
      <w:proofErr w:type="gramEnd"/>
    </w:p>
    <w:p w14:paraId="46B7667E" w14:textId="77777777" w:rsidR="00E07924" w:rsidRDefault="00E07924" w:rsidP="00E07924">
      <w:pPr>
        <w:rPr>
          <w:lang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t xml:space="preserve">This method is used as an additional mode, signalled conditionally when </w:t>
      </w:r>
      <w:proofErr w:type="spellStart"/>
      <w:r>
        <w:rPr>
          <w:lang w:val="en-CA"/>
        </w:rPr>
        <w:t>intraTMP</w:t>
      </w:r>
      <w:proofErr w:type="spellEnd"/>
      <w:r>
        <w:rPr>
          <w:lang w:val="en-CA"/>
        </w:rPr>
        <w:t xml:space="preserve">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w:t>
      </w:r>
      <w:proofErr w:type="spellStart"/>
      <w:proofErr w:type="gramStart"/>
      <w:r>
        <w:rPr>
          <w:lang w:val="en-CA"/>
        </w:rPr>
        <w:t>intraTMP</w:t>
      </w:r>
      <w:proofErr w:type="spellEnd"/>
      <w:r>
        <w:rPr>
          <w:lang w:val="en-CA"/>
        </w:rPr>
        <w:t>, and</w:t>
      </w:r>
      <w:proofErr w:type="gramEnd"/>
      <w:r>
        <w:rPr>
          <w:lang w:val="en-CA"/>
        </w:rPr>
        <w:t xml:space="preserve">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5C3938AA" w:rsidR="008D2D5E" w:rsidDel="00E23C99" w:rsidRDefault="008D2D5E" w:rsidP="008D2D5E">
      <w:pPr>
        <w:rPr>
          <w:del w:id="2136" w:author="Gary Sullivan" w:date="2023-02-15T17:41:00Z"/>
        </w:rPr>
      </w:pPr>
      <w:del w:id="2137" w:author="Gary Sullivan" w:date="2023-02-15T17:41:00Z">
        <w:r w:rsidDel="00E23C99">
          <w:delText xml:space="preserve"> </w:delText>
        </w:r>
      </w:del>
      <w:ins w:id="2138" w:author="Gary Sullivan" w:date="2023-02-15T17:41:00Z">
        <w:r w:rsidR="00E23C99">
          <w:t>It was suggested to c</w:t>
        </w:r>
      </w:ins>
      <w:del w:id="2139" w:author="Gary Sullivan" w:date="2023-02-15T17:41:00Z">
        <w:r w:rsidDel="00E23C99">
          <w:delText>C</w:delText>
        </w:r>
      </w:del>
      <w:r>
        <w:t xml:space="preserve">onsider combination </w:t>
      </w:r>
      <w:ins w:id="2140" w:author="Gary Sullivan" w:date="2023-02-15T17:41:00Z">
        <w:r w:rsidR="00E23C99">
          <w:t xml:space="preserve">of this </w:t>
        </w:r>
      </w:ins>
      <w:r>
        <w:t xml:space="preserve">with other </w:t>
      </w:r>
      <w:proofErr w:type="spellStart"/>
      <w:r>
        <w:t>intraTMP</w:t>
      </w:r>
      <w:proofErr w:type="spellEnd"/>
      <w:r>
        <w:t xml:space="preserve"> related EE tests. See further notes under JVET-AC0170.</w:t>
      </w:r>
      <w:del w:id="2141" w:author="Gary Sullivan" w:date="2023-02-15T17:41:00Z">
        <w:r w:rsidDel="00E23C99">
          <w:delText xml:space="preserve"> </w:delText>
        </w:r>
      </w:del>
    </w:p>
    <w:p w14:paraId="3331E509" w14:textId="77777777" w:rsidR="00582915" w:rsidRDefault="00582915" w:rsidP="00472DE4">
      <w:pPr>
        <w:rPr>
          <w:lang w:val="en-CA"/>
        </w:rPr>
      </w:pPr>
    </w:p>
    <w:p w14:paraId="3FED532C" w14:textId="2B8C3644" w:rsidR="009124DD" w:rsidRPr="006A1C0E" w:rsidRDefault="00000000" w:rsidP="00BA31A4">
      <w:pPr>
        <w:pStyle w:val="Heading9"/>
        <w:rPr>
          <w:sz w:val="24"/>
          <w:lang w:val="en-CA"/>
        </w:rPr>
      </w:pPr>
      <w:hyperlink r:id="rId843" w:history="1">
        <w:r w:rsidR="009124DD" w:rsidRPr="006A1C0E">
          <w:rPr>
            <w:color w:val="0000FF"/>
            <w:sz w:val="24"/>
            <w:u w:val="single"/>
            <w:lang w:val="en-CA"/>
          </w:rPr>
          <w:t>JVET-AC0333</w:t>
        </w:r>
      </w:hyperlink>
      <w:r w:rsidR="009124DD" w:rsidRPr="006A1C0E">
        <w:rPr>
          <w:sz w:val="24"/>
          <w:lang w:val="en-CA"/>
        </w:rPr>
        <w:t xml:space="preserve"> Crosscheck of JVET-AC0170 (Non-EE2: Fuse intra template matching prediction with intra prediction) </w:t>
      </w:r>
      <w:r w:rsidR="009124DD">
        <w:rPr>
          <w:sz w:val="24"/>
          <w:lang w:val="en-CA"/>
        </w:rPr>
        <w:t>[</w:t>
      </w:r>
      <w:r w:rsidR="009124DD" w:rsidRPr="006A1C0E">
        <w:rPr>
          <w:sz w:val="24"/>
          <w:lang w:val="en-CA"/>
        </w:rPr>
        <w:t>F. Pu (Dolby)</w:t>
      </w:r>
      <w:r w:rsidR="009124DD">
        <w:rPr>
          <w:sz w:val="24"/>
          <w:lang w:val="en-CA"/>
        </w:rPr>
        <w:t xml:space="preserve">] </w:t>
      </w:r>
      <w:r w:rsidR="009124DD" w:rsidRPr="006A1C0E">
        <w:rPr>
          <w:sz w:val="24"/>
          <w:lang w:val="en-CA"/>
        </w:rPr>
        <w:t>[late]</w:t>
      </w:r>
    </w:p>
    <w:p w14:paraId="17A21431" w14:textId="77777777" w:rsidR="009124DD" w:rsidRPr="00AB703B" w:rsidRDefault="009124DD" w:rsidP="00472DE4">
      <w:pPr>
        <w:rPr>
          <w:lang w:val="en-CA"/>
        </w:rPr>
      </w:pPr>
    </w:p>
    <w:p w14:paraId="4285D5D7" w14:textId="062B6B6F" w:rsidR="00524551" w:rsidRPr="00AB703B" w:rsidRDefault="00000000" w:rsidP="00472DE4">
      <w:pPr>
        <w:pStyle w:val="Heading9"/>
        <w:rPr>
          <w:sz w:val="24"/>
          <w:lang w:val="en-CA"/>
        </w:rPr>
      </w:pPr>
      <w:hyperlink r:id="rId844"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69CDF2C4" w:rsidR="00671A85" w:rsidRDefault="00671A85" w:rsidP="00671A85">
      <w:pPr>
        <w:rPr>
          <w:lang w:val="en-CA"/>
        </w:rPr>
      </w:pPr>
      <w:r>
        <w:rPr>
          <w:lang w:val="en-CA"/>
        </w:rPr>
        <w:t>The testing methodology is described as follows</w:t>
      </w:r>
      <w:ins w:id="2142" w:author="Gary Sullivan" w:date="2023-02-15T17:42:00Z">
        <w:r w:rsidR="00E23C99">
          <w:rPr>
            <w:lang w:val="en-CA"/>
          </w:rPr>
          <w:t>:</w:t>
        </w:r>
      </w:ins>
    </w:p>
    <w:p w14:paraId="7EAF852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Configurations: RA and LDP</w:t>
      </w:r>
    </w:p>
    <w:p w14:paraId="10DC964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Tool off tests with </w:t>
      </w:r>
      <w:proofErr w:type="spellStart"/>
      <w:r>
        <w:rPr>
          <w:lang w:val="en-CA"/>
        </w:rPr>
        <w:t>cfg</w:t>
      </w:r>
      <w:proofErr w:type="spellEnd"/>
      <w:r>
        <w:rPr>
          <w:lang w:val="en-CA"/>
        </w:rPr>
        <w:t xml:space="preserve"> options</w:t>
      </w:r>
    </w:p>
    <w:p w14:paraId="797E3A32" w14:textId="77777777" w:rsidR="00671A85" w:rsidRDefault="00671A85" w:rsidP="00C83045">
      <w:pPr>
        <w:pStyle w:val="ListParagraph"/>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Some tools are completely off as no separate controls for the improvements in </w:t>
      </w:r>
      <w:proofErr w:type="gramStart"/>
      <w:r>
        <w:rPr>
          <w:lang w:val="en-CA"/>
        </w:rPr>
        <w:t>ECM</w:t>
      </w:r>
      <w:proofErr w:type="gramEnd"/>
    </w:p>
    <w:p w14:paraId="7A8B7B88"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642AF">
        <w:rPr>
          <w:lang w:val="en-CA"/>
        </w:rPr>
        <w:t>VMAF and VMAF NEG (No Enhancement Gain) performance are also reported</w:t>
      </w:r>
      <w:r>
        <w:rPr>
          <w:lang w:val="en-CA"/>
        </w:rPr>
        <w:t xml:space="preserve"> as supplementary </w:t>
      </w:r>
      <w:proofErr w:type="gramStart"/>
      <w:r>
        <w:rPr>
          <w:lang w:val="en-CA"/>
        </w:rPr>
        <w:t>information</w:t>
      </w:r>
      <w:proofErr w:type="gramEnd"/>
    </w:p>
    <w:p w14:paraId="540F1BD9" w14:textId="77777777" w:rsidR="00671A85" w:rsidRPr="001642AF"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Decoding time was measured with YUV output in all </w:t>
      </w:r>
      <w:proofErr w:type="gramStart"/>
      <w:r>
        <w:rPr>
          <w:lang w:val="en-CA"/>
        </w:rPr>
        <w:t>tests</w:t>
      </w:r>
      <w:proofErr w:type="gramEnd"/>
    </w:p>
    <w:p w14:paraId="38DA2987" w14:textId="181395A0" w:rsidR="002710DB" w:rsidRDefault="00E23C99" w:rsidP="00472DE4">
      <w:pPr>
        <w:rPr>
          <w:lang w:val="en-CA"/>
        </w:rPr>
      </w:pPr>
      <w:ins w:id="2143" w:author="Gary Sullivan" w:date="2023-02-15T17:42:00Z">
        <w:r>
          <w:rPr>
            <w:lang w:val="en-CA"/>
          </w:rPr>
          <w:t>A r</w:t>
        </w:r>
      </w:ins>
      <w:del w:id="2144" w:author="Gary Sullivan" w:date="2023-02-15T17:42:00Z">
        <w:r w:rsidR="002710DB" w:rsidRPr="00EC7572" w:rsidDel="00E23C99">
          <w:rPr>
            <w:lang w:val="en-CA"/>
          </w:rPr>
          <w:delText>R</w:delText>
        </w:r>
      </w:del>
      <w:r w:rsidR="002710DB" w:rsidRPr="00EC7572">
        <w:rPr>
          <w:lang w:val="en-CA"/>
        </w:rPr>
        <w:t xml:space="preserve">evised contribution </w:t>
      </w:r>
      <w:r w:rsidR="000B2FA3" w:rsidRPr="00EC7572">
        <w:rPr>
          <w:lang w:val="en-CA"/>
        </w:rPr>
        <w:t xml:space="preserve">was requested </w:t>
      </w:r>
      <w:r w:rsidR="002710DB" w:rsidRPr="00EC7572">
        <w:rPr>
          <w:lang w:val="en-CA"/>
        </w:rPr>
        <w:t>to be uploaded</w:t>
      </w:r>
      <w:ins w:id="2145" w:author="Gary Sullivan" w:date="2023-02-15T17:42:00Z">
        <w:r>
          <w:rPr>
            <w:lang w:val="en-CA"/>
          </w:rPr>
          <w:t xml:space="preserve"> to reflect the most updated information.</w:t>
        </w:r>
      </w:ins>
      <w:del w:id="2146" w:author="Gary Sullivan" w:date="2023-02-15T17:42:00Z">
        <w:r w:rsidR="002710DB" w:rsidDel="00E23C99">
          <w:rPr>
            <w:lang w:val="en-CA"/>
          </w:rPr>
          <w:delText xml:space="preserve"> </w:delText>
        </w:r>
      </w:del>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w:t>
      </w:r>
      <w:proofErr w:type="gramStart"/>
      <w:r w:rsidR="00C60D14">
        <w:rPr>
          <w:lang w:val="en-CA"/>
        </w:rPr>
        <w:t>open source</w:t>
      </w:r>
      <w:proofErr w:type="gramEnd"/>
      <w:r w:rsidR="00C60D14">
        <w:rPr>
          <w:lang w:val="en-CA"/>
        </w:rPr>
        <w:t xml:space="preserve"> software. Software licensing situation to be clarified. </w:t>
      </w:r>
    </w:p>
    <w:p w14:paraId="5FA107C7" w14:textId="108DCBFA"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The proponent reported that VTM19 shows small performance benefit over VTM11-ECM6 in RA configuration but small performance loss in LDB and LDP configurations.</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Establish an Ad Hoc to perform ECM tool off tests and </w:t>
      </w:r>
      <w:proofErr w:type="gramStart"/>
      <w:r>
        <w:rPr>
          <w:lang w:val="en-CA"/>
        </w:rPr>
        <w:t>analysis</w:t>
      </w:r>
      <w:proofErr w:type="gramEnd"/>
    </w:p>
    <w:p w14:paraId="48E7977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Fix software issues which block tool off tests</w:t>
      </w:r>
    </w:p>
    <w:p w14:paraId="77ABCA4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Show other quality metric such as VMAF in tool off test results but do NOT consider new metrics when making </w:t>
      </w:r>
      <w:proofErr w:type="gramStart"/>
      <w:r>
        <w:rPr>
          <w:lang w:val="en-CA"/>
        </w:rPr>
        <w:t>decisions</w:t>
      </w:r>
      <w:proofErr w:type="gramEnd"/>
    </w:p>
    <w:p w14:paraId="500D6419"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Discuss whether OBMC should be allowed in low delay </w:t>
      </w:r>
      <w:proofErr w:type="gramStart"/>
      <w:r>
        <w:rPr>
          <w:lang w:val="en-CA"/>
        </w:rPr>
        <w:t>P</w:t>
      </w:r>
      <w:proofErr w:type="gramEnd"/>
    </w:p>
    <w:p w14:paraId="392EEE10" w14:textId="2CC5E50E"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60D14">
        <w:rPr>
          <w:lang w:val="en-CA"/>
        </w:rPr>
        <w:t xml:space="preserve">Use </w:t>
      </w:r>
      <w:proofErr w:type="spellStart"/>
      <w:r w:rsidRPr="00C60D14">
        <w:rPr>
          <w:lang w:val="en-CA"/>
        </w:rPr>
        <w:t>EnableTMTools</w:t>
      </w:r>
      <w:proofErr w:type="spellEnd"/>
      <w:r w:rsidRPr="00C60D14">
        <w:rPr>
          <w:lang w:val="en-CA"/>
        </w:rPr>
        <w:t xml:space="preserve"> to control the template matching based part of new adoptions for reliable TM test </w:t>
      </w:r>
      <w:proofErr w:type="gramStart"/>
      <w:r w:rsidRPr="00C60D14">
        <w:rPr>
          <w:lang w:val="en-CA"/>
        </w:rPr>
        <w:t>results</w:t>
      </w:r>
      <w:proofErr w:type="gramEnd"/>
    </w:p>
    <w:p w14:paraId="3EF118FC" w14:textId="6CA5026E" w:rsidR="00C60D14" w:rsidRDefault="002710DB" w:rsidP="00E23C99">
      <w:pPr>
        <w:rPr>
          <w:lang w:val="en-CA"/>
        </w:rPr>
        <w:pPrChange w:id="2147"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EC7572">
        <w:rPr>
          <w:lang w:val="en-CA"/>
        </w:rPr>
        <w:t>establish an AHG</w:t>
      </w:r>
      <w:r w:rsidR="003676B7" w:rsidRPr="00EC7572">
        <w:rPr>
          <w:lang w:val="en-CA"/>
        </w:rPr>
        <w:t xml:space="preserve"> on tool</w:t>
      </w:r>
      <w:r w:rsidR="000E57B0" w:rsidRPr="00EC7572">
        <w:rPr>
          <w:lang w:val="en-CA"/>
        </w:rPr>
        <w:t>-off test</w:t>
      </w:r>
      <w:r w:rsidR="003676B7" w:rsidRPr="00EC7572">
        <w:rPr>
          <w:lang w:val="en-CA"/>
        </w:rPr>
        <w:t>s</w:t>
      </w:r>
      <w:r>
        <w:rPr>
          <w:lang w:val="en-CA"/>
        </w:rPr>
        <w:t xml:space="preserve"> (chaired by X. Li, vice chairs: </w:t>
      </w:r>
      <w:r w:rsidR="003676B7">
        <w:rPr>
          <w:lang w:val="en-CA"/>
        </w:rPr>
        <w:t>L.-F. Chen, Z. Deng,</w:t>
      </w:r>
      <w:r w:rsidR="000B2FA3">
        <w:rPr>
          <w:lang w:val="en-CA"/>
        </w:rPr>
        <w:t xml:space="preserve"> J. </w:t>
      </w:r>
      <w:r>
        <w:rPr>
          <w:lang w:val="en-CA"/>
        </w:rPr>
        <w:t>Gan, E. Fran</w:t>
      </w:r>
      <w:r w:rsidR="000B2FA3" w:rsidRPr="000B2FA3">
        <w:rPr>
          <w:lang w:val="en-CA"/>
        </w:rPr>
        <w:t>ç</w:t>
      </w:r>
      <w:r>
        <w:rPr>
          <w:lang w:val="en-CA"/>
        </w:rPr>
        <w:t xml:space="preserve">ois, </w:t>
      </w:r>
      <w:r w:rsidR="003676B7">
        <w:rPr>
          <w:lang w:val="en-CA"/>
        </w:rPr>
        <w:t xml:space="preserve">H.-J. </w:t>
      </w:r>
      <w:proofErr w:type="spellStart"/>
      <w:r w:rsidR="003676B7">
        <w:rPr>
          <w:lang w:val="en-CA"/>
        </w:rPr>
        <w:t>Jhu</w:t>
      </w:r>
      <w:proofErr w:type="spellEnd"/>
      <w:r w:rsidR="003676B7">
        <w:rPr>
          <w:lang w:val="en-CA"/>
        </w:rPr>
        <w:t xml:space="preserve">, R.-L. Liao, </w:t>
      </w:r>
      <w:r>
        <w:rPr>
          <w:lang w:val="en-CA"/>
        </w:rPr>
        <w:t>H. Wang)</w:t>
      </w:r>
      <w:r w:rsidR="003676B7">
        <w:rPr>
          <w:lang w:val="en-CA"/>
        </w:rPr>
        <w:t>.</w:t>
      </w:r>
    </w:p>
    <w:p w14:paraId="305E5AFA" w14:textId="115B247C" w:rsidR="002710DB" w:rsidRDefault="000E57B0" w:rsidP="00E23C99">
      <w:pPr>
        <w:rPr>
          <w:lang w:val="en-CA"/>
        </w:rPr>
        <w:pPrChange w:id="2148"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 xml:space="preserve">Offline </w:t>
      </w:r>
      <w:r w:rsidR="002710DB">
        <w:rPr>
          <w:lang w:val="en-CA"/>
        </w:rPr>
        <w:t>discussion (</w:t>
      </w:r>
      <w:r w:rsidR="003676B7">
        <w:rPr>
          <w:lang w:val="en-CA"/>
        </w:rPr>
        <w:t>organized</w:t>
      </w:r>
      <w:r w:rsidR="002710DB">
        <w:rPr>
          <w:lang w:val="en-CA"/>
        </w:rPr>
        <w:t xml:space="preserve"> by X. Li) </w:t>
      </w:r>
      <w:proofErr w:type="gramStart"/>
      <w:r w:rsidR="000B2FA3">
        <w:rPr>
          <w:lang w:val="en-CA"/>
        </w:rPr>
        <w:t>were</w:t>
      </w:r>
      <w:proofErr w:type="gramEnd"/>
      <w:r w:rsidR="000B2FA3">
        <w:rPr>
          <w:lang w:val="en-CA"/>
        </w:rPr>
        <w:t xml:space="preserve"> requested to be conducted to come up</w:t>
      </w:r>
      <w:r w:rsidR="002710DB">
        <w:rPr>
          <w:lang w:val="en-CA"/>
        </w:rPr>
        <w:t xml:space="preserve"> with recommendations on granularity of testing (e.g. grouping of tools), suitable testing configurations and conditions, suitable anchors, etc. </w:t>
      </w:r>
    </w:p>
    <w:p w14:paraId="26C1616D" w14:textId="09914704" w:rsidR="00326709" w:rsidDel="00E23C99" w:rsidRDefault="00326709" w:rsidP="00E23C99">
      <w:pPr>
        <w:rPr>
          <w:del w:id="2149" w:author="Gary Sullivan" w:date="2023-02-15T17:43:00Z"/>
          <w:lang w:val="en-CA"/>
        </w:rPr>
        <w:pPrChange w:id="2150"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33865334" w14:textId="73EDC31C" w:rsidR="003676B7" w:rsidRDefault="003676B7" w:rsidP="00E23C99">
      <w:pPr>
        <w:rPr>
          <w:lang w:val="en-CA"/>
        </w:rPr>
        <w:pPrChange w:id="2151"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 xml:space="preserve">Regarding OBMC in LDP, it was </w:t>
      </w:r>
      <w:proofErr w:type="gramStart"/>
      <w:r>
        <w:rPr>
          <w:lang w:val="en-CA"/>
        </w:rPr>
        <w:t>discussed</w:t>
      </w:r>
      <w:proofErr w:type="gramEnd"/>
      <w:r>
        <w:rPr>
          <w:lang w:val="en-CA"/>
        </w:rPr>
        <w:t xml:space="preserve"> and no action would be taken at this time to disable OBMC in LDP. </w:t>
      </w:r>
    </w:p>
    <w:p w14:paraId="761E708B" w14:textId="6F7840E8" w:rsidR="003676B7" w:rsidDel="00E23C99" w:rsidRDefault="003676B7" w:rsidP="00E23C99">
      <w:pPr>
        <w:rPr>
          <w:del w:id="2152" w:author="Gary Sullivan" w:date="2023-02-15T17:43:00Z"/>
          <w:lang w:val="en-CA" w:eastAsia="zh-CN"/>
        </w:rPr>
        <w:pPrChange w:id="2153"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 xml:space="preserve">Regarding using </w:t>
      </w:r>
      <w:proofErr w:type="spellStart"/>
      <w:r w:rsidRPr="00C60D14">
        <w:rPr>
          <w:lang w:val="en-CA" w:eastAsia="zh-CN"/>
        </w:rPr>
        <w:t>EnableTMTools</w:t>
      </w:r>
      <w:proofErr w:type="spellEnd"/>
      <w:r w:rsidRPr="00C60D14">
        <w:rPr>
          <w:lang w:val="en-CA" w:eastAsia="zh-CN"/>
        </w:rPr>
        <w:t xml:space="preserve"> to control the template matching based </w:t>
      </w:r>
      <w:r>
        <w:rPr>
          <w:lang w:val="en-CA" w:eastAsia="zh-CN"/>
        </w:rPr>
        <w:t xml:space="preserve">tools, in ECM7, all TM-based inter tools can be turned on/off using </w:t>
      </w:r>
      <w:proofErr w:type="spellStart"/>
      <w:r w:rsidRPr="00C60D14">
        <w:rPr>
          <w:lang w:val="en-CA" w:eastAsia="zh-CN"/>
        </w:rPr>
        <w:t>EnableTMTools</w:t>
      </w:r>
      <w:proofErr w:type="spellEnd"/>
      <w:r>
        <w:rPr>
          <w:lang w:val="en-CA" w:eastAsia="zh-CN"/>
        </w:rPr>
        <w:t xml:space="preserve">, </w:t>
      </w:r>
      <w:proofErr w:type="spellStart"/>
      <w:r>
        <w:rPr>
          <w:lang w:val="en-CA" w:eastAsia="zh-CN"/>
        </w:rPr>
        <w:t>IntraTMP</w:t>
      </w:r>
      <w:proofErr w:type="spellEnd"/>
      <w:r>
        <w:rPr>
          <w:lang w:val="en-CA" w:eastAsia="zh-CN"/>
        </w:rPr>
        <w:t xml:space="preserve">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w:t>
      </w:r>
      <w:r w:rsidR="000E57B0">
        <w:rPr>
          <w:lang w:val="en-CA" w:eastAsia="zh-CN"/>
        </w:rPr>
        <w:lastRenderedPageBreak/>
        <w:t xml:space="preserve">One AHG mandate should be to investigate missing tool controls in </w:t>
      </w:r>
      <w:proofErr w:type="gramStart"/>
      <w:r w:rsidR="000E57B0">
        <w:rPr>
          <w:lang w:val="en-CA" w:eastAsia="zh-CN"/>
        </w:rPr>
        <w:t>ECM, and</w:t>
      </w:r>
      <w:proofErr w:type="gramEnd"/>
      <w:r w:rsidR="000E57B0">
        <w:rPr>
          <w:lang w:val="en-CA" w:eastAsia="zh-CN"/>
        </w:rPr>
        <w:t xml:space="preserve"> suggest appropriate fixes to software. </w:t>
      </w:r>
    </w:p>
    <w:p w14:paraId="600070DA" w14:textId="7E8649D8" w:rsidR="007C1012" w:rsidRDefault="007C1012" w:rsidP="00E23C99">
      <w:pPr>
        <w:rPr>
          <w:lang w:val="en-CA"/>
        </w:rPr>
        <w:pPrChange w:id="2154"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694AF81D" w14:textId="47AF5EEA" w:rsidR="007C1012" w:rsidRPr="00330CFF" w:rsidRDefault="00000000" w:rsidP="00EC7572">
      <w:pPr>
        <w:pStyle w:val="Heading9"/>
        <w:rPr>
          <w:sz w:val="24"/>
          <w:lang w:val="en-CA"/>
        </w:rPr>
      </w:pPr>
      <w:hyperlink r:id="rId845" w:history="1">
        <w:r w:rsidR="007C1012" w:rsidRPr="00330CFF">
          <w:rPr>
            <w:color w:val="0000FF"/>
            <w:sz w:val="24"/>
            <w:u w:val="single"/>
            <w:lang w:val="en-CA"/>
          </w:rPr>
          <w:t>JVET-AC0354</w:t>
        </w:r>
      </w:hyperlink>
      <w:r w:rsidR="007C1012" w:rsidRPr="00330CFF">
        <w:rPr>
          <w:sz w:val="24"/>
          <w:lang w:val="en-CA"/>
        </w:rPr>
        <w:t xml:space="preserve"> Report on the methodology discussions of ECM tool off tests </w:t>
      </w:r>
      <w:r w:rsidR="007C1012">
        <w:rPr>
          <w:sz w:val="24"/>
          <w:lang w:val="en-CA"/>
        </w:rPr>
        <w:t>[</w:t>
      </w:r>
      <w:r w:rsidR="007C1012" w:rsidRPr="00330CFF">
        <w:rPr>
          <w:sz w:val="24"/>
          <w:lang w:val="en-CA"/>
        </w:rPr>
        <w:t>X. Li</w:t>
      </w:r>
      <w:r w:rsidR="007C1012">
        <w:rPr>
          <w:sz w:val="24"/>
          <w:lang w:val="en-CA"/>
        </w:rPr>
        <w:t xml:space="preserve"> (coordinator)]</w:t>
      </w:r>
    </w:p>
    <w:p w14:paraId="51826B0C" w14:textId="77777777" w:rsidR="007C1012" w:rsidRDefault="007C1012" w:rsidP="007C1012">
      <w:pPr>
        <w:rPr>
          <w:lang w:val="en-CA"/>
        </w:rPr>
      </w:pPr>
      <w:r>
        <w:rPr>
          <w:lang w:val="en-CA"/>
        </w:rPr>
        <w:t xml:space="preserve">This document contains the report of offline discussions on the methodology of ECM tool off tests. The following three topics were </w:t>
      </w:r>
      <w:proofErr w:type="gramStart"/>
      <w:r>
        <w:rPr>
          <w:lang w:val="en-CA"/>
        </w:rPr>
        <w:t>discussed</w:t>
      </w:r>
      <w:proofErr w:type="gramEnd"/>
    </w:p>
    <w:p w14:paraId="13518820"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Tool grouping</w:t>
      </w:r>
    </w:p>
    <w:p w14:paraId="39DFE228"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Suitable testing configurations and anchors</w:t>
      </w:r>
    </w:p>
    <w:p w14:paraId="5CF3EAA7" w14:textId="77777777" w:rsidR="007C1012" w:rsidRPr="00E9109A"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Identify necessary control for TM based </w:t>
      </w:r>
      <w:proofErr w:type="gramStart"/>
      <w:r>
        <w:rPr>
          <w:lang w:val="en-CA"/>
        </w:rPr>
        <w:t>tools</w:t>
      </w:r>
      <w:proofErr w:type="gramEnd"/>
    </w:p>
    <w:p w14:paraId="00CBED31" w14:textId="7A91321C" w:rsidR="007C1012" w:rsidDel="00E23C99" w:rsidRDefault="007C1012" w:rsidP="00E23C99">
      <w:pPr>
        <w:rPr>
          <w:del w:id="2155" w:author="Gary Sullivan" w:date="2023-02-15T17:43:00Z"/>
          <w:lang w:val="en-CA"/>
        </w:rPr>
        <w:pPrChange w:id="2156"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3AD7227E" w14:textId="77777777" w:rsidR="00CF7072" w:rsidRDefault="007C1012" w:rsidP="00E23C99">
      <w:pPr>
        <w:rPr>
          <w:lang w:val="en-CA"/>
        </w:rPr>
        <w:pPrChange w:id="2157"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In session 24, the concepts contained in this document were presented at 2330 UTC (chaired by JRO). It was proposed to group tools in 4 categories with different levels of asserted “implementation difficulty”</w:t>
      </w:r>
      <w:r w:rsidR="00CF7072">
        <w:rPr>
          <w:lang w:val="en-CA"/>
        </w:rPr>
        <w:t xml:space="preserve">. </w:t>
      </w:r>
    </w:p>
    <w:p w14:paraId="0E998EEB" w14:textId="27369CCE" w:rsidR="00CF7072" w:rsidDel="00E23C99" w:rsidRDefault="00CF7072" w:rsidP="00E23C99">
      <w:pPr>
        <w:rPr>
          <w:del w:id="2158" w:author="Gary Sullivan" w:date="2023-02-15T17:44:00Z"/>
          <w:lang w:val="en-CA"/>
        </w:rPr>
        <w:pPrChange w:id="2159"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01F966B8" w14:textId="76A5F640" w:rsidR="007C1012" w:rsidRDefault="00CF7072" w:rsidP="00E23C99">
      <w:pPr>
        <w:rPr>
          <w:lang w:val="en-CA"/>
        </w:rPr>
        <w:pPrChange w:id="2160"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T</w:t>
      </w:r>
      <w:r w:rsidR="007C1012">
        <w:rPr>
          <w:lang w:val="en-CA"/>
        </w:rPr>
        <w:t xml:space="preserve">his </w:t>
      </w:r>
      <w:r>
        <w:rPr>
          <w:lang w:val="en-CA"/>
        </w:rPr>
        <w:t>wa</w:t>
      </w:r>
      <w:r w:rsidR="007C1012">
        <w:rPr>
          <w:lang w:val="en-CA"/>
        </w:rPr>
        <w:t xml:space="preserve">s generally asserted being a viable approach, whereas exact criteria about the allocation of a certain tool to a group would need to be worked out. It was suggested </w:t>
      </w:r>
      <w:r>
        <w:rPr>
          <w:lang w:val="en-CA"/>
        </w:rPr>
        <w:t xml:space="preserve">by some experts </w:t>
      </w:r>
      <w:r w:rsidR="007C1012">
        <w:rPr>
          <w:lang w:val="en-CA"/>
        </w:rPr>
        <w:t xml:space="preserve">that “group 3” might better be split into two groups, one requiring decoder-side search and another which does not require. </w:t>
      </w:r>
      <w:proofErr w:type="gramStart"/>
      <w:r w:rsidR="007C1012">
        <w:rPr>
          <w:lang w:val="en-CA"/>
        </w:rPr>
        <w:t>Also</w:t>
      </w:r>
      <w:proofErr w:type="gramEnd"/>
      <w:r w:rsidR="007C1012">
        <w:rPr>
          <w:lang w:val="en-CA"/>
        </w:rPr>
        <w:t xml:space="preserve"> some differentiation between inter </w:t>
      </w:r>
      <w:proofErr w:type="spellStart"/>
      <w:r w:rsidR="007C1012">
        <w:rPr>
          <w:lang w:val="en-CA"/>
        </w:rPr>
        <w:t>ans</w:t>
      </w:r>
      <w:proofErr w:type="spellEnd"/>
      <w:r w:rsidR="007C1012">
        <w:rPr>
          <w:lang w:val="en-CA"/>
        </w:rPr>
        <w:t xml:space="preserve"> intra might be appropriate. For </w:t>
      </w:r>
      <w:proofErr w:type="spellStart"/>
      <w:r w:rsidR="007C1012">
        <w:rPr>
          <w:lang w:val="en-CA"/>
        </w:rPr>
        <w:t>implementability</w:t>
      </w:r>
      <w:proofErr w:type="spellEnd"/>
      <w:r w:rsidR="007C1012">
        <w:rPr>
          <w:lang w:val="en-CA"/>
        </w:rPr>
        <w:t>, the degree of option to parallelize operation should also be considered as a criterion.</w:t>
      </w:r>
    </w:p>
    <w:p w14:paraId="57E652E5" w14:textId="75FE6152" w:rsidR="007C1012" w:rsidDel="00E23C99" w:rsidRDefault="007C1012" w:rsidP="00E23C99">
      <w:pPr>
        <w:rPr>
          <w:del w:id="2161" w:author="Gary Sullivan" w:date="2023-02-15T17:44:00Z"/>
          <w:lang w:val="en-CA"/>
        </w:rPr>
        <w:pPrChange w:id="2162"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3A0701EC" w14:textId="13E19EF9" w:rsidR="007C1012" w:rsidRDefault="007C1012" w:rsidP="00E23C99">
      <w:pPr>
        <w:rPr>
          <w:lang w:val="en-CA"/>
        </w:rPr>
        <w:pPrChange w:id="2163"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It was agreed that this is a reasonable starting point, and details to be further worked out in conference call(s).</w:t>
      </w:r>
    </w:p>
    <w:p w14:paraId="39E18656" w14:textId="1AFE12E3" w:rsidR="007C1012" w:rsidDel="00E23C99" w:rsidRDefault="007C1012" w:rsidP="00E23C99">
      <w:pPr>
        <w:rPr>
          <w:del w:id="2164" w:author="Gary Sullivan" w:date="2023-02-15T17:44:00Z"/>
          <w:lang w:val="en-CA"/>
        </w:rPr>
        <w:pPrChange w:id="2165"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1BEB75A6" w14:textId="77777777" w:rsidR="007C1012" w:rsidRDefault="007C1012" w:rsidP="00E23C99">
      <w:pPr>
        <w:rPr>
          <w:lang w:val="en-CA"/>
        </w:rPr>
        <w:pPrChange w:id="2166"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It was also suggested that for the conf call, it would be good to provide an analysis about how many flags would currently be needed to enable/disable individual tools (or individual features of tools) in ECM.</w:t>
      </w:r>
    </w:p>
    <w:p w14:paraId="330D2411" w14:textId="1FB58E48" w:rsidR="007C1012" w:rsidDel="00E23C99" w:rsidRDefault="007C1012" w:rsidP="00E23C99">
      <w:pPr>
        <w:rPr>
          <w:del w:id="2167" w:author="Gary Sullivan" w:date="2023-02-15T17:44:00Z"/>
          <w:lang w:val="en-CA"/>
        </w:rPr>
        <w:pPrChange w:id="2168"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p>
    <w:p w14:paraId="039EE665" w14:textId="12E60D18" w:rsidR="007C1012" w:rsidRPr="00C60D14" w:rsidRDefault="007C1012" w:rsidP="00E23C99">
      <w:pPr>
        <w:rPr>
          <w:lang w:val="en-CA"/>
        </w:rPr>
        <w:pPrChange w:id="2169" w:author="Gary Sullivan" w:date="2023-02-15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pPr>
        </w:pPrChange>
      </w:pPr>
      <w:r>
        <w:rPr>
          <w:lang w:val="en-CA"/>
        </w:rPr>
        <w:t>For enabling/disabling, certain properties might also be controlled via software macro, or by encoder configuration.</w:t>
      </w:r>
    </w:p>
    <w:p w14:paraId="2369695B" w14:textId="7B1AFC30" w:rsidR="00524551" w:rsidRPr="00AB703B" w:rsidRDefault="00000000" w:rsidP="00472DE4">
      <w:pPr>
        <w:pStyle w:val="Heading9"/>
        <w:rPr>
          <w:sz w:val="24"/>
          <w:lang w:val="en-CA"/>
        </w:rPr>
      </w:pPr>
      <w:hyperlink r:id="rId846"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w:t>
      </w:r>
      <w:proofErr w:type="spellStart"/>
      <w:r w:rsidR="00524551" w:rsidRPr="00AB703B">
        <w:rPr>
          <w:sz w:val="24"/>
          <w:lang w:val="en-CA"/>
        </w:rPr>
        <w:t>Xiu</w:t>
      </w:r>
      <w:proofErr w:type="spellEnd"/>
      <w:r w:rsidR="00524551" w:rsidRPr="00AB703B">
        <w:rPr>
          <w:sz w:val="24"/>
          <w:lang w:val="en-CA"/>
        </w:rPr>
        <w:t xml:space="preserve">, C. Ma, H.-J. </w:t>
      </w:r>
      <w:proofErr w:type="spellStart"/>
      <w:r w:rsidR="00524551" w:rsidRPr="00AB703B">
        <w:rPr>
          <w:sz w:val="24"/>
          <w:lang w:val="en-CA"/>
        </w:rPr>
        <w:t>Jhu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N. Yan, X. Wang (Kwai)] [late]</w:t>
      </w:r>
    </w:p>
    <w:p w14:paraId="1460BC04" w14:textId="77777777" w:rsidR="00541EFD" w:rsidRDefault="00541EFD" w:rsidP="00541EFD">
      <w:pPr>
        <w:rPr>
          <w:lang w:val="en-CA"/>
        </w:rPr>
      </w:pPr>
      <w:r>
        <w:rPr>
          <w:lang w:val="en-CA"/>
        </w:rPr>
        <w:t>Initial version rejected as “placeholder”.</w:t>
      </w:r>
    </w:p>
    <w:p w14:paraId="6A0D376B" w14:textId="3CAF1EC4"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w:t>
      </w:r>
      <w:r w:rsidR="00777F71">
        <w:rPr>
          <w:color w:val="000000" w:themeColor="text1"/>
          <w:lang w:val="en-CA"/>
        </w:rPr>
        <w:t>signalling</w:t>
      </w:r>
      <w:r>
        <w:rPr>
          <w:color w:val="000000" w:themeColor="text1"/>
          <w:lang w:val="en-CA"/>
        </w:rPr>
        <w:t xml:space="preserve">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w:t>
      </w:r>
      <w:r w:rsidR="00777F71">
        <w:rPr>
          <w:szCs w:val="22"/>
          <w:lang w:val="en-CA" w:eastAsia="zh-CN"/>
        </w:rPr>
        <w:t>neighbour</w:t>
      </w:r>
      <w:r>
        <w:rPr>
          <w:szCs w:val="22"/>
          <w:lang w:val="en-CA" w:eastAsia="zh-CN"/>
        </w:rPr>
        <w:t xml:space="preserve">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777F71"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00443A" w:rsidRDefault="009637C3" w:rsidP="00777F71">
            <w:pPr>
              <w:spacing w:before="0"/>
              <w:rPr>
                <w:rFonts w:eastAsia="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 xml:space="preserve">All Intra Main 10 </w:t>
            </w:r>
          </w:p>
        </w:tc>
      </w:tr>
      <w:tr w:rsidR="009637C3" w:rsidRPr="00777F71"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00443A" w:rsidRDefault="009637C3" w:rsidP="00777F71">
            <w:pPr>
              <w:spacing w:before="0"/>
              <w:jc w:val="center"/>
              <w:rPr>
                <w:rFonts w:eastAsia="PMingLiU"/>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Over ECM7.0 with IBC</w:t>
            </w:r>
          </w:p>
        </w:tc>
      </w:tr>
      <w:tr w:rsidR="009637C3" w:rsidRPr="00777F71"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00443A" w:rsidRDefault="009637C3" w:rsidP="00777F71">
            <w:pPr>
              <w:spacing w:before="0"/>
              <w:jc w:val="center"/>
              <w:rPr>
                <w:rFonts w:eastAsia="PMingLiU"/>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00443A" w:rsidRDefault="009637C3" w:rsidP="00777F71">
            <w:pPr>
              <w:spacing w:before="0"/>
              <w:jc w:val="center"/>
              <w:rPr>
                <w:rFonts w:eastAsia="PMingLiU"/>
                <w:color w:val="000000"/>
                <w:sz w:val="18"/>
                <w:szCs w:val="18"/>
                <w:lang w:eastAsia="zh-TW"/>
              </w:rPr>
            </w:pPr>
            <w:proofErr w:type="spellStart"/>
            <w:r w:rsidRPr="0000443A">
              <w:rPr>
                <w:rFonts w:eastAsia="PMingLiU"/>
                <w:color w:val="000000"/>
                <w:sz w:val="18"/>
                <w:szCs w:val="18"/>
                <w:lang w:eastAsia="zh-TW"/>
              </w:rPr>
              <w:t>EncT</w:t>
            </w:r>
            <w:proofErr w:type="spellEnd"/>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00443A" w:rsidRDefault="009637C3" w:rsidP="00777F71">
            <w:pPr>
              <w:spacing w:before="0"/>
              <w:jc w:val="center"/>
              <w:rPr>
                <w:rFonts w:eastAsia="PMingLiU"/>
                <w:color w:val="000000"/>
                <w:sz w:val="18"/>
                <w:szCs w:val="18"/>
                <w:lang w:eastAsia="zh-TW"/>
              </w:rPr>
            </w:pPr>
            <w:proofErr w:type="spellStart"/>
            <w:r w:rsidRPr="0000443A">
              <w:rPr>
                <w:rFonts w:eastAsia="PMingLiU"/>
                <w:color w:val="000000"/>
                <w:sz w:val="18"/>
                <w:szCs w:val="18"/>
                <w:lang w:eastAsia="zh-TW"/>
              </w:rPr>
              <w:t>DecT</w:t>
            </w:r>
            <w:proofErr w:type="spellEnd"/>
          </w:p>
        </w:tc>
      </w:tr>
      <w:tr w:rsidR="009637C3" w:rsidRPr="00777F71"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99%</w:t>
            </w:r>
          </w:p>
        </w:tc>
      </w:tr>
      <w:tr w:rsidR="009637C3" w:rsidRPr="00777F71"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00443A" w:rsidRDefault="009637C3" w:rsidP="00777F71">
            <w:pPr>
              <w:spacing w:before="0"/>
              <w:jc w:val="center"/>
              <w:rPr>
                <w:rFonts w:eastAsia="PMingLiU"/>
                <w:color w:val="000000"/>
                <w:sz w:val="18"/>
                <w:szCs w:val="18"/>
                <w:lang w:eastAsia="zh-TW"/>
              </w:rPr>
            </w:pPr>
          </w:p>
        </w:tc>
      </w:tr>
    </w:tbl>
    <w:p w14:paraId="11EE832F" w14:textId="77777777" w:rsidR="00472DE4" w:rsidRPr="00AB703B" w:rsidRDefault="00D626E1" w:rsidP="00472DE4">
      <w:pPr>
        <w:rPr>
          <w:lang w:val="en-CA"/>
        </w:rPr>
      </w:pPr>
      <w:r>
        <w:rPr>
          <w:lang w:val="en-CA"/>
        </w:rPr>
        <w:lastRenderedPageBreak/>
        <w:t>Proposed method is asserted to be very similar to JVET-AC0161</w:t>
      </w:r>
      <w:r w:rsidR="00DE2E82">
        <w:rPr>
          <w:lang w:val="en-CA"/>
        </w:rPr>
        <w:t xml:space="preserve"> aspect 2. The gains from JVET-AC0161 aspect 2 </w:t>
      </w:r>
      <w:proofErr w:type="gramStart"/>
      <w:r w:rsidR="00DE2E82">
        <w:rPr>
          <w:lang w:val="en-CA"/>
        </w:rPr>
        <w:t>is</w:t>
      </w:r>
      <w:proofErr w:type="gramEnd"/>
      <w:r w:rsidR="00DE2E82">
        <w:rPr>
          <w:lang w:val="en-CA"/>
        </w:rPr>
        <w:t xml:space="preserve"> approximately 0.17% for AI on top of JVET-AC0161 aspect 1 (with a much faster encoder that relies on reduced encoder search). The gains in this contribution are estimated to be 0.34% for AI (with a few </w:t>
      </w:r>
      <w:proofErr w:type="gramStart"/>
      <w:r w:rsidR="00DE2E82">
        <w:rPr>
          <w:lang w:val="en-CA"/>
        </w:rPr>
        <w:t>high rate</w:t>
      </w:r>
      <w:proofErr w:type="gramEnd"/>
      <w:r w:rsidR="00DE2E82">
        <w:rPr>
          <w:lang w:val="en-CA"/>
        </w:rPr>
        <w:t xml:space="preserve"> points filled in with estimated numbers) but the complexity in this contribution is also much higher.</w:t>
      </w:r>
    </w:p>
    <w:p w14:paraId="439C6F0A" w14:textId="253C2962"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w:t>
      </w:r>
      <w:r w:rsidR="00232EEA">
        <w:rPr>
          <w:lang w:val="en-CA"/>
        </w:rPr>
        <w:t>in an EE</w:t>
      </w:r>
      <w:r w:rsidR="00F57ACB">
        <w:rPr>
          <w:lang w:val="en-CA"/>
        </w:rPr>
        <w:t xml:space="preserv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000000" w:rsidP="00472DE4">
      <w:pPr>
        <w:pStyle w:val="Heading9"/>
        <w:rPr>
          <w:sz w:val="24"/>
          <w:lang w:val="en-CA"/>
        </w:rPr>
      </w:pPr>
      <w:hyperlink r:id="rId847"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02"/>
        <w:gridCol w:w="1136"/>
        <w:gridCol w:w="730"/>
        <w:gridCol w:w="730"/>
        <w:gridCol w:w="1037"/>
        <w:gridCol w:w="884"/>
        <w:gridCol w:w="916"/>
        <w:gridCol w:w="1055"/>
        <w:gridCol w:w="730"/>
        <w:gridCol w:w="776"/>
      </w:tblGrid>
      <w:tr w:rsidR="00F57ACB" w14:paraId="468970D7"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rsidP="00777F71">
            <w:pPr>
              <w:spacing w:before="0"/>
              <w:jc w:val="cente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rsidP="00777F71">
            <w:pPr>
              <w:spacing w:before="0"/>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rsidP="00777F71">
            <w:pPr>
              <w:spacing w:before="0"/>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rsidP="00777F71">
            <w:pPr>
              <w:spacing w:before="0"/>
              <w:jc w:val="center"/>
            </w:pPr>
            <w:r>
              <w:t>Low delay B</w:t>
            </w:r>
          </w:p>
        </w:tc>
      </w:tr>
      <w:tr w:rsidR="00F57ACB" w14:paraId="1F6BEB8F"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rsidP="00777F71">
            <w:pPr>
              <w:spacing w:before="0"/>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rsidP="00777F71">
            <w:pPr>
              <w:spacing w:before="0"/>
              <w:jc w:val="center"/>
            </w:pPr>
            <w:proofErr w:type="spellStart"/>
            <w:r>
              <w:t>EncT</w:t>
            </w:r>
            <w:proofErr w:type="spellEnd"/>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rsidP="00777F71">
            <w:pPr>
              <w:spacing w:before="0"/>
              <w:jc w:val="center"/>
            </w:pPr>
            <w:proofErr w:type="spellStart"/>
            <w:r>
              <w:t>DecT</w:t>
            </w:r>
            <w:proofErr w:type="spellEnd"/>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rsidP="00777F71">
            <w:pPr>
              <w:spacing w:before="0"/>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rsidP="00777F71">
            <w:pPr>
              <w:spacing w:before="0"/>
              <w:jc w:val="center"/>
            </w:pPr>
            <w:proofErr w:type="spellStart"/>
            <w:r>
              <w:t>EncT</w:t>
            </w:r>
            <w:proofErr w:type="spellEnd"/>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rsidP="00777F71">
            <w:pPr>
              <w:spacing w:before="0"/>
              <w:jc w:val="center"/>
            </w:pPr>
            <w:proofErr w:type="spellStart"/>
            <w:r>
              <w:t>DecT</w:t>
            </w:r>
            <w:proofErr w:type="spellEnd"/>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rsidP="00777F71">
            <w:pPr>
              <w:spacing w:before="0"/>
              <w:jc w:val="center"/>
            </w:pPr>
            <w:proofErr w:type="spellStart"/>
            <w:r>
              <w:t>EncT</w:t>
            </w:r>
            <w:proofErr w:type="spellEnd"/>
          </w:p>
        </w:tc>
        <w:tc>
          <w:tcPr>
            <w:tcW w:w="776" w:type="dxa"/>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rsidP="00777F71">
            <w:pPr>
              <w:spacing w:before="0"/>
              <w:jc w:val="center"/>
            </w:pPr>
            <w:proofErr w:type="spellStart"/>
            <w:r>
              <w:t>DecT</w:t>
            </w:r>
            <w:proofErr w:type="spellEnd"/>
          </w:p>
        </w:tc>
      </w:tr>
      <w:tr w:rsidR="00F57ACB" w14:paraId="139165F6"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rsidP="00777F71">
            <w:pPr>
              <w:spacing w:before="0"/>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rsidP="00777F71">
            <w:pPr>
              <w:spacing w:before="0"/>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rsidP="00777F71">
            <w:pPr>
              <w:spacing w:before="0"/>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rsidP="00777F71">
            <w:pPr>
              <w:spacing w:before="0"/>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rsidP="00777F71">
            <w:pPr>
              <w:spacing w:before="0"/>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rsidP="00777F71">
            <w:pPr>
              <w:spacing w:before="0"/>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rsidP="00777F71">
            <w:pPr>
              <w:spacing w:before="0"/>
              <w:jc w:val="center"/>
            </w:pPr>
            <w:r>
              <w:t>101%</w:t>
            </w:r>
          </w:p>
        </w:tc>
        <w:tc>
          <w:tcPr>
            <w:tcW w:w="776" w:type="dxa"/>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rsidP="00777F71">
            <w:pPr>
              <w:spacing w:before="0"/>
              <w:jc w:val="center"/>
            </w:pPr>
            <w:r>
              <w:t>101%</w:t>
            </w:r>
          </w:p>
        </w:tc>
      </w:tr>
      <w:tr w:rsidR="00F57ACB" w14:paraId="506FA6B6"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rsidP="00777F71">
            <w:pPr>
              <w:spacing w:before="0"/>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rsidP="00777F71">
            <w:pPr>
              <w:spacing w:before="0"/>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rsidP="00777F71">
            <w:pPr>
              <w:spacing w:before="0"/>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rsidP="00777F71">
            <w:pPr>
              <w:spacing w:before="0"/>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rsidP="00777F71">
            <w:pPr>
              <w:spacing w:before="0"/>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rsidP="00777F71">
            <w:pPr>
              <w:spacing w:before="0"/>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rsidP="00777F71">
            <w:pPr>
              <w:spacing w:before="0"/>
              <w:jc w:val="center"/>
            </w:pPr>
            <w:r>
              <w:rPr>
                <w:lang w:eastAsia="zh-CN"/>
              </w:rPr>
              <w:t>102%</w:t>
            </w:r>
          </w:p>
        </w:tc>
        <w:tc>
          <w:tcPr>
            <w:tcW w:w="776" w:type="dxa"/>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rsidP="00777F71">
            <w:pPr>
              <w:spacing w:before="0"/>
              <w:jc w:val="center"/>
            </w:pPr>
            <w:r>
              <w:rPr>
                <w:lang w:eastAsia="zh-CN"/>
              </w:rPr>
              <w:t>102%</w:t>
            </w:r>
          </w:p>
        </w:tc>
      </w:tr>
      <w:tr w:rsidR="00F57ACB" w14:paraId="61560824"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rsidP="00777F71">
            <w:pPr>
              <w:spacing w:before="0"/>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rsidP="00777F71">
            <w:pPr>
              <w:spacing w:before="0"/>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rsidP="00777F71">
            <w:pPr>
              <w:spacing w:before="0"/>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rsidP="00777F71">
            <w:pPr>
              <w:spacing w:before="0"/>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rsidP="00777F71">
            <w:pPr>
              <w:spacing w:before="0"/>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rsidP="00777F71">
            <w:pPr>
              <w:spacing w:before="0"/>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rsidP="00777F71">
            <w:pPr>
              <w:spacing w:before="0"/>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rsidP="00777F71">
            <w:pPr>
              <w:spacing w:before="0"/>
              <w:jc w:val="center"/>
              <w:rPr>
                <w:lang w:eastAsia="zh-CN"/>
              </w:rPr>
            </w:pPr>
          </w:p>
        </w:tc>
        <w:tc>
          <w:tcPr>
            <w:tcW w:w="776" w:type="dxa"/>
            <w:tcBorders>
              <w:top w:val="single" w:sz="4" w:space="0" w:color="auto"/>
              <w:left w:val="single" w:sz="4" w:space="0" w:color="auto"/>
              <w:bottom w:val="single" w:sz="4" w:space="0" w:color="auto"/>
              <w:right w:val="single" w:sz="4" w:space="0" w:color="auto"/>
            </w:tcBorders>
          </w:tcPr>
          <w:p w14:paraId="2075C6BD" w14:textId="77777777" w:rsidR="00F57ACB" w:rsidRDefault="00F57ACB" w:rsidP="00777F71">
            <w:pPr>
              <w:spacing w:before="0"/>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w:t>
      </w:r>
      <w:proofErr w:type="gramStart"/>
      <w:r>
        <w:rPr>
          <w:lang w:val="en-CA"/>
        </w:rPr>
        <w:t>as a result of</w:t>
      </w:r>
      <w:proofErr w:type="gramEnd"/>
      <w:r>
        <w:rPr>
          <w:lang w:val="en-CA"/>
        </w:rPr>
        <w:t xml:space="preserve">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000000" w:rsidP="00472DE4">
      <w:pPr>
        <w:pStyle w:val="Heading9"/>
        <w:rPr>
          <w:sz w:val="24"/>
          <w:lang w:val="en-CA"/>
        </w:rPr>
      </w:pPr>
      <w:hyperlink r:id="rId848"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w:t>
      </w:r>
      <w:proofErr w:type="spellStart"/>
      <w:r w:rsidR="0038224C" w:rsidRPr="00AB703B">
        <w:rPr>
          <w:sz w:val="24"/>
          <w:lang w:val="en-CA"/>
        </w:rPr>
        <w:t>Bytedance</w:t>
      </w:r>
      <w:proofErr w:type="spellEnd"/>
      <w:r w:rsidR="0038224C" w:rsidRPr="00AB703B">
        <w:rPr>
          <w:sz w:val="24"/>
          <w:lang w:val="en-CA"/>
        </w:rPr>
        <w:t>)]</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 xml:space="preserve">Aspect #1: Prediction samples of MM-CCLM/MM-CCCM can be filtered with </w:t>
      </w:r>
      <w:proofErr w:type="spellStart"/>
      <w:r>
        <w:t>neighbouring</w:t>
      </w:r>
      <w:proofErr w:type="spellEnd"/>
      <w:r>
        <w:t xml:space="preserve"> samples.</w:t>
      </w:r>
    </w:p>
    <w:p w14:paraId="692C88CC" w14:textId="77777777" w:rsidR="00F57ACB" w:rsidRDefault="00F57ACB" w:rsidP="00F57ACB">
      <w:r>
        <w:t xml:space="preserve">Aspect #2: </w:t>
      </w:r>
      <w:proofErr w:type="spellStart"/>
      <w:r>
        <w:t>Neighbouring</w:t>
      </w:r>
      <w:proofErr w:type="spellEnd"/>
      <w:r>
        <w:t xml:space="preserve">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proofErr w:type="gramStart"/>
      <w:r>
        <w:rPr>
          <w:lang w:val="fr-FR"/>
        </w:rPr>
        <w:t>AI</w:t>
      </w:r>
      <w:r w:rsidRPr="00A213B0">
        <w:rPr>
          <w:lang w:val="fr-FR"/>
        </w:rPr>
        <w:t>:</w:t>
      </w:r>
      <w:proofErr w:type="gramEnd"/>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5631D653" w:rsidR="002A569B" w:rsidRDefault="002A569B" w:rsidP="00472DE4">
      <w:pPr>
        <w:rPr>
          <w:lang w:val="en-CA"/>
        </w:rPr>
      </w:pPr>
      <w:r>
        <w:rPr>
          <w:lang w:val="en-CA"/>
        </w:rPr>
        <w:t xml:space="preserve">The aspect #1 of this contribution also includes a </w:t>
      </w:r>
      <w:r w:rsidR="00777F71">
        <w:rPr>
          <w:lang w:val="en-CA"/>
        </w:rPr>
        <w:t>signalling</w:t>
      </w:r>
      <w:r>
        <w:rPr>
          <w:lang w:val="en-CA"/>
        </w:rPr>
        <w:t xml:space="preserve">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asked if aspect #1 could be performed always rather than using a flag to turn on/off. The proponent reported that would result in some coding loss.</w:t>
      </w:r>
    </w:p>
    <w:p w14:paraId="51CA67FC" w14:textId="55A534F6" w:rsidR="0005753C"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05753C" w:rsidRPr="00067C7A">
        <w:rPr>
          <w:lang w:val="en-CA"/>
        </w:rPr>
        <w:t>.</w:t>
      </w:r>
      <w:r w:rsidR="0005753C">
        <w:rPr>
          <w:lang w:val="en-CA"/>
        </w:rPr>
        <w:t xml:space="preserve"> Separate tests of individual aspects should be performed. </w:t>
      </w:r>
    </w:p>
    <w:p w14:paraId="2EDB0D91" w14:textId="5B729702" w:rsidR="0038224C" w:rsidRPr="00AB703B" w:rsidRDefault="00000000" w:rsidP="00472DE4">
      <w:pPr>
        <w:pStyle w:val="Heading9"/>
        <w:rPr>
          <w:sz w:val="24"/>
          <w:lang w:val="en-CA"/>
        </w:rPr>
      </w:pPr>
      <w:hyperlink r:id="rId849"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w:t>
      </w:r>
      <w:proofErr w:type="spellStart"/>
      <w:r w:rsidR="0038224C" w:rsidRPr="00AB703B">
        <w:rPr>
          <w:sz w:val="24"/>
          <w:lang w:val="en-CA"/>
        </w:rPr>
        <w:t>Bytedance</w:t>
      </w:r>
      <w:proofErr w:type="spellEnd"/>
      <w:r w:rsidR="0038224C" w:rsidRPr="00AB703B">
        <w:rPr>
          <w:sz w:val="24"/>
          <w:lang w:val="en-CA"/>
        </w:rPr>
        <w:t>)]</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 xml:space="preserve">Method #1 : </w:t>
      </w:r>
      <w:proofErr w:type="gramStart"/>
      <w:r>
        <w:rPr>
          <w:lang w:val="fr-FR"/>
        </w:rPr>
        <w:t>AI</w:t>
      </w:r>
      <w:r w:rsidRPr="00A213B0">
        <w:rPr>
          <w:lang w:val="fr-FR"/>
        </w:rPr>
        <w:t>:</w:t>
      </w:r>
      <w:proofErr w:type="gramEnd"/>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 xml:space="preserve">Method #2 : </w:t>
      </w:r>
      <w:proofErr w:type="gramStart"/>
      <w:r>
        <w:rPr>
          <w:lang w:val="fr-FR"/>
        </w:rPr>
        <w:t>AI</w:t>
      </w:r>
      <w:r w:rsidRPr="00A213B0">
        <w:rPr>
          <w:lang w:val="fr-FR"/>
        </w:rPr>
        <w:t>:</w:t>
      </w:r>
      <w:proofErr w:type="gramEnd"/>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9CEAACB" w:rsidR="0005753C" w:rsidRDefault="0005753C" w:rsidP="0005753C">
      <w:r>
        <w:rPr>
          <w:lang w:val="en-CA"/>
        </w:rPr>
        <w:t>It was commented that the non-adjacent cross</w:t>
      </w:r>
      <w:r>
        <w:t xml:space="preserve">-component prediction method does not use </w:t>
      </w:r>
      <w:proofErr w:type="spellStart"/>
      <w:r w:rsidR="00777F71">
        <w:t>neighbour</w:t>
      </w:r>
      <w:r>
        <w:t>ing</w:t>
      </w:r>
      <w:proofErr w:type="spellEnd"/>
      <w:r>
        <w:t xml:space="preserve"> samples beyond what is already being used</w:t>
      </w:r>
      <w:r w:rsidR="007C6F89">
        <w:t xml:space="preserve"> by other coding tools</w:t>
      </w:r>
      <w:r>
        <w:t xml:space="preserve"> </w:t>
      </w:r>
      <w:r w:rsidR="007C6F89">
        <w:t>(</w:t>
      </w:r>
      <w:proofErr w:type="gramStart"/>
      <w:r w:rsidR="007C6F89">
        <w:t>e.g.</w:t>
      </w:r>
      <w:proofErr w:type="gramEnd"/>
      <w:r w:rsidR="007C6F89">
        <w:t xml:space="preserve">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387B2C9A" w:rsidR="007C6F89" w:rsidRDefault="007C6F89" w:rsidP="0005753C">
      <w:pPr>
        <w:rPr>
          <w:lang w:val="en-CA"/>
        </w:rPr>
      </w:pPr>
      <w:r>
        <w:rPr>
          <w:lang w:val="en-CA"/>
        </w:rPr>
        <w:t xml:space="preserve">The two methods may be combined, which may result in additional gain. The combination of these two methods is suggested to be tested </w:t>
      </w:r>
      <w:r w:rsidR="00232EEA">
        <w:rPr>
          <w:lang w:val="en-CA"/>
        </w:rPr>
        <w:t>in an EE</w:t>
      </w:r>
      <w:r>
        <w:rPr>
          <w:lang w:val="en-CA"/>
        </w:rPr>
        <w:t xml:space="preserv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632266FD" w:rsidR="007C6F89" w:rsidRPr="00AB703B" w:rsidRDefault="00DD1110" w:rsidP="0005753C">
      <w:pPr>
        <w:rPr>
          <w:lang w:val="en-CA"/>
        </w:rPr>
      </w:pPr>
      <w:r w:rsidRPr="00067C7A">
        <w:rPr>
          <w:lang w:val="en-CA"/>
        </w:rPr>
        <w:t>It was agreed to investigate this in</w:t>
      </w:r>
      <w:r w:rsidR="00232EEA" w:rsidRPr="00067C7A">
        <w:rPr>
          <w:lang w:val="en-CA"/>
        </w:rPr>
        <w:t xml:space="preserve"> an EE</w:t>
      </w:r>
      <w:r w:rsidR="00893DA4" w:rsidRPr="00067C7A">
        <w:rPr>
          <w:lang w:val="en-CA"/>
        </w:rPr>
        <w:t xml:space="preserve">, </w:t>
      </w:r>
      <w:r w:rsidR="00893DA4">
        <w:rPr>
          <w:lang w:val="en-CA"/>
        </w:rPr>
        <w:t>including encoding time reduction and possible combination with JVET-AC0315.</w:t>
      </w:r>
    </w:p>
    <w:p w14:paraId="62462667" w14:textId="5CDBD14D" w:rsidR="0038224C" w:rsidRPr="00AB703B" w:rsidRDefault="00000000" w:rsidP="00472DE4">
      <w:pPr>
        <w:pStyle w:val="Heading9"/>
        <w:rPr>
          <w:sz w:val="24"/>
          <w:lang w:val="en-CA"/>
        </w:rPr>
      </w:pPr>
      <w:hyperlink r:id="rId850"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 xml:space="preserve">M. </w:t>
      </w:r>
      <w:proofErr w:type="spellStart"/>
      <w:r w:rsidR="0038224C" w:rsidRPr="00AB703B">
        <w:rPr>
          <w:sz w:val="24"/>
          <w:lang w:val="en-CA"/>
        </w:rPr>
        <w:t>Salehifar</w:t>
      </w:r>
      <w:proofErr w:type="spellEnd"/>
      <w:r w:rsidR="0038224C" w:rsidRPr="00AB703B">
        <w:rPr>
          <w:sz w:val="24"/>
          <w:lang w:val="en-CA"/>
        </w:rPr>
        <w:t>, Y. He, K. Zhang, L. Zhang (</w:t>
      </w:r>
      <w:proofErr w:type="spellStart"/>
      <w:r w:rsidR="0038224C" w:rsidRPr="00AB703B">
        <w:rPr>
          <w:sz w:val="24"/>
          <w:lang w:val="en-CA"/>
        </w:rPr>
        <w:t>Bytedance</w:t>
      </w:r>
      <w:proofErr w:type="spellEnd"/>
      <w:r w:rsidR="0038224C" w:rsidRPr="00AB703B">
        <w:rPr>
          <w:sz w:val="24"/>
          <w:lang w:val="en-CA"/>
        </w:rPr>
        <w:t>)]</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w:t>
      </w:r>
      <w:proofErr w:type="spellStart"/>
      <w:r>
        <w:rPr>
          <w:lang w:val="en-CA"/>
        </w:rPr>
        <w:t>increae</w:t>
      </w:r>
      <w:proofErr w:type="spellEnd"/>
      <w:r>
        <w:rPr>
          <w:lang w:val="en-CA"/>
        </w:rPr>
        <w:t xml:space="preserve">. This may be because the current code is less optimized, and further code optimization could reduce the runtime. </w:t>
      </w:r>
    </w:p>
    <w:p w14:paraId="16D744AE" w14:textId="5CB9AEF4" w:rsidR="00472DE4" w:rsidRDefault="00DD1110" w:rsidP="00472DE4">
      <w:pPr>
        <w:rPr>
          <w:lang w:val="en-CA"/>
        </w:rPr>
      </w:pPr>
      <w:r w:rsidRPr="00067C7A">
        <w:rPr>
          <w:lang w:val="en-CA"/>
        </w:rPr>
        <w:t>It was agreed to investigate this in</w:t>
      </w:r>
      <w:r w:rsidR="00232EEA" w:rsidRPr="00067C7A">
        <w:rPr>
          <w:lang w:val="en-CA"/>
        </w:rPr>
        <w:t xml:space="preserve"> an EE</w:t>
      </w:r>
      <w:r w:rsidR="000325F6" w:rsidRPr="00067C7A">
        <w:rPr>
          <w:lang w:val="en-CA"/>
        </w:rPr>
        <w:t>.</w:t>
      </w:r>
    </w:p>
    <w:p w14:paraId="6AC1E71D" w14:textId="77777777" w:rsidR="00780008" w:rsidRPr="00330C7A" w:rsidRDefault="00000000" w:rsidP="00C83045">
      <w:pPr>
        <w:pStyle w:val="Heading9"/>
        <w:rPr>
          <w:sz w:val="24"/>
          <w:lang w:val="en-CA"/>
        </w:rPr>
      </w:pPr>
      <w:hyperlink r:id="rId851" w:history="1">
        <w:r w:rsidR="00780008" w:rsidRPr="00330C7A">
          <w:rPr>
            <w:color w:val="0000FF"/>
            <w:sz w:val="24"/>
            <w:u w:val="single"/>
            <w:lang w:val="en-CA"/>
          </w:rPr>
          <w:t>JVET-AC0345</w:t>
        </w:r>
      </w:hyperlink>
      <w:r w:rsidR="00780008" w:rsidRPr="00330C7A">
        <w:rPr>
          <w:sz w:val="24"/>
          <w:lang w:val="en-CA"/>
        </w:rPr>
        <w:t xml:space="preserve"> Crosscheck of JVET-AC0182 (Non-EE2: High-Precision MV Refinement for BDOF) </w:t>
      </w:r>
      <w:r w:rsidR="00780008">
        <w:rPr>
          <w:sz w:val="24"/>
          <w:lang w:val="en-CA"/>
        </w:rPr>
        <w:t>[</w:t>
      </w:r>
      <w:r w:rsidR="00780008" w:rsidRPr="00330C7A">
        <w:rPr>
          <w:sz w:val="24"/>
          <w:lang w:val="en-CA"/>
        </w:rPr>
        <w:t>J. Zhao (LGE)</w:t>
      </w:r>
      <w:r w:rsidR="00780008">
        <w:rPr>
          <w:sz w:val="24"/>
          <w:lang w:val="en-CA"/>
        </w:rPr>
        <w:t>] [late]</w:t>
      </w:r>
    </w:p>
    <w:p w14:paraId="0765E2FE" w14:textId="77777777" w:rsidR="00780008" w:rsidRPr="00AB703B" w:rsidRDefault="00780008" w:rsidP="00472DE4">
      <w:pPr>
        <w:rPr>
          <w:lang w:val="en-CA"/>
        </w:rPr>
      </w:pPr>
    </w:p>
    <w:p w14:paraId="3A37BD11" w14:textId="5549C37C" w:rsidR="0038224C" w:rsidRPr="00AB703B" w:rsidRDefault="00000000" w:rsidP="00472DE4">
      <w:pPr>
        <w:pStyle w:val="Heading9"/>
        <w:rPr>
          <w:sz w:val="24"/>
          <w:lang w:val="en-CA"/>
        </w:rPr>
      </w:pPr>
      <w:hyperlink r:id="rId852"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w:t>
      </w:r>
      <w:proofErr w:type="spellStart"/>
      <w:r w:rsidR="0038224C" w:rsidRPr="00AB703B">
        <w:rPr>
          <w:sz w:val="24"/>
          <w:lang w:val="en-CA"/>
        </w:rPr>
        <w:t>Bytedance</w:t>
      </w:r>
      <w:proofErr w:type="spellEnd"/>
      <w:r w:rsidR="0038224C" w:rsidRPr="00AB703B">
        <w:rPr>
          <w:sz w:val="24"/>
          <w:lang w:val="en-CA"/>
        </w:rPr>
        <w:t>)]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lastRenderedPageBreak/>
        <w:t xml:space="preserve">This contribution presents methods to refine subblock motion based on template matching (TM). Firstly, TM-based control points refinement is proposed for </w:t>
      </w:r>
      <w:proofErr w:type="spellStart"/>
      <w:r>
        <w:t>uni</w:t>
      </w:r>
      <w:proofErr w:type="spellEnd"/>
      <w:r>
        <w:t xml:space="preserve">-directional affine candidates. Secondly, the motion shift to locate </w:t>
      </w:r>
      <w:proofErr w:type="spellStart"/>
      <w:r>
        <w:t>SbTMVP</w:t>
      </w:r>
      <w:proofErr w:type="spellEnd"/>
      <w:r>
        <w:t xml:space="preserve"> is also refined by TM. It is reported that on top of ECM-7.0, simulation results of the proposed method are as below:</w:t>
      </w:r>
    </w:p>
    <w:p w14:paraId="389B1EDC" w14:textId="77777777" w:rsidR="000325F6" w:rsidRDefault="000325F6" w:rsidP="000325F6">
      <w:r w:rsidRPr="003C456F">
        <w:t>RA: -0.09 % (Y), -0.12 % (U), -0.14 % (V), 107% (</w:t>
      </w:r>
      <w:proofErr w:type="spellStart"/>
      <w:r w:rsidRPr="003C456F">
        <w:t>EncT</w:t>
      </w:r>
      <w:proofErr w:type="spellEnd"/>
      <w:r w:rsidRPr="003C456F">
        <w:t>), 102% (</w:t>
      </w:r>
      <w:proofErr w:type="spellStart"/>
      <w:r w:rsidRPr="003C456F">
        <w:t>DecT</w:t>
      </w:r>
      <w:proofErr w:type="spellEnd"/>
      <w:r w:rsidRPr="003C456F">
        <w:t>)</w:t>
      </w:r>
    </w:p>
    <w:p w14:paraId="31FBA6FA" w14:textId="77777777" w:rsidR="000325F6" w:rsidRDefault="000325F6" w:rsidP="000325F6">
      <w:r w:rsidRPr="003C456F">
        <w:t>LB: -0.13 % (Y), -0.12 % (U), -0.33 % (V), 111% (</w:t>
      </w:r>
      <w:proofErr w:type="spellStart"/>
      <w:r w:rsidRPr="003C456F">
        <w:t>EncT</w:t>
      </w:r>
      <w:proofErr w:type="spellEnd"/>
      <w:r w:rsidRPr="003C456F">
        <w:t>), 108% (</w:t>
      </w:r>
      <w:proofErr w:type="spellStart"/>
      <w:r w:rsidRPr="003C456F">
        <w:t>DecT</w:t>
      </w:r>
      <w:proofErr w:type="spellEnd"/>
      <w:r w:rsidRPr="003C456F">
        <w: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w:t>
      </w:r>
      <w:proofErr w:type="spellStart"/>
      <w:r>
        <w:rPr>
          <w:lang w:val="en-CA"/>
        </w:rPr>
        <w:t>tradeoff</w:t>
      </w:r>
      <w:proofErr w:type="spellEnd"/>
      <w:r>
        <w:rPr>
          <w:lang w:val="en-CA"/>
        </w:rPr>
        <w:t xml:space="preserve"> to be attractive. Current runtime is too high, which is due to two factors: additional template searches, and code being unoptimized. </w:t>
      </w:r>
    </w:p>
    <w:p w14:paraId="160EC636" w14:textId="07F45603" w:rsidR="000325F6" w:rsidRDefault="00DD1110" w:rsidP="00472DE4">
      <w:pPr>
        <w:rPr>
          <w:lang w:val="en-CA"/>
        </w:rPr>
      </w:pPr>
      <w:r w:rsidRPr="00067C7A">
        <w:rPr>
          <w:lang w:val="en-CA"/>
        </w:rPr>
        <w:t>It was agreed to investigate this in</w:t>
      </w:r>
      <w:r w:rsidR="00232EEA" w:rsidRPr="00067C7A">
        <w:rPr>
          <w:lang w:val="en-CA"/>
        </w:rPr>
        <w:t xml:space="preserve"> an EE</w:t>
      </w:r>
      <w:r w:rsidR="000325F6">
        <w:rPr>
          <w:lang w:val="en-CA"/>
        </w:rPr>
        <w:t>, with runtime reduction expected.</w:t>
      </w:r>
    </w:p>
    <w:p w14:paraId="44A55D08" w14:textId="51D280DA" w:rsidR="009124DD" w:rsidRPr="006A1C0E" w:rsidRDefault="00000000" w:rsidP="00BA31A4">
      <w:pPr>
        <w:pStyle w:val="Heading9"/>
        <w:rPr>
          <w:sz w:val="24"/>
          <w:lang w:val="en-CA"/>
        </w:rPr>
      </w:pPr>
      <w:hyperlink r:id="rId853" w:history="1">
        <w:r w:rsidR="009124DD" w:rsidRPr="006A1C0E">
          <w:rPr>
            <w:color w:val="0000FF"/>
            <w:sz w:val="24"/>
            <w:u w:val="single"/>
            <w:lang w:val="en-CA"/>
          </w:rPr>
          <w:t>JVET-AC0330</w:t>
        </w:r>
      </w:hyperlink>
      <w:r w:rsidR="009124DD" w:rsidRPr="006A1C0E">
        <w:rPr>
          <w:sz w:val="24"/>
          <w:lang w:val="en-CA"/>
        </w:rPr>
        <w:t xml:space="preserve"> Crosscheck of JVET-AC0187 (Non-EE2: Template matching-based subblock motion refinement) </w:t>
      </w:r>
      <w:r w:rsidR="009124DD">
        <w:rPr>
          <w:sz w:val="24"/>
          <w:lang w:val="en-CA"/>
        </w:rPr>
        <w:t>[</w:t>
      </w:r>
      <w:r w:rsidR="009124DD" w:rsidRPr="006A1C0E">
        <w:rPr>
          <w:sz w:val="24"/>
          <w:lang w:val="en-CA"/>
        </w:rPr>
        <w:t>R.-L. Liao (Alibaba)</w:t>
      </w:r>
      <w:r w:rsidR="009124DD">
        <w:rPr>
          <w:sz w:val="24"/>
          <w:lang w:val="en-CA"/>
        </w:rPr>
        <w:t xml:space="preserve">] </w:t>
      </w:r>
      <w:r w:rsidR="009124DD" w:rsidRPr="006A1C0E">
        <w:rPr>
          <w:sz w:val="24"/>
          <w:lang w:val="en-CA"/>
        </w:rPr>
        <w:t>[late]</w:t>
      </w:r>
    </w:p>
    <w:p w14:paraId="0E85F8C5" w14:textId="77777777" w:rsidR="009124DD" w:rsidRPr="00AB703B" w:rsidRDefault="009124DD" w:rsidP="00472DE4">
      <w:pPr>
        <w:rPr>
          <w:lang w:val="en-CA"/>
        </w:rPr>
      </w:pPr>
    </w:p>
    <w:p w14:paraId="77F3CC3F" w14:textId="08B16B5C" w:rsidR="0038224C" w:rsidRPr="00AB703B" w:rsidRDefault="00000000" w:rsidP="00472DE4">
      <w:pPr>
        <w:pStyle w:val="Heading9"/>
        <w:rPr>
          <w:sz w:val="24"/>
          <w:lang w:val="en-CA"/>
        </w:rPr>
      </w:pPr>
      <w:hyperlink r:id="rId854"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w:t>
      </w:r>
      <w:proofErr w:type="spellStart"/>
      <w:r w:rsidR="0038224C" w:rsidRPr="00AB703B">
        <w:rPr>
          <w:sz w:val="24"/>
          <w:lang w:val="en-CA"/>
        </w:rPr>
        <w:t>Bytedance</w:t>
      </w:r>
      <w:proofErr w:type="spellEnd"/>
      <w:r w:rsidR="0038224C" w:rsidRPr="00AB703B">
        <w:rPr>
          <w:sz w:val="24"/>
          <w:lang w:val="en-CA"/>
        </w:rPr>
        <w:t>)]</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3127863A" w:rsidR="00472DE4" w:rsidRDefault="00067C7A" w:rsidP="00472DE4">
      <w:pPr>
        <w:rPr>
          <w:lang w:val="en-CA"/>
        </w:rPr>
      </w:pPr>
      <w:r w:rsidRPr="00E23C99">
        <w:rPr>
          <w:lang w:val="en-CA"/>
          <w:rPrChange w:id="2170" w:author="Gary Sullivan" w:date="2023-02-15T17:44:00Z">
            <w:rPr>
              <w:highlight w:val="yellow"/>
              <w:lang w:val="en-CA"/>
            </w:rPr>
          </w:rPrChange>
        </w:rPr>
        <w:t>An u</w:t>
      </w:r>
      <w:r w:rsidR="008F2CCF" w:rsidRPr="00E23C99">
        <w:rPr>
          <w:lang w:val="en-CA"/>
          <w:rPrChange w:id="2171" w:author="Gary Sullivan" w:date="2023-02-15T17:44:00Z">
            <w:rPr>
              <w:highlight w:val="yellow"/>
              <w:lang w:val="en-CA"/>
            </w:rPr>
          </w:rPrChange>
        </w:rPr>
        <w:t xml:space="preserve">pdated presentation deck </w:t>
      </w:r>
      <w:r w:rsidRPr="00E23C99">
        <w:rPr>
          <w:lang w:val="en-CA"/>
          <w:rPrChange w:id="2172" w:author="Gary Sullivan" w:date="2023-02-15T17:44:00Z">
            <w:rPr>
              <w:highlight w:val="yellow"/>
              <w:lang w:val="en-CA"/>
            </w:rPr>
          </w:rPrChange>
        </w:rPr>
        <w:t xml:space="preserve">was requested </w:t>
      </w:r>
      <w:r w:rsidR="008F2CCF" w:rsidRPr="00E23C99">
        <w:rPr>
          <w:lang w:val="en-CA"/>
          <w:rPrChange w:id="2173" w:author="Gary Sullivan" w:date="2023-02-15T17:44:00Z">
            <w:rPr>
              <w:highlight w:val="yellow"/>
              <w:lang w:val="en-CA"/>
            </w:rPr>
          </w:rPrChange>
        </w:rPr>
        <w:t>to be uploaded.</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lastRenderedPageBreak/>
        <w:t xml:space="preserve">It was suggested that further encoder optimization could use this proposed method to bring gains to some natural content or mixed content by switching the flag picture by picture. </w:t>
      </w:r>
    </w:p>
    <w:p w14:paraId="250EB8D8" w14:textId="007C55C3" w:rsidR="0028608B" w:rsidRDefault="0028608B" w:rsidP="00472DE4">
      <w:pPr>
        <w:rPr>
          <w:lang w:val="en-CA"/>
        </w:rPr>
      </w:pPr>
      <w:r w:rsidRPr="00067C7A">
        <w:rPr>
          <w:lang w:val="en-CA"/>
        </w:rPr>
        <w:t>Decision:</w:t>
      </w:r>
      <w:r>
        <w:rPr>
          <w:lang w:val="en-CA"/>
        </w:rPr>
        <w:t xml:space="preserve"> </w:t>
      </w:r>
      <w:r w:rsidR="00AD08CE">
        <w:rPr>
          <w:lang w:val="en-CA"/>
        </w:rPr>
        <w:t xml:space="preserve">Adopt </w:t>
      </w:r>
      <w:r w:rsidR="00A9302F">
        <w:rPr>
          <w:lang w:val="en-CA"/>
        </w:rPr>
        <w:t xml:space="preserve">JVET-AC0189. </w:t>
      </w:r>
    </w:p>
    <w:p w14:paraId="50A2CF8C" w14:textId="42A385EB" w:rsidR="00A9302F" w:rsidRDefault="00A9302F" w:rsidP="00472DE4">
      <w:pPr>
        <w:rPr>
          <w:lang w:val="en-CA"/>
        </w:rPr>
      </w:pPr>
      <w:r w:rsidRPr="00067C7A">
        <w:rPr>
          <w:lang w:val="en-CA"/>
        </w:rPr>
        <w:t>Decision (CTC):</w:t>
      </w:r>
      <w:r>
        <w:rPr>
          <w:lang w:val="en-CA"/>
        </w:rPr>
        <w:t xml:space="preserve"> set the PPS flag to 1 for class F and class TGM. </w:t>
      </w:r>
    </w:p>
    <w:p w14:paraId="76199D2A" w14:textId="13A5FFF1" w:rsidR="007804F6" w:rsidRPr="005D7B7B" w:rsidRDefault="00000000" w:rsidP="00533B2C">
      <w:pPr>
        <w:pStyle w:val="Heading9"/>
        <w:rPr>
          <w:sz w:val="24"/>
          <w:lang w:val="en-CA"/>
        </w:rPr>
      </w:pPr>
      <w:hyperlink r:id="rId855" w:history="1">
        <w:r w:rsidR="007804F6" w:rsidRPr="005D7B7B">
          <w:rPr>
            <w:color w:val="0000FF"/>
            <w:sz w:val="24"/>
            <w:u w:val="single"/>
            <w:lang w:val="en-CA"/>
          </w:rPr>
          <w:t>JVET-AC0295</w:t>
        </w:r>
      </w:hyperlink>
      <w:r w:rsidR="007804F6" w:rsidRPr="005D7B7B">
        <w:rPr>
          <w:sz w:val="24"/>
          <w:lang w:val="en-CA"/>
        </w:rPr>
        <w:t xml:space="preserve"> Crosscheck of JVET-AC0189(Non-EE2: SGPM without blending)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7E7F562B" w14:textId="77777777" w:rsidR="007804F6" w:rsidRPr="00AB703B" w:rsidRDefault="007804F6" w:rsidP="00472DE4">
      <w:pPr>
        <w:rPr>
          <w:lang w:val="en-CA"/>
        </w:rPr>
      </w:pPr>
    </w:p>
    <w:p w14:paraId="5EEF8452" w14:textId="638A98EC" w:rsidR="0038224C" w:rsidRPr="00AB703B" w:rsidRDefault="00000000" w:rsidP="00472DE4">
      <w:pPr>
        <w:pStyle w:val="Heading9"/>
        <w:rPr>
          <w:sz w:val="24"/>
          <w:lang w:val="en-CA"/>
        </w:rPr>
      </w:pPr>
      <w:hyperlink r:id="rId856" w:history="1">
        <w:r w:rsidR="0038224C" w:rsidRPr="00AB703B">
          <w:rPr>
            <w:color w:val="0000FF"/>
            <w:sz w:val="24"/>
            <w:u w:val="single"/>
            <w:lang w:val="en-CA"/>
          </w:rPr>
          <w:t>JVET-AC0190</w:t>
        </w:r>
      </w:hyperlink>
      <w:r w:rsidR="0038224C" w:rsidRPr="00AB703B">
        <w:rPr>
          <w:sz w:val="24"/>
          <w:lang w:val="en-CA"/>
        </w:rPr>
        <w:t xml:space="preserve"> Non-EE2: On OBMC [Z. Deng, K. Zhang, L. Zhang (</w:t>
      </w:r>
      <w:proofErr w:type="spellStart"/>
      <w:r w:rsidR="0038224C" w:rsidRPr="00AB703B">
        <w:rPr>
          <w:sz w:val="24"/>
          <w:lang w:val="en-CA"/>
        </w:rPr>
        <w:t>Bytedance</w:t>
      </w:r>
      <w:proofErr w:type="spellEnd"/>
      <w:r w:rsidR="0038224C" w:rsidRPr="00AB703B">
        <w:rPr>
          <w:sz w:val="24"/>
          <w:lang w:val="en-CA"/>
        </w:rPr>
        <w:t>)]</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r w:rsidRPr="009C0D4C">
        <w:rPr>
          <w:lang w:val="en-CA"/>
        </w:rPr>
        <w:t>At encode, the inter AMVP mode without OBMC is preferred by shrinking its RD cost.</w:t>
      </w:r>
    </w:p>
    <w:p w14:paraId="08BDD84F" w14:textId="77777777" w:rsidR="009C0D4C" w:rsidRPr="009C0D4C" w:rsidRDefault="009C0D4C" w:rsidP="009C0D4C">
      <w:r w:rsidRPr="009C0D4C">
        <w:t>Simulation results based on ECM-7.0 are reported as below:</w:t>
      </w:r>
    </w:p>
    <w:p w14:paraId="761FFF8D" w14:textId="77777777" w:rsidR="009C0D4C" w:rsidRPr="009C0D4C" w:rsidRDefault="009C0D4C" w:rsidP="009C0D4C">
      <w:r w:rsidRPr="009C0D4C">
        <w:rPr>
          <w:lang w:val="en-CA"/>
        </w:rPr>
        <w:t xml:space="preserve">Method </w:t>
      </w:r>
      <w:r w:rsidRPr="009C0D4C">
        <w:t>#1:</w:t>
      </w:r>
    </w:p>
    <w:p w14:paraId="449BAE8C" w14:textId="77777777" w:rsidR="009C0D4C" w:rsidRPr="009C0D4C" w:rsidRDefault="009C0D4C" w:rsidP="009C0D4C">
      <w:r w:rsidRPr="009C0D4C">
        <w:t>RA</w:t>
      </w:r>
      <w:r w:rsidRPr="009C0D4C">
        <w:rPr>
          <w:lang w:val="en-CA"/>
        </w:rPr>
        <w:t xml:space="preserve"> configuration</w:t>
      </w:r>
      <w:r w:rsidRPr="009C0D4C">
        <w:t>: Class F 0.00%, 100%, 98%; Class TGM -1.29%, 100%, 102%</w:t>
      </w:r>
    </w:p>
    <w:p w14:paraId="2384011C" w14:textId="77777777" w:rsidR="009C0D4C" w:rsidRPr="009C0D4C" w:rsidRDefault="009C0D4C" w:rsidP="009C0D4C">
      <w:r w:rsidRPr="009C0D4C">
        <w:t>LB</w:t>
      </w:r>
      <w:r w:rsidRPr="009C0D4C">
        <w:rPr>
          <w:lang w:val="en-CA"/>
        </w:rPr>
        <w:t xml:space="preserve"> configuration</w:t>
      </w:r>
      <w:r w:rsidRPr="009C0D4C">
        <w:t>: Class F -0.02%, 102%, 103%; Class TGM -2.09%, 100%, 102%</w:t>
      </w:r>
    </w:p>
    <w:p w14:paraId="1A2B5741" w14:textId="77777777" w:rsidR="009C0D4C" w:rsidRPr="009C0D4C" w:rsidRDefault="009C0D4C" w:rsidP="009C0D4C">
      <w:r w:rsidRPr="009C0D4C">
        <w:rPr>
          <w:lang w:val="en-CA"/>
        </w:rPr>
        <w:t xml:space="preserve">Method </w:t>
      </w:r>
      <w:r w:rsidRPr="009C0D4C">
        <w:t>#2:</w:t>
      </w:r>
    </w:p>
    <w:p w14:paraId="0BBF286A" w14:textId="77777777" w:rsidR="009C0D4C" w:rsidRPr="009C0D4C" w:rsidRDefault="009C0D4C" w:rsidP="009C0D4C">
      <w:r w:rsidRPr="009C0D4C">
        <w:t>RA</w:t>
      </w:r>
      <w:r w:rsidRPr="009C0D4C">
        <w:rPr>
          <w:lang w:val="en-CA"/>
        </w:rPr>
        <w:t xml:space="preserve"> configuration</w:t>
      </w:r>
      <w:r w:rsidRPr="009C0D4C">
        <w:t>: Class F 0.45%, 98%, 87%; Class TGM -1.32%, 97%, 97%</w:t>
      </w:r>
    </w:p>
    <w:p w14:paraId="3F7E2F24" w14:textId="77777777" w:rsidR="009C0D4C" w:rsidRPr="009C0D4C" w:rsidRDefault="009C0D4C" w:rsidP="009C0D4C">
      <w:r w:rsidRPr="009C0D4C">
        <w:t>LB</w:t>
      </w:r>
      <w:r w:rsidRPr="009C0D4C">
        <w:rPr>
          <w:lang w:val="en-CA"/>
        </w:rPr>
        <w:t xml:space="preserve"> configuration</w:t>
      </w:r>
      <w:r w:rsidRPr="009C0D4C">
        <w:t>: Class F 0.84%, 98%, 91%; Class TGM -2.11%, 97%, 96%</w:t>
      </w:r>
    </w:p>
    <w:p w14:paraId="66E3609A" w14:textId="77777777" w:rsidR="009C0D4C" w:rsidRPr="009C0D4C" w:rsidRDefault="009C0D4C" w:rsidP="009C0D4C">
      <w:r w:rsidRPr="009C0D4C">
        <w:rPr>
          <w:lang w:val="en-CA"/>
        </w:rPr>
        <w:t xml:space="preserve">Method </w:t>
      </w:r>
      <w:r w:rsidRPr="009C0D4C">
        <w:t>#3:</w:t>
      </w:r>
    </w:p>
    <w:p w14:paraId="3BFDDCB2" w14:textId="77777777" w:rsidR="009C0D4C" w:rsidRPr="009C0D4C" w:rsidRDefault="009C0D4C" w:rsidP="009C0D4C">
      <w:r w:rsidRPr="009C0D4C">
        <w:t>RA</w:t>
      </w:r>
      <w:r w:rsidRPr="009C0D4C">
        <w:rPr>
          <w:lang w:val="en-CA"/>
        </w:rPr>
        <w:t xml:space="preserve"> configuration</w:t>
      </w:r>
      <w:r w:rsidRPr="009C0D4C">
        <w:t>: Class F -0.01%, 100%, 100%; Class TGM -0.40%, 100%, 99%</w:t>
      </w:r>
    </w:p>
    <w:p w14:paraId="15086FF5" w14:textId="77777777" w:rsidR="009C0D4C" w:rsidRPr="009C0D4C" w:rsidRDefault="009C0D4C" w:rsidP="009C0D4C">
      <w:r w:rsidRPr="009C0D4C">
        <w:t>LB</w:t>
      </w:r>
      <w:r w:rsidRPr="009C0D4C">
        <w:rPr>
          <w:lang w:val="en-CA"/>
        </w:rPr>
        <w:t xml:space="preserve"> configuration</w:t>
      </w:r>
      <w:r w:rsidRPr="009C0D4C">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 xml:space="preserve">Method 1 is </w:t>
      </w:r>
      <w:proofErr w:type="gramStart"/>
      <w:r>
        <w:rPr>
          <w:lang w:val="en-CA"/>
        </w:rPr>
        <w:t>similar to</w:t>
      </w:r>
      <w:proofErr w:type="gramEnd"/>
      <w:r>
        <w:rPr>
          <w:lang w:val="en-CA"/>
        </w:rPr>
        <w:t xml:space="preserve"> JVET-AC0160, but here decision is made at CU level rather than boundary level.</w:t>
      </w:r>
    </w:p>
    <w:p w14:paraId="4417F2FE" w14:textId="33D65658" w:rsidR="009C0D4C" w:rsidRDefault="00DD1110" w:rsidP="00472DE4">
      <w:pPr>
        <w:rPr>
          <w:lang w:val="en-CA"/>
        </w:rPr>
      </w:pPr>
      <w:r w:rsidRPr="00067C7A">
        <w:rPr>
          <w:lang w:val="en-CA"/>
        </w:rPr>
        <w:t>It was agreed to investigate this in</w:t>
      </w:r>
      <w:r w:rsidR="00232EEA" w:rsidRPr="00067C7A">
        <w:rPr>
          <w:lang w:val="en-CA"/>
        </w:rPr>
        <w:t xml:space="preserve"> an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w:t>
      </w:r>
      <w:r w:rsidR="00067C7A">
        <w:rPr>
          <w:lang w:val="en-CA"/>
        </w:rPr>
        <w:t>.</w:t>
      </w:r>
    </w:p>
    <w:p w14:paraId="55B2D059" w14:textId="690B9B93" w:rsidR="00243162" w:rsidRPr="003623DA" w:rsidRDefault="00000000" w:rsidP="00BA31A4">
      <w:pPr>
        <w:pStyle w:val="Heading9"/>
        <w:rPr>
          <w:sz w:val="24"/>
          <w:lang w:val="en-CA"/>
        </w:rPr>
      </w:pPr>
      <w:hyperlink r:id="rId857" w:history="1">
        <w:r w:rsidR="00243162" w:rsidRPr="003623DA">
          <w:rPr>
            <w:color w:val="0000FF"/>
            <w:sz w:val="24"/>
            <w:u w:val="single"/>
            <w:lang w:val="en-CA"/>
          </w:rPr>
          <w:t>JVET-AC0337</w:t>
        </w:r>
      </w:hyperlink>
      <w:r w:rsidR="00243162" w:rsidRPr="003623DA">
        <w:rPr>
          <w:sz w:val="24"/>
          <w:lang w:val="en-CA"/>
        </w:rPr>
        <w:t xml:space="preserve"> Crosscheck of JVET-AC0190 Method 3 </w:t>
      </w:r>
      <w:r w:rsidR="00243162">
        <w:rPr>
          <w:sz w:val="24"/>
          <w:lang w:val="en-CA"/>
        </w:rPr>
        <w:t>[</w:t>
      </w:r>
      <w:r w:rsidR="00243162" w:rsidRPr="003623DA">
        <w:rPr>
          <w:sz w:val="24"/>
          <w:lang w:val="en-CA"/>
        </w:rPr>
        <w:t xml:space="preserve">Z. </w:t>
      </w:r>
      <w:proofErr w:type="spellStart"/>
      <w:r w:rsidR="00243162" w:rsidRPr="003623DA">
        <w:rPr>
          <w:sz w:val="24"/>
          <w:lang w:val="en-CA"/>
        </w:rPr>
        <w:t>Lv</w:t>
      </w:r>
      <w:proofErr w:type="spellEnd"/>
      <w:r w:rsidR="00243162" w:rsidRPr="003623DA">
        <w:rPr>
          <w:sz w:val="24"/>
          <w:lang w:val="en-CA"/>
        </w:rPr>
        <w:t xml:space="preserve"> (vivo)</w:t>
      </w:r>
      <w:r w:rsidR="00243162">
        <w:rPr>
          <w:sz w:val="24"/>
          <w:lang w:val="en-CA"/>
        </w:rPr>
        <w:t xml:space="preserve">] </w:t>
      </w:r>
      <w:r w:rsidR="00243162" w:rsidRPr="003623DA">
        <w:rPr>
          <w:sz w:val="24"/>
          <w:lang w:val="en-CA"/>
        </w:rPr>
        <w:t>[late]</w:t>
      </w:r>
    </w:p>
    <w:p w14:paraId="3D35D82B" w14:textId="77777777" w:rsidR="00243162" w:rsidRPr="00AB703B" w:rsidRDefault="00243162" w:rsidP="00472DE4">
      <w:pPr>
        <w:rPr>
          <w:lang w:val="en-CA"/>
        </w:rPr>
      </w:pPr>
    </w:p>
    <w:p w14:paraId="25B42C4F" w14:textId="3A08361C" w:rsidR="0038224C" w:rsidRPr="00AB703B" w:rsidRDefault="00000000" w:rsidP="00472DE4">
      <w:pPr>
        <w:pStyle w:val="Heading9"/>
        <w:rPr>
          <w:sz w:val="24"/>
          <w:lang w:val="en-CA"/>
        </w:rPr>
      </w:pPr>
      <w:hyperlink r:id="rId858"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w:t>
      </w:r>
      <w:proofErr w:type="spellStart"/>
      <w:r w:rsidRPr="00C7180E">
        <w:rPr>
          <w:lang w:val="en-CA"/>
        </w:rPr>
        <w:t>intraTMP</w:t>
      </w:r>
      <w:proofErr w:type="spellEnd"/>
      <w:r w:rsidRPr="00C7180E">
        <w:rPr>
          <w:lang w:val="en-CA"/>
        </w:rPr>
        <w:t xml:space="preserve">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 xml:space="preserve">AI(Y/U/V): -0.03%/0.00%/-0.04%, </w:t>
      </w:r>
      <w:proofErr w:type="spellStart"/>
      <w:r w:rsidRPr="00C7180E">
        <w:rPr>
          <w:lang w:val="en-CA"/>
        </w:rPr>
        <w:t>EncT</w:t>
      </w:r>
      <w:proofErr w:type="spellEnd"/>
      <w:r w:rsidRPr="00C7180E">
        <w:rPr>
          <w:lang w:val="en-CA"/>
        </w:rPr>
        <w:t xml:space="preserve"> 100%, </w:t>
      </w:r>
      <w:proofErr w:type="spellStart"/>
      <w:r w:rsidRPr="00C7180E">
        <w:rPr>
          <w:lang w:val="en-CA"/>
        </w:rPr>
        <w:t>DecT</w:t>
      </w:r>
      <w:proofErr w:type="spellEnd"/>
      <w:r w:rsidRPr="00C7180E">
        <w:rPr>
          <w:lang w:val="en-CA"/>
        </w:rPr>
        <w:t xml:space="preserve"> 100%</w:t>
      </w:r>
    </w:p>
    <w:p w14:paraId="52B668CF" w14:textId="77777777" w:rsidR="00C7180E" w:rsidRPr="00C7180E" w:rsidRDefault="00C7180E" w:rsidP="00C7180E">
      <w:r w:rsidRPr="00C7180E">
        <w:rPr>
          <w:lang w:val="en-CA"/>
        </w:rPr>
        <w:t xml:space="preserve">RA(Y/U/V): -0.01%/-0.07%/-0.15%, </w:t>
      </w:r>
      <w:proofErr w:type="spellStart"/>
      <w:r w:rsidRPr="00C7180E">
        <w:rPr>
          <w:lang w:val="en-CA"/>
        </w:rPr>
        <w:t>EncT</w:t>
      </w:r>
      <w:proofErr w:type="spellEnd"/>
      <w:r w:rsidRPr="00C7180E">
        <w:rPr>
          <w:lang w:val="en-CA"/>
        </w:rPr>
        <w:t xml:space="preserve"> 100%, </w:t>
      </w:r>
      <w:proofErr w:type="spellStart"/>
      <w:r w:rsidRPr="00C7180E">
        <w:rPr>
          <w:lang w:val="en-CA"/>
        </w:rPr>
        <w:t>DecT</w:t>
      </w:r>
      <w:proofErr w:type="spellEnd"/>
      <w:r w:rsidRPr="00C7180E">
        <w:rPr>
          <w:lang w:val="en-CA"/>
        </w:rPr>
        <w:t xml:space="preserve"> 100%</w:t>
      </w:r>
      <w:r w:rsidRPr="00C7180E">
        <w:rPr>
          <w:rFonts w:hint="eastAsia"/>
        </w:rPr>
        <w:t xml:space="preserve"> </w:t>
      </w:r>
    </w:p>
    <w:p w14:paraId="3ADF9F65" w14:textId="77777777" w:rsidR="00C7180E" w:rsidRPr="00C7180E" w:rsidRDefault="00C7180E" w:rsidP="00C7180E">
      <w:pPr>
        <w:rPr>
          <w:lang w:val="en-CA"/>
        </w:rPr>
      </w:pPr>
      <w:r w:rsidRPr="00C7180E">
        <w:t>Method 2</w:t>
      </w:r>
    </w:p>
    <w:p w14:paraId="2FF2C97F" w14:textId="77777777" w:rsidR="00C7180E" w:rsidRPr="00C7180E" w:rsidRDefault="00C7180E" w:rsidP="00C7180E">
      <w:pPr>
        <w:rPr>
          <w:lang w:val="en-CA"/>
        </w:rPr>
      </w:pPr>
      <w:r w:rsidRPr="00C7180E">
        <w:rPr>
          <w:lang w:val="en-CA"/>
        </w:rPr>
        <w:t xml:space="preserve">AI(Y/U/V): -0.06%/-0.06%/-0.11%, </w:t>
      </w:r>
      <w:proofErr w:type="spellStart"/>
      <w:r w:rsidRPr="00C7180E">
        <w:rPr>
          <w:lang w:val="en-CA"/>
        </w:rPr>
        <w:t>EncT</w:t>
      </w:r>
      <w:proofErr w:type="spellEnd"/>
      <w:r w:rsidRPr="00C7180E">
        <w:rPr>
          <w:lang w:val="en-CA"/>
        </w:rPr>
        <w:t xml:space="preserve"> 102%, </w:t>
      </w:r>
      <w:proofErr w:type="spellStart"/>
      <w:r w:rsidRPr="00C7180E">
        <w:rPr>
          <w:lang w:val="en-CA"/>
        </w:rPr>
        <w:t>DecT</w:t>
      </w:r>
      <w:proofErr w:type="spellEnd"/>
      <w:r w:rsidRPr="00C7180E">
        <w:rPr>
          <w:lang w:val="en-CA"/>
        </w:rPr>
        <w:t xml:space="preserve"> 100%</w:t>
      </w:r>
    </w:p>
    <w:p w14:paraId="6810B207" w14:textId="6A3FB11C" w:rsidR="00472DE4" w:rsidDel="00E23C99" w:rsidRDefault="00472DE4" w:rsidP="00472DE4">
      <w:pPr>
        <w:rPr>
          <w:del w:id="2174" w:author="Gary Sullivan" w:date="2023-02-15T17:44:00Z"/>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741D3EA7" w:rsidR="004D0FFB" w:rsidRDefault="004D0FFB" w:rsidP="00472DE4">
      <w:pPr>
        <w:rPr>
          <w:lang w:val="en-CA"/>
        </w:rPr>
      </w:pPr>
      <w:r>
        <w:rPr>
          <w:lang w:val="en-CA"/>
        </w:rPr>
        <w:t xml:space="preserve">It was pointed out that a similar approach of mode derivation had been used </w:t>
      </w:r>
      <w:r w:rsidR="00232EEA">
        <w:rPr>
          <w:lang w:val="en-CA"/>
        </w:rPr>
        <w:t>in an EE</w:t>
      </w:r>
      <w:r>
        <w:rPr>
          <w:lang w:val="en-CA"/>
        </w:rPr>
        <w:t>2-4.1b, but no gain was found.</w:t>
      </w:r>
    </w:p>
    <w:p w14:paraId="1DED1D88" w14:textId="40BB499B" w:rsidR="004D0FFB" w:rsidRPr="00AB703B" w:rsidRDefault="004D0FFB" w:rsidP="00472DE4">
      <w:pPr>
        <w:rPr>
          <w:lang w:val="en-CA"/>
        </w:rPr>
      </w:pPr>
      <w:r>
        <w:rPr>
          <w:lang w:val="en-CA"/>
        </w:rPr>
        <w:t xml:space="preserve">Several experts supported this proposal to be </w:t>
      </w:r>
      <w:r w:rsidRPr="00067C7A">
        <w:rPr>
          <w:lang w:val="en-CA"/>
        </w:rPr>
        <w:t xml:space="preserve">investigated </w:t>
      </w:r>
      <w:r w:rsidR="00232EEA" w:rsidRPr="00067C7A">
        <w:rPr>
          <w:lang w:val="en-CA"/>
        </w:rPr>
        <w:t>in an EE</w:t>
      </w:r>
      <w:r>
        <w:rPr>
          <w:lang w:val="en-CA"/>
        </w:rPr>
        <w:t xml:space="preserve"> (along with other proposals targeting MPM modifications)</w:t>
      </w:r>
      <w:r w:rsidR="00067C7A">
        <w:rPr>
          <w:lang w:val="en-CA"/>
        </w:rPr>
        <w:t>.</w:t>
      </w:r>
    </w:p>
    <w:p w14:paraId="1A5ED979" w14:textId="460C8F17" w:rsidR="00EA30E0" w:rsidRPr="00AB703B" w:rsidRDefault="00000000" w:rsidP="00CF5157">
      <w:pPr>
        <w:pStyle w:val="Heading9"/>
        <w:rPr>
          <w:sz w:val="24"/>
          <w:lang w:val="en-CA"/>
        </w:rPr>
      </w:pPr>
      <w:hyperlink r:id="rId859" w:history="1">
        <w:r w:rsidR="00EA30E0" w:rsidRPr="00AB703B">
          <w:rPr>
            <w:color w:val="0000FF"/>
            <w:sz w:val="24"/>
            <w:u w:val="single"/>
            <w:lang w:val="en-CA"/>
          </w:rPr>
          <w:t>JVET-AC0258</w:t>
        </w:r>
      </w:hyperlink>
      <w:r w:rsidR="00EA30E0" w:rsidRPr="00AB703B">
        <w:rPr>
          <w:sz w:val="24"/>
          <w:lang w:val="en-CA"/>
        </w:rPr>
        <w:t xml:space="preserve"> Crosscheck of JVET-AC0191 (Non-EE2: Modification to MPM list derivation) [Z. </w:t>
      </w:r>
      <w:proofErr w:type="spellStart"/>
      <w:r w:rsidR="00EA30E0" w:rsidRPr="00AB703B">
        <w:rPr>
          <w:sz w:val="24"/>
          <w:lang w:val="en-CA"/>
        </w:rPr>
        <w:t>Lv</w:t>
      </w:r>
      <w:proofErr w:type="spellEnd"/>
      <w:r w:rsidR="00EA30E0" w:rsidRPr="00AB703B">
        <w:rPr>
          <w:sz w:val="24"/>
          <w:lang w:val="en-CA"/>
        </w:rPr>
        <w:t xml:space="preserve"> (vivo)] [late]</w:t>
      </w:r>
    </w:p>
    <w:p w14:paraId="4F94CBE4" w14:textId="77777777" w:rsidR="00EA30E0" w:rsidRPr="00AB703B" w:rsidRDefault="00EA30E0" w:rsidP="00472DE4">
      <w:pPr>
        <w:rPr>
          <w:lang w:val="en-CA"/>
        </w:rPr>
      </w:pPr>
    </w:p>
    <w:p w14:paraId="0C14A978" w14:textId="4669145E" w:rsidR="0038224C" w:rsidRPr="00AB703B" w:rsidRDefault="00000000" w:rsidP="00472DE4">
      <w:pPr>
        <w:pStyle w:val="Heading9"/>
        <w:rPr>
          <w:sz w:val="24"/>
          <w:lang w:val="en-CA"/>
        </w:rPr>
      </w:pPr>
      <w:hyperlink r:id="rId860"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w:t>
      </w:r>
      <w:proofErr w:type="spellStart"/>
      <w:r w:rsidR="0038224C" w:rsidRPr="00AB703B">
        <w:rPr>
          <w:sz w:val="24"/>
          <w:lang w:val="en-CA"/>
        </w:rPr>
        <w:t>Bytedance</w:t>
      </w:r>
      <w:proofErr w:type="spellEnd"/>
      <w:r w:rsidR="0038224C" w:rsidRPr="00AB703B">
        <w:rPr>
          <w:sz w:val="24"/>
          <w:lang w:val="en-CA"/>
        </w:rPr>
        <w:t>)]</w:t>
      </w:r>
    </w:p>
    <w:p w14:paraId="43A2FFE9" w14:textId="77777777" w:rsidR="001656AD" w:rsidRPr="008518C3" w:rsidRDefault="001656AD" w:rsidP="001656AD">
      <w:bookmarkStart w:id="2175" w:name="_Hlk83559748"/>
      <w:r w:rsidRPr="00F57A17">
        <w:t xml:space="preserve">In </w:t>
      </w:r>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r>
        <w:t xml:space="preserve"> To further improve the efficiency of BV prediction, temporal BV prediction is proposed to mimic TMVP.</w:t>
      </w:r>
    </w:p>
    <w:bookmarkEnd w:id="2175"/>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 xml:space="preserve">The BVs are already stored in ECM7 for the current picture, this proposal would additionally require the BVs and an </w:t>
      </w:r>
      <w:proofErr w:type="spellStart"/>
      <w:r>
        <w:rPr>
          <w:szCs w:val="22"/>
          <w:lang w:val="en-CA"/>
        </w:rPr>
        <w:t>idenitification</w:t>
      </w:r>
      <w:proofErr w:type="spellEnd"/>
      <w:r>
        <w:rPr>
          <w:szCs w:val="22"/>
          <w:lang w:val="en-CA"/>
        </w:rPr>
        <w:t xml:space="preserve">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61EEAEC6" w:rsidR="006F0CDE" w:rsidRPr="00C83045" w:rsidRDefault="00DD1110" w:rsidP="00C83045">
      <w:r w:rsidRPr="00067C7A">
        <w:t>It was agreed to investigate this in</w:t>
      </w:r>
      <w:r w:rsidR="00232EEA" w:rsidRPr="00067C7A">
        <w:t xml:space="preserve"> an EE</w:t>
      </w:r>
      <w:r w:rsidR="005A165B" w:rsidRPr="00C83045">
        <w:t>.</w:t>
      </w:r>
    </w:p>
    <w:p w14:paraId="77389DEB" w14:textId="07696438" w:rsidR="00E36068" w:rsidRPr="00CC3716" w:rsidRDefault="00000000" w:rsidP="00C83045">
      <w:pPr>
        <w:pStyle w:val="Heading9"/>
        <w:rPr>
          <w:sz w:val="24"/>
          <w:lang w:val="en-CA"/>
        </w:rPr>
      </w:pPr>
      <w:hyperlink r:id="rId861" w:history="1">
        <w:r w:rsidR="00E36068" w:rsidRPr="00CC3716">
          <w:rPr>
            <w:color w:val="0000FF"/>
            <w:sz w:val="24"/>
            <w:u w:val="single"/>
            <w:lang w:val="en-CA"/>
          </w:rPr>
          <w:t>JVET-AC0349</w:t>
        </w:r>
      </w:hyperlink>
      <w:r w:rsidR="00E36068" w:rsidRPr="00CC3716">
        <w:rPr>
          <w:sz w:val="24"/>
          <w:lang w:val="en-CA"/>
        </w:rPr>
        <w:t xml:space="preserve"> Crosscheck of JVET-AC0192 (Non-EE2 Temporal block vector prediction)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2F01E846" w14:textId="77777777" w:rsidR="00E36068" w:rsidRPr="00AB703B" w:rsidRDefault="00E36068" w:rsidP="00472DE4">
      <w:pPr>
        <w:rPr>
          <w:lang w:val="en-CA"/>
        </w:rPr>
      </w:pPr>
    </w:p>
    <w:p w14:paraId="0FB6211C" w14:textId="39766867" w:rsidR="0038224C" w:rsidRPr="00AB703B" w:rsidRDefault="00000000" w:rsidP="00472DE4">
      <w:pPr>
        <w:pStyle w:val="Heading9"/>
        <w:rPr>
          <w:sz w:val="24"/>
          <w:lang w:val="en-CA"/>
        </w:rPr>
      </w:pPr>
      <w:hyperlink r:id="rId862"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w:t>
      </w:r>
      <w:proofErr w:type="spellStart"/>
      <w:r w:rsidR="0038224C" w:rsidRPr="00AB703B">
        <w:rPr>
          <w:sz w:val="24"/>
          <w:lang w:val="en-CA"/>
        </w:rPr>
        <w:t>Bytedance</w:t>
      </w:r>
      <w:proofErr w:type="spellEnd"/>
      <w:r w:rsidR="0038224C" w:rsidRPr="00AB703B">
        <w:rPr>
          <w:sz w:val="24"/>
          <w:lang w:val="en-CA"/>
        </w:rPr>
        <w:t>)]</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2176" w:name="_Hlk123229953"/>
      <w:r w:rsidRPr="00F57A17">
        <w:t>the reference block cannot be overlapped with the current block.</w:t>
      </w:r>
      <w:bookmarkEnd w:id="2176"/>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83E8F5E" w:rsidR="006F0CDE" w:rsidRPr="00C83045" w:rsidRDefault="00DD1110" w:rsidP="00C83045">
      <w:r w:rsidRPr="00067C7A">
        <w:t>It was agreed to investigate this in</w:t>
      </w:r>
      <w:r w:rsidR="00232EEA" w:rsidRPr="00067C7A">
        <w:t xml:space="preserve"> an EE</w:t>
      </w:r>
      <w:r w:rsidR="00067C7A" w:rsidRPr="00067C7A">
        <w:t>,</w:t>
      </w:r>
      <w:r w:rsidR="005A165B" w:rsidRPr="00067C7A">
        <w:t xml:space="preserve"> </w:t>
      </w:r>
      <w:r w:rsidR="00067C7A">
        <w:t>and to a</w:t>
      </w:r>
      <w:r w:rsidR="005A165B" w:rsidRPr="00C83045">
        <w:t>lso investigate whether the current sample-by-sample padding can be simplified.</w:t>
      </w:r>
    </w:p>
    <w:p w14:paraId="65262334" w14:textId="4669EC11" w:rsidR="00E36068" w:rsidRPr="00CC3716" w:rsidRDefault="00000000" w:rsidP="00C83045">
      <w:pPr>
        <w:pStyle w:val="Heading9"/>
        <w:rPr>
          <w:sz w:val="24"/>
          <w:lang w:val="en-CA"/>
        </w:rPr>
      </w:pPr>
      <w:hyperlink r:id="rId863" w:history="1">
        <w:r w:rsidR="00E36068" w:rsidRPr="00CC3716">
          <w:rPr>
            <w:color w:val="0000FF"/>
            <w:sz w:val="24"/>
            <w:u w:val="single"/>
            <w:lang w:val="en-CA"/>
          </w:rPr>
          <w:t>JVET-AC0350</w:t>
        </w:r>
      </w:hyperlink>
      <w:r w:rsidR="00E36068" w:rsidRPr="00CC3716">
        <w:rPr>
          <w:sz w:val="24"/>
          <w:lang w:val="en-CA"/>
        </w:rPr>
        <w:t xml:space="preserve"> Crosscheck of JVET-AC0193 (Non-EE2: Copy-Padding for IBC)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00735F92" w14:textId="77777777" w:rsidR="00E36068" w:rsidRPr="00AB703B" w:rsidRDefault="00E36068" w:rsidP="00472DE4">
      <w:pPr>
        <w:rPr>
          <w:lang w:val="en-CA"/>
        </w:rPr>
      </w:pPr>
    </w:p>
    <w:p w14:paraId="5FE591FB" w14:textId="02348456" w:rsidR="0038224C" w:rsidRPr="00AB703B" w:rsidRDefault="00000000" w:rsidP="00472DE4">
      <w:pPr>
        <w:pStyle w:val="Heading9"/>
        <w:rPr>
          <w:sz w:val="24"/>
          <w:lang w:val="en-CA"/>
        </w:rPr>
      </w:pPr>
      <w:hyperlink r:id="rId864" w:history="1">
        <w:r w:rsidR="0038224C" w:rsidRPr="00AB703B">
          <w:rPr>
            <w:color w:val="0000FF"/>
            <w:sz w:val="24"/>
            <w:u w:val="single"/>
            <w:lang w:val="en-CA"/>
          </w:rPr>
          <w:t>JVET-AC0198</w:t>
        </w:r>
      </w:hyperlink>
      <w:r w:rsidR="0038224C" w:rsidRPr="00AB703B">
        <w:rPr>
          <w:sz w:val="24"/>
          <w:lang w:val="en-CA"/>
        </w:rPr>
        <w:t xml:space="preserve"> Non-EE2: </w:t>
      </w:r>
      <w:proofErr w:type="spellStart"/>
      <w:r w:rsidR="0038224C" w:rsidRPr="00AB703B">
        <w:rPr>
          <w:sz w:val="24"/>
          <w:lang w:val="en-CA"/>
        </w:rPr>
        <w:t>IntraTMP</w:t>
      </w:r>
      <w:proofErr w:type="spellEnd"/>
      <w:r w:rsidR="0038224C" w:rsidRPr="00AB703B">
        <w:rPr>
          <w:sz w:val="24"/>
          <w:lang w:val="en-CA"/>
        </w:rPr>
        <w:t xml:space="preserve"> with multiple modes [P.-H. Lin, J.-L- Lin,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w:t>
      </w:r>
    </w:p>
    <w:p w14:paraId="65DA7115" w14:textId="77777777" w:rsidR="00A41AC3" w:rsidRPr="00A41AC3" w:rsidRDefault="00A41AC3" w:rsidP="00A41AC3">
      <w:pPr>
        <w:rPr>
          <w:lang w:val="en-CA"/>
        </w:rPr>
      </w:pPr>
      <w:r w:rsidRPr="00A41AC3">
        <w:t>This contribution proposes to introduce additional intra template matching (</w:t>
      </w:r>
      <w:proofErr w:type="spellStart"/>
      <w:r w:rsidRPr="00A41AC3">
        <w:t>IntraTMP</w:t>
      </w:r>
      <w:proofErr w:type="spellEnd"/>
      <w:r w:rsidRPr="00A41AC3">
        <w:t xml:space="preserve">) modes to enhance the coding performance without increasing much complexity for both encoder and decoder. The experimental results show that the luma </w:t>
      </w:r>
      <w:proofErr w:type="spellStart"/>
      <w:r w:rsidRPr="00A41AC3">
        <w:t>BDrate</w:t>
      </w:r>
      <w:proofErr w:type="spellEnd"/>
      <w:r w:rsidRPr="00A41AC3">
        <w:t xml:space="preserv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 xml:space="preserve">Is the encoder run time reliable? There is reduction in some classes, and increase (up to 8%) </w:t>
      </w:r>
      <w:proofErr w:type="gramStart"/>
      <w:r>
        <w:rPr>
          <w:lang w:val="en-CA"/>
        </w:rPr>
        <w:t>in particular for</w:t>
      </w:r>
      <w:proofErr w:type="gramEnd"/>
      <w:r>
        <w:rPr>
          <w:lang w:val="en-CA"/>
        </w:rPr>
        <w:t xml:space="preserve">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130EFFEA" w:rsidR="00F00673" w:rsidRPr="00AB703B" w:rsidRDefault="00067C7A" w:rsidP="00472DE4">
      <w:pPr>
        <w:rPr>
          <w:lang w:val="en-CA"/>
        </w:rPr>
      </w:pPr>
      <w:r w:rsidRPr="00067C7A">
        <w:rPr>
          <w:lang w:val="en-CA"/>
        </w:rPr>
        <w:t>It was agreed to s</w:t>
      </w:r>
      <w:r w:rsidR="00F00673" w:rsidRPr="00067C7A">
        <w:rPr>
          <w:lang w:val="en-CA"/>
        </w:rPr>
        <w:t xml:space="preserve">tudy </w:t>
      </w:r>
      <w:r w:rsidRPr="00067C7A">
        <w:rPr>
          <w:lang w:val="en-CA"/>
        </w:rPr>
        <w:t xml:space="preserve">this </w:t>
      </w:r>
      <w:r w:rsidR="00232EEA" w:rsidRPr="00067C7A">
        <w:rPr>
          <w:lang w:val="en-CA"/>
        </w:rPr>
        <w:t>in an EE</w:t>
      </w:r>
      <w:r w:rsidR="00F00673" w:rsidRPr="00067C7A">
        <w:rPr>
          <w:lang w:val="en-CA"/>
        </w:rPr>
        <w:t>.</w:t>
      </w:r>
    </w:p>
    <w:p w14:paraId="0B673B65" w14:textId="54C1B1E1" w:rsidR="0038224C" w:rsidRPr="00AB703B" w:rsidRDefault="00000000" w:rsidP="00472DE4">
      <w:pPr>
        <w:pStyle w:val="Heading9"/>
        <w:rPr>
          <w:sz w:val="24"/>
          <w:lang w:val="en-CA"/>
        </w:rPr>
      </w:pPr>
      <w:hyperlink r:id="rId865"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w:t>
      </w:r>
      <w:proofErr w:type="spellStart"/>
      <w:r w:rsidR="0038224C" w:rsidRPr="00AB703B">
        <w:rPr>
          <w:sz w:val="24"/>
          <w:lang w:val="en-CA"/>
        </w:rPr>
        <w:t>InterDigital</w:t>
      </w:r>
      <w:proofErr w:type="spellEnd"/>
      <w:r w:rsidR="0038224C" w:rsidRPr="00AB703B">
        <w:rPr>
          <w:sz w:val="24"/>
          <w:lang w:val="en-CA"/>
        </w:rPr>
        <w:t>)] [late]</w:t>
      </w:r>
    </w:p>
    <w:p w14:paraId="3619C8A7" w14:textId="77777777" w:rsidR="00F00673" w:rsidRPr="00F00673" w:rsidRDefault="00F00673" w:rsidP="00F00673">
      <w:pPr>
        <w:rPr>
          <w:lang w:val="en-CA"/>
        </w:rPr>
      </w:pPr>
      <w:r w:rsidRPr="00F00673">
        <w:rPr>
          <w:lang w:val="en-CA"/>
        </w:rPr>
        <w:t xml:space="preserve">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w:t>
      </w:r>
      <w:proofErr w:type="spellStart"/>
      <w:r w:rsidRPr="00F00673">
        <w:rPr>
          <w:lang w:val="en-CA"/>
        </w:rPr>
        <w:t>bdrate</w:t>
      </w:r>
      <w:proofErr w:type="spellEnd"/>
      <w:r w:rsidRPr="00F00673">
        <w:rPr>
          <w:lang w:val="en-CA"/>
        </w:rPr>
        <w:t xml:space="preserv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 xml:space="preserve">2 bits are used to transmit the table index of the offset </w:t>
      </w:r>
      <w:proofErr w:type="gramStart"/>
      <w:r>
        <w:rPr>
          <w:lang w:val="en-CA"/>
        </w:rPr>
        <w:t>values</w:t>
      </w:r>
      <w:proofErr w:type="gramEnd"/>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 xml:space="preserve">Improvement in coding efficiency is very small. Proponents hope to improve by better training the tables. It was also found that some chroma loss occurs in </w:t>
      </w:r>
      <w:proofErr w:type="gramStart"/>
      <w:r>
        <w:rPr>
          <w:lang w:val="en-CA"/>
        </w:rPr>
        <w:t>RA</w:t>
      </w:r>
      <w:proofErr w:type="gramEnd"/>
    </w:p>
    <w:p w14:paraId="7CB04AD9" w14:textId="44D7A2F4" w:rsidR="00EA37EB" w:rsidRDefault="000D3C6E" w:rsidP="00472DE4">
      <w:pPr>
        <w:rPr>
          <w:lang w:val="en-CA"/>
        </w:rPr>
      </w:pPr>
      <w:r>
        <w:rPr>
          <w:lang w:val="en-CA"/>
        </w:rPr>
        <w:t>Cross-checker did not find encoder run time increase.</w:t>
      </w:r>
    </w:p>
    <w:p w14:paraId="1F933DF7" w14:textId="2ADDFA6D" w:rsidR="000D3C6E" w:rsidDel="00E23C99" w:rsidRDefault="000D3C6E" w:rsidP="00472DE4">
      <w:pPr>
        <w:rPr>
          <w:del w:id="2177" w:author="Gary Sullivan" w:date="2023-02-15T17:45:00Z"/>
          <w:lang w:val="en-CA"/>
        </w:rPr>
      </w:pPr>
      <w:r>
        <w:rPr>
          <w:lang w:val="en-CA"/>
        </w:rPr>
        <w:t xml:space="preserve">Interesting approach, but it is recommended to further study the possibility of compression improvement, not mature for </w:t>
      </w:r>
      <w:ins w:id="2178" w:author="Gary Sullivan" w:date="2023-02-15T17:45:00Z">
        <w:r w:rsidR="00E23C99">
          <w:rPr>
            <w:lang w:val="en-CA"/>
          </w:rPr>
          <w:t xml:space="preserve">an </w:t>
        </w:r>
      </w:ins>
      <w:r>
        <w:rPr>
          <w:lang w:val="en-CA"/>
        </w:rPr>
        <w:t>EE yet.</w:t>
      </w:r>
    </w:p>
    <w:p w14:paraId="12E31343" w14:textId="77777777" w:rsidR="00EA37EB" w:rsidRPr="00AB703B" w:rsidRDefault="00EA37EB" w:rsidP="00472DE4">
      <w:pPr>
        <w:rPr>
          <w:lang w:val="en-CA"/>
        </w:rPr>
      </w:pPr>
    </w:p>
    <w:p w14:paraId="7822B8BB" w14:textId="77777777" w:rsidR="00E0527A" w:rsidRPr="00AB703B" w:rsidRDefault="00000000" w:rsidP="00CF5157">
      <w:pPr>
        <w:pStyle w:val="Heading9"/>
        <w:rPr>
          <w:sz w:val="24"/>
          <w:lang w:val="en-CA"/>
        </w:rPr>
      </w:pPr>
      <w:hyperlink r:id="rId866" w:history="1">
        <w:r w:rsidR="00E0527A" w:rsidRPr="00AB703B">
          <w:rPr>
            <w:color w:val="0000FF"/>
            <w:sz w:val="24"/>
            <w:u w:val="single"/>
            <w:lang w:val="en-CA"/>
          </w:rPr>
          <w:t>JVET-AC0237</w:t>
        </w:r>
      </w:hyperlink>
      <w:r w:rsidR="00E0527A" w:rsidRPr="00AB703B">
        <w:rPr>
          <w:sz w:val="24"/>
          <w:lang w:val="en-CA"/>
        </w:rPr>
        <w:t xml:space="preserve"> Cross-check of JVET-AC0200 [F. Le </w:t>
      </w:r>
      <w:proofErr w:type="spellStart"/>
      <w:r w:rsidR="00E0527A" w:rsidRPr="00AB703B">
        <w:rPr>
          <w:sz w:val="24"/>
          <w:lang w:val="en-CA"/>
        </w:rPr>
        <w:t>Léannec</w:t>
      </w:r>
      <w:proofErr w:type="spellEnd"/>
      <w:r w:rsidR="00E0527A" w:rsidRPr="00AB703B">
        <w:rPr>
          <w:sz w:val="24"/>
          <w:lang w:val="en-CA"/>
        </w:rPr>
        <w:t xml:space="preserve"> (Xiaomi)] [late]</w:t>
      </w:r>
    </w:p>
    <w:p w14:paraId="25D85ADE" w14:textId="77777777" w:rsidR="00E0527A" w:rsidRPr="00AB703B" w:rsidRDefault="00E0527A" w:rsidP="00472DE4">
      <w:pPr>
        <w:rPr>
          <w:lang w:val="en-CA"/>
        </w:rPr>
      </w:pPr>
    </w:p>
    <w:p w14:paraId="125E38E2" w14:textId="6E6A16F7" w:rsidR="0038224C" w:rsidRPr="00AB703B" w:rsidRDefault="00000000" w:rsidP="00472DE4">
      <w:pPr>
        <w:pStyle w:val="Heading9"/>
        <w:rPr>
          <w:sz w:val="24"/>
          <w:lang w:val="en-CA"/>
        </w:rPr>
      </w:pPr>
      <w:hyperlink r:id="rId867"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w:t>
      </w:r>
      <w:proofErr w:type="spellStart"/>
      <w:r w:rsidR="0038224C" w:rsidRPr="00AB703B">
        <w:rPr>
          <w:sz w:val="24"/>
          <w:lang w:val="en-CA"/>
        </w:rPr>
        <w:t>Bordes</w:t>
      </w:r>
      <w:proofErr w:type="spellEnd"/>
      <w:r w:rsidR="0038224C" w:rsidRPr="00AB703B">
        <w:rPr>
          <w:sz w:val="24"/>
          <w:lang w:val="en-CA"/>
        </w:rPr>
        <w:t xml:space="preserve">, F. Galpin, K. </w:t>
      </w:r>
      <w:proofErr w:type="spellStart"/>
      <w:r w:rsidR="0038224C" w:rsidRPr="00AB703B">
        <w:rPr>
          <w:sz w:val="24"/>
          <w:lang w:val="en-CA"/>
        </w:rPr>
        <w:t>Reuzé</w:t>
      </w:r>
      <w:proofErr w:type="spellEnd"/>
      <w:r w:rsidR="0038224C" w:rsidRPr="00AB703B">
        <w:rPr>
          <w:sz w:val="24"/>
          <w:lang w:val="en-CA"/>
        </w:rPr>
        <w:t>, A. Robert (</w:t>
      </w:r>
      <w:proofErr w:type="spellStart"/>
      <w:r w:rsidR="0038224C" w:rsidRPr="00AB703B">
        <w:rPr>
          <w:sz w:val="24"/>
          <w:lang w:val="en-CA"/>
        </w:rPr>
        <w:t>InterDigital</w:t>
      </w:r>
      <w:proofErr w:type="spellEnd"/>
      <w:r w:rsidR="0038224C" w:rsidRPr="00AB703B">
        <w:rPr>
          <w:sz w:val="24"/>
          <w:lang w:val="en-CA"/>
        </w:rPr>
        <w:t>)] [late]</w:t>
      </w:r>
    </w:p>
    <w:p w14:paraId="0A198B81" w14:textId="75E8C612" w:rsidR="00582915" w:rsidRPr="00582915" w:rsidRDefault="00582915" w:rsidP="00582915">
      <w:pPr>
        <w:rPr>
          <w:szCs w:val="20"/>
          <w:lang w:val="en-CA"/>
        </w:rPr>
      </w:pPr>
      <w:r>
        <w:rPr>
          <w:lang w:val="en-CA"/>
        </w:rPr>
        <w:t xml:space="preserve">This contribution proposes an extension to CIIP to replace the inter-prediction part by </w:t>
      </w:r>
      <w:proofErr w:type="spellStart"/>
      <w:r>
        <w:rPr>
          <w:lang w:val="en-CA"/>
        </w:rPr>
        <w:t>IntraTMP</w:t>
      </w:r>
      <w:proofErr w:type="spellEnd"/>
      <w:r>
        <w:rPr>
          <w:lang w:val="en-CA"/>
        </w:rPr>
        <w:t>.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xml:space="preserve">% </w:t>
      </w:r>
      <w:proofErr w:type="spellStart"/>
      <w:r>
        <w:rPr>
          <w:lang w:val="en-CA"/>
        </w:rPr>
        <w:t>EncT</w:t>
      </w:r>
      <w:proofErr w:type="spellEnd"/>
      <w:r>
        <w:rPr>
          <w:lang w:val="en-CA"/>
        </w:rPr>
        <w:t xml:space="preserve"> and  100% </w:t>
      </w:r>
      <w:proofErr w:type="spellStart"/>
      <w:r>
        <w:rPr>
          <w:lang w:val="en-CA"/>
        </w:rPr>
        <w:t>DecT</w:t>
      </w:r>
      <w:proofErr w:type="spellEnd"/>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w:t>
      </w:r>
      <w:proofErr w:type="spellStart"/>
      <w:r>
        <w:rPr>
          <w:lang w:val="en-CA"/>
        </w:rPr>
        <w:t>EncT</w:t>
      </w:r>
      <w:proofErr w:type="spellEnd"/>
      <w:r>
        <w:rPr>
          <w:lang w:val="en-CA"/>
        </w:rPr>
        <w:t xml:space="preserve"> and xx </w:t>
      </w:r>
      <w:proofErr w:type="spellStart"/>
      <w:r>
        <w:rPr>
          <w:lang w:val="en-CA"/>
        </w:rPr>
        <w:t>DecT</w:t>
      </w:r>
      <w:proofErr w:type="spellEnd"/>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lastRenderedPageBreak/>
        <w:t xml:space="preserve">Differences between this method and the method in JVET-AC0170 are: 1. How the mode is </w:t>
      </w:r>
      <w:proofErr w:type="spellStart"/>
      <w:r>
        <w:t>signalled</w:t>
      </w:r>
      <w:proofErr w:type="spellEnd"/>
      <w:r>
        <w:t xml:space="preserve">, 2. The fusion process (JVET-AC0170 uses block-level fixed weights), 3. The template used in </w:t>
      </w:r>
      <w:proofErr w:type="spellStart"/>
      <w:r>
        <w:t>IntraTMP</w:t>
      </w:r>
      <w:proofErr w:type="spellEnd"/>
      <w:r>
        <w:t xml:space="preserve"> search in JVET-AC0170 is modified and this proposal uses the existing template. </w:t>
      </w:r>
    </w:p>
    <w:p w14:paraId="05037FB3" w14:textId="269D9E7C" w:rsidR="008D2D5E" w:rsidRDefault="00DD1110" w:rsidP="00582915">
      <w:r w:rsidRPr="00067C7A">
        <w:t>It was agreed to investigate this in</w:t>
      </w:r>
      <w:r w:rsidR="00232EEA" w:rsidRPr="00067C7A">
        <w:t xml:space="preserve"> an EE</w:t>
      </w:r>
      <w:r w:rsidR="00067C7A">
        <w:t xml:space="preserve"> and to c</w:t>
      </w:r>
      <w:r w:rsidR="008D2D5E">
        <w:t xml:space="preserve">onsider </w:t>
      </w:r>
      <w:r w:rsidR="00067C7A">
        <w:t xml:space="preserve">its </w:t>
      </w:r>
      <w:r w:rsidR="008D2D5E">
        <w:t xml:space="preserve">combination with other </w:t>
      </w:r>
      <w:proofErr w:type="spellStart"/>
      <w:r w:rsidR="008D2D5E">
        <w:t>intraTMP</w:t>
      </w:r>
      <w:proofErr w:type="spellEnd"/>
      <w:r w:rsidR="00067C7A">
        <w:t>-</w:t>
      </w:r>
      <w:r w:rsidR="008D2D5E">
        <w:t>related EE tests.</w:t>
      </w:r>
    </w:p>
    <w:p w14:paraId="21A99C39" w14:textId="78E9055F" w:rsidR="00C45852" w:rsidRPr="00BC651E" w:rsidRDefault="00000000">
      <w:pPr>
        <w:pStyle w:val="Heading9"/>
        <w:rPr>
          <w:sz w:val="24"/>
          <w:lang w:val="en-CA"/>
        </w:rPr>
      </w:pPr>
      <w:hyperlink r:id="rId868"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w:t>
      </w:r>
      <w:proofErr w:type="spellStart"/>
      <w:r w:rsidR="00C45852" w:rsidRPr="00BC651E">
        <w:rPr>
          <w:sz w:val="24"/>
          <w:lang w:val="en-CA"/>
        </w:rPr>
        <w:t>Rufitskiy</w:t>
      </w:r>
      <w:proofErr w:type="spellEnd"/>
      <w:r w:rsidR="00C45852" w:rsidRPr="00BC651E">
        <w:rPr>
          <w:sz w:val="24"/>
          <w:lang w:val="en-CA"/>
        </w:rPr>
        <w:t xml:space="preserve"> (</w:t>
      </w:r>
      <w:proofErr w:type="spellStart"/>
      <w:r w:rsidR="00C45852" w:rsidRPr="00BC651E">
        <w:rPr>
          <w:sz w:val="24"/>
          <w:lang w:val="en-CA"/>
        </w:rPr>
        <w:t>Ofinno</w:t>
      </w:r>
      <w:proofErr w:type="spellEnd"/>
      <w:r w:rsidR="00C45852" w:rsidRPr="00BC651E">
        <w:rPr>
          <w:sz w:val="24"/>
          <w:lang w:val="en-CA"/>
        </w:rPr>
        <w:t>)] [late]</w:t>
      </w:r>
    </w:p>
    <w:p w14:paraId="21CF1D73" w14:textId="77777777" w:rsidR="00C45852" w:rsidRPr="00AB703B" w:rsidRDefault="00C45852" w:rsidP="00472DE4">
      <w:pPr>
        <w:rPr>
          <w:lang w:val="en-CA"/>
        </w:rPr>
      </w:pPr>
    </w:p>
    <w:p w14:paraId="27E2C492" w14:textId="7DDE21CE" w:rsidR="0038224C" w:rsidRPr="00AB703B" w:rsidRDefault="00000000" w:rsidP="00472DE4">
      <w:pPr>
        <w:pStyle w:val="Heading9"/>
        <w:rPr>
          <w:sz w:val="24"/>
          <w:lang w:val="en-CA"/>
        </w:rPr>
      </w:pPr>
      <w:hyperlink r:id="rId869"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w:t>
      </w:r>
      <w:proofErr w:type="spellStart"/>
      <w:r w:rsidR="0038224C" w:rsidRPr="00AB703B">
        <w:rPr>
          <w:sz w:val="24"/>
          <w:lang w:val="en-CA"/>
        </w:rPr>
        <w:t>Rufitskiy</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E23C99">
      <w:pPr>
        <w:numPr>
          <w:ilvl w:val="0"/>
          <w:numId w:val="214"/>
        </w:numPr>
        <w:rPr>
          <w:lang w:val="en-CA"/>
        </w:rPr>
        <w:pPrChange w:id="2179" w:author="Gary Sullivan" w:date="2023-02-15T17:45:00Z">
          <w:pPr>
            <w:numPr>
              <w:numId w:val="175"/>
            </w:numPr>
            <w:ind w:left="1440" w:hanging="360"/>
          </w:pPr>
        </w:pPrChange>
      </w:pPr>
      <w:r w:rsidRPr="000D3C6E">
        <w:rPr>
          <w:lang w:val="en-CA"/>
        </w:rPr>
        <w:t>Method 1: TM costs are computed in spatial domain (i.e. after LMCS inverse luma mapping);</w:t>
      </w:r>
    </w:p>
    <w:p w14:paraId="79A700D9" w14:textId="77777777" w:rsidR="000D3C6E" w:rsidRPr="000D3C6E" w:rsidRDefault="000D3C6E" w:rsidP="00E23C99">
      <w:pPr>
        <w:numPr>
          <w:ilvl w:val="0"/>
          <w:numId w:val="214"/>
        </w:numPr>
        <w:rPr>
          <w:lang w:val="en-CA"/>
        </w:rPr>
        <w:pPrChange w:id="2180" w:author="Gary Sullivan" w:date="2023-02-15T17:45:00Z">
          <w:pPr>
            <w:numPr>
              <w:numId w:val="175"/>
            </w:numPr>
            <w:ind w:left="1440" w:hanging="360"/>
          </w:pPr>
        </w:pPrChange>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00443A">
      <w:pPr>
        <w:numPr>
          <w:ilvl w:val="0"/>
          <w:numId w:val="21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t>, 0.01%, 0.08%</w:t>
      </w:r>
      <w:r w:rsidRPr="000D3C6E">
        <w:rPr>
          <w:lang w:val="en-CA"/>
        </w:rPr>
        <w:t>} for class F and {-0.02</w:t>
      </w:r>
      <w:r w:rsidRPr="000D3C6E">
        <w:rPr>
          <w:rFonts w:hint="eastAsia"/>
          <w:lang w:val="en-CA"/>
        </w:rPr>
        <w:t>%</w:t>
      </w:r>
      <w:r w:rsidRPr="000D3C6E">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t>, 0.03%, -0.25%</w:t>
      </w:r>
      <w:r w:rsidRPr="000D3C6E">
        <w:rPr>
          <w:lang w:val="en-CA"/>
        </w:rPr>
        <w:t>} for class F and {-0.07</w:t>
      </w:r>
      <w:r w:rsidRPr="000D3C6E">
        <w:rPr>
          <w:rFonts w:hint="eastAsia"/>
          <w:lang w:val="en-CA"/>
        </w:rPr>
        <w:t>%</w:t>
      </w:r>
      <w:r w:rsidRPr="000D3C6E">
        <w:t>, 0.06%, 0.01%</w:t>
      </w:r>
      <w:r w:rsidRPr="000D3C6E">
        <w:rPr>
          <w:lang w:val="en-CA"/>
        </w:rPr>
        <w:t>} for class TGM;</w:t>
      </w:r>
    </w:p>
    <w:p w14:paraId="095013D6" w14:textId="77777777" w:rsidR="000D3C6E" w:rsidRPr="000D3C6E" w:rsidRDefault="000D3C6E" w:rsidP="0000443A">
      <w:pPr>
        <w:numPr>
          <w:ilvl w:val="0"/>
          <w:numId w:val="21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t>, 0.05%, 0.06%</w:t>
      </w:r>
      <w:r w:rsidRPr="000D3C6E">
        <w:rPr>
          <w:lang w:val="en-CA"/>
        </w:rPr>
        <w:t>} for class F and {-0.03</w:t>
      </w:r>
      <w:r w:rsidRPr="000D3C6E">
        <w:rPr>
          <w:rFonts w:hint="eastAsia"/>
          <w:lang w:val="en-CA"/>
        </w:rPr>
        <w:t>%</w:t>
      </w:r>
      <w:r w:rsidRPr="000D3C6E">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t>, 0.06%, -0.19%</w:t>
      </w:r>
      <w:r w:rsidRPr="000D3C6E">
        <w:rPr>
          <w:lang w:val="en-CA"/>
        </w:rPr>
        <w:t>} for class F and {0.00</w:t>
      </w:r>
      <w:r w:rsidRPr="000D3C6E">
        <w:rPr>
          <w:rFonts w:hint="eastAsia"/>
          <w:lang w:val="en-CA"/>
        </w:rPr>
        <w:t>%</w:t>
      </w:r>
      <w:r w:rsidRPr="000D3C6E">
        <w:t>, 0.22%, 0.22%</w:t>
      </w:r>
      <w:r w:rsidRPr="000D3C6E">
        <w:rPr>
          <w:lang w:val="en-CA"/>
        </w:rPr>
        <w:t>} for class TGM.</w:t>
      </w:r>
    </w:p>
    <w:p w14:paraId="55692432" w14:textId="5ED4F02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 xml:space="preserve">close to identity. This could be the reason why the gain reported here is very small (even though it can be assumed that there is some inconsistency). It is recommended to study (not </w:t>
      </w:r>
      <w:r w:rsidR="00232EEA">
        <w:rPr>
          <w:lang w:val="en-CA"/>
        </w:rPr>
        <w:t>in an EE</w:t>
      </w:r>
      <w:r w:rsidR="00502D4C">
        <w:rPr>
          <w:lang w:val="en-CA"/>
        </w:rPr>
        <w:t>)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000000" w:rsidP="008C1B96">
      <w:pPr>
        <w:pStyle w:val="Heading9"/>
        <w:rPr>
          <w:sz w:val="24"/>
          <w:lang w:val="en-CA"/>
        </w:rPr>
      </w:pPr>
      <w:hyperlink r:id="rId870" w:history="1">
        <w:r w:rsidR="00F615B1" w:rsidRPr="00BD71B9">
          <w:rPr>
            <w:color w:val="0000FF"/>
            <w:sz w:val="24"/>
            <w:u w:val="single"/>
            <w:lang w:val="en-CA"/>
          </w:rPr>
          <w:t>JVET-AC0325</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K. Naser (</w:t>
      </w:r>
      <w:proofErr w:type="spellStart"/>
      <w:r w:rsidR="00F615B1" w:rsidRPr="00BD71B9">
        <w:rPr>
          <w:sz w:val="24"/>
          <w:lang w:val="en-CA"/>
        </w:rPr>
        <w:t>InterDigital</w:t>
      </w:r>
      <w:proofErr w:type="spellEnd"/>
      <w:r w:rsidR="00F615B1" w:rsidRPr="00BD71B9">
        <w:rPr>
          <w:sz w:val="24"/>
          <w:lang w:val="en-CA"/>
        </w:rPr>
        <w:t>)</w:t>
      </w:r>
      <w:r w:rsidR="00F615B1">
        <w:rPr>
          <w:sz w:val="24"/>
          <w:lang w:val="en-CA"/>
        </w:rPr>
        <w:t xml:space="preserve">] </w:t>
      </w:r>
      <w:r w:rsidR="00F615B1" w:rsidRPr="00BD71B9">
        <w:rPr>
          <w:sz w:val="24"/>
          <w:lang w:val="en-CA"/>
        </w:rPr>
        <w:t>[late]</w:t>
      </w:r>
    </w:p>
    <w:p w14:paraId="7BAE71E8" w14:textId="7DFBF7A2" w:rsidR="00F615B1" w:rsidRDefault="00F615B1" w:rsidP="00472DE4">
      <w:pPr>
        <w:rPr>
          <w:lang w:val="en-CA"/>
        </w:rPr>
      </w:pPr>
    </w:p>
    <w:p w14:paraId="3AAF751C" w14:textId="31CBD4F4" w:rsidR="00F615B1" w:rsidRPr="00BD71B9" w:rsidRDefault="00000000" w:rsidP="008C1B96">
      <w:pPr>
        <w:pStyle w:val="Heading9"/>
        <w:rPr>
          <w:sz w:val="24"/>
          <w:lang w:val="en-CA"/>
        </w:rPr>
      </w:pPr>
      <w:hyperlink r:id="rId871" w:history="1">
        <w:r w:rsidR="00F615B1" w:rsidRPr="00BD71B9">
          <w:rPr>
            <w:color w:val="0000FF"/>
            <w:sz w:val="24"/>
            <w:u w:val="single"/>
            <w:lang w:val="en-CA"/>
          </w:rPr>
          <w:t>JVET-AC0327</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 xml:space="preserve">M. </w:t>
      </w:r>
      <w:proofErr w:type="spellStart"/>
      <w:r w:rsidR="00F615B1" w:rsidRPr="00BD71B9">
        <w:rPr>
          <w:sz w:val="24"/>
          <w:lang w:val="en-CA"/>
        </w:rPr>
        <w:t>Blestel</w:t>
      </w:r>
      <w:proofErr w:type="spellEnd"/>
      <w:r w:rsidR="00F615B1" w:rsidRPr="00BD71B9">
        <w:rPr>
          <w:sz w:val="24"/>
          <w:lang w:val="en-CA"/>
        </w:rPr>
        <w:t xml:space="preserve"> (Xiaomi)</w:t>
      </w:r>
      <w:r w:rsidR="00F615B1">
        <w:rPr>
          <w:sz w:val="24"/>
          <w:lang w:val="en-CA"/>
        </w:rPr>
        <w:t xml:space="preserve">] </w:t>
      </w:r>
      <w:r w:rsidR="00F615B1" w:rsidRPr="00BD71B9">
        <w:rPr>
          <w:sz w:val="24"/>
          <w:lang w:val="en-CA"/>
        </w:rPr>
        <w:t>[late]</w:t>
      </w:r>
    </w:p>
    <w:p w14:paraId="46580B1F" w14:textId="77777777" w:rsidR="00F615B1" w:rsidRPr="00AB703B" w:rsidRDefault="00F615B1" w:rsidP="00472DE4">
      <w:pPr>
        <w:rPr>
          <w:lang w:val="en-CA"/>
        </w:rPr>
      </w:pPr>
    </w:p>
    <w:p w14:paraId="6946A01D" w14:textId="1A6E7330" w:rsidR="0038224C" w:rsidRPr="00AB703B" w:rsidRDefault="00000000" w:rsidP="00472DE4">
      <w:pPr>
        <w:pStyle w:val="Heading9"/>
        <w:rPr>
          <w:sz w:val="24"/>
          <w:lang w:val="en-CA"/>
        </w:rPr>
      </w:pPr>
      <w:hyperlink r:id="rId872"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lastRenderedPageBreak/>
        <w:t xml:space="preserve">AI: </w:t>
      </w:r>
      <w:r w:rsidRPr="00502D4C">
        <w:tab/>
      </w:r>
      <w:r w:rsidRPr="00502D4C">
        <w:tab/>
      </w:r>
      <w:r w:rsidRPr="00502D4C">
        <w:rPr>
          <w:lang w:val="en-CA"/>
        </w:rPr>
        <w:t>-0.29% (Y), -0.10% (U), -0.37% (V), 99%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TGM</w:t>
      </w:r>
    </w:p>
    <w:p w14:paraId="45B67B84" w14:textId="77777777" w:rsidR="00502D4C" w:rsidRPr="00502D4C" w:rsidRDefault="00502D4C" w:rsidP="00502D4C">
      <w:pPr>
        <w:rPr>
          <w:lang w:val="en-CA"/>
        </w:rPr>
      </w:pPr>
      <w:r w:rsidRPr="00502D4C">
        <w:rPr>
          <w:lang w:val="en-CA"/>
        </w:rPr>
        <w:t>RA:</w:t>
      </w:r>
      <w:r w:rsidRPr="00502D4C">
        <w:tab/>
      </w:r>
      <w:r w:rsidRPr="00502D4C">
        <w:rPr>
          <w:lang w:val="en-CA"/>
        </w:rPr>
        <w:t>-0.27% (Y), -0.17% (U), -0.25% (V), 94% (</w:t>
      </w:r>
      <w:proofErr w:type="spellStart"/>
      <w:r w:rsidRPr="00502D4C">
        <w:rPr>
          <w:lang w:val="en-CA"/>
        </w:rPr>
        <w:t>EncT</w:t>
      </w:r>
      <w:proofErr w:type="spellEnd"/>
      <w:r w:rsidRPr="00502D4C">
        <w:rPr>
          <w:lang w:val="en-CA"/>
        </w:rPr>
        <w:t>), 96% (</w:t>
      </w:r>
      <w:proofErr w:type="spellStart"/>
      <w:r w:rsidRPr="00502D4C">
        <w:rPr>
          <w:lang w:val="en-CA"/>
        </w:rPr>
        <w:t>DecT</w:t>
      </w:r>
      <w:proofErr w:type="spellEnd"/>
      <w:r w:rsidRPr="00502D4C">
        <w:rPr>
          <w:lang w:val="en-CA"/>
        </w:rPr>
        <w:t>) for class F</w:t>
      </w:r>
    </w:p>
    <w:p w14:paraId="04AD50B9" w14:textId="77777777" w:rsidR="00502D4C" w:rsidRPr="00502D4C" w:rsidRDefault="00502D4C" w:rsidP="00502D4C">
      <w:pPr>
        <w:rPr>
          <w:lang w:val="en-CA"/>
        </w:rPr>
      </w:pPr>
      <w:r w:rsidRPr="00502D4C">
        <w:rPr>
          <w:lang w:val="en-CA"/>
        </w:rPr>
        <w:t xml:space="preserve">              -0.39% (Y), -0.45% (U), -0.28% (V), 102%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How many template matching operations are performed? Depends on size of prefix, could become large when prefix is large (due to the case that BVD is typically rather small, at least for class F). This might be the reason why for some sequences runtime is significantly larger.</w:t>
      </w:r>
      <w:r w:rsidR="00143801">
        <w:rPr>
          <w:lang w:val="en-CA"/>
        </w:rPr>
        <w:t xml:space="preserve"> Worst case complexity might be rather large.</w:t>
      </w:r>
    </w:p>
    <w:p w14:paraId="444FCBE9" w14:textId="2A0D05F2"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proofErr w:type="spellStart"/>
      <w:r w:rsidR="00AE717D">
        <w:rPr>
          <w:lang w:val="en-CA"/>
        </w:rPr>
        <w:t>ontop</w:t>
      </w:r>
      <w:proofErr w:type="spellEnd"/>
      <w:r w:rsidR="00AE717D">
        <w:rPr>
          <w:lang w:val="en-CA"/>
        </w:rPr>
        <w:t xml:space="preserve"> of new ECM, technology investigated </w:t>
      </w:r>
      <w:r w:rsidR="00232EEA">
        <w:rPr>
          <w:lang w:val="en-CA"/>
        </w:rPr>
        <w:t>in an EE</w:t>
      </w:r>
      <w:r w:rsidR="00AE717D">
        <w:rPr>
          <w:lang w:val="en-CA"/>
        </w:rPr>
        <w:t xml:space="preserve"> would not be adopted, anyway.</w:t>
      </w:r>
    </w:p>
    <w:p w14:paraId="0BCA3B33" w14:textId="508F9784" w:rsidR="00AE717D" w:rsidRDefault="00DD1110" w:rsidP="00472DE4">
      <w:pPr>
        <w:rPr>
          <w:lang w:val="en-CA"/>
        </w:rPr>
      </w:pPr>
      <w:r w:rsidRPr="00067C7A">
        <w:rPr>
          <w:lang w:val="en-CA"/>
        </w:rPr>
        <w:t>It was agreed to investigate this in</w:t>
      </w:r>
      <w:r w:rsidR="00232EEA" w:rsidRPr="00067C7A">
        <w:rPr>
          <w:lang w:val="en-CA"/>
        </w:rPr>
        <w:t xml:space="preserve"> an EE</w:t>
      </w:r>
      <w:r w:rsidR="00AE717D">
        <w:rPr>
          <w:lang w:val="en-CA"/>
        </w:rPr>
        <w:t xml:space="preserve">. Beyond the best way of combining with new </w:t>
      </w:r>
      <w:proofErr w:type="spellStart"/>
      <w:r w:rsidR="00AE717D">
        <w:rPr>
          <w:lang w:val="en-CA"/>
        </w:rPr>
        <w:t>adoped</w:t>
      </w:r>
      <w:proofErr w:type="spellEnd"/>
      <w:r w:rsidR="00AE717D">
        <w:rPr>
          <w:lang w:val="en-CA"/>
        </w:rPr>
        <w:t xml:space="preserve"> proposals, also methods should be investigated to avoid excessively large search ranges.</w:t>
      </w:r>
    </w:p>
    <w:p w14:paraId="6E1D3594" w14:textId="1CA5D7FD" w:rsidR="00C45852" w:rsidRPr="00BC651E" w:rsidRDefault="00000000" w:rsidP="008C1B96">
      <w:pPr>
        <w:pStyle w:val="Heading9"/>
        <w:rPr>
          <w:sz w:val="24"/>
          <w:lang w:val="en-CA"/>
        </w:rPr>
      </w:pPr>
      <w:hyperlink r:id="rId873" w:history="1">
        <w:r w:rsidR="00C45852" w:rsidRPr="00BC651E">
          <w:rPr>
            <w:color w:val="0000FF"/>
            <w:sz w:val="24"/>
            <w:u w:val="single"/>
            <w:lang w:val="en-CA"/>
          </w:rPr>
          <w:t>JVET-AC0322</w:t>
        </w:r>
      </w:hyperlink>
      <w:r w:rsidR="00C45852" w:rsidRPr="00BC651E">
        <w:rPr>
          <w:sz w:val="24"/>
          <w:lang w:val="en-CA"/>
        </w:rPr>
        <w:t xml:space="preserve"> Crosscheck of JVET-AC0212 (Non-EE2: Template matching for IBC BVD suffix derivation) [M. </w:t>
      </w:r>
      <w:proofErr w:type="spellStart"/>
      <w:r w:rsidR="00C45852" w:rsidRPr="00BC651E">
        <w:rPr>
          <w:sz w:val="24"/>
          <w:lang w:val="en-CA"/>
        </w:rPr>
        <w:t>Radosavljević</w:t>
      </w:r>
      <w:proofErr w:type="spellEnd"/>
      <w:r w:rsidR="00C45852" w:rsidRPr="00BC651E">
        <w:rPr>
          <w:sz w:val="24"/>
          <w:lang w:val="en-CA"/>
        </w:rPr>
        <w:t xml:space="preserve"> (Xiaomi)] [late]</w:t>
      </w:r>
    </w:p>
    <w:p w14:paraId="4E74B3A9" w14:textId="77777777" w:rsidR="00C45852" w:rsidRPr="00AB703B" w:rsidRDefault="00C45852" w:rsidP="00472DE4">
      <w:pPr>
        <w:rPr>
          <w:lang w:val="en-CA"/>
        </w:rPr>
      </w:pPr>
    </w:p>
    <w:p w14:paraId="1F86A212" w14:textId="77777777" w:rsidR="006F1846" w:rsidRPr="00AB703B" w:rsidRDefault="00000000" w:rsidP="00472DE4">
      <w:pPr>
        <w:pStyle w:val="Heading9"/>
        <w:rPr>
          <w:sz w:val="24"/>
          <w:lang w:val="en-CA"/>
        </w:rPr>
      </w:pPr>
      <w:hyperlink r:id="rId874" w:history="1">
        <w:r w:rsidR="006F1846" w:rsidRPr="00AB703B">
          <w:rPr>
            <w:color w:val="0000FF"/>
            <w:sz w:val="24"/>
            <w:u w:val="single"/>
            <w:lang w:val="en-CA"/>
          </w:rPr>
          <w:t>JVET-AC0213</w:t>
        </w:r>
      </w:hyperlink>
      <w:r w:rsidR="006F1846" w:rsidRPr="00AB703B">
        <w:rPr>
          <w:sz w:val="24"/>
          <w:lang w:val="en-CA"/>
        </w:rPr>
        <w:t xml:space="preserve"> Non-EE2: </w:t>
      </w:r>
      <w:proofErr w:type="spellStart"/>
      <w:r w:rsidR="006F1846" w:rsidRPr="00AB703B">
        <w:rPr>
          <w:sz w:val="24"/>
          <w:lang w:val="en-CA"/>
        </w:rPr>
        <w:t>SbTMVP</w:t>
      </w:r>
      <w:proofErr w:type="spellEnd"/>
      <w:r w:rsidR="006F1846" w:rsidRPr="00AB703B">
        <w:rPr>
          <w:sz w:val="24"/>
          <w:lang w:val="en-CA"/>
        </w:rPr>
        <w:t xml:space="preserve"> with MMVD [L.-F. Chen, R. </w:t>
      </w:r>
      <w:proofErr w:type="spellStart"/>
      <w:r w:rsidR="006F1846" w:rsidRPr="00AB703B">
        <w:rPr>
          <w:sz w:val="24"/>
          <w:lang w:val="en-CA"/>
        </w:rPr>
        <w:t>Chernyak</w:t>
      </w:r>
      <w:proofErr w:type="spellEnd"/>
      <w:r w:rsidR="006F1846" w:rsidRPr="00AB703B">
        <w:rPr>
          <w:sz w:val="24"/>
          <w:lang w:val="en-CA"/>
        </w:rPr>
        <w:t>, X. Zhao, X. Xu, S. Liu (Tencent)] [late]</w:t>
      </w:r>
    </w:p>
    <w:p w14:paraId="0F9FC402" w14:textId="77777777" w:rsidR="006A6DEA" w:rsidRPr="006A6DEA" w:rsidRDefault="006A6DEA" w:rsidP="006A6DEA">
      <w:pPr>
        <w:rPr>
          <w:lang w:val="en-CA"/>
        </w:rPr>
      </w:pPr>
      <w:r w:rsidRPr="006A6DEA">
        <w:rPr>
          <w:lang w:val="en-CA"/>
        </w:rPr>
        <w:t xml:space="preserve">This contribution proposes the MMVD on </w:t>
      </w:r>
      <w:proofErr w:type="spellStart"/>
      <w:r w:rsidRPr="006A6DEA">
        <w:rPr>
          <w:lang w:val="en-CA"/>
        </w:rPr>
        <w:t>SbTMVP</w:t>
      </w:r>
      <w:proofErr w:type="spellEnd"/>
      <w:r w:rsidRPr="006A6DEA">
        <w:rPr>
          <w:lang w:val="en-CA"/>
        </w:rPr>
        <w:t xml:space="preserve"> candidate in subblock MMVD merge list. The syntax element, MMVD index, is signaled to indicate the MMVD offset for the </w:t>
      </w:r>
      <w:proofErr w:type="spellStart"/>
      <w:r w:rsidRPr="006A6DEA">
        <w:rPr>
          <w:lang w:val="en-CA"/>
        </w:rPr>
        <w:t>SbTMVP</w:t>
      </w:r>
      <w:proofErr w:type="spellEnd"/>
      <w:r w:rsidRPr="006A6DEA">
        <w:rPr>
          <w:lang w:val="en-CA"/>
        </w:rPr>
        <w:t xml:space="preserve"> merge candidate, and this MMVD offset is used to derive the offset value of the displacement vector (DV) for each </w:t>
      </w:r>
      <w:proofErr w:type="spellStart"/>
      <w:r w:rsidRPr="006A6DEA">
        <w:rPr>
          <w:lang w:val="en-CA"/>
        </w:rPr>
        <w:t>SbTMVP</w:t>
      </w:r>
      <w:proofErr w:type="spellEnd"/>
      <w:r w:rsidRPr="006A6DEA">
        <w:rPr>
          <w:lang w:val="en-CA"/>
        </w:rPr>
        <w:t xml:space="preserve">-MMVD candidate. The final DV for each </w:t>
      </w:r>
      <w:proofErr w:type="spellStart"/>
      <w:r w:rsidRPr="006A6DEA">
        <w:rPr>
          <w:lang w:val="en-CA"/>
        </w:rPr>
        <w:t>SbTMVP</w:t>
      </w:r>
      <w:proofErr w:type="spellEnd"/>
      <w:r w:rsidRPr="006A6DEA">
        <w:rPr>
          <w:lang w:val="en-CA"/>
        </w:rPr>
        <w:t xml:space="preserve">-MMVD candidate is calculated from the DV of </w:t>
      </w:r>
      <w:proofErr w:type="spellStart"/>
      <w:r w:rsidRPr="006A6DEA">
        <w:rPr>
          <w:lang w:val="en-CA"/>
        </w:rPr>
        <w:t>SbTMVP</w:t>
      </w:r>
      <w:proofErr w:type="spellEnd"/>
      <w:r w:rsidRPr="006A6DEA">
        <w:rPr>
          <w:lang w:val="en-CA"/>
        </w:rPr>
        <w:t xml:space="preserve"> merge candidate with the selected offset. By using the different DV offset, different subblock-based motion field could be obtained to form a </w:t>
      </w:r>
      <w:proofErr w:type="spellStart"/>
      <w:r w:rsidRPr="006A6DEA">
        <w:rPr>
          <w:lang w:val="en-CA"/>
        </w:rPr>
        <w:t>SbTMVP</w:t>
      </w:r>
      <w:proofErr w:type="spellEnd"/>
      <w:r w:rsidRPr="006A6DEA">
        <w:rPr>
          <w:lang w:val="en-CA"/>
        </w:rPr>
        <w:t xml:space="preserve">-MMVD candidate list. </w:t>
      </w:r>
      <w:proofErr w:type="gramStart"/>
      <w:r w:rsidRPr="006A6DEA">
        <w:rPr>
          <w:lang w:val="en-CA"/>
        </w:rPr>
        <w:t>In order to</w:t>
      </w:r>
      <w:proofErr w:type="gramEnd"/>
      <w:r w:rsidRPr="006A6DEA">
        <w:rPr>
          <w:lang w:val="en-CA"/>
        </w:rPr>
        <w:t xml:space="preserve"> improve the coding performance, the subblock-based template-matching is also used to reorder all </w:t>
      </w:r>
      <w:proofErr w:type="spellStart"/>
      <w:r w:rsidRPr="006A6DEA">
        <w:rPr>
          <w:lang w:val="en-CA"/>
        </w:rPr>
        <w:t>SbTMVP</w:t>
      </w:r>
      <w:proofErr w:type="spellEnd"/>
      <w:r w:rsidRPr="006A6DEA">
        <w:rPr>
          <w:lang w:val="en-CA"/>
        </w:rPr>
        <w:t>-MMVD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 xml:space="preserve">RA: -0.07%/-0.07%/-0.09% with 103% </w:t>
      </w:r>
      <w:proofErr w:type="spellStart"/>
      <w:r w:rsidRPr="006A6DEA">
        <w:rPr>
          <w:lang w:val="en-CA"/>
        </w:rPr>
        <w:t>EncT</w:t>
      </w:r>
      <w:proofErr w:type="spellEnd"/>
      <w:r w:rsidRPr="006A6DEA">
        <w:rPr>
          <w:lang w:val="en-CA"/>
        </w:rPr>
        <w:t xml:space="preserve"> and 103% </w:t>
      </w:r>
      <w:proofErr w:type="spellStart"/>
      <w:r w:rsidRPr="006A6DEA">
        <w:rPr>
          <w:lang w:val="en-CA"/>
        </w:rPr>
        <w:t>DecT</w:t>
      </w:r>
      <w:proofErr w:type="spellEnd"/>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 xml:space="preserve">%/0.xx%/0.xx% with xxx% </w:t>
      </w:r>
      <w:proofErr w:type="spellStart"/>
      <w:r w:rsidRPr="006A6DEA">
        <w:rPr>
          <w:lang w:val="en-CA"/>
        </w:rPr>
        <w:t>EncT</w:t>
      </w:r>
      <w:proofErr w:type="spellEnd"/>
      <w:r w:rsidRPr="006A6DEA">
        <w:rPr>
          <w:lang w:val="en-CA"/>
        </w:rPr>
        <w:t xml:space="preserve"> and xxx% </w:t>
      </w:r>
      <w:proofErr w:type="spellStart"/>
      <w:r w:rsidRPr="006A6DEA">
        <w:rPr>
          <w:lang w:val="en-CA"/>
        </w:rPr>
        <w:t>DecT</w:t>
      </w:r>
      <w:proofErr w:type="spellEnd"/>
    </w:p>
    <w:p w14:paraId="3EB9C908" w14:textId="05A2F0A5" w:rsidR="003F79DD" w:rsidRDefault="00A26C6B" w:rsidP="004901D6">
      <w:pPr>
        <w:rPr>
          <w:lang w:val="en-CA"/>
        </w:rPr>
      </w:pPr>
      <w:r>
        <w:rPr>
          <w:lang w:val="en-CA"/>
        </w:rPr>
        <w:t xml:space="preserve">Decoding time is larger than in JVET-AC0103 due to TM-based reordering. Another aspect is that </w:t>
      </w:r>
      <w:proofErr w:type="spellStart"/>
      <w:r>
        <w:rPr>
          <w:lang w:val="en-CA"/>
        </w:rPr>
        <w:t>SbTMVP</w:t>
      </w:r>
      <w:proofErr w:type="spellEnd"/>
      <w:r>
        <w:rPr>
          <w:lang w:val="en-CA"/>
        </w:rPr>
        <w:t xml:space="preserve"> candidate derivation is modified in JVET-AC0103 to avoid unavailable case, whereas JVET-AC0213 leaves it unchanged.</w:t>
      </w:r>
    </w:p>
    <w:p w14:paraId="56F694CD" w14:textId="56D0BDF1" w:rsidR="00A26C6B" w:rsidRPr="00AB703B" w:rsidRDefault="00DD1110" w:rsidP="004901D6">
      <w:pPr>
        <w:rPr>
          <w:lang w:val="en-CA"/>
        </w:rPr>
      </w:pPr>
      <w:r w:rsidRPr="00067C7A">
        <w:rPr>
          <w:lang w:val="en-CA"/>
        </w:rPr>
        <w:t>It was agreed to investigate this in</w:t>
      </w:r>
      <w:r w:rsidR="00232EEA" w:rsidRPr="00067C7A">
        <w:rPr>
          <w:lang w:val="en-CA"/>
        </w:rPr>
        <w:t xml:space="preserve"> an EE</w:t>
      </w:r>
      <w:r w:rsidR="00A26C6B" w:rsidRPr="00067C7A">
        <w:rPr>
          <w:lang w:val="en-CA"/>
        </w:rPr>
        <w:t>.</w:t>
      </w:r>
      <w:r w:rsidR="00A26C6B">
        <w:rPr>
          <w:lang w:val="en-CA"/>
        </w:rPr>
        <w:t xml:space="preserve"> Reduction of encoding and decoding time should be targeted. </w:t>
      </w:r>
      <w:r w:rsidR="00067C7A">
        <w:rPr>
          <w:lang w:val="en-CA"/>
        </w:rPr>
        <w:t>This should i</w:t>
      </w:r>
      <w:r w:rsidR="00A26C6B">
        <w:rPr>
          <w:lang w:val="en-CA"/>
        </w:rPr>
        <w:t xml:space="preserve">dentify if there is some aspect that a combination with </w:t>
      </w:r>
      <w:r w:rsidR="00693D1B">
        <w:rPr>
          <w:lang w:val="en-CA"/>
        </w:rPr>
        <w:t>JVET-AC0103 would provide benefit, or if the two methods are just competing.</w:t>
      </w:r>
    </w:p>
    <w:p w14:paraId="34B021EE" w14:textId="73B574B2" w:rsidR="000E49D8" w:rsidRPr="00AB703B" w:rsidRDefault="00000000" w:rsidP="00CF5157">
      <w:pPr>
        <w:pStyle w:val="Heading9"/>
        <w:rPr>
          <w:sz w:val="24"/>
          <w:lang w:val="en-CA"/>
        </w:rPr>
      </w:pPr>
      <w:hyperlink r:id="rId875" w:history="1">
        <w:r w:rsidR="000E49D8" w:rsidRPr="00AB703B">
          <w:rPr>
            <w:color w:val="0000FF"/>
            <w:sz w:val="24"/>
            <w:u w:val="single"/>
            <w:lang w:val="en-CA"/>
          </w:rPr>
          <w:t>JVET-AC0217</w:t>
        </w:r>
      </w:hyperlink>
      <w:r w:rsidR="000E49D8" w:rsidRPr="00AB703B">
        <w:rPr>
          <w:sz w:val="24"/>
          <w:lang w:val="en-CA"/>
        </w:rPr>
        <w:t xml:space="preserve"> Crosscheck of JVET-AC0213 on </w:t>
      </w:r>
      <w:proofErr w:type="spellStart"/>
      <w:r w:rsidR="000E49D8" w:rsidRPr="00AB703B">
        <w:rPr>
          <w:sz w:val="24"/>
          <w:lang w:val="en-CA"/>
        </w:rPr>
        <w:t>SbTMVP</w:t>
      </w:r>
      <w:proofErr w:type="spellEnd"/>
      <w:r w:rsidR="000E49D8" w:rsidRPr="00AB703B">
        <w:rPr>
          <w:sz w:val="24"/>
          <w:lang w:val="en-CA"/>
        </w:rPr>
        <w:t xml:space="preserve"> with MMVD [X. Li (Google)] [late]</w:t>
      </w:r>
    </w:p>
    <w:p w14:paraId="7CBB3368" w14:textId="77777777" w:rsidR="000E49D8" w:rsidRPr="00AB703B" w:rsidRDefault="000E49D8" w:rsidP="004901D6">
      <w:pPr>
        <w:rPr>
          <w:lang w:val="en-CA"/>
        </w:rPr>
      </w:pPr>
    </w:p>
    <w:p w14:paraId="6AAD2979" w14:textId="09DD443E" w:rsidR="00A978E6" w:rsidRPr="00AB703B" w:rsidRDefault="00000000" w:rsidP="000E49D8">
      <w:pPr>
        <w:pStyle w:val="Heading9"/>
        <w:rPr>
          <w:sz w:val="24"/>
          <w:lang w:val="en-CA"/>
        </w:rPr>
      </w:pPr>
      <w:hyperlink r:id="rId876" w:history="1">
        <w:r w:rsidR="00A978E6" w:rsidRPr="00AB703B">
          <w:rPr>
            <w:color w:val="0000FF"/>
            <w:sz w:val="24"/>
            <w:u w:val="single"/>
            <w:lang w:val="en-CA"/>
          </w:rPr>
          <w:t>JVET-AC0239</w:t>
        </w:r>
      </w:hyperlink>
      <w:r w:rsidR="00A978E6" w:rsidRPr="00AB703B">
        <w:rPr>
          <w:sz w:val="24"/>
          <w:lang w:val="en-CA"/>
        </w:rPr>
        <w:t xml:space="preserve"> Non-EE2: Prediction of MVD magnitude suffix bins [A. Filippov, V. </w:t>
      </w:r>
      <w:proofErr w:type="spellStart"/>
      <w:r w:rsidR="00A978E6" w:rsidRPr="00AB703B">
        <w:rPr>
          <w:sz w:val="24"/>
          <w:lang w:val="en-CA"/>
        </w:rPr>
        <w:t>Rufitskiy</w:t>
      </w:r>
      <w:proofErr w:type="spellEnd"/>
      <w:r w:rsidR="00A978E6" w:rsidRPr="00AB703B">
        <w:rPr>
          <w:sz w:val="24"/>
          <w:lang w:val="en-CA"/>
        </w:rPr>
        <w:t xml:space="preserve">, K. </w:t>
      </w:r>
      <w:proofErr w:type="spellStart"/>
      <w:r w:rsidR="00A978E6" w:rsidRPr="00AB703B">
        <w:rPr>
          <w:sz w:val="24"/>
          <w:lang w:val="en-CA"/>
        </w:rPr>
        <w:t>Suverov</w:t>
      </w:r>
      <w:proofErr w:type="spellEnd"/>
      <w:r w:rsidR="00A978E6" w:rsidRPr="00AB703B">
        <w:rPr>
          <w:sz w:val="24"/>
          <w:lang w:val="en-CA"/>
        </w:rPr>
        <w:t xml:space="preserve"> (</w:t>
      </w:r>
      <w:proofErr w:type="spellStart"/>
      <w:r w:rsidR="00A978E6" w:rsidRPr="00AB703B">
        <w:rPr>
          <w:sz w:val="24"/>
          <w:lang w:val="en-CA"/>
        </w:rPr>
        <w:t>Ofinno</w:t>
      </w:r>
      <w:proofErr w:type="spellEnd"/>
      <w:r w:rsidR="00A978E6" w:rsidRPr="00AB703B">
        <w:rPr>
          <w:sz w:val="24"/>
          <w:lang w:val="en-CA"/>
        </w:rPr>
        <w:t>)]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 xml:space="preserve">his contribution presents a technique for predicting MVD magnitude suffix bins. In fact, we proposed a technique that is an extension of MVD sign prediction, which is a part of ECM-7.0. In this design, not just signs but also magnitude suffix bins of exponential </w:t>
      </w:r>
      <w:proofErr w:type="spellStart"/>
      <w:r w:rsidRPr="00AE717D">
        <w:rPr>
          <w:lang w:val="en-CA"/>
        </w:rPr>
        <w:t>Golomb</w:t>
      </w:r>
      <w:proofErr w:type="spellEnd"/>
      <w:r w:rsidRPr="00AE717D">
        <w:rPr>
          <w:lang w:val="en-CA"/>
        </w:rPr>
        <w:t xml:space="preserve">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t>, -0.00%, -0.01%</w:t>
      </w:r>
      <w:r w:rsidRPr="00AE717D">
        <w:rPr>
          <w:lang w:val="en-CA"/>
        </w:rPr>
        <w:t>} for RA configuration and {-0.08</w:t>
      </w:r>
      <w:r w:rsidRPr="00AE717D">
        <w:rPr>
          <w:rFonts w:hint="eastAsia"/>
          <w:lang w:val="en-CA"/>
        </w:rPr>
        <w:t>%</w:t>
      </w:r>
      <w:r w:rsidRPr="00AE717D">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t>, -0.02%, -0.04%</w:t>
      </w:r>
      <w:r w:rsidRPr="00AE717D">
        <w:rPr>
          <w:lang w:val="en-CA"/>
        </w:rPr>
        <w:t>} for RA configuration and {-0.11</w:t>
      </w:r>
      <w:r w:rsidRPr="00AE717D">
        <w:rPr>
          <w:rFonts w:hint="eastAsia"/>
          <w:lang w:val="en-CA"/>
        </w:rPr>
        <w:t>%</w:t>
      </w:r>
      <w:r w:rsidRPr="00AE717D">
        <w:t>, -0.06%, -0.06%</w:t>
      </w:r>
      <w:r w:rsidRPr="00AE717D">
        <w:rPr>
          <w:lang w:val="en-CA"/>
        </w:rPr>
        <w:t>} for LDB configuration.</w:t>
      </w:r>
    </w:p>
    <w:p w14:paraId="06AC9461" w14:textId="2113B18D" w:rsidR="00051ABD" w:rsidRDefault="00067C7A" w:rsidP="004901D6">
      <w:pPr>
        <w:rPr>
          <w:lang w:val="en-CA"/>
        </w:rPr>
      </w:pPr>
      <w:r>
        <w:rPr>
          <w:lang w:val="en-CA"/>
        </w:rPr>
        <w:t>This has a r</w:t>
      </w:r>
      <w:r w:rsidR="00051ABD">
        <w:rPr>
          <w:lang w:val="en-CA"/>
        </w:rPr>
        <w:t xml:space="preserve">easonable </w:t>
      </w:r>
      <w:proofErr w:type="spellStart"/>
      <w:r w:rsidR="00051ABD">
        <w:rPr>
          <w:lang w:val="en-CA"/>
        </w:rPr>
        <w:t>tradeoff</w:t>
      </w:r>
      <w:proofErr w:type="spellEnd"/>
      <w:r w:rsidR="00051ABD">
        <w:rPr>
          <w:lang w:val="en-CA"/>
        </w:rPr>
        <w:t xml:space="preserve">, and </w:t>
      </w:r>
      <w:r>
        <w:rPr>
          <w:lang w:val="en-CA"/>
        </w:rPr>
        <w:t xml:space="preserve">it seems </w:t>
      </w:r>
      <w:r w:rsidR="00051ABD">
        <w:rPr>
          <w:lang w:val="en-CA"/>
        </w:rPr>
        <w:t>unlikely that the gain will disappear due to new adoptions.</w:t>
      </w:r>
    </w:p>
    <w:p w14:paraId="42D0FC1D" w14:textId="0B8F3063" w:rsidR="00051ABD" w:rsidRDefault="00067C7A" w:rsidP="004901D6">
      <w:pPr>
        <w:rPr>
          <w:lang w:val="en-CA"/>
        </w:rPr>
      </w:pPr>
      <w:r w:rsidRPr="00067C7A">
        <w:rPr>
          <w:lang w:val="en-CA"/>
        </w:rPr>
        <w:t xml:space="preserve">It was agreed to study this </w:t>
      </w:r>
      <w:r w:rsidR="00232EEA" w:rsidRPr="00067C7A">
        <w:rPr>
          <w:lang w:val="en-CA"/>
        </w:rPr>
        <w:t>in an EE</w:t>
      </w:r>
      <w:r w:rsidR="00051ABD" w:rsidRPr="00067C7A">
        <w:rPr>
          <w:lang w:val="en-CA"/>
        </w:rPr>
        <w:t>.</w:t>
      </w:r>
    </w:p>
    <w:p w14:paraId="52FD5C29" w14:textId="03E0F440" w:rsidR="000A19B9" w:rsidRPr="00EC0646" w:rsidRDefault="00000000" w:rsidP="008C1B96">
      <w:pPr>
        <w:pStyle w:val="Heading9"/>
        <w:rPr>
          <w:sz w:val="24"/>
          <w:lang w:val="en-CA"/>
        </w:rPr>
      </w:pPr>
      <w:hyperlink r:id="rId877" w:history="1">
        <w:r w:rsidR="000A19B9" w:rsidRPr="00EC0646">
          <w:rPr>
            <w:color w:val="0000FF"/>
            <w:sz w:val="24"/>
            <w:u w:val="single"/>
            <w:lang w:val="en-CA"/>
          </w:rPr>
          <w:t>JVET-AC0315</w:t>
        </w:r>
      </w:hyperlink>
      <w:r w:rsidR="000A19B9" w:rsidRPr="00EC0646">
        <w:rPr>
          <w:sz w:val="24"/>
          <w:lang w:val="en-CA"/>
        </w:rPr>
        <w:t xml:space="preserve"> Non-EE2: Cross-component merge mode for chroma intra coding [C.-M. Tsai, H.-Y. Tseng, C.-Y. Chuang, C.-W. Hsu, C.-Y. Chen, T.-D. Chuang, O. </w:t>
      </w:r>
      <w:proofErr w:type="spellStart"/>
      <w:r w:rsidR="000A19B9" w:rsidRPr="00EC0646">
        <w:rPr>
          <w:sz w:val="24"/>
          <w:lang w:val="en-CA"/>
        </w:rPr>
        <w:t>Chubach</w:t>
      </w:r>
      <w:proofErr w:type="spellEnd"/>
      <w:r w:rsidR="000A19B9" w:rsidRPr="00EC0646">
        <w:rPr>
          <w:sz w:val="24"/>
          <w:lang w:val="en-CA"/>
        </w:rPr>
        <w:t>, Y.-W. Chen, Y.-W. Huang, S.-M. Lei (MediaTek)] [late]</w:t>
      </w:r>
    </w:p>
    <w:p w14:paraId="7E967354" w14:textId="005610A5"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a cross-component merge (</w:t>
      </w:r>
      <w:proofErr w:type="spellStart"/>
      <w:r>
        <w:rPr>
          <w:lang w:val="en-CA"/>
        </w:rPr>
        <w:t>CCMerge</w:t>
      </w:r>
      <w:proofErr w:type="spellEnd"/>
      <w:r>
        <w:rPr>
          <w:lang w:val="en-CA"/>
        </w:rPr>
        <w:t xml:space="preserv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 xml:space="preserve">non-adjacent </w:t>
      </w:r>
      <w:proofErr w:type="spellStart"/>
      <w:r w:rsidR="00777F71">
        <w:t>neighbour</w:t>
      </w:r>
      <w:r w:rsidRPr="00603E9C">
        <w:t>s</w:t>
      </w:r>
      <w:proofErr w:type="spellEnd"/>
      <w:r w:rsidRPr="00603E9C">
        <w:t>, or default models</w:t>
      </w:r>
      <w:r>
        <w:t xml:space="preserve">. The </w:t>
      </w:r>
      <w:r w:rsidRPr="00603E9C">
        <w:t>spatial adjacent</w:t>
      </w:r>
      <w:r>
        <w:t xml:space="preserve"> and </w:t>
      </w:r>
      <w:r w:rsidRPr="00603E9C">
        <w:t xml:space="preserve">non-adjacent </w:t>
      </w:r>
      <w:proofErr w:type="spellStart"/>
      <w:r w:rsidR="00777F71">
        <w:t>neighbour</w:t>
      </w:r>
      <w:r>
        <w:t>ing</w:t>
      </w:r>
      <w:proofErr w:type="spellEnd"/>
      <w:r>
        <w:t xml:space="preserve">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xml:space="preserve">, and </w:t>
      </w:r>
      <w:proofErr w:type="spellStart"/>
      <w:r>
        <w:rPr>
          <w:lang w:eastAsia="zh-CN"/>
        </w:rPr>
        <w:t>CCMerge</w:t>
      </w:r>
      <w:proofErr w:type="spellEnd"/>
      <w:r>
        <w:rPr>
          <w:lang w:eastAsia="zh-CN"/>
        </w:rPr>
        <w:t xml:space="preserve"> modes.</w:t>
      </w:r>
    </w:p>
    <w:p w14:paraId="63E8D839" w14:textId="77777777" w:rsidR="00E23C99" w:rsidRDefault="007C6F89" w:rsidP="007C6F89">
      <w:pPr>
        <w:rPr>
          <w:ins w:id="2181" w:author="Gary Sullivan" w:date="2023-02-15T17:45:00Z"/>
          <w:lang w:val="en-CA" w:eastAsia="zh-CN"/>
        </w:rPr>
      </w:pPr>
      <w:r>
        <w:rPr>
          <w:rFonts w:hint="eastAsia"/>
          <w:lang w:val="en-CA" w:eastAsia="zh-CN"/>
        </w:rPr>
        <w:t>O</w:t>
      </w:r>
      <w:r>
        <w:rPr>
          <w:lang w:val="en-CA" w:eastAsia="zh-CN"/>
        </w:rPr>
        <w:t>n top of ECM-7.0, simulation results of the proposed method are reported as below:</w:t>
      </w:r>
    </w:p>
    <w:p w14:paraId="09825002" w14:textId="3717C66B" w:rsidR="00893DA4" w:rsidRDefault="007C6F89" w:rsidP="007C6F89">
      <w:pPr>
        <w:rPr>
          <w:lang w:val="fr-FR"/>
        </w:rPr>
      </w:pPr>
      <w:del w:id="2182" w:author="Gary Sullivan" w:date="2023-02-15T17:45:00Z">
        <w:r w:rsidDel="00E23C99">
          <w:rPr>
            <w:lang w:val="en-CA" w:eastAsia="zh-CN"/>
          </w:rPr>
          <w:br/>
        </w:r>
      </w:del>
      <w:proofErr w:type="gramStart"/>
      <w:r>
        <w:rPr>
          <w:lang w:val="fr-FR"/>
        </w:rPr>
        <w:t>AI</w:t>
      </w:r>
      <w:r w:rsidRPr="00A213B0">
        <w:rPr>
          <w:lang w:val="fr-FR"/>
        </w:rPr>
        <w:t>:</w:t>
      </w:r>
      <w:proofErr w:type="gramEnd"/>
      <w:r>
        <w:rPr>
          <w:lang w:val="fr-FR"/>
        </w:rPr>
        <w:t xml:space="preserve"> {</w:t>
      </w:r>
      <w:r w:rsidRPr="00966E68">
        <w:rPr>
          <w:lang w:val="fr-FR"/>
        </w:rPr>
        <w:t xml:space="preserve">Y BD-rate = -0.12%, Cb BD-rate = -1.95%, Cr BD-rate = -2.08%, </w:t>
      </w:r>
      <w:proofErr w:type="spellStart"/>
      <w:r w:rsidRPr="00966E68">
        <w:rPr>
          <w:lang w:val="fr-FR"/>
        </w:rPr>
        <w:t>EncT</w:t>
      </w:r>
      <w:proofErr w:type="spellEnd"/>
      <w:r w:rsidRPr="00966E68">
        <w:rPr>
          <w:lang w:val="fr-FR"/>
        </w:rPr>
        <w:t xml:space="preserve"> = 107%, </w:t>
      </w:r>
      <w:proofErr w:type="spellStart"/>
      <w:r w:rsidRPr="00966E68">
        <w:rPr>
          <w:lang w:val="fr-FR"/>
        </w:rPr>
        <w:t>DecT</w:t>
      </w:r>
      <w:proofErr w:type="spellEnd"/>
      <w:r w:rsidRPr="00966E68">
        <w:rPr>
          <w:lang w:val="fr-FR"/>
        </w:rPr>
        <w:t xml:space="preserve"> = 100%</w:t>
      </w:r>
      <w:r>
        <w:rPr>
          <w:lang w:val="fr-FR"/>
        </w:rPr>
        <w:t>}</w:t>
      </w:r>
      <w:del w:id="2183" w:author="Gary Sullivan" w:date="2023-02-15T17:46:00Z">
        <w:r w:rsidDel="00E23C99">
          <w:rPr>
            <w:lang w:val="fr-FR"/>
          </w:rPr>
          <w:br/>
        </w:r>
      </w:del>
    </w:p>
    <w:p w14:paraId="6CD34D3B" w14:textId="04B126FB" w:rsidR="007C6F89" w:rsidRDefault="00893DA4" w:rsidP="007C6F89">
      <w:pPr>
        <w:rPr>
          <w:lang w:val="fr-FR"/>
        </w:rPr>
      </w:pPr>
      <w:r>
        <w:rPr>
          <w:lang w:val="fr-FR"/>
        </w:rPr>
        <w:t xml:space="preserve">In </w:t>
      </w:r>
      <w:proofErr w:type="spellStart"/>
      <w:r>
        <w:rPr>
          <w:lang w:val="fr-FR"/>
        </w:rPr>
        <w:t>this</w:t>
      </w:r>
      <w:proofErr w:type="spellEnd"/>
      <w:r>
        <w:rPr>
          <w:lang w:val="fr-FR"/>
        </w:rPr>
        <w:t xml:space="preserve"> contribution, if the merge candidate </w:t>
      </w:r>
      <w:proofErr w:type="spellStart"/>
      <w:r>
        <w:rPr>
          <w:lang w:val="fr-FR"/>
        </w:rPr>
        <w:t>represents</w:t>
      </w:r>
      <w:proofErr w:type="spellEnd"/>
      <w:r>
        <w:rPr>
          <w:lang w:val="fr-FR"/>
        </w:rPr>
        <w:t xml:space="preserve"> 2-parameter </w:t>
      </w:r>
      <w:proofErr w:type="spellStart"/>
      <w:r>
        <w:rPr>
          <w:lang w:val="fr-FR"/>
        </w:rPr>
        <w:t>linear</w:t>
      </w:r>
      <w:proofErr w:type="spellEnd"/>
      <w:r>
        <w:rPr>
          <w:lang w:val="fr-FR"/>
        </w:rPr>
        <w:t xml:space="preserve"> model, </w:t>
      </w:r>
      <w:proofErr w:type="spellStart"/>
      <w:r>
        <w:rPr>
          <w:lang w:val="fr-FR"/>
        </w:rPr>
        <w:t>then</w:t>
      </w:r>
      <w:proofErr w:type="spellEnd"/>
      <w:r>
        <w:rPr>
          <w:lang w:val="fr-FR"/>
        </w:rPr>
        <w:t xml:space="preserve"> the offset </w:t>
      </w:r>
      <w:proofErr w:type="spellStart"/>
      <w:r>
        <w:rPr>
          <w:lang w:val="fr-FR"/>
        </w:rPr>
        <w:t>is</w:t>
      </w:r>
      <w:proofErr w:type="spellEnd"/>
      <w:r>
        <w:rPr>
          <w:lang w:val="fr-FR"/>
        </w:rPr>
        <w:t xml:space="preserve"> not </w:t>
      </w:r>
      <w:proofErr w:type="spellStart"/>
      <w:r>
        <w:rPr>
          <w:lang w:val="fr-FR"/>
        </w:rPr>
        <w:t>inherited</w:t>
      </w:r>
      <w:proofErr w:type="spellEnd"/>
      <w:r>
        <w:rPr>
          <w:lang w:val="fr-FR"/>
        </w:rPr>
        <w:t xml:space="preserve">, and </w:t>
      </w:r>
      <w:proofErr w:type="spellStart"/>
      <w:r>
        <w:rPr>
          <w:lang w:val="fr-FR"/>
        </w:rPr>
        <w:t>is</w:t>
      </w:r>
      <w:proofErr w:type="spellEnd"/>
      <w:r>
        <w:rPr>
          <w:lang w:val="fr-FR"/>
        </w:rPr>
        <w:t xml:space="preserve"> </w:t>
      </w:r>
      <w:proofErr w:type="spellStart"/>
      <w:r>
        <w:rPr>
          <w:lang w:val="fr-FR"/>
        </w:rPr>
        <w:t>instead</w:t>
      </w:r>
      <w:proofErr w:type="spellEnd"/>
      <w:r>
        <w:rPr>
          <w:lang w:val="fr-FR"/>
        </w:rPr>
        <w:t xml:space="preserve"> </w:t>
      </w:r>
      <w:proofErr w:type="spellStart"/>
      <w:r>
        <w:rPr>
          <w:lang w:val="fr-FR"/>
        </w:rPr>
        <w:t>derived</w:t>
      </w:r>
      <w:proofErr w:type="spellEnd"/>
      <w:r>
        <w:rPr>
          <w:lang w:val="fr-FR"/>
        </w:rPr>
        <w:t xml:space="preserve">.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268D3BFD" w:rsidR="00893DA4" w:rsidRDefault="00DD1110" w:rsidP="004901D6">
      <w:pPr>
        <w:rPr>
          <w:lang w:val="en-CA"/>
        </w:rPr>
      </w:pPr>
      <w:r w:rsidRPr="00067C7A">
        <w:rPr>
          <w:lang w:val="en-CA"/>
        </w:rPr>
        <w:t>It was agreed to investigate this in</w:t>
      </w:r>
      <w:r w:rsidR="00232EEA" w:rsidRPr="00067C7A">
        <w:rPr>
          <w:lang w:val="en-CA"/>
        </w:rPr>
        <w:t xml:space="preserve"> an EE</w:t>
      </w:r>
      <w:r w:rsidR="00893DA4">
        <w:rPr>
          <w:lang w:val="en-CA"/>
        </w:rPr>
        <w:t>, including encoding time reduction and possible combination with JVET-AC0176.</w:t>
      </w:r>
    </w:p>
    <w:p w14:paraId="600AD436" w14:textId="6ADA4D81" w:rsidR="00A51A64" w:rsidRPr="00A03E9C" w:rsidRDefault="00000000" w:rsidP="00BA31A4">
      <w:pPr>
        <w:pStyle w:val="Heading9"/>
        <w:rPr>
          <w:sz w:val="24"/>
          <w:lang w:val="en-CA"/>
        </w:rPr>
      </w:pPr>
      <w:hyperlink r:id="rId878" w:history="1">
        <w:r w:rsidR="00A51A64" w:rsidRPr="00A03E9C">
          <w:rPr>
            <w:color w:val="0000FF"/>
            <w:sz w:val="24"/>
            <w:u w:val="single"/>
            <w:lang w:val="en-CA"/>
          </w:rPr>
          <w:t>JVET-AC0341</w:t>
        </w:r>
      </w:hyperlink>
      <w:r w:rsidR="00A51A64" w:rsidRPr="00A03E9C">
        <w:rPr>
          <w:sz w:val="24"/>
          <w:lang w:val="en-CA"/>
        </w:rPr>
        <w:t xml:space="preserve"> Crosscheck of JVET-AC0315 (Non-EE2: Cross-component merge mode for chroma intra coding) </w:t>
      </w:r>
      <w:r w:rsidR="00A51A64">
        <w:rPr>
          <w:sz w:val="24"/>
          <w:lang w:val="en-CA"/>
        </w:rPr>
        <w:t>[</w:t>
      </w:r>
      <w:r w:rsidR="00A51A64" w:rsidRPr="00A03E9C">
        <w:rPr>
          <w:sz w:val="24"/>
          <w:lang w:val="en-CA"/>
        </w:rPr>
        <w:t>J. Chen (Alibaba)</w:t>
      </w:r>
      <w:r w:rsidR="00A51A64">
        <w:rPr>
          <w:sz w:val="24"/>
          <w:lang w:val="en-CA"/>
        </w:rPr>
        <w:t xml:space="preserve">] </w:t>
      </w:r>
      <w:r w:rsidR="00A51A64" w:rsidRPr="00A03E9C">
        <w:rPr>
          <w:sz w:val="24"/>
          <w:lang w:val="en-CA"/>
        </w:rPr>
        <w:t>[late]</w:t>
      </w:r>
    </w:p>
    <w:p w14:paraId="3469F5E3" w14:textId="77777777" w:rsidR="00A51A64" w:rsidRDefault="00A51A64" w:rsidP="004901D6">
      <w:pPr>
        <w:rPr>
          <w:lang w:val="en-CA"/>
        </w:rPr>
      </w:pPr>
    </w:p>
    <w:p w14:paraId="588818DF" w14:textId="77777777" w:rsidR="00246DE3" w:rsidRPr="003623DA" w:rsidRDefault="00000000" w:rsidP="00BA31A4">
      <w:pPr>
        <w:pStyle w:val="Heading9"/>
        <w:rPr>
          <w:sz w:val="24"/>
          <w:lang w:val="en-CA"/>
        </w:rPr>
      </w:pPr>
      <w:hyperlink r:id="rId879" w:history="1">
        <w:r w:rsidR="00246DE3" w:rsidRPr="003623DA">
          <w:rPr>
            <w:color w:val="0000FF"/>
            <w:sz w:val="24"/>
            <w:u w:val="single"/>
            <w:lang w:val="en-CA"/>
          </w:rPr>
          <w:t>JVET-AC0335</w:t>
        </w:r>
      </w:hyperlink>
      <w:r w:rsidR="00246DE3" w:rsidRPr="003623DA">
        <w:rPr>
          <w:sz w:val="24"/>
          <w:lang w:val="en-CA"/>
        </w:rPr>
        <w:t xml:space="preserve"> Non-EE2: Content adaptive OBMC enabling </w:t>
      </w:r>
      <w:r w:rsidR="00246DE3">
        <w:rPr>
          <w:sz w:val="24"/>
          <w:lang w:val="en-CA"/>
        </w:rPr>
        <w:t>[</w:t>
      </w:r>
      <w:r w:rsidR="00246DE3" w:rsidRPr="003623DA">
        <w:rPr>
          <w:sz w:val="24"/>
          <w:lang w:val="en-CA"/>
        </w:rPr>
        <w:t xml:space="preserve">K. Cui, Z. Zhang, V. </w:t>
      </w:r>
      <w:proofErr w:type="spellStart"/>
      <w:r w:rsidR="00246DE3" w:rsidRPr="003623DA">
        <w:rPr>
          <w:sz w:val="24"/>
          <w:lang w:val="en-CA"/>
        </w:rPr>
        <w:t>Seregin</w:t>
      </w:r>
      <w:proofErr w:type="spellEnd"/>
      <w:r w:rsidR="00246DE3" w:rsidRPr="003623DA">
        <w:rPr>
          <w:sz w:val="24"/>
          <w:lang w:val="en-CA"/>
        </w:rPr>
        <w:t xml:space="preserve">, M. </w:t>
      </w:r>
      <w:proofErr w:type="spellStart"/>
      <w:r w:rsidR="00246DE3" w:rsidRPr="003623DA">
        <w:rPr>
          <w:sz w:val="24"/>
          <w:lang w:val="en-CA"/>
        </w:rPr>
        <w:t>Karczewicz</w:t>
      </w:r>
      <w:proofErr w:type="spellEnd"/>
      <w:r w:rsidR="00246DE3" w:rsidRPr="003623DA">
        <w:rPr>
          <w:sz w:val="24"/>
          <w:lang w:val="en-CA"/>
        </w:rPr>
        <w:t xml:space="preserve"> (Qualcomm)</w:t>
      </w:r>
      <w:r w:rsidR="00246DE3">
        <w:rPr>
          <w:sz w:val="24"/>
          <w:lang w:val="en-CA"/>
        </w:rPr>
        <w:t>]</w:t>
      </w:r>
      <w:r w:rsidR="00246DE3" w:rsidRPr="003623DA">
        <w:rPr>
          <w:sz w:val="24"/>
          <w:lang w:val="en-CA"/>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6B1C036C"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w:t>
      </w:r>
      <w:r w:rsidR="00067C7A">
        <w:rPr>
          <w:lang w:val="en-CA"/>
        </w:rPr>
        <w:t>E</w:t>
      </w:r>
      <w:r>
        <w:rPr>
          <w:lang w:val="en-CA"/>
        </w:rPr>
        <w:t xml:space="preserve"> is planned for disabling OBMC at block level, it is also interesting to use this method as an anchor.</w:t>
      </w:r>
    </w:p>
    <w:p w14:paraId="4461085C" w14:textId="134323D7" w:rsidR="00A924A9" w:rsidRDefault="00AD7EAB" w:rsidP="004901D6">
      <w:pPr>
        <w:rPr>
          <w:lang w:val="en-CA"/>
        </w:rPr>
      </w:pPr>
      <w:r w:rsidRPr="00067C7A">
        <w:rPr>
          <w:lang w:val="en-CA"/>
        </w:rPr>
        <w:t>Decision</w:t>
      </w:r>
      <w:r w:rsidR="00067C7A" w:rsidRPr="00067C7A">
        <w:rPr>
          <w:lang w:val="en-CA"/>
        </w:rPr>
        <w:t xml:space="preserve"> </w:t>
      </w:r>
      <w:r w:rsidRPr="00067C7A">
        <w:rPr>
          <w:lang w:val="en-CA"/>
        </w:rPr>
        <w:t>(SW)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6708CCA0" w14:textId="61D9DDB0" w:rsidR="001343BA" w:rsidRPr="00AB703B" w:rsidRDefault="001343BA" w:rsidP="00430D17">
      <w:pPr>
        <w:pStyle w:val="Heading1"/>
        <w:rPr>
          <w:lang w:val="en-CA"/>
        </w:rPr>
      </w:pPr>
      <w:bookmarkStart w:id="2184"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722994">
        <w:rPr>
          <w:lang w:val="en-CA"/>
        </w:rPr>
        <w:t>28</w:t>
      </w:r>
      <w:r w:rsidRPr="00AB703B">
        <w:rPr>
          <w:lang w:val="en-CA"/>
        </w:rPr>
        <w:t>)</w:t>
      </w:r>
      <w:bookmarkEnd w:id="2060"/>
      <w:bookmarkEnd w:id="2061"/>
      <w:bookmarkEnd w:id="2184"/>
    </w:p>
    <w:p w14:paraId="09DD85FC" w14:textId="5C3CE543" w:rsidR="00F47E97" w:rsidRPr="00AB703B" w:rsidRDefault="009B5CB3" w:rsidP="00430D17">
      <w:pPr>
        <w:pStyle w:val="Heading2"/>
        <w:rPr>
          <w:lang w:val="en-CA"/>
        </w:rPr>
      </w:pPr>
      <w:bookmarkStart w:id="2185" w:name="_Ref108361667"/>
      <w:bookmarkStart w:id="2186" w:name="_Ref92384950"/>
      <w:bookmarkStart w:id="2187" w:name="_Ref12827202"/>
      <w:bookmarkStart w:id="2188" w:name="_Ref29123495"/>
      <w:bookmarkStart w:id="2189" w:name="_Ref52705371"/>
      <w:bookmarkStart w:id="2190" w:name="_Ref4665758"/>
      <w:bookmarkStart w:id="2191" w:name="_Ref28875693"/>
      <w:bookmarkStart w:id="2192" w:name="_Ref37795079"/>
      <w:bookmarkEnd w:id="2062"/>
      <w:bookmarkEnd w:id="2063"/>
      <w:bookmarkEnd w:id="2064"/>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DA5789" w:rsidRPr="00AB703B">
        <w:rPr>
          <w:lang w:val="en-CA"/>
        </w:rPr>
        <w:t>2</w:t>
      </w:r>
      <w:r w:rsidR="00DA5789">
        <w:rPr>
          <w:lang w:val="en-CA"/>
        </w:rPr>
        <w:t>2</w:t>
      </w:r>
      <w:r w:rsidR="00F04E70" w:rsidRPr="00AB703B">
        <w:rPr>
          <w:lang w:val="en-CA"/>
        </w:rPr>
        <w:t>)</w:t>
      </w:r>
      <w:bookmarkEnd w:id="2185"/>
    </w:p>
    <w:p w14:paraId="15C5B5A6" w14:textId="1D8B0931"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w:t>
      </w:r>
      <w:r w:rsidR="00FF3849">
        <w:rPr>
          <w:lang w:val="en-CA"/>
        </w:rPr>
        <w:t xml:space="preserve">the </w:t>
      </w:r>
      <w:r w:rsidR="00F615B1">
        <w:rPr>
          <w:lang w:val="en-CA"/>
        </w:rPr>
        <w:t xml:space="preserve">notes </w:t>
      </w:r>
      <w:r w:rsidR="00FF3849">
        <w:rPr>
          <w:lang w:val="en-CA"/>
        </w:rPr>
        <w:t xml:space="preserve">and decisions from that session (based on the summary related to items 1-8 and 10 as listed in JVET-AC0208. These </w:t>
      </w:r>
      <w:ins w:id="2193" w:author="Gary Sullivan" w:date="2023-02-15T16:42:00Z">
        <w:r w:rsidR="00A77D43">
          <w:rPr>
            <w:lang w:val="en-CA"/>
          </w:rPr>
          <w:t xml:space="preserve">notes </w:t>
        </w:r>
      </w:ins>
      <w:r w:rsidR="00FF3849">
        <w:rPr>
          <w:lang w:val="en-CA"/>
        </w:rPr>
        <w:t xml:space="preserve">were later </w:t>
      </w:r>
      <w:del w:id="2194" w:author="Gary Sullivan" w:date="2023-02-15T16:42:00Z">
        <w:r w:rsidR="00FF3849" w:rsidDel="00A77D43">
          <w:rPr>
            <w:lang w:val="en-CA"/>
          </w:rPr>
          <w:delText xml:space="preserve">enrolled </w:delText>
        </w:r>
      </w:del>
      <w:ins w:id="2195" w:author="Gary Sullivan" w:date="2023-02-15T16:42:00Z">
        <w:r w:rsidR="00A77D43">
          <w:rPr>
            <w:lang w:val="en-CA"/>
          </w:rPr>
          <w:t>included</w:t>
        </w:r>
        <w:r w:rsidR="00A77D43">
          <w:rPr>
            <w:lang w:val="en-CA"/>
          </w:rPr>
          <w:t xml:space="preserve"> </w:t>
        </w:r>
      </w:ins>
      <w:r w:rsidR="00FF3849">
        <w:rPr>
          <w:lang w:val="en-CA"/>
        </w:rPr>
        <w:t xml:space="preserve">in the </w:t>
      </w:r>
      <w:proofErr w:type="spellStart"/>
      <w:r w:rsidR="00FF3849">
        <w:rPr>
          <w:lang w:val="en-CA"/>
        </w:rPr>
        <w:t>BoG</w:t>
      </w:r>
      <w:proofErr w:type="spellEnd"/>
      <w:r w:rsidR="00FF3849">
        <w:rPr>
          <w:lang w:val="en-CA"/>
        </w:rPr>
        <w:t xml:space="preserve"> report JVET-AC0324</w:t>
      </w:r>
      <w:r w:rsidR="004948A4">
        <w:rPr>
          <w:lang w:val="en-CA"/>
        </w:rPr>
        <w:t xml:space="preserve"> for simplicity</w:t>
      </w:r>
      <w:r w:rsidRPr="00AB703B">
        <w:rPr>
          <w:lang w:val="en-CA"/>
        </w:rPr>
        <w:t>.</w:t>
      </w:r>
      <w:r w:rsidR="00BB211D">
        <w:rPr>
          <w:lang w:val="en-CA"/>
        </w:rPr>
        <w:t xml:space="preserve"> </w:t>
      </w:r>
      <w:r w:rsidR="004948A4">
        <w:rPr>
          <w:lang w:val="en-CA"/>
        </w:rPr>
        <w:t xml:space="preserve">All other </w:t>
      </w:r>
      <w:r w:rsidR="00BB211D">
        <w:rPr>
          <w:lang w:val="en-CA"/>
        </w:rPr>
        <w:t>review</w:t>
      </w:r>
      <w:r w:rsidR="004948A4">
        <w:rPr>
          <w:lang w:val="en-CA"/>
        </w:rPr>
        <w:t>s, as well as possible refinements related to the aforementioned items</w:t>
      </w:r>
      <w:r w:rsidR="00BB211D">
        <w:rPr>
          <w:lang w:val="en-CA"/>
        </w:rPr>
        <w:t xml:space="preserve"> </w:t>
      </w:r>
      <w:r w:rsidR="004948A4">
        <w:rPr>
          <w:lang w:val="en-CA"/>
        </w:rPr>
        <w:t xml:space="preserve">were conducted </w:t>
      </w:r>
      <w:r w:rsidR="00BB211D">
        <w:rPr>
          <w:lang w:val="en-CA"/>
        </w:rPr>
        <w:t xml:space="preserve">in </w:t>
      </w:r>
      <w:proofErr w:type="spellStart"/>
      <w:r w:rsidR="00BB211D">
        <w:rPr>
          <w:lang w:val="en-CA"/>
        </w:rPr>
        <w:t>BoG</w:t>
      </w:r>
      <w:proofErr w:type="spellEnd"/>
      <w:r w:rsidR="00BB211D">
        <w:rPr>
          <w:lang w:val="en-CA"/>
        </w:rPr>
        <w:t xml:space="preserve"> </w:t>
      </w:r>
      <w:r w:rsidR="00F615B1">
        <w:rPr>
          <w:lang w:val="en-CA"/>
        </w:rPr>
        <w:t xml:space="preserve">JVET-AC0324 </w:t>
      </w:r>
      <w:r w:rsidR="00BB211D">
        <w:rPr>
          <w:lang w:val="en-CA"/>
        </w:rPr>
        <w:t>(G. Sullivan)</w:t>
      </w:r>
    </w:p>
    <w:p w14:paraId="6642BA67" w14:textId="77777777" w:rsidR="00F615B1" w:rsidRPr="00BD71B9" w:rsidRDefault="00000000" w:rsidP="002C3527">
      <w:pPr>
        <w:pStyle w:val="Heading9"/>
        <w:rPr>
          <w:sz w:val="24"/>
          <w:lang w:val="en-CA"/>
        </w:rPr>
      </w:pPr>
      <w:hyperlink r:id="rId880" w:history="1">
        <w:r w:rsidR="00F615B1" w:rsidRPr="00BD71B9">
          <w:rPr>
            <w:color w:val="0000FF"/>
            <w:sz w:val="24"/>
            <w:u w:val="single"/>
            <w:lang w:val="en-CA"/>
          </w:rPr>
          <w:t>JVET-AC0324</w:t>
        </w:r>
      </w:hyperlink>
      <w:r w:rsidR="00F615B1" w:rsidRPr="00BD71B9">
        <w:rPr>
          <w:sz w:val="24"/>
          <w:lang w:val="en-CA"/>
        </w:rPr>
        <w:t xml:space="preserve"> </w:t>
      </w:r>
      <w:proofErr w:type="spellStart"/>
      <w:r w:rsidR="00F615B1" w:rsidRPr="00BD71B9">
        <w:rPr>
          <w:sz w:val="24"/>
          <w:lang w:val="en-CA"/>
        </w:rPr>
        <w:t>BoG</w:t>
      </w:r>
      <w:proofErr w:type="spellEnd"/>
      <w:r w:rsidR="00F615B1" w:rsidRPr="00BD71B9">
        <w:rPr>
          <w:sz w:val="24"/>
          <w:lang w:val="en-CA"/>
        </w:rPr>
        <w:t xml:space="preserve"> report on neural-network based post-filtering contributions </w:t>
      </w:r>
      <w:r w:rsidR="00F615B1">
        <w:rPr>
          <w:sz w:val="24"/>
          <w:lang w:val="en-CA"/>
        </w:rPr>
        <w:t>[</w:t>
      </w:r>
      <w:r w:rsidR="00F615B1" w:rsidRPr="00BD71B9">
        <w:rPr>
          <w:sz w:val="24"/>
          <w:lang w:val="en-CA"/>
        </w:rPr>
        <w:t>G. J. Sullivan (</w:t>
      </w:r>
      <w:proofErr w:type="spellStart"/>
      <w:r w:rsidR="00F615B1" w:rsidRPr="00BD71B9">
        <w:rPr>
          <w:sz w:val="24"/>
          <w:lang w:val="en-CA"/>
        </w:rPr>
        <w:t>BoG</w:t>
      </w:r>
      <w:proofErr w:type="spellEnd"/>
      <w:r w:rsidR="00F615B1" w:rsidRPr="00BD71B9">
        <w:rPr>
          <w:sz w:val="24"/>
          <w:lang w:val="en-CA"/>
        </w:rPr>
        <w:t xml:space="preserve"> coordinator)</w:t>
      </w:r>
      <w:r w:rsidR="00F615B1">
        <w:rPr>
          <w:sz w:val="24"/>
          <w:lang w:val="en-CA"/>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xml:space="preserve">. All recommendations up to this version were decided to be approved. The </w:t>
      </w:r>
      <w:proofErr w:type="spellStart"/>
      <w:r>
        <w:rPr>
          <w:lang w:val="en-CA"/>
        </w:rPr>
        <w:t>BoG</w:t>
      </w:r>
      <w:proofErr w:type="spellEnd"/>
      <w:r>
        <w:rPr>
          <w:lang w:val="en-CA"/>
        </w:rPr>
        <w:t xml:space="preserve">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4A4D1F50" w:rsidR="00B54E85" w:rsidRDefault="001E5C28" w:rsidP="004901D6">
      <w:pPr>
        <w:rPr>
          <w:lang w:val="en-CA"/>
        </w:rPr>
      </w:pPr>
      <w:r>
        <w:rPr>
          <w:lang w:val="en-CA"/>
        </w:rPr>
        <w:t xml:space="preserve">It was reported during session 25 that the </w:t>
      </w:r>
      <w:proofErr w:type="spellStart"/>
      <w:r>
        <w:rPr>
          <w:lang w:val="en-CA"/>
        </w:rPr>
        <w:t>BoG</w:t>
      </w:r>
      <w:proofErr w:type="spellEnd"/>
      <w:r>
        <w:rPr>
          <w:lang w:val="en-CA"/>
        </w:rPr>
        <w:t xml:space="preserve"> had finished on all open issues. </w:t>
      </w:r>
      <w:ins w:id="2196" w:author="Gary Sullivan" w:date="2023-02-15T17:46:00Z">
        <w:r w:rsidR="00E23C99">
          <w:rPr>
            <w:lang w:val="en-CA"/>
          </w:rPr>
          <w:t xml:space="preserve">There </w:t>
        </w:r>
        <w:proofErr w:type="gramStart"/>
        <w:r w:rsidR="00E23C99">
          <w:rPr>
            <w:lang w:val="en-CA"/>
          </w:rPr>
          <w:t>were</w:t>
        </w:r>
        <w:proofErr w:type="gramEnd"/>
        <w:r w:rsidR="00E23C99">
          <w:rPr>
            <w:lang w:val="en-CA"/>
          </w:rPr>
          <w:t xml:space="preserve"> n</w:t>
        </w:r>
      </w:ins>
      <w:del w:id="2197" w:author="Gary Sullivan" w:date="2023-02-15T17:46:00Z">
        <w:r w:rsidDel="00E23C99">
          <w:rPr>
            <w:lang w:val="en-CA"/>
          </w:rPr>
          <w:delText>N</w:delText>
        </w:r>
      </w:del>
      <w:r>
        <w:rPr>
          <w:lang w:val="en-CA"/>
        </w:rPr>
        <w:t xml:space="preserve">o </w:t>
      </w:r>
      <w:r w:rsidR="00CF7072">
        <w:rPr>
          <w:lang w:val="en-CA"/>
        </w:rPr>
        <w:t>items left that would need to be further revis</w:t>
      </w:r>
      <w:r w:rsidR="004948A4">
        <w:rPr>
          <w:lang w:val="en-CA"/>
        </w:rPr>
        <w:t>it</w:t>
      </w:r>
      <w:r w:rsidR="00CF7072">
        <w:rPr>
          <w:lang w:val="en-CA"/>
        </w:rPr>
        <w:t>ed</w:t>
      </w:r>
      <w:r>
        <w:rPr>
          <w:lang w:val="en-CA"/>
        </w:rPr>
        <w:t xml:space="preserve">. Version 4 of the </w:t>
      </w:r>
      <w:proofErr w:type="spellStart"/>
      <w:r>
        <w:rPr>
          <w:lang w:val="en-CA"/>
        </w:rPr>
        <w:t>BoG</w:t>
      </w:r>
      <w:proofErr w:type="spellEnd"/>
      <w:r>
        <w:rPr>
          <w:lang w:val="en-CA"/>
        </w:rPr>
        <w:t xml:space="preserve"> report</w:t>
      </w:r>
      <w:ins w:id="2198" w:author="Gary Sullivan" w:date="2023-02-15T17:46:00Z">
        <w:r w:rsidR="00E23C99">
          <w:rPr>
            <w:lang w:val="en-CA"/>
          </w:rPr>
          <w:t>,</w:t>
        </w:r>
      </w:ins>
      <w:r>
        <w:rPr>
          <w:lang w:val="en-CA"/>
        </w:rPr>
        <w:t xml:space="preserve"> which was presented</w:t>
      </w:r>
      <w:ins w:id="2199" w:author="Gary Sullivan" w:date="2023-02-15T17:46:00Z">
        <w:r w:rsidR="00E23C99">
          <w:rPr>
            <w:lang w:val="en-CA"/>
          </w:rPr>
          <w:t>,</w:t>
        </w:r>
      </w:ins>
      <w:r>
        <w:rPr>
          <w:lang w:val="en-CA"/>
        </w:rPr>
        <w:t xml:space="preserve"> reflects the recommendations of the </w:t>
      </w:r>
      <w:proofErr w:type="spellStart"/>
      <w:r>
        <w:rPr>
          <w:lang w:val="en-CA"/>
        </w:rPr>
        <w:t>BoG</w:t>
      </w:r>
      <w:proofErr w:type="spellEnd"/>
      <w:r>
        <w:rPr>
          <w:lang w:val="en-CA"/>
        </w:rPr>
        <w:t xml:space="preserve">. No request </w:t>
      </w:r>
      <w:r w:rsidR="004948A4">
        <w:rPr>
          <w:lang w:val="en-CA"/>
        </w:rPr>
        <w:t xml:space="preserve">was made </w:t>
      </w:r>
      <w:r>
        <w:rPr>
          <w:lang w:val="en-CA"/>
        </w:rPr>
        <w:t xml:space="preserve">for further discussion – JVET approved </w:t>
      </w:r>
      <w:proofErr w:type="gramStart"/>
      <w:r>
        <w:rPr>
          <w:lang w:val="en-CA"/>
        </w:rPr>
        <w:t xml:space="preserve">all </w:t>
      </w:r>
      <w:ins w:id="2200" w:author="Gary Sullivan" w:date="2023-02-15T17:46:00Z">
        <w:r w:rsidR="00E23C99">
          <w:rPr>
            <w:lang w:val="en-CA"/>
          </w:rPr>
          <w:t>of</w:t>
        </w:r>
        <w:proofErr w:type="gramEnd"/>
        <w:r w:rsidR="00E23C99">
          <w:rPr>
            <w:lang w:val="en-CA"/>
          </w:rPr>
          <w:t xml:space="preserve"> the </w:t>
        </w:r>
        <w:proofErr w:type="spellStart"/>
        <w:r w:rsidR="00E23C99">
          <w:rPr>
            <w:lang w:val="en-CA"/>
          </w:rPr>
          <w:t>BoG</w:t>
        </w:r>
        <w:proofErr w:type="spellEnd"/>
        <w:r w:rsidR="00E23C99">
          <w:rPr>
            <w:lang w:val="en-CA"/>
          </w:rPr>
          <w:t xml:space="preserve"> </w:t>
        </w:r>
      </w:ins>
      <w:r>
        <w:rPr>
          <w:lang w:val="en-CA"/>
        </w:rPr>
        <w:t xml:space="preserve">recommendations </w:t>
      </w:r>
      <w:r w:rsidR="004948A4">
        <w:rPr>
          <w:lang w:val="en-CA"/>
        </w:rPr>
        <w:t xml:space="preserve">below </w:t>
      </w:r>
      <w:r>
        <w:rPr>
          <w:lang w:val="en-CA"/>
        </w:rPr>
        <w:t>as decisions.</w:t>
      </w:r>
    </w:p>
    <w:p w14:paraId="6E994EC6" w14:textId="28B18525" w:rsidR="004948A4" w:rsidRPr="004948A4" w:rsidDel="00E23C99" w:rsidRDefault="004948A4"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2201" w:author="Gary Sullivan" w:date="2023-02-15T17:46:00Z"/>
          <w:rFonts w:cs="Arial"/>
          <w:b/>
          <w:bCs/>
          <w:kern w:val="32"/>
          <w:sz w:val="32"/>
          <w:szCs w:val="32"/>
          <w:lang w:val="en-CA"/>
        </w:rPr>
      </w:pPr>
      <w:del w:id="2202" w:author="Gary Sullivan" w:date="2023-02-15T17:46:00Z">
        <w:r w:rsidRPr="007112CD" w:rsidDel="00E23C99">
          <w:rPr>
            <w:b/>
            <w:szCs w:val="20"/>
            <w:lang w:val="en-CA"/>
          </w:rPr>
          <w:delText>Abstract</w:delText>
        </w:r>
      </w:del>
    </w:p>
    <w:p w14:paraId="0A6FF6D2"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This document contains the report of the </w:t>
      </w:r>
      <w:proofErr w:type="spellStart"/>
      <w:r w:rsidRPr="004948A4">
        <w:rPr>
          <w:szCs w:val="20"/>
          <w:lang w:val="en-CA"/>
        </w:rPr>
        <w:t>BoG</w:t>
      </w:r>
      <w:proofErr w:type="spellEnd"/>
      <w:r w:rsidRPr="004948A4">
        <w:rPr>
          <w:szCs w:val="20"/>
          <w:lang w:val="en-CA"/>
        </w:rPr>
        <w:t xml:space="preserve"> on </w:t>
      </w:r>
      <w:proofErr w:type="gramStart"/>
      <w:r w:rsidRPr="004948A4">
        <w:rPr>
          <w:szCs w:val="20"/>
          <w:lang w:val="en-CA"/>
        </w:rPr>
        <w:t>neural-network</w:t>
      </w:r>
      <w:proofErr w:type="gramEnd"/>
      <w:r w:rsidRPr="004948A4">
        <w:rPr>
          <w:szCs w:val="20"/>
          <w:lang w:val="en-CA"/>
        </w:rPr>
        <w:t xml:space="preserve"> based post-filtering. Following the summary provided in JVET-</w:t>
      </w:r>
      <w:proofErr w:type="gramStart"/>
      <w:r w:rsidRPr="004948A4">
        <w:rPr>
          <w:szCs w:val="20"/>
          <w:lang w:val="en-CA"/>
        </w:rPr>
        <w:t>AC0208,</w:t>
      </w:r>
      <w:proofErr w:type="gramEnd"/>
      <w:r w:rsidRPr="004948A4">
        <w:rPr>
          <w:szCs w:val="20"/>
          <w:lang w:val="en-CA"/>
        </w:rPr>
        <w:t xml:space="preserve"> the </w:t>
      </w:r>
      <w:proofErr w:type="spellStart"/>
      <w:r w:rsidRPr="004948A4">
        <w:rPr>
          <w:szCs w:val="20"/>
          <w:lang w:val="en-CA"/>
        </w:rPr>
        <w:t>BoG</w:t>
      </w:r>
      <w:proofErr w:type="spellEnd"/>
      <w:r w:rsidRPr="004948A4">
        <w:rPr>
          <w:szCs w:val="20"/>
          <w:lang w:val="en-CA"/>
        </w:rPr>
        <w:t xml:space="preserve"> met on</w:t>
      </w:r>
    </w:p>
    <w:p w14:paraId="045C97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Friday 13 January 2023 at 1300-1500 and 1525-1720 UTC, discussing items 9 to 21.</w:t>
      </w:r>
    </w:p>
    <w:p w14:paraId="6F2EDE14"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Monday 16 January 2023 at 2100-2300 and 2320-0120(+1), discussing item 22 to </w:t>
      </w:r>
      <w:proofErr w:type="gramStart"/>
      <w:r w:rsidRPr="004948A4">
        <w:rPr>
          <w:szCs w:val="20"/>
          <w:lang w:val="en-CA"/>
        </w:rPr>
        <w:t>35</w:t>
      </w:r>
      <w:proofErr w:type="gramEnd"/>
    </w:p>
    <w:p w14:paraId="740A87A5"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Tuesday 17 January 2023 at 2320-0120(+1), discussing items 8, 14, 16 and </w:t>
      </w:r>
      <w:proofErr w:type="gramStart"/>
      <w:r w:rsidRPr="004948A4">
        <w:rPr>
          <w:szCs w:val="20"/>
          <w:lang w:val="en-CA"/>
        </w:rPr>
        <w:t>17</w:t>
      </w:r>
      <w:proofErr w:type="gramEnd"/>
    </w:p>
    <w:p w14:paraId="5302B1D0"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The v3 version of the </w:t>
      </w:r>
      <w:proofErr w:type="spellStart"/>
      <w:r w:rsidRPr="004948A4">
        <w:rPr>
          <w:szCs w:val="20"/>
          <w:lang w:val="en-CA"/>
        </w:rPr>
        <w:t>BoG</w:t>
      </w:r>
      <w:proofErr w:type="spellEnd"/>
      <w:r w:rsidRPr="004948A4">
        <w:rPr>
          <w:szCs w:val="20"/>
          <w:lang w:val="en-CA"/>
        </w:rPr>
        <w:t xml:space="preserve"> report was reviewed briefly in JVET on 18 January 2023 at 1305-1320 UTC</w:t>
      </w:r>
    </w:p>
    <w:p w14:paraId="296C4F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lastRenderedPageBreak/>
        <w:t xml:space="preserve">Wednesday 18 January 2023 at 2320-0120(+1), discussing items 20, 22, 23, 28, 30 and </w:t>
      </w:r>
      <w:proofErr w:type="gramStart"/>
      <w:r w:rsidRPr="004948A4">
        <w:rPr>
          <w:szCs w:val="20"/>
          <w:lang w:val="en-CA"/>
        </w:rPr>
        <w:t>31</w:t>
      </w:r>
      <w:proofErr w:type="gramEnd"/>
    </w:p>
    <w:p w14:paraId="3B34D001" w14:textId="762071B9" w:rsid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Notes of the </w:t>
      </w:r>
      <w:proofErr w:type="spellStart"/>
      <w:r w:rsidRPr="004948A4">
        <w:rPr>
          <w:szCs w:val="20"/>
          <w:lang w:val="en-CA"/>
        </w:rPr>
        <w:t>BoG</w:t>
      </w:r>
      <w:proofErr w:type="spellEnd"/>
      <w:r w:rsidRPr="004948A4">
        <w:rPr>
          <w:szCs w:val="20"/>
          <w:lang w:val="en-CA"/>
        </w:rPr>
        <w:t xml:space="preserve"> were initially based on the d2 version of the JVET meeting notes. This version of the report contains revision marking relative to the v3 version of the </w:t>
      </w:r>
      <w:proofErr w:type="spellStart"/>
      <w:r w:rsidRPr="004948A4">
        <w:rPr>
          <w:szCs w:val="20"/>
          <w:lang w:val="en-CA"/>
        </w:rPr>
        <w:t>BoG</w:t>
      </w:r>
      <w:proofErr w:type="spellEnd"/>
      <w:r w:rsidRPr="004948A4">
        <w:rPr>
          <w:szCs w:val="20"/>
          <w:lang w:val="en-CA"/>
        </w:rPr>
        <w:t xml:space="preserve"> report.</w:t>
      </w:r>
    </w:p>
    <w:p w14:paraId="55B7C1FD"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p>
    <w:p w14:paraId="741C92E6" w14:textId="37996FB1" w:rsidR="004948A4" w:rsidRDefault="00E23C99"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03" w:author="Gary Sullivan" w:date="2023-02-15T17:47:00Z"/>
          <w:b/>
          <w:szCs w:val="20"/>
          <w:lang w:val="en-CA"/>
        </w:rPr>
      </w:pPr>
      <w:proofErr w:type="spellStart"/>
      <w:ins w:id="2204" w:author="Gary Sullivan" w:date="2023-02-15T17:47:00Z">
        <w:r>
          <w:rPr>
            <w:b/>
            <w:szCs w:val="20"/>
            <w:lang w:val="en-CA"/>
          </w:rPr>
          <w:t>BoG</w:t>
        </w:r>
        <w:proofErr w:type="spellEnd"/>
        <w:r>
          <w:rPr>
            <w:b/>
            <w:szCs w:val="20"/>
            <w:lang w:val="en-CA"/>
          </w:rPr>
          <w:t xml:space="preserve"> </w:t>
        </w:r>
      </w:ins>
      <w:r w:rsidR="004948A4" w:rsidRPr="007112CD">
        <w:rPr>
          <w:b/>
          <w:szCs w:val="20"/>
          <w:lang w:val="en-CA"/>
        </w:rPr>
        <w:t>Recommendations</w:t>
      </w:r>
    </w:p>
    <w:p w14:paraId="145EA1AF" w14:textId="5D85171C" w:rsidR="00E23C99" w:rsidRPr="004948A4" w:rsidDel="00E23C99" w:rsidRDefault="00E23C99"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2205" w:author="Gary Sullivan" w:date="2023-02-15T17:47:00Z"/>
          <w:rFonts w:cs="Arial"/>
          <w:b/>
          <w:bCs/>
          <w:kern w:val="32"/>
          <w:sz w:val="32"/>
          <w:szCs w:val="32"/>
          <w:lang w:val="en-CA"/>
        </w:rPr>
      </w:pPr>
    </w:p>
    <w:p w14:paraId="073C67E9"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 is noted that items 1 to 8 were initially discussed in a JVET main session, and items 1 to 7 were not further modifications in the </w:t>
      </w:r>
      <w:proofErr w:type="spellStart"/>
      <w:r w:rsidRPr="004948A4">
        <w:rPr>
          <w:szCs w:val="20"/>
          <w:lang w:val="en-CA"/>
        </w:rPr>
        <w:t>BoG</w:t>
      </w:r>
      <w:proofErr w:type="spellEnd"/>
      <w:r w:rsidRPr="004948A4">
        <w:rPr>
          <w:szCs w:val="20"/>
          <w:lang w:val="en-CA"/>
        </w:rPr>
        <w:t xml:space="preserve">. See below for a </w:t>
      </w:r>
      <w:proofErr w:type="spellStart"/>
      <w:r w:rsidRPr="004948A4">
        <w:rPr>
          <w:szCs w:val="20"/>
          <w:lang w:val="en-CA"/>
        </w:rPr>
        <w:t>BoG</w:t>
      </w:r>
      <w:proofErr w:type="spellEnd"/>
      <w:r w:rsidRPr="004948A4">
        <w:rPr>
          <w:szCs w:val="20"/>
          <w:lang w:val="en-CA"/>
        </w:rPr>
        <w:t xml:space="preserve"> recommendation on Item 8, which was further discussed in the </w:t>
      </w:r>
      <w:proofErr w:type="spellStart"/>
      <w:r w:rsidRPr="004948A4">
        <w:rPr>
          <w:szCs w:val="20"/>
          <w:lang w:val="en-CA"/>
        </w:rPr>
        <w:t>BoG</w:t>
      </w:r>
      <w:proofErr w:type="spellEnd"/>
      <w:r w:rsidRPr="004948A4">
        <w:rPr>
          <w:szCs w:val="20"/>
          <w:lang w:val="en-CA"/>
        </w:rPr>
        <w:t>. For the sake of completeness, the prior JVET dispositions for items 1 to 7 are summarized here as follows:</w:t>
      </w:r>
    </w:p>
    <w:p w14:paraId="336B0DEB"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No action on Item 2 proposing a syntax change relating to output order and persistence of post-filtering process and Item 7 proposing to remove specification of input conversion </w:t>
      </w:r>
      <w:proofErr w:type="gramStart"/>
      <w:r w:rsidRPr="004948A4">
        <w:t>processes</w:t>
      </w:r>
      <w:proofErr w:type="gramEnd"/>
    </w:p>
    <w:p w14:paraId="2D01B3A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 (cleanup): When </w:t>
      </w:r>
      <w:proofErr w:type="spellStart"/>
      <w:r w:rsidRPr="004948A4">
        <w:t>nnpfc_inp_format_idc</w:t>
      </w:r>
      <w:proofErr w:type="spellEnd"/>
      <w:r w:rsidRPr="004948A4">
        <w:t xml:space="preserve"> is equal to 1 (integer), the </w:t>
      </w:r>
      <w:proofErr w:type="spellStart"/>
      <w:r w:rsidRPr="004948A4">
        <w:t>StrengthControlVal</w:t>
      </w:r>
      <w:proofErr w:type="spellEnd"/>
      <w:r w:rsidRPr="004948A4">
        <w:t xml:space="preserve"> is defined as an integer with precision based on the bit depth of the input </w:t>
      </w:r>
      <w:proofErr w:type="gramStart"/>
      <w:r w:rsidRPr="004948A4">
        <w:t>pictures</w:t>
      </w:r>
      <w:proofErr w:type="gramEnd"/>
    </w:p>
    <w:p w14:paraId="3556123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on Item 3 (syntax cleanup): </w:t>
      </w:r>
      <w:r w:rsidRPr="004948A4">
        <w:t xml:space="preserve">Move the syntax element </w:t>
      </w:r>
      <w:proofErr w:type="spellStart"/>
      <w:r w:rsidRPr="004948A4">
        <w:t>nnpfc_purpose</w:t>
      </w:r>
      <w:proofErr w:type="spellEnd"/>
      <w:r w:rsidRPr="004948A4">
        <w:t xml:space="preserve"> to earlier position in NNPFC and signal it unconditionally, with constraint that purpose of a partial update shall not change relative to the base filter.</w:t>
      </w:r>
    </w:p>
    <w:p w14:paraId="4205AE2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Bug fixes:</w:t>
      </w:r>
    </w:p>
    <w:p w14:paraId="6EF8119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4: Fix the bug in </w:t>
      </w:r>
      <w:proofErr w:type="spellStart"/>
      <w:r w:rsidRPr="004948A4">
        <w:t>StoreOutputTensors</w:t>
      </w:r>
      <w:proofErr w:type="spellEnd"/>
      <w:r w:rsidRPr="004948A4">
        <w:t xml:space="preserve"> equation 83’s for loop by changing </w:t>
      </w:r>
      <w:proofErr w:type="spellStart"/>
      <w:r w:rsidRPr="004948A4">
        <w:t>numInputPics</w:t>
      </w:r>
      <w:proofErr w:type="spellEnd"/>
      <w:r w:rsidRPr="004948A4">
        <w:t xml:space="preserve"> to </w:t>
      </w:r>
      <w:proofErr w:type="spellStart"/>
      <w:r w:rsidRPr="004948A4">
        <w:t>numOutputPics</w:t>
      </w:r>
      <w:proofErr w:type="spellEnd"/>
      <w:r w:rsidRPr="004948A4">
        <w:t xml:space="preserve"> (JVET-AC0061 proposal 2A, JVET-AC0127, JVET-AC0154 item 8)</w:t>
      </w:r>
    </w:p>
    <w:p w14:paraId="3DC8E4B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5: Fix the bug that for a given case the value of </w:t>
      </w:r>
      <w:proofErr w:type="spellStart"/>
      <w:r w:rsidRPr="004948A4">
        <w:t>numOuputPics</w:t>
      </w:r>
      <w:proofErr w:type="spellEnd"/>
      <w:r w:rsidRPr="004948A4">
        <w:t xml:space="preserve"> is unspecified, by deriving </w:t>
      </w:r>
      <w:proofErr w:type="spellStart"/>
      <w:r w:rsidRPr="004948A4">
        <w:t>numOuputPics</w:t>
      </w:r>
      <w:proofErr w:type="spellEnd"/>
      <w:r w:rsidRPr="004948A4">
        <w:t xml:space="preserve"> to be equal to 1 when </w:t>
      </w:r>
      <w:proofErr w:type="spellStart"/>
      <w:r w:rsidRPr="004948A4">
        <w:t>nnpfc_purpose</w:t>
      </w:r>
      <w:proofErr w:type="spellEnd"/>
      <w:r w:rsidRPr="004948A4">
        <w:t xml:space="preserve"> has value other than value 5 (JVET-AC0061 proposal 2B, JVET-AC0127, JVET-AC0154 item 8)</w:t>
      </w:r>
    </w:p>
    <w:p w14:paraId="5EFB264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6: Fix undefined bit depth for chroma sample values in the input integer tensor (JVET-AC0061 proposal 3) by defining a syntax element for bit depth of chroma sample values in the input integer </w:t>
      </w:r>
      <w:proofErr w:type="gramStart"/>
      <w:r w:rsidRPr="004948A4">
        <w:t>tensor</w:t>
      </w:r>
      <w:proofErr w:type="gramEnd"/>
    </w:p>
    <w:p w14:paraId="63F978C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An additional agreement relevant to NNPF is noted from the JVET preliminary disposition of ISO/IEC National Body comments on the DAM ballot for ISO/IEC 23090-3:2022 (2</w:t>
      </w:r>
      <w:r w:rsidRPr="004948A4">
        <w:rPr>
          <w:szCs w:val="22"/>
          <w:vertAlign w:val="superscript"/>
          <w:lang w:val="en-CA"/>
        </w:rPr>
        <w:t>nd</w:t>
      </w:r>
      <w:r w:rsidRPr="004948A4">
        <w:rPr>
          <w:szCs w:val="22"/>
          <w:lang w:val="en-CA"/>
        </w:rPr>
        <w:t xml:space="preserve"> Ed.)/DAM 1 VVC (not discussed in detail in the </w:t>
      </w:r>
      <w:proofErr w:type="spellStart"/>
      <w:r w:rsidRPr="004948A4">
        <w:rPr>
          <w:szCs w:val="22"/>
          <w:lang w:val="en-CA"/>
        </w:rPr>
        <w:t>BoG</w:t>
      </w:r>
      <w:proofErr w:type="spellEnd"/>
      <w:r w:rsidRPr="004948A4">
        <w:rPr>
          <w:szCs w:val="22"/>
          <w:lang w:val="en-CA"/>
        </w:rPr>
        <w:t>), including those reported from Finland in JVET-AC0275 / m62039, is the clarification of the interface between VVC and VSEI, including clarifying the use of information from VUI parameters for aspects such as picture size, picture cropping, and chroma format.</w:t>
      </w:r>
    </w:p>
    <w:p w14:paraId="749AEFC3"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E23C99">
        <w:rPr>
          <w:szCs w:val="20"/>
          <w:lang w:val="en-CA"/>
          <w:rPrChange w:id="2206" w:author="Gary Sullivan" w:date="2023-02-15T17:47:00Z">
            <w:rPr>
              <w:szCs w:val="20"/>
              <w:highlight w:val="yellow"/>
              <w:lang w:val="en-CA"/>
            </w:rPr>
          </w:rPrChange>
        </w:rPr>
        <w:t xml:space="preserve">The </w:t>
      </w:r>
      <w:proofErr w:type="spellStart"/>
      <w:r w:rsidRPr="00E23C99">
        <w:rPr>
          <w:szCs w:val="20"/>
          <w:lang w:val="en-CA"/>
          <w:rPrChange w:id="2207" w:author="Gary Sullivan" w:date="2023-02-15T17:47:00Z">
            <w:rPr>
              <w:szCs w:val="20"/>
              <w:highlight w:val="yellow"/>
              <w:lang w:val="en-CA"/>
            </w:rPr>
          </w:rPrChange>
        </w:rPr>
        <w:t>BoG</w:t>
      </w:r>
      <w:proofErr w:type="spellEnd"/>
      <w:r w:rsidRPr="00E23C99">
        <w:rPr>
          <w:szCs w:val="20"/>
          <w:lang w:val="en-CA"/>
          <w:rPrChange w:id="2208" w:author="Gary Sullivan" w:date="2023-02-15T17:47:00Z">
            <w:rPr>
              <w:szCs w:val="20"/>
              <w:highlight w:val="yellow"/>
              <w:lang w:val="en-CA"/>
            </w:rPr>
          </w:rPrChange>
        </w:rPr>
        <w:t xml:space="preserve"> recommended the following</w:t>
      </w:r>
      <w:r w:rsidRPr="004948A4">
        <w:rPr>
          <w:szCs w:val="20"/>
          <w:lang w:val="en-CA"/>
        </w:rPr>
        <w:t xml:space="preserve"> for items 8 to 35, with actions indicating inclusion in </w:t>
      </w:r>
      <w:proofErr w:type="spellStart"/>
      <w:r w:rsidRPr="004948A4">
        <w:rPr>
          <w:szCs w:val="20"/>
          <w:lang w:val="en-CA"/>
        </w:rPr>
        <w:t>IuC</w:t>
      </w:r>
      <w:proofErr w:type="spellEnd"/>
      <w:r w:rsidRPr="004948A4">
        <w:rPr>
          <w:szCs w:val="20"/>
          <w:lang w:val="en-CA"/>
        </w:rPr>
        <w:t xml:space="preserve"> document (</w:t>
      </w:r>
      <w:r w:rsidRPr="004948A4">
        <w:rPr>
          <w:lang w:val="en-CA"/>
        </w:rPr>
        <w:t>Improvements Under Consideration</w:t>
      </w:r>
      <w:r w:rsidRPr="004948A4">
        <w:rPr>
          <w:szCs w:val="20"/>
          <w:lang w:val="en-CA"/>
        </w:rPr>
        <w:t>) for VSEI and, in some cases, also affecting the VVC specification’s SEI message interface text:</w:t>
      </w:r>
    </w:p>
    <w:p w14:paraId="76ECEFA4"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No action at this time on items 9, 10, 12, 15, 18, 19, 24, 25, 26, and 35. Further study was particularly suggested relating to</w:t>
      </w:r>
    </w:p>
    <w:p w14:paraId="7AB264A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Item 18 on </w:t>
      </w:r>
      <w:r w:rsidRPr="004948A4">
        <w:rPr>
          <w:lang w:val="en-CA"/>
        </w:rPr>
        <w:t xml:space="preserve">a validity range of </w:t>
      </w:r>
      <w:proofErr w:type="spellStart"/>
      <w:r w:rsidRPr="004948A4">
        <w:rPr>
          <w:lang w:val="en-CA"/>
        </w:rPr>
        <w:t>TemporalId</w:t>
      </w:r>
      <w:proofErr w:type="spellEnd"/>
      <w:r w:rsidRPr="004948A4">
        <w:rPr>
          <w:lang w:val="en-CA"/>
        </w:rPr>
        <w:t xml:space="preserve"> values for a frame rate </w:t>
      </w:r>
      <w:proofErr w:type="spellStart"/>
      <w:r w:rsidRPr="004948A4">
        <w:rPr>
          <w:lang w:val="en-CA"/>
        </w:rPr>
        <w:t>upsampling</w:t>
      </w:r>
      <w:proofErr w:type="spellEnd"/>
      <w:r w:rsidRPr="004948A4">
        <w:rPr>
          <w:lang w:val="en-CA"/>
        </w:rPr>
        <w:t xml:space="preserve"> post-filter</w:t>
      </w:r>
    </w:p>
    <w:p w14:paraId="28CD5C0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 xml:space="preserve">Item 19 and Item 27 on adding a target usage indicator for machine analysis for other target usage </w:t>
      </w:r>
      <w:proofErr w:type="gramStart"/>
      <w:r w:rsidRPr="004948A4">
        <w:rPr>
          <w:lang w:val="en-CA"/>
        </w:rPr>
        <w:t>purposes</w:t>
      </w:r>
      <w:proofErr w:type="gramEnd"/>
    </w:p>
    <w:p w14:paraId="695032E9"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 xml:space="preserve">Item 24 on defining region based neural network post </w:t>
      </w:r>
      <w:proofErr w:type="gramStart"/>
      <w:r w:rsidRPr="004948A4">
        <w:rPr>
          <w:lang w:val="en-CA"/>
        </w:rPr>
        <w:t>filtering</w:t>
      </w:r>
      <w:proofErr w:type="gramEnd"/>
    </w:p>
    <w:p w14:paraId="44BE019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25 on signalling of video quality metrics</w:t>
      </w:r>
    </w:p>
    <w:p w14:paraId="484FDBB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35 on potential indication of cascading of multiple filtering operations</w:t>
      </w:r>
    </w:p>
    <w:p w14:paraId="3AADD25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Action on Item 8 (BF and clarification of existing intent): Adopt syntax and semantics proposed in JVET-AC0344 relating to patches and overlap.</w:t>
      </w:r>
    </w:p>
    <w:p w14:paraId="396BA7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lastRenderedPageBreak/>
        <w:t xml:space="preserve">Action on </w:t>
      </w:r>
      <w:r w:rsidRPr="004948A4">
        <w:rPr>
          <w:szCs w:val="20"/>
          <w:lang w:val="en-CA"/>
        </w:rPr>
        <w:t xml:space="preserve">Item 11 (BF): </w:t>
      </w:r>
      <w:r w:rsidRPr="004948A4">
        <w:t xml:space="preserve">Impose constraints that nnpfc_num_input_pics_minus2 &lt;= 62 and </w:t>
      </w:r>
      <w:proofErr w:type="spellStart"/>
      <w:r w:rsidRPr="004948A4">
        <w:t>nnpfc_interpolated_</w:t>
      </w:r>
      <w:proofErr w:type="gramStart"/>
      <w:r w:rsidRPr="004948A4">
        <w:t>pics</w:t>
      </w:r>
      <w:proofErr w:type="spellEnd"/>
      <w:r w:rsidRPr="004948A4">
        <w:t>[</w:t>
      </w:r>
      <w:proofErr w:type="gramEnd"/>
      <w:r w:rsidRPr="004948A4">
        <w:t> </w:t>
      </w:r>
      <w:proofErr w:type="spellStart"/>
      <w:r w:rsidRPr="004948A4">
        <w:t>i</w:t>
      </w:r>
      <w:proofErr w:type="spellEnd"/>
      <w:r w:rsidRPr="004948A4">
        <w:t> ] &lt;= 63.</w:t>
      </w:r>
    </w:p>
    <w:p w14:paraId="720E6D0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13 (BF/cleanup): Add the following constraint: At least one of </w:t>
      </w:r>
      <w:proofErr w:type="spellStart"/>
      <w:r w:rsidRPr="004948A4">
        <w:t>nnpfc_interpolated_</w:t>
      </w:r>
      <w:proofErr w:type="gramStart"/>
      <w:r w:rsidRPr="004948A4">
        <w:t>pics</w:t>
      </w:r>
      <w:proofErr w:type="spellEnd"/>
      <w:r w:rsidRPr="004948A4">
        <w:t>[</w:t>
      </w:r>
      <w:proofErr w:type="gramEnd"/>
      <w:r w:rsidRPr="004948A4">
        <w:t> </w:t>
      </w:r>
      <w:proofErr w:type="spellStart"/>
      <w:r w:rsidRPr="004948A4">
        <w:t>i</w:t>
      </w:r>
      <w:proofErr w:type="spellEnd"/>
      <w:r w:rsidRPr="004948A4">
        <w:t xml:space="preserve"> ] for </w:t>
      </w:r>
      <w:proofErr w:type="spellStart"/>
      <w:r w:rsidRPr="004948A4">
        <w:t>i</w:t>
      </w:r>
      <w:proofErr w:type="spellEnd"/>
      <w:r w:rsidRPr="004948A4">
        <w:t xml:space="preserve"> in the range of 0 to nnpfc_num_input_pics_minus2, inclusive, shall be greater than 0. (JVET-AC0154 item 4)</w:t>
      </w:r>
    </w:p>
    <w:p w14:paraId="2E7972F2"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items 14, 16 and 17:</w:t>
      </w:r>
    </w:p>
    <w:p w14:paraId="043B79D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14 (cleanup): Adopt Option A approach in JVET-AC0074-v2 with editorial rephrasing as noted in discussion.</w:t>
      </w:r>
    </w:p>
    <w:p w14:paraId="78BD20D6"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16 (BF/cleanup): </w:t>
      </w:r>
      <w:r w:rsidRPr="004948A4">
        <w:rPr>
          <w:lang w:val="en-CA"/>
        </w:rPr>
        <w:t xml:space="preserve">Adopt </w:t>
      </w:r>
      <w:r w:rsidRPr="004948A4">
        <w:t xml:space="preserve">to specify that when picture rate </w:t>
      </w:r>
      <w:proofErr w:type="spellStart"/>
      <w:r w:rsidRPr="004948A4">
        <w:t>upsampling</w:t>
      </w:r>
      <w:proofErr w:type="spellEnd"/>
      <w:r w:rsidRPr="004948A4">
        <w:t xml:space="preserve"> is applied together with the frame packing arrangement SEI message with </w:t>
      </w:r>
      <w:proofErr w:type="spellStart"/>
      <w:r w:rsidRPr="004948A4">
        <w:rPr>
          <w:lang w:val="en-CA"/>
        </w:rPr>
        <w:t>fp_arrangement_type</w:t>
      </w:r>
      <w:proofErr w:type="spellEnd"/>
      <w:r w:rsidRPr="004948A4">
        <w:rPr>
          <w:lang w:val="en-CA"/>
        </w:rPr>
        <w:t xml:space="preserve"> equal to 5 (temporal interleaving), the pictures are the pictures from the same view, based on text in </w:t>
      </w:r>
      <w:r w:rsidRPr="004948A4">
        <w:t>JVET-AC0074-v2 as expressed under Item 14</w:t>
      </w:r>
      <w:r w:rsidRPr="004948A4">
        <w:rPr>
          <w:lang w:val="en-CA"/>
        </w:rPr>
        <w:t>.</w:t>
      </w:r>
    </w:p>
    <w:p w14:paraId="0AA1B0C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17 (sensibility constraint): </w:t>
      </w:r>
      <w:r w:rsidRPr="004948A4">
        <w:rPr>
          <w:lang w:val="en-CA"/>
        </w:rPr>
        <w:t xml:space="preserve">Specify that frame rate </w:t>
      </w:r>
      <w:proofErr w:type="spellStart"/>
      <w:r w:rsidRPr="004948A4">
        <w:rPr>
          <w:lang w:val="en-CA"/>
        </w:rPr>
        <w:t>upsampling</w:t>
      </w:r>
      <w:proofErr w:type="spellEnd"/>
      <w:r w:rsidRPr="004948A4">
        <w:rPr>
          <w:lang w:val="en-CA"/>
        </w:rPr>
        <w:t xml:space="preserve"> can only be used when all input pictures have the same cropped dimensions, after applying the super resolution post-filter applicable to the input picture, if any, based on text in </w:t>
      </w:r>
      <w:r w:rsidRPr="004948A4">
        <w:t>JVET-AC0074-v2 as expressed under Item 14</w:t>
      </w:r>
      <w:r w:rsidRPr="004948A4">
        <w:rPr>
          <w:lang w:val="en-CA"/>
        </w:rPr>
        <w:t>.</w:t>
      </w:r>
    </w:p>
    <w:p w14:paraId="780664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and further study on Item 20 in conjunction with Item 28 and Item 30 on specifying filter types that combine multiple functions (visual quality improvement, picture rate </w:t>
      </w:r>
      <w:proofErr w:type="spellStart"/>
      <w:r w:rsidRPr="004948A4">
        <w:rPr>
          <w:szCs w:val="20"/>
          <w:lang w:val="en-CA"/>
        </w:rPr>
        <w:t>upsampling</w:t>
      </w:r>
      <w:proofErr w:type="spellEnd"/>
      <w:r w:rsidRPr="004948A4">
        <w:rPr>
          <w:szCs w:val="20"/>
          <w:lang w:val="en-CA"/>
        </w:rPr>
        <w:t xml:space="preserve">, </w:t>
      </w:r>
      <w:r w:rsidRPr="004948A4">
        <w:rPr>
          <w:lang w:val="en-CA"/>
        </w:rPr>
        <w:t xml:space="preserve">chroma </w:t>
      </w:r>
      <w:proofErr w:type="spellStart"/>
      <w:r w:rsidRPr="004948A4">
        <w:rPr>
          <w:lang w:val="en-CA"/>
        </w:rPr>
        <w:t>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and a filter for bit depth increase. Item 28 is basically alternative ways to signal the functionality considered in Item 20. Item 30 is for a bit depth increase indication.</w:t>
      </w:r>
    </w:p>
    <w:p w14:paraId="28532F81"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Action on Item 20 and Item 28 (cleanup to support purpose combinations): Adopt combination syntax and semantics per text in </w:t>
      </w:r>
      <w:r w:rsidRPr="004948A4">
        <w:t>JVET-</w:t>
      </w:r>
      <w:r w:rsidRPr="004948A4">
        <w:rPr>
          <w:lang w:val="en-CA"/>
        </w:rPr>
        <w:t>AC0127-v5.</w:t>
      </w:r>
    </w:p>
    <w:p w14:paraId="1A522C2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20 (BF/clarification of existing intent):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5D738D4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30 (improved indication of purpose for existing functionality): Adopt the ability to indicate bit-depth increase as a purpose. Signalling details were agreed per text in JVET-AC0127-v5.</w:t>
      </w:r>
    </w:p>
    <w:p w14:paraId="3500E6B1"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CA"/>
        </w:rPr>
        <w:t xml:space="preserve">Item 21 (BF/clarification): </w:t>
      </w:r>
      <w:r w:rsidRPr="004948A4">
        <w:t>No change to current syntax to separately indicate complexity for partial updates but constrain subsequent messages with the same NNPF ID to not exceed the complexity indicated previously in the CLVS (and rename syntax elements to clarify this as appropriate).</w:t>
      </w:r>
    </w:p>
    <w:p w14:paraId="7E9EE9B7"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22 (BF/clarification) to clarify which NNPF applies to a picture, depending on SEI message order and activation in conjunction with Item 23 (BF) to determine whether adequate </w:t>
      </w:r>
      <w:proofErr w:type="spellStart"/>
      <w:r w:rsidRPr="004948A4">
        <w:t>behaviour</w:t>
      </w:r>
      <w:proofErr w:type="spellEnd"/>
      <w:r w:rsidRPr="004948A4">
        <w:t xml:space="preserve"> can be established (allowing base filter repetition) without using an explicit syntax indicator of which filter is the base filter.</w:t>
      </w:r>
    </w:p>
    <w:p w14:paraId="3179146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22 and Item 23 (BF/clarification): Adopt clarification of which NNPFC applies to which pictures and base filter repetition handling per text in </w:t>
      </w:r>
      <w:r w:rsidRPr="004948A4">
        <w:rPr>
          <w:lang w:val="en-CA"/>
        </w:rPr>
        <w:t>JVET-AC0353</w:t>
      </w:r>
    </w:p>
    <w:p w14:paraId="0D0FB3AB"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Further study was suggested for whether formatting information and complexity information would ever really need to be signalled for an update.</w:t>
      </w:r>
    </w:p>
    <w:p w14:paraId="2E6C66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Editor action on Item 29, Item </w:t>
      </w:r>
      <w:proofErr w:type="gramStart"/>
      <w:r w:rsidRPr="004948A4">
        <w:t>33</w:t>
      </w:r>
      <w:proofErr w:type="gramEnd"/>
      <w:r w:rsidRPr="004948A4">
        <w:t xml:space="preserve"> and Item 34 to address editorial bugs / typos / expression of existing intent.</w:t>
      </w:r>
    </w:p>
    <w:p w14:paraId="0F99FD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31 (enabling combinations): To consider Monochrome-to-multi-component “chroma </w:t>
      </w:r>
      <w:proofErr w:type="spellStart"/>
      <w:r w:rsidRPr="004948A4">
        <w:t>upsampling</w:t>
      </w:r>
      <w:proofErr w:type="spellEnd"/>
      <w:r w:rsidRPr="004948A4">
        <w:t xml:space="preserve">”, adopt as, a distinct purpose, a bit-mask indicator called </w:t>
      </w:r>
      <w:proofErr w:type="spellStart"/>
      <w:r w:rsidRPr="004948A4">
        <w:t>colourization</w:t>
      </w:r>
      <w:proofErr w:type="spellEnd"/>
      <w:r w:rsidRPr="004948A4">
        <w:t>, allowing logical combination with other purposes.</w:t>
      </w:r>
    </w:p>
    <w:p w14:paraId="2193C10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lastRenderedPageBreak/>
        <w:t xml:space="preserve">Action on Item 32 to generalize the syntax for input of multiple pictures to allow multi-picture input to be indicated for purposes other than picture rate </w:t>
      </w:r>
      <w:proofErr w:type="spellStart"/>
      <w:r w:rsidRPr="004948A4">
        <w:t>upsampling</w:t>
      </w:r>
      <w:proofErr w:type="spellEnd"/>
      <w:r w:rsidRPr="004948A4">
        <w:t>.</w:t>
      </w:r>
    </w:p>
    <w:p w14:paraId="3C62180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1A403ACE" w14:textId="77777777" w:rsidR="004948A4" w:rsidRPr="007112CD" w:rsidRDefault="004948A4" w:rsidP="007112CD">
      <w:pPr>
        <w:rPr>
          <w:b/>
          <w:lang w:val="en-GB"/>
        </w:rPr>
      </w:pPr>
      <w:proofErr w:type="spellStart"/>
      <w:r w:rsidRPr="007112CD">
        <w:rPr>
          <w:b/>
          <w:lang w:val="en-GB"/>
        </w:rPr>
        <w:t>BoG</w:t>
      </w:r>
      <w:proofErr w:type="spellEnd"/>
      <w:r w:rsidRPr="007112CD">
        <w:rPr>
          <w:b/>
          <w:lang w:val="en-GB"/>
        </w:rPr>
        <w:t xml:space="preserve"> notes based on JVET notes for the JVET-AC0208 </w:t>
      </w:r>
      <w:proofErr w:type="gramStart"/>
      <w:r w:rsidRPr="007112CD">
        <w:rPr>
          <w:b/>
          <w:lang w:val="en-GB"/>
        </w:rPr>
        <w:t>summary</w:t>
      </w:r>
      <w:proofErr w:type="gramEnd"/>
    </w:p>
    <w:p w14:paraId="2D1CB326" w14:textId="77777777" w:rsidR="004948A4" w:rsidRPr="004948A4" w:rsidRDefault="004948A4" w:rsidP="004948A4">
      <w:pPr>
        <w:rPr>
          <w:lang w:val="en-CA"/>
        </w:rPr>
      </w:pPr>
      <w:r w:rsidRPr="004948A4">
        <w:rPr>
          <w:lang w:val="en-CA"/>
        </w:rPr>
        <w:t xml:space="preserve">Contributions in this area were discussed by JVET in session 5 at 1300–1515 UTC on Thursday 12 Jan. 2023 (chaired by JRO). Further review was held in the </w:t>
      </w:r>
      <w:proofErr w:type="spellStart"/>
      <w:r w:rsidRPr="004948A4">
        <w:rPr>
          <w:lang w:val="en-CA"/>
        </w:rPr>
        <w:t>BoG</w:t>
      </w:r>
      <w:proofErr w:type="spellEnd"/>
      <w:r w:rsidRPr="004948A4">
        <w:rPr>
          <w:lang w:val="en-CA"/>
        </w:rPr>
        <w:t xml:space="preserve"> (coordinated by G. Sullivan).</w:t>
      </w:r>
    </w:p>
    <w:p w14:paraId="41118921" w14:textId="77777777" w:rsidR="004948A4" w:rsidRPr="004948A4" w:rsidRDefault="00000000" w:rsidP="004948A4">
      <w:pPr>
        <w:keepNext/>
        <w:spacing w:before="240" w:after="60"/>
        <w:ind w:left="1440" w:hanging="1440"/>
        <w:outlineLvl w:val="8"/>
        <w:rPr>
          <w:b/>
          <w:lang w:val="en-CA"/>
        </w:rPr>
      </w:pPr>
      <w:hyperlink r:id="rId881" w:history="1">
        <w:r w:rsidR="004948A4" w:rsidRPr="004948A4">
          <w:rPr>
            <w:b/>
            <w:color w:val="0000FF"/>
            <w:u w:val="single"/>
            <w:lang w:val="en-CA"/>
          </w:rPr>
          <w:t>JVET-AC0208</w:t>
        </w:r>
      </w:hyperlink>
      <w:r w:rsidR="004948A4" w:rsidRPr="004948A4">
        <w:rPr>
          <w:b/>
          <w:lang w:val="en-CA"/>
        </w:rPr>
        <w:t xml:space="preserve"> AHG9: Summary of Proposals Related to Neural-Network Post-Filter SEI Messages [S. Deshpande (Sharp), Y.-K. Wang (</w:t>
      </w:r>
      <w:proofErr w:type="spellStart"/>
      <w:r w:rsidR="004948A4" w:rsidRPr="004948A4">
        <w:rPr>
          <w:b/>
          <w:lang w:val="en-CA"/>
        </w:rPr>
        <w:t>Bytedance</w:t>
      </w:r>
      <w:proofErr w:type="spellEnd"/>
      <w:r w:rsidR="004948A4" w:rsidRPr="004948A4">
        <w:rPr>
          <w:b/>
          <w:lang w:val="en-CA"/>
        </w:rPr>
        <w:t>)]</w:t>
      </w:r>
    </w:p>
    <w:p w14:paraId="58C68609" w14:textId="77777777" w:rsidR="004948A4" w:rsidRPr="004948A4" w:rsidRDefault="004948A4" w:rsidP="004948A4">
      <w:pPr>
        <w:rPr>
          <w:lang w:val="en-CA"/>
        </w:rPr>
      </w:pPr>
      <w:r w:rsidRPr="004948A4">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310F94F" w14:textId="77777777" w:rsidR="004948A4" w:rsidRPr="004948A4" w:rsidRDefault="004948A4" w:rsidP="004948A4">
      <w:pPr>
        <w:rPr>
          <w:lang w:val="en-CA"/>
        </w:rPr>
      </w:pPr>
      <w:r w:rsidRPr="004948A4">
        <w:rPr>
          <w:lang w:val="en-CA"/>
        </w:rPr>
        <w:t xml:space="preserve">It is intended to generate an output document “Improvements under consideration for neural network post filter SEI messages” (called </w:t>
      </w:r>
      <w:proofErr w:type="spellStart"/>
      <w:r w:rsidRPr="004948A4">
        <w:rPr>
          <w:lang w:val="en-CA"/>
        </w:rPr>
        <w:t>IuC</w:t>
      </w:r>
      <w:proofErr w:type="spellEnd"/>
      <w:r w:rsidRPr="004948A4">
        <w:rPr>
          <w:lang w:val="en-CA"/>
        </w:rPr>
        <w:t xml:space="preserve"> in subsequent discussions).</w:t>
      </w:r>
    </w:p>
    <w:p w14:paraId="4D393712" w14:textId="77777777" w:rsidR="004948A4" w:rsidRPr="004948A4" w:rsidRDefault="004948A4" w:rsidP="004948A4">
      <w:pPr>
        <w:rPr>
          <w:lang w:val="en-CA"/>
        </w:rPr>
      </w:pPr>
    </w:p>
    <w:p w14:paraId="2702928B" w14:textId="77777777" w:rsidR="004948A4" w:rsidRPr="004948A4" w:rsidRDefault="004948A4" w:rsidP="004948A4">
      <w:pPr>
        <w:keepNext/>
        <w:rPr>
          <w:b/>
          <w:bCs/>
          <w:i/>
          <w:iCs/>
          <w:szCs w:val="28"/>
          <w:lang w:val="en-CA"/>
        </w:rPr>
      </w:pPr>
      <w:r w:rsidRPr="004948A4">
        <w:rPr>
          <w:b/>
          <w:bCs/>
          <w:i/>
          <w:iCs/>
          <w:szCs w:val="28"/>
          <w:lang w:val="en-CA"/>
        </w:rPr>
        <w:t>Summary and list of itemized questions</w:t>
      </w:r>
    </w:p>
    <w:p w14:paraId="28BCB2A4" w14:textId="77777777" w:rsidR="004948A4" w:rsidRPr="004948A4" w:rsidRDefault="004948A4" w:rsidP="004948A4">
      <w:pPr>
        <w:rPr>
          <w:lang w:val="en-CA"/>
        </w:rPr>
      </w:pPr>
      <w:r w:rsidRPr="004948A4">
        <w:rPr>
          <w:lang w:val="en-CA"/>
        </w:rPr>
        <w:t>This section aims to list a summary of each proposal and a list of design questions related to those proposals.</w:t>
      </w:r>
    </w:p>
    <w:p w14:paraId="6A1E16BE" w14:textId="77777777" w:rsidR="004948A4" w:rsidRPr="004948A4" w:rsidRDefault="004948A4" w:rsidP="004948A4"/>
    <w:p w14:paraId="1F5B56B6" w14:textId="77777777" w:rsidR="004948A4" w:rsidRPr="004948A4" w:rsidRDefault="004948A4" w:rsidP="004948A4">
      <w:pPr>
        <w:rPr>
          <w:lang w:val="en-CA"/>
        </w:rPr>
      </w:pPr>
      <w:r w:rsidRPr="004948A4">
        <w:rPr>
          <w:b/>
          <w:bCs/>
          <w:lang w:val="en-CA"/>
        </w:rPr>
        <w:t xml:space="preserve">Item </w:t>
      </w:r>
      <w:r w:rsidRPr="004948A4">
        <w:rPr>
          <w:b/>
          <w:bCs/>
        </w:rPr>
        <w:t>1</w:t>
      </w:r>
      <w:r w:rsidRPr="004948A4">
        <w:t xml:space="preserve">. NNPFC: Should </w:t>
      </w:r>
      <w:r w:rsidRPr="004948A4">
        <w:rPr>
          <w:lang w:val="en-CA"/>
        </w:rPr>
        <w:t xml:space="preserve">the value range of </w:t>
      </w:r>
      <w:proofErr w:type="spellStart"/>
      <w:r w:rsidRPr="004948A4">
        <w:rPr>
          <w:lang w:val="en-CA"/>
        </w:rPr>
        <w:t>StrengthControlVal</w:t>
      </w:r>
      <w:proofErr w:type="spellEnd"/>
      <w:r w:rsidRPr="004948A4">
        <w:rPr>
          <w:lang w:val="en-CA"/>
        </w:rPr>
        <w:t xml:space="preserve"> be transferred from between 0 and 1 to the range of the input tensor. If yes, add the following? (</w:t>
      </w:r>
      <w:r w:rsidRPr="004948A4">
        <w:t>JVET-</w:t>
      </w:r>
      <w:r w:rsidRPr="004948A4">
        <w:rPr>
          <w:lang w:val="en-CA"/>
        </w:rPr>
        <w:t>AC0047 proposal 2)</w:t>
      </w:r>
    </w:p>
    <w:p w14:paraId="0E1A35DF" w14:textId="77777777" w:rsidR="004948A4" w:rsidRPr="004948A4" w:rsidRDefault="004948A4" w:rsidP="004948A4">
      <w:r w:rsidRPr="004948A4">
        <w:rPr>
          <w:lang w:val="en-CA"/>
        </w:rPr>
        <w:t xml:space="preserve">When </w:t>
      </w:r>
      <w:proofErr w:type="spellStart"/>
      <w:r w:rsidRPr="004948A4">
        <w:rPr>
          <w:lang w:val="en-CA"/>
        </w:rPr>
        <w:t>nnpfc_inp_format_idc</w:t>
      </w:r>
      <w:proofErr w:type="spellEnd"/>
      <w:r w:rsidRPr="004948A4">
        <w:rPr>
          <w:lang w:val="en-CA"/>
        </w:rPr>
        <w:t xml:space="preserve"> is equal to 1, the variable </w:t>
      </w:r>
      <w:proofErr w:type="spellStart"/>
      <w:r w:rsidRPr="004948A4">
        <w:rPr>
          <w:lang w:val="en-CA"/>
        </w:rPr>
        <w:t>StrengthControlVal</w:t>
      </w:r>
      <w:proofErr w:type="spellEnd"/>
      <w:r w:rsidRPr="004948A4">
        <w:rPr>
          <w:lang w:val="en-CA"/>
        </w:rPr>
        <w:t xml:space="preserve"> is </w:t>
      </w:r>
      <w:r w:rsidRPr="004948A4">
        <w:t>modified</w:t>
      </w:r>
      <w:r w:rsidRPr="004948A4">
        <w:rPr>
          <w:lang w:val="en-CA"/>
        </w:rPr>
        <w:t xml:space="preserve"> </w:t>
      </w:r>
      <w:r w:rsidRPr="004948A4">
        <w:t>as follows:</w:t>
      </w:r>
    </w:p>
    <w:p w14:paraId="1E9176DE" w14:textId="77777777" w:rsidR="004948A4" w:rsidRPr="004948A4" w:rsidRDefault="004948A4" w:rsidP="004948A4">
      <w:proofErr w:type="spellStart"/>
      <w:r w:rsidRPr="004948A4">
        <w:t>StrengthControlVal</w:t>
      </w:r>
      <w:proofErr w:type="spellEnd"/>
      <w:r w:rsidRPr="004948A4">
        <w:t xml:space="preserve"> = </w:t>
      </w:r>
      <w:proofErr w:type="gramStart"/>
      <w:r w:rsidRPr="004948A4">
        <w:t xml:space="preserve">Floor( </w:t>
      </w:r>
      <w:proofErr w:type="spellStart"/>
      <w:r w:rsidRPr="004948A4">
        <w:t>StrengthControlVal</w:t>
      </w:r>
      <w:proofErr w:type="spellEnd"/>
      <w:proofErr w:type="gramEnd"/>
      <w:r w:rsidRPr="004948A4">
        <w:t xml:space="preserve"> * ( ( 1  &lt;&lt;  </w:t>
      </w:r>
      <w:proofErr w:type="spellStart"/>
      <w:r w:rsidRPr="004948A4">
        <w:t>inpTensorBitDepth</w:t>
      </w:r>
      <w:proofErr w:type="spellEnd"/>
      <w:r w:rsidRPr="004948A4">
        <w:t xml:space="preserve"> ) − 1 ) )</w:t>
      </w:r>
    </w:p>
    <w:p w14:paraId="4D89E7BB" w14:textId="11C2BB29" w:rsidR="004948A4" w:rsidRPr="004948A4" w:rsidRDefault="00067C7A" w:rsidP="004948A4">
      <w:r w:rsidRPr="00067C7A">
        <w:t>It was a</w:t>
      </w:r>
      <w:r w:rsidR="004948A4" w:rsidRPr="00067C7A">
        <w:t>greed</w:t>
      </w:r>
      <w:r w:rsidR="004948A4" w:rsidRPr="004948A4">
        <w:t xml:space="preserve"> that it makes sense to define the </w:t>
      </w:r>
      <w:proofErr w:type="spellStart"/>
      <w:r w:rsidR="004948A4" w:rsidRPr="004948A4">
        <w:t>StrengthControlVal</w:t>
      </w:r>
      <w:proofErr w:type="spellEnd"/>
      <w:r w:rsidR="004948A4" w:rsidRPr="004948A4">
        <w:t xml:space="preserve"> as an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3E8BDCE8" w14:textId="77777777" w:rsidR="004948A4" w:rsidRPr="004948A4" w:rsidRDefault="004948A4" w:rsidP="004948A4">
      <w:r w:rsidRPr="00067C7A">
        <w:t>Decision</w:t>
      </w:r>
      <w:r w:rsidRPr="004948A4">
        <w:t xml:space="preserve">: Include in </w:t>
      </w:r>
      <w:proofErr w:type="spellStart"/>
      <w:r w:rsidRPr="004948A4">
        <w:t>IuC</w:t>
      </w:r>
      <w:proofErr w:type="spellEnd"/>
      <w:r w:rsidRPr="004948A4">
        <w:t xml:space="preserve"> document.</w:t>
      </w:r>
    </w:p>
    <w:p w14:paraId="16A6804F" w14:textId="77777777" w:rsidR="004948A4" w:rsidRPr="004948A4" w:rsidRDefault="004948A4" w:rsidP="004948A4"/>
    <w:p w14:paraId="0C9509E1" w14:textId="77777777" w:rsidR="004948A4" w:rsidRPr="004948A4" w:rsidRDefault="004948A4" w:rsidP="004948A4">
      <w:r w:rsidRPr="004948A4">
        <w:rPr>
          <w:b/>
          <w:bCs/>
          <w:lang w:val="en-CA"/>
        </w:rPr>
        <w:t xml:space="preserve">Item </w:t>
      </w:r>
      <w:r w:rsidRPr="004948A4">
        <w:rPr>
          <w:b/>
          <w:bCs/>
        </w:rPr>
        <w:t>2</w:t>
      </w:r>
      <w:r w:rsidRPr="004948A4">
        <w:t xml:space="preserve">. NNPFA: Add a new flag to handle output order which may be different than decoding order persistence of post-filtering process. Thus signal a new </w:t>
      </w:r>
      <w:proofErr w:type="spellStart"/>
      <w:r w:rsidRPr="004948A4">
        <w:t>decoding_order_flag</w:t>
      </w:r>
      <w:proofErr w:type="spellEnd"/>
      <w:r w:rsidRPr="004948A4">
        <w:t xml:space="preserve"> if </w:t>
      </w:r>
      <w:proofErr w:type="spellStart"/>
      <w:r w:rsidRPr="004948A4">
        <w:t>nnpfa_persistence_flag</w:t>
      </w:r>
      <w:proofErr w:type="spellEnd"/>
      <w:r w:rsidRPr="004948A4">
        <w:t xml:space="preserve"> is equal to 1? (JVET-AC0047 proposal 3)</w:t>
      </w:r>
    </w:p>
    <w:p w14:paraId="4CA8B289" w14:textId="77777777" w:rsidR="004948A4" w:rsidRPr="004948A4" w:rsidRDefault="004948A4" w:rsidP="004948A4">
      <w:r w:rsidRPr="004948A4">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 The concept of persistence does not mean that the activation must be enabled for every picture. No action.</w:t>
      </w:r>
    </w:p>
    <w:p w14:paraId="7ED61BA4" w14:textId="77777777" w:rsidR="004948A4" w:rsidRPr="004948A4" w:rsidRDefault="004948A4" w:rsidP="004948A4"/>
    <w:p w14:paraId="76EF55AA" w14:textId="77777777" w:rsidR="004948A4" w:rsidRPr="004948A4" w:rsidRDefault="004948A4" w:rsidP="004948A4">
      <w:r w:rsidRPr="004948A4">
        <w:rPr>
          <w:b/>
          <w:bCs/>
          <w:lang w:val="en-CA"/>
        </w:rPr>
        <w:t xml:space="preserve">Item </w:t>
      </w:r>
      <w:r w:rsidRPr="004948A4">
        <w:rPr>
          <w:b/>
          <w:bCs/>
        </w:rPr>
        <w:t>3</w:t>
      </w:r>
      <w:r w:rsidRPr="004948A4">
        <w:t xml:space="preserve">. NNPFC: Move the syntax element </w:t>
      </w:r>
      <w:proofErr w:type="spellStart"/>
      <w:r w:rsidRPr="004948A4">
        <w:t>nnpfc_purpose</w:t>
      </w:r>
      <w:proofErr w:type="spellEnd"/>
      <w:r w:rsidRPr="004948A4">
        <w:t xml:space="preserve"> to earlier position in NNPFC and signal it unconditionally? (JVET-AC0061 proposal 1)</w:t>
      </w:r>
    </w:p>
    <w:p w14:paraId="56B65AF6" w14:textId="77777777" w:rsidR="004948A4" w:rsidRPr="004948A4" w:rsidRDefault="004948A4" w:rsidP="004948A4">
      <w:r w:rsidRPr="004948A4">
        <w:t xml:space="preserve">The intent of an earlier position is to avoid parsing of other syntax elements if a </w:t>
      </w:r>
      <w:proofErr w:type="gramStart"/>
      <w:r w:rsidRPr="004948A4">
        <w:t>decoding devices</w:t>
      </w:r>
      <w:proofErr w:type="gramEnd"/>
      <w:r w:rsidRPr="004948A4">
        <w:t xml:space="preserve"> would not want to execute a certain purpose. It is asserted that in the case when the syntax element is moved, the conditional </w:t>
      </w:r>
      <w:proofErr w:type="spellStart"/>
      <w:r w:rsidRPr="004948A4">
        <w:t>signalling</w:t>
      </w:r>
      <w:proofErr w:type="spellEnd"/>
      <w:r w:rsidRPr="004948A4">
        <w:t xml:space="preserve"> of that syntax element is also unnecessary. The proposal also suggests </w:t>
      </w:r>
      <w:proofErr w:type="gramStart"/>
      <w:r w:rsidRPr="004948A4">
        <w:t>to send</w:t>
      </w:r>
      <w:proofErr w:type="gramEnd"/>
      <w:r w:rsidRPr="004948A4">
        <w:t xml:space="preserve"> the </w:t>
      </w:r>
      <w:r w:rsidRPr="004948A4">
        <w:lastRenderedPageBreak/>
        <w:t>purpose along with a partial update (which is also agreed), however there should be a constraint that the purpose of the update remains the same.</w:t>
      </w:r>
    </w:p>
    <w:p w14:paraId="2CCC611E" w14:textId="77777777" w:rsidR="004948A4" w:rsidRPr="004948A4" w:rsidRDefault="004948A4" w:rsidP="004948A4">
      <w:r w:rsidRPr="00067C7A">
        <w:t>Decision</w:t>
      </w:r>
      <w:r w:rsidRPr="004948A4">
        <w:t xml:space="preserve">: Include in </w:t>
      </w:r>
      <w:proofErr w:type="spellStart"/>
      <w:r w:rsidRPr="004948A4">
        <w:t>IuC</w:t>
      </w:r>
      <w:proofErr w:type="spellEnd"/>
      <w:r w:rsidRPr="004948A4">
        <w:t>, with constraint that purpose of a partial update shall not change relative to the base filter.</w:t>
      </w:r>
    </w:p>
    <w:p w14:paraId="37B675E5" w14:textId="77777777" w:rsidR="004948A4" w:rsidRPr="004948A4" w:rsidRDefault="004948A4" w:rsidP="004948A4"/>
    <w:p w14:paraId="6DD59C4B" w14:textId="77777777" w:rsidR="004948A4" w:rsidRPr="004948A4" w:rsidRDefault="004948A4" w:rsidP="004948A4">
      <w:r w:rsidRPr="004948A4">
        <w:rPr>
          <w:b/>
          <w:bCs/>
          <w:lang w:val="en-CA"/>
        </w:rPr>
        <w:t xml:space="preserve">Item </w:t>
      </w:r>
      <w:r w:rsidRPr="004948A4">
        <w:rPr>
          <w:b/>
          <w:bCs/>
        </w:rPr>
        <w:t>4</w:t>
      </w:r>
      <w:r w:rsidRPr="004948A4">
        <w:t xml:space="preserve">. NNPFC: Fix the bug in </w:t>
      </w:r>
      <w:proofErr w:type="spellStart"/>
      <w:r w:rsidRPr="004948A4">
        <w:t>StoreOutputTensors</w:t>
      </w:r>
      <w:proofErr w:type="spellEnd"/>
      <w:r w:rsidRPr="004948A4">
        <w:t xml:space="preserve"> equation 83’s for loop by changing </w:t>
      </w:r>
      <w:proofErr w:type="spellStart"/>
      <w:r w:rsidRPr="004948A4">
        <w:t>numInputPics</w:t>
      </w:r>
      <w:proofErr w:type="spellEnd"/>
      <w:r w:rsidRPr="004948A4">
        <w:t xml:space="preserve"> to </w:t>
      </w:r>
      <w:proofErr w:type="spellStart"/>
      <w:r w:rsidRPr="004948A4">
        <w:t>numOutputPics</w:t>
      </w:r>
      <w:proofErr w:type="spellEnd"/>
      <w:r w:rsidRPr="004948A4">
        <w:t xml:space="preserve"> (JVET-AC0061 proposal 2A, JVET-AC0127, JVET-AC0154 item 8)</w:t>
      </w:r>
    </w:p>
    <w:p w14:paraId="36D9DBBD" w14:textId="77777777" w:rsidR="004948A4" w:rsidRPr="004948A4" w:rsidRDefault="004948A4" w:rsidP="004948A4">
      <w:r w:rsidRPr="004948A4">
        <w:t xml:space="preserve">Obvious bug fix. </w:t>
      </w:r>
      <w:r w:rsidRPr="00067C7A">
        <w:t>Decision</w:t>
      </w:r>
      <w:r w:rsidRPr="004948A4">
        <w:t xml:space="preserve">: Include in </w:t>
      </w:r>
      <w:proofErr w:type="spellStart"/>
      <w:r w:rsidRPr="004948A4">
        <w:t>IuC</w:t>
      </w:r>
      <w:proofErr w:type="spellEnd"/>
    </w:p>
    <w:p w14:paraId="5ECFAA1D" w14:textId="77777777" w:rsidR="004948A4" w:rsidRPr="004948A4" w:rsidRDefault="004948A4" w:rsidP="004948A4"/>
    <w:p w14:paraId="5FBE0D2D" w14:textId="77777777" w:rsidR="004948A4" w:rsidRPr="004948A4" w:rsidRDefault="004948A4" w:rsidP="004948A4">
      <w:r w:rsidRPr="004948A4">
        <w:rPr>
          <w:b/>
          <w:bCs/>
          <w:lang w:val="en-CA"/>
        </w:rPr>
        <w:t xml:space="preserve">Item </w:t>
      </w:r>
      <w:r w:rsidRPr="004948A4">
        <w:rPr>
          <w:b/>
          <w:bCs/>
        </w:rPr>
        <w:t>5</w:t>
      </w:r>
      <w:r w:rsidRPr="004948A4">
        <w:t xml:space="preserve">. NNPFC: Fix the bug that for a given case the value of </w:t>
      </w:r>
      <w:proofErr w:type="spellStart"/>
      <w:r w:rsidRPr="004948A4">
        <w:t>numOuputPics</w:t>
      </w:r>
      <w:proofErr w:type="spellEnd"/>
      <w:r w:rsidRPr="004948A4">
        <w:t xml:space="preserve"> is unspecified, by deriving </w:t>
      </w:r>
      <w:proofErr w:type="spellStart"/>
      <w:r w:rsidRPr="004948A4">
        <w:t>numOuputPics</w:t>
      </w:r>
      <w:proofErr w:type="spellEnd"/>
      <w:r w:rsidRPr="004948A4">
        <w:t xml:space="preserve"> to be equal to 1 when </w:t>
      </w:r>
      <w:proofErr w:type="spellStart"/>
      <w:r w:rsidRPr="004948A4">
        <w:t>nnpfc_purpose</w:t>
      </w:r>
      <w:proofErr w:type="spellEnd"/>
      <w:r w:rsidRPr="004948A4">
        <w:t xml:space="preserve"> has value other than value 5 (JVET-AC0061 proposal 2B, JVET-AC0127, JVET-AC0154 item 8)</w:t>
      </w:r>
    </w:p>
    <w:p w14:paraId="190C4DBE" w14:textId="63BFE24A" w:rsidR="004948A4" w:rsidRPr="004948A4" w:rsidRDefault="004948A4" w:rsidP="004948A4">
      <w:r w:rsidRPr="004948A4">
        <w:t xml:space="preserve">Obvious bug fix. </w:t>
      </w:r>
      <w:r w:rsidRPr="00067C7A">
        <w:t>Decision</w:t>
      </w:r>
      <w:r w:rsidRPr="004948A4">
        <w:t xml:space="preserve">: Include in </w:t>
      </w:r>
      <w:proofErr w:type="spellStart"/>
      <w:r w:rsidRPr="004948A4">
        <w:t>IuC</w:t>
      </w:r>
      <w:proofErr w:type="spellEnd"/>
      <w:r w:rsidR="00067C7A">
        <w:t>.</w:t>
      </w:r>
    </w:p>
    <w:p w14:paraId="080F3610" w14:textId="77777777" w:rsidR="004948A4" w:rsidRPr="004948A4" w:rsidRDefault="004948A4" w:rsidP="004948A4"/>
    <w:p w14:paraId="4A99B497" w14:textId="77777777" w:rsidR="004948A4" w:rsidRPr="004948A4" w:rsidRDefault="004948A4" w:rsidP="004948A4">
      <w:r w:rsidRPr="004948A4">
        <w:rPr>
          <w:b/>
          <w:bCs/>
          <w:lang w:val="en-CA"/>
        </w:rPr>
        <w:t xml:space="preserve">Item </w:t>
      </w:r>
      <w:r w:rsidRPr="004948A4">
        <w:rPr>
          <w:b/>
          <w:bCs/>
        </w:rPr>
        <w:t>6</w:t>
      </w:r>
      <w:r w:rsidRPr="004948A4">
        <w:t xml:space="preserve">. NNPFC: Handle the undefined </w:t>
      </w:r>
      <w:proofErr w:type="spellStart"/>
      <w:r w:rsidRPr="004948A4">
        <w:t>bitdepth</w:t>
      </w:r>
      <w:proofErr w:type="spellEnd"/>
      <w:r w:rsidRPr="004948A4">
        <w:t xml:space="preserve"> for chroma sample values in the input integer tensor? If </w:t>
      </w:r>
      <w:proofErr w:type="gramStart"/>
      <w:r w:rsidRPr="004948A4">
        <w:t>yes</w:t>
      </w:r>
      <w:proofErr w:type="gramEnd"/>
      <w:r w:rsidRPr="004948A4">
        <w:t xml:space="preserve"> choose from one of the options below (JVET-AC0061 proposal 3)</w:t>
      </w:r>
    </w:p>
    <w:p w14:paraId="05B1E837" w14:textId="77777777" w:rsidR="004948A4" w:rsidRPr="004948A4" w:rsidRDefault="004948A4" w:rsidP="004948A4">
      <w:r w:rsidRPr="004948A4">
        <w:t xml:space="preserve">Option A: Define a syntax element for bit depth of chroma sample values in the input integer </w:t>
      </w:r>
      <w:proofErr w:type="gramStart"/>
      <w:r w:rsidRPr="004948A4">
        <w:t>tensor</w:t>
      </w:r>
      <w:proofErr w:type="gramEnd"/>
    </w:p>
    <w:p w14:paraId="152633EA" w14:textId="77777777" w:rsidR="004948A4" w:rsidRPr="004948A4" w:rsidRDefault="004948A4" w:rsidP="004948A4">
      <w:r w:rsidRPr="004948A4">
        <w:t xml:space="preserve">Option B: Modify semantics of existing syntax element for luma </w:t>
      </w:r>
      <w:proofErr w:type="spellStart"/>
      <w:r w:rsidRPr="004948A4">
        <w:t>bitdepth</w:t>
      </w:r>
      <w:proofErr w:type="spellEnd"/>
      <w:r w:rsidRPr="004948A4">
        <w:t xml:space="preserve"> to also apply to chroma </w:t>
      </w:r>
      <w:proofErr w:type="spellStart"/>
      <w:proofErr w:type="gramStart"/>
      <w:r w:rsidRPr="004948A4">
        <w:t>bitdepth</w:t>
      </w:r>
      <w:proofErr w:type="spellEnd"/>
      <w:proofErr w:type="gramEnd"/>
    </w:p>
    <w:p w14:paraId="75A258BE" w14:textId="77777777" w:rsidR="004948A4" w:rsidRPr="004948A4" w:rsidRDefault="004948A4" w:rsidP="004948A4">
      <w:r w:rsidRPr="004948A4">
        <w:t>It is agreed that an action is necessary. It is commented that the same problem occurs for the output tensor. More experts expressed preference for option A, as it allows more flexibility and adding the additional syntax element(s) is straightforward.</w:t>
      </w:r>
    </w:p>
    <w:p w14:paraId="70336ED3" w14:textId="68593011" w:rsidR="004948A4" w:rsidRPr="004948A4" w:rsidRDefault="004948A4" w:rsidP="004948A4">
      <w:r w:rsidRPr="00067C7A">
        <w:t>Decision</w:t>
      </w:r>
      <w:r w:rsidRPr="004948A4">
        <w:t xml:space="preserve">: Include option A in </w:t>
      </w:r>
      <w:proofErr w:type="spellStart"/>
      <w:r w:rsidRPr="004948A4">
        <w:t>IuC</w:t>
      </w:r>
      <w:proofErr w:type="spellEnd"/>
      <w:r w:rsidRPr="004948A4">
        <w:t xml:space="preserve"> (both for input and output tensors)</w:t>
      </w:r>
      <w:r w:rsidR="00067C7A">
        <w:t>.</w:t>
      </w:r>
    </w:p>
    <w:p w14:paraId="002F93F6" w14:textId="77777777" w:rsidR="004948A4" w:rsidRPr="004948A4" w:rsidRDefault="004948A4" w:rsidP="004948A4"/>
    <w:p w14:paraId="3C4BE8DC" w14:textId="77777777" w:rsidR="004948A4" w:rsidRPr="004948A4" w:rsidRDefault="004948A4" w:rsidP="004948A4">
      <w:pPr>
        <w:rPr>
          <w:lang w:val="en-CA"/>
        </w:rPr>
      </w:pPr>
      <w:r w:rsidRPr="004948A4">
        <w:rPr>
          <w:b/>
          <w:bCs/>
          <w:lang w:val="en-CA"/>
        </w:rPr>
        <w:t xml:space="preserve">Item </w:t>
      </w:r>
      <w:r w:rsidRPr="004948A4">
        <w:rPr>
          <w:b/>
          <w:bCs/>
        </w:rPr>
        <w:t>7</w:t>
      </w:r>
      <w:r w:rsidRPr="004948A4">
        <w:t xml:space="preserve">. NNPFC: </w:t>
      </w:r>
      <w:r w:rsidRPr="004948A4">
        <w:rPr>
          <w:lang w:val="en-CA"/>
        </w:rPr>
        <w:t>Specify just the range of the input tensor instead of specifying the detailed input process, thus removing the detailed input process? (</w:t>
      </w:r>
      <w:r w:rsidRPr="004948A4">
        <w:t>JVET-</w:t>
      </w:r>
      <w:r w:rsidRPr="004948A4">
        <w:rPr>
          <w:lang w:val="en-CA"/>
        </w:rPr>
        <w:t>AC0154 item 6)</w:t>
      </w:r>
    </w:p>
    <w:p w14:paraId="47310502" w14:textId="77777777" w:rsidR="004948A4" w:rsidRPr="004948A4" w:rsidRDefault="004948A4" w:rsidP="004948A4">
      <w:r w:rsidRPr="004948A4">
        <w:t>Several experts expressed the opinion that the detailed process should not be removed. For example, it is mentioned that the data input to the network should use an equivalent conversion that was used in training. There was no agreement for this change. It is however emphasized that exact processing in an SEI message’s implementation is not mandatory.</w:t>
      </w:r>
    </w:p>
    <w:p w14:paraId="3E99F1B9" w14:textId="77777777" w:rsidR="004948A4" w:rsidRPr="004948A4" w:rsidRDefault="004948A4" w:rsidP="004948A4"/>
    <w:p w14:paraId="32DB1170" w14:textId="77777777" w:rsidR="004948A4" w:rsidRPr="004948A4" w:rsidRDefault="004948A4" w:rsidP="004948A4">
      <w:r w:rsidRPr="004948A4">
        <w:t xml:space="preserve">Item 8 was initially discussed in a main JVET session (chaired by JRO) and then further discussed in the </w:t>
      </w:r>
      <w:proofErr w:type="spellStart"/>
      <w:r w:rsidRPr="004948A4">
        <w:t>BoG</w:t>
      </w:r>
      <w:proofErr w:type="spellEnd"/>
      <w:r w:rsidRPr="004948A4">
        <w:t xml:space="preserve"> as noted.</w:t>
      </w:r>
    </w:p>
    <w:p w14:paraId="1938B741" w14:textId="77777777" w:rsidR="004948A4" w:rsidRPr="004948A4" w:rsidRDefault="004948A4" w:rsidP="004948A4">
      <w:pPr>
        <w:rPr>
          <w:lang w:val="en-CA"/>
        </w:rPr>
      </w:pPr>
      <w:r w:rsidRPr="004948A4">
        <w:rPr>
          <w:b/>
          <w:bCs/>
          <w:lang w:val="en-CA"/>
        </w:rPr>
        <w:t xml:space="preserve">Item </w:t>
      </w:r>
      <w:r w:rsidRPr="004948A4">
        <w:rPr>
          <w:b/>
          <w:bCs/>
        </w:rPr>
        <w:t>8</w:t>
      </w:r>
      <w:r w:rsidRPr="004948A4">
        <w:t xml:space="preserve">. NNPFC: </w:t>
      </w:r>
      <w:r w:rsidRPr="004948A4">
        <w:rPr>
          <w:lang w:val="en-CA"/>
        </w:rPr>
        <w:t xml:space="preserve">Modify a constraint when </w:t>
      </w:r>
      <w:proofErr w:type="spellStart"/>
      <w:r w:rsidRPr="004948A4">
        <w:rPr>
          <w:lang w:val="en-CA"/>
        </w:rPr>
        <w:t>nnpfc_constant_patch_size_flag</w:t>
      </w:r>
      <w:proofErr w:type="spellEnd"/>
      <w:r w:rsidRPr="004948A4">
        <w:rPr>
          <w:lang w:val="en-CA"/>
        </w:rPr>
        <w:t xml:space="preserve"> is equal to 0? (</w:t>
      </w:r>
      <w:r w:rsidRPr="004948A4">
        <w:t>JVET-</w:t>
      </w:r>
      <w:r w:rsidRPr="004948A4">
        <w:rPr>
          <w:lang w:val="en-CA"/>
        </w:rPr>
        <w:t>AC0062 proposal A)</w:t>
      </w:r>
    </w:p>
    <w:p w14:paraId="2FDAE99E" w14:textId="77777777" w:rsidR="004948A4" w:rsidRPr="004948A4" w:rsidRDefault="004948A4" w:rsidP="004948A4">
      <w:pPr>
        <w:rPr>
          <w:lang w:val="en-CA"/>
        </w:rPr>
      </w:pPr>
      <w:r w:rsidRPr="004948A4">
        <w:rPr>
          <w:lang w:val="en-CA"/>
        </w:rPr>
        <w:t xml:space="preserve">In the current draft text, the semantics can be incorrectly read and understood as saying that when </w:t>
      </w:r>
      <w:proofErr w:type="spellStart"/>
      <w:r w:rsidRPr="004948A4">
        <w:rPr>
          <w:lang w:val="en-CA"/>
        </w:rPr>
        <w:t>nnpfc_constant_patch_size</w:t>
      </w:r>
      <w:proofErr w:type="spellEnd"/>
      <w:r w:rsidRPr="004948A4">
        <w:rPr>
          <w:lang w:val="en-CA"/>
        </w:rPr>
        <w:t xml:space="preserve"> is equal to 0, the requirement is that the width and height of a patch shall be a positive integer multiple of a horizontal and vertical common divisor, respectively.</w:t>
      </w:r>
    </w:p>
    <w:p w14:paraId="7C41244B" w14:textId="77777777" w:rsidR="004948A4" w:rsidRPr="004948A4" w:rsidRDefault="004948A4" w:rsidP="004948A4">
      <w:pPr>
        <w:rPr>
          <w:lang w:val="en-CA"/>
        </w:rPr>
      </w:pPr>
      <w:r w:rsidRPr="004948A4">
        <w:rPr>
          <w:lang w:val="en-CA"/>
        </w:rPr>
        <w:t xml:space="preserve">However, the correct intent is that, when </w:t>
      </w:r>
      <w:proofErr w:type="spellStart"/>
      <w:r w:rsidRPr="004948A4">
        <w:rPr>
          <w:lang w:val="en-CA"/>
        </w:rPr>
        <w:t>nnpfc_constant_patch_size</w:t>
      </w:r>
      <w:proofErr w:type="spellEnd"/>
      <w:r w:rsidRPr="004948A4">
        <w:rPr>
          <w:lang w:val="en-CA"/>
        </w:rPr>
        <w:t xml:space="preserve"> is equal to 0, the requirement is that the width and height of an extended patch (i.e., a patch plus the overlapping area) shall be a positive integer multiple of a horizontal and vertical common divisor, respectively.</w:t>
      </w:r>
    </w:p>
    <w:p w14:paraId="6A1A3F8A" w14:textId="77777777" w:rsidR="004948A4" w:rsidRPr="004948A4" w:rsidRDefault="004948A4" w:rsidP="004948A4">
      <w:pPr>
        <w:rPr>
          <w:lang w:val="en-CA"/>
        </w:rPr>
      </w:pPr>
      <w:r w:rsidRPr="004948A4">
        <w:rPr>
          <w:lang w:val="en-CA"/>
        </w:rPr>
        <w:t xml:space="preserve">It is asserted that without the proposed modification to a constraint related to this, the actual input size to the post-processing filter as defined by </w:t>
      </w:r>
      <w:proofErr w:type="spellStart"/>
      <w:r w:rsidRPr="004948A4">
        <w:rPr>
          <w:lang w:val="en-CA"/>
        </w:rPr>
        <w:t>DeriveInputTensors</w:t>
      </w:r>
      <w:proofErr w:type="spellEnd"/>
      <w:r w:rsidRPr="004948A4">
        <w:rPr>
          <w:lang w:val="en-CA"/>
        </w:rPr>
        <w:t xml:space="preserve">() – which is specified by the for loops which are defined for the range of </w:t>
      </w:r>
      <w:proofErr w:type="spellStart"/>
      <w:r w:rsidRPr="004948A4">
        <w:rPr>
          <w:lang w:val="en-CA"/>
        </w:rPr>
        <w:t>yP</w:t>
      </w:r>
      <w:proofErr w:type="spellEnd"/>
      <w:r w:rsidRPr="004948A4">
        <w:rPr>
          <w:lang w:val="en-CA"/>
        </w:rPr>
        <w:t xml:space="preserve"> values from </w:t>
      </w:r>
      <w:proofErr w:type="spellStart"/>
      <w:r w:rsidRPr="004948A4">
        <w:rPr>
          <w:lang w:val="en-CA"/>
        </w:rPr>
        <w:t>yP</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to </w:t>
      </w:r>
      <w:proofErr w:type="spellStart"/>
      <w:r w:rsidRPr="004948A4">
        <w:rPr>
          <w:lang w:val="en-CA"/>
        </w:rPr>
        <w:t>yP</w:t>
      </w:r>
      <w:proofErr w:type="spellEnd"/>
      <w:r w:rsidRPr="004948A4">
        <w:rPr>
          <w:lang w:val="en-CA"/>
        </w:rPr>
        <w:t xml:space="preserve"> &lt; </w:t>
      </w:r>
      <w:proofErr w:type="spellStart"/>
      <w:r w:rsidRPr="004948A4">
        <w:rPr>
          <w:lang w:val="en-CA"/>
        </w:rPr>
        <w:t>inpPatchHeight</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and </w:t>
      </w:r>
      <w:r w:rsidRPr="004948A4">
        <w:rPr>
          <w:lang w:val="en-CA"/>
        </w:rPr>
        <w:lastRenderedPageBreak/>
        <w:t xml:space="preserve">the range of </w:t>
      </w:r>
      <w:proofErr w:type="spellStart"/>
      <w:r w:rsidRPr="004948A4">
        <w:rPr>
          <w:lang w:val="en-CA"/>
        </w:rPr>
        <w:t>xP</w:t>
      </w:r>
      <w:proofErr w:type="spellEnd"/>
      <w:r w:rsidRPr="004948A4">
        <w:rPr>
          <w:lang w:val="en-CA"/>
        </w:rPr>
        <w:t xml:space="preserve"> values from −</w:t>
      </w:r>
      <w:proofErr w:type="spellStart"/>
      <w:r w:rsidRPr="004948A4">
        <w:rPr>
          <w:lang w:val="en-CA"/>
        </w:rPr>
        <w:t>overlapSize</w:t>
      </w:r>
      <w:proofErr w:type="spellEnd"/>
      <w:r w:rsidRPr="004948A4">
        <w:rPr>
          <w:lang w:val="en-CA"/>
        </w:rPr>
        <w:t xml:space="preserve"> to </w:t>
      </w:r>
      <w:proofErr w:type="spellStart"/>
      <w:r w:rsidRPr="004948A4">
        <w:rPr>
          <w:lang w:val="en-CA"/>
        </w:rPr>
        <w:t>xP</w:t>
      </w:r>
      <w:proofErr w:type="spellEnd"/>
      <w:r w:rsidRPr="004948A4">
        <w:rPr>
          <w:lang w:val="en-CA"/>
        </w:rPr>
        <w:t xml:space="preserve"> &lt; </w:t>
      </w:r>
      <w:proofErr w:type="spellStart"/>
      <w:r w:rsidRPr="004948A4">
        <w:rPr>
          <w:lang w:val="en-CA"/>
        </w:rPr>
        <w:t>inpPatchWidth</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may not be a multiple of a specific value as may be the required by typical neural network post filters.</w:t>
      </w:r>
    </w:p>
    <w:p w14:paraId="0C04795D" w14:textId="77777777" w:rsidR="004948A4" w:rsidRPr="004948A4" w:rsidRDefault="004948A4" w:rsidP="004948A4">
      <w:pPr>
        <w:rPr>
          <w:lang w:val="en-CA"/>
        </w:rPr>
      </w:pPr>
      <w:r w:rsidRPr="004948A4">
        <w:t xml:space="preserve">It is asserted that nnpfc_patch_width_minus1 and nnpfc_patch_height_minus1 currently do not have any semantics when </w:t>
      </w:r>
      <w:proofErr w:type="spellStart"/>
      <w:r w:rsidRPr="004948A4">
        <w:t>nnpfc_constant_patch_size_flag</w:t>
      </w:r>
      <w:proofErr w:type="spellEnd"/>
      <w:r w:rsidRPr="004948A4">
        <w:t xml:space="preserve"> is equal to 0. It is also asserted that the syntax elements </w:t>
      </w:r>
      <w:bookmarkStart w:id="2209" w:name="_Hlk124426016"/>
      <w:bookmarkStart w:id="2210" w:name="_Hlk124432291"/>
      <w:r w:rsidRPr="004948A4">
        <w:t>nnpfc_patch_width_minus1 and nnpfc_patch_height_minus1</w:t>
      </w:r>
      <w:bookmarkEnd w:id="2209"/>
      <w:r w:rsidRPr="004948A4">
        <w:t xml:space="preserve"> </w:t>
      </w:r>
      <w:bookmarkEnd w:id="2210"/>
      <w:r w:rsidRPr="004948A4">
        <w:t xml:space="preserve">serve slightly different roles depending upon the value of </w:t>
      </w:r>
      <w:proofErr w:type="spellStart"/>
      <w:r w:rsidRPr="004948A4">
        <w:t>nnpfc_constant_patch_size_flag</w:t>
      </w:r>
      <w:proofErr w:type="spellEnd"/>
      <w:r w:rsidRPr="004948A4">
        <w:t xml:space="preserve">. For example, only when </w:t>
      </w:r>
      <w:bookmarkStart w:id="2211" w:name="_Hlk124425986"/>
      <w:proofErr w:type="spellStart"/>
      <w:r w:rsidRPr="004948A4">
        <w:t>nnpfc_constant_patch_size</w:t>
      </w:r>
      <w:bookmarkEnd w:id="2211"/>
      <w:r w:rsidRPr="004948A4">
        <w:t>_flag</w:t>
      </w:r>
      <w:proofErr w:type="spellEnd"/>
      <w:r w:rsidRPr="004948A4">
        <w:t xml:space="preserve"> is equal to 1, the value of </w:t>
      </w:r>
      <w:proofErr w:type="spellStart"/>
      <w:r w:rsidRPr="004948A4">
        <w:t>inpPatchWidth</w:t>
      </w:r>
      <w:proofErr w:type="spellEnd"/>
      <w:r w:rsidRPr="004948A4">
        <w:t xml:space="preserve"> is set equal to nnpfc_patch_width_minus1 + 1 and the value of </w:t>
      </w:r>
      <w:proofErr w:type="spellStart"/>
      <w:r w:rsidRPr="004948A4">
        <w:t>inpPatchHeight</w:t>
      </w:r>
      <w:proofErr w:type="spellEnd"/>
      <w:r w:rsidRPr="004948A4">
        <w:t xml:space="preserve"> is set equal to nnpfc_patch_height_minus1 + 1. On the other hand, when </w:t>
      </w:r>
      <w:bookmarkStart w:id="2212" w:name="_Hlk124426146"/>
      <w:proofErr w:type="spellStart"/>
      <w:r w:rsidRPr="004948A4">
        <w:t>nnpfc_constant_patch_size_flag</w:t>
      </w:r>
      <w:proofErr w:type="spellEnd"/>
      <w:r w:rsidRPr="004948A4">
        <w:t xml:space="preserve"> </w:t>
      </w:r>
      <w:bookmarkEnd w:id="2212"/>
      <w:r w:rsidRPr="004948A4">
        <w:t>is equal to 0, currently those two syntax elements (nnpfc_patch_width_minus1 and nnpfc_patch_height_minus1) indicate together with overlap size (</w:t>
      </w:r>
      <w:proofErr w:type="spellStart"/>
      <w:r w:rsidRPr="004948A4">
        <w:t>overlapSize</w:t>
      </w:r>
      <w:proofErr w:type="spellEnd"/>
      <w:r w:rsidRPr="004948A4">
        <w:t>) horizontal and vertical values, a positive integer multiple of which the post filter accepts as input. But those syntax elements (nnpfc_patch_width_minus1 and nnpfc_patch_height_minus1)</w:t>
      </w:r>
      <w:r w:rsidRPr="004948A4">
        <w:rPr>
          <w:b/>
          <w:bCs/>
        </w:rPr>
        <w:t xml:space="preserve"> </w:t>
      </w:r>
      <w:r w:rsidRPr="004948A4">
        <w:t xml:space="preserve">do not directly define the value of </w:t>
      </w:r>
      <w:proofErr w:type="spellStart"/>
      <w:r w:rsidRPr="004948A4">
        <w:t>inpPatchWidth</w:t>
      </w:r>
      <w:proofErr w:type="spellEnd"/>
      <w:r w:rsidRPr="004948A4">
        <w:t xml:space="preserve"> and </w:t>
      </w:r>
      <w:proofErr w:type="spellStart"/>
      <w:r w:rsidRPr="004948A4">
        <w:t>inpPatchHeight</w:t>
      </w:r>
      <w:proofErr w:type="spellEnd"/>
      <w:r w:rsidRPr="004948A4">
        <w:t xml:space="preserve"> </w:t>
      </w:r>
      <w:bookmarkStart w:id="2213" w:name="_Hlk124437195"/>
      <w:r w:rsidRPr="004948A4">
        <w:t xml:space="preserve">when </w:t>
      </w:r>
      <w:proofErr w:type="spellStart"/>
      <w:r w:rsidRPr="004948A4">
        <w:t>nnpfc_constant_patch_size_flag</w:t>
      </w:r>
      <w:proofErr w:type="spellEnd"/>
      <w:r w:rsidRPr="004948A4">
        <w:t xml:space="preserve"> is equal to 0</w:t>
      </w:r>
      <w:bookmarkEnd w:id="2213"/>
      <w:r w:rsidRPr="004948A4">
        <w:t>.</w:t>
      </w:r>
    </w:p>
    <w:p w14:paraId="22B08B4D" w14:textId="77777777" w:rsidR="004948A4" w:rsidRPr="004948A4" w:rsidRDefault="004948A4" w:rsidP="004948A4">
      <w:r w:rsidRPr="004948A4">
        <w:rPr>
          <w:lang w:val="en-CA"/>
        </w:rPr>
        <w:t xml:space="preserve">Modification: </w:t>
      </w:r>
      <w:r w:rsidRPr="004948A4">
        <w:t xml:space="preserve">The value of </w:t>
      </w:r>
      <w:proofErr w:type="spellStart"/>
      <w:r w:rsidRPr="004948A4">
        <w:t>inpPatchWidth</w:t>
      </w:r>
      <w:proofErr w:type="spellEnd"/>
      <w:r w:rsidRPr="004948A4">
        <w:t> + 2*</w:t>
      </w:r>
      <w:proofErr w:type="spellStart"/>
      <w:r w:rsidRPr="004948A4">
        <w:t>overlapSize</w:t>
      </w:r>
      <w:proofErr w:type="spellEnd"/>
      <w:r w:rsidRPr="004948A4">
        <w:t xml:space="preserve"> shall be a positive integer multiple of nnpfc_patch_width_minus1 + 1 and </w:t>
      </w:r>
      <w:proofErr w:type="spellStart"/>
      <w:r w:rsidRPr="004948A4">
        <w:t>inpPatchWidth</w:t>
      </w:r>
      <w:proofErr w:type="spellEnd"/>
      <w:r w:rsidRPr="004948A4">
        <w:t xml:space="preserve"> shall be less than or equal to </w:t>
      </w:r>
      <w:proofErr w:type="spellStart"/>
      <w:r w:rsidRPr="004948A4">
        <w:t>CroppedWidth</w:t>
      </w:r>
      <w:proofErr w:type="spellEnd"/>
      <w:r w:rsidRPr="004948A4">
        <w:t xml:space="preserve">. The value of </w:t>
      </w:r>
      <w:proofErr w:type="spellStart"/>
      <w:r w:rsidRPr="004948A4">
        <w:t>inpPatchHeight</w:t>
      </w:r>
      <w:proofErr w:type="spellEnd"/>
      <w:r w:rsidRPr="004948A4">
        <w:t xml:space="preserve">  + 2*</w:t>
      </w:r>
      <w:proofErr w:type="spellStart"/>
      <w:r w:rsidRPr="004948A4">
        <w:t>overlapSize</w:t>
      </w:r>
      <w:proofErr w:type="spellEnd"/>
      <w:r w:rsidRPr="004948A4">
        <w:t xml:space="preserve"> shall be a positive integer multiple of nnpfc_patch_height_minus1 + 1 and </w:t>
      </w:r>
      <w:proofErr w:type="spellStart"/>
      <w:r w:rsidRPr="004948A4">
        <w:t>inpPatchHeight</w:t>
      </w:r>
      <w:proofErr w:type="spellEnd"/>
      <w:r w:rsidRPr="004948A4">
        <w:t xml:space="preserve"> shall be less than or equal to </w:t>
      </w:r>
      <w:proofErr w:type="spellStart"/>
      <w:r w:rsidRPr="004948A4">
        <w:t>CroppedHeight</w:t>
      </w:r>
      <w:proofErr w:type="spellEnd"/>
      <w:r w:rsidRPr="004948A4">
        <w:t>.</w:t>
      </w:r>
    </w:p>
    <w:p w14:paraId="69DCCA62" w14:textId="77777777" w:rsidR="004948A4" w:rsidRPr="004948A4" w:rsidRDefault="004948A4" w:rsidP="004948A4">
      <w:pPr>
        <w:rPr>
          <w:lang w:val="en-CA"/>
        </w:rPr>
      </w:pPr>
      <w:r w:rsidRPr="004948A4">
        <w:rPr>
          <w:lang w:val="en-CA"/>
        </w:rPr>
        <w:t xml:space="preserve">The proponent reports that the problem was found when implementing a filter with overlap. It was initially thought that the problem would also exist for the case </w:t>
      </w:r>
      <w:proofErr w:type="spellStart"/>
      <w:r w:rsidRPr="004948A4">
        <w:rPr>
          <w:lang w:val="en-CA"/>
        </w:rPr>
        <w:t>nnpfc_constant_patch_size_flag</w:t>
      </w:r>
      <w:proofErr w:type="spellEnd"/>
      <w:r w:rsidRPr="004948A4">
        <w:rPr>
          <w:lang w:val="en-CA"/>
        </w:rPr>
        <w:t xml:space="preserve"> is equal to 1, but that was not the case, as in that case it is not required that the input data width/height is an integer multiple of patch width/height.</w:t>
      </w:r>
    </w:p>
    <w:p w14:paraId="564D0165" w14:textId="77777777" w:rsidR="004948A4" w:rsidRPr="004948A4" w:rsidRDefault="004948A4" w:rsidP="004948A4">
      <w:pPr>
        <w:rPr>
          <w:lang w:val="en-CA"/>
        </w:rPr>
      </w:pPr>
      <w:r w:rsidRPr="004948A4">
        <w:rPr>
          <w:lang w:val="en-CA"/>
        </w:rPr>
        <w:t xml:space="preserve">It was generally agreed that a problem exists. It was further mentioned that part of the problem may be that the meaning of the syntax elements for patch width/height is </w:t>
      </w:r>
      <w:proofErr w:type="spellStart"/>
      <w:r w:rsidRPr="004948A4">
        <w:rPr>
          <w:lang w:val="en-CA"/>
        </w:rPr>
        <w:t>somehat</w:t>
      </w:r>
      <w:proofErr w:type="spellEnd"/>
      <w:r w:rsidRPr="004948A4">
        <w:rPr>
          <w:lang w:val="en-CA"/>
        </w:rPr>
        <w:t xml:space="preserve"> different for the two possible values of </w:t>
      </w:r>
      <w:proofErr w:type="spellStart"/>
      <w:r w:rsidRPr="004948A4">
        <w:rPr>
          <w:lang w:val="en-CA"/>
        </w:rPr>
        <w:t>nnpfc_constant_patch_size_flag</w:t>
      </w:r>
      <w:proofErr w:type="spellEnd"/>
      <w:r w:rsidRPr="004948A4">
        <w:rPr>
          <w:lang w:val="en-CA"/>
        </w:rPr>
        <w:t>. There could be other ways solving the problem.</w:t>
      </w:r>
    </w:p>
    <w:p w14:paraId="633B59D4" w14:textId="77777777" w:rsidR="004948A4" w:rsidRPr="00067C7A" w:rsidRDefault="004948A4" w:rsidP="004948A4">
      <w:pPr>
        <w:rPr>
          <w:lang w:val="en-CA"/>
        </w:rPr>
      </w:pPr>
    </w:p>
    <w:p w14:paraId="76F2078F" w14:textId="77777777" w:rsidR="004948A4" w:rsidRPr="004948A4" w:rsidRDefault="004948A4" w:rsidP="004948A4">
      <w:pPr>
        <w:rPr>
          <w:lang w:val="en-CA"/>
        </w:rPr>
      </w:pPr>
      <w:r w:rsidRPr="004948A4">
        <w:rPr>
          <w:lang w:val="en-CA"/>
        </w:rPr>
        <w:t xml:space="preserve">This was further discussed in the </w:t>
      </w:r>
      <w:proofErr w:type="spellStart"/>
      <w:r w:rsidRPr="004948A4">
        <w:rPr>
          <w:lang w:val="en-CA"/>
        </w:rPr>
        <w:t>BoG</w:t>
      </w:r>
      <w:proofErr w:type="spellEnd"/>
      <w:r w:rsidRPr="004948A4">
        <w:rPr>
          <w:lang w:val="en-CA"/>
        </w:rPr>
        <w:t xml:space="preserve"> on 17 January at 2320 after offline conversation.</w:t>
      </w:r>
    </w:p>
    <w:p w14:paraId="3E18E83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Document JVET-AC0344 was later submitted about this topic.</w:t>
      </w:r>
    </w:p>
    <w:p w14:paraId="5C917C2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NNPFC: Do the following (JVET-AC0344)?</w:t>
      </w:r>
    </w:p>
    <w:p w14:paraId="54545C13"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 xml:space="preserve">Signal syntax elements nnpfc_patch_width_minus1 and nnpfc_patch_height_minus1 only when </w:t>
      </w:r>
      <w:proofErr w:type="spellStart"/>
      <w:r w:rsidRPr="004948A4">
        <w:rPr>
          <w:szCs w:val="22"/>
          <w:lang w:val="en-CA"/>
        </w:rPr>
        <w:t>nnpfc_constant_patch_size</w:t>
      </w:r>
      <w:proofErr w:type="spellEnd"/>
      <w:r w:rsidRPr="004948A4">
        <w:rPr>
          <w:szCs w:val="22"/>
          <w:lang w:val="en-CA"/>
        </w:rPr>
        <w:t xml:space="preserve"> is equal to 1 and to signal two different syntax elements (nnpfc_extended_patch_width_cd_delta_minus1 and nnpfc_extended_patch_height_cd_delta_minus1) when </w:t>
      </w:r>
      <w:proofErr w:type="spellStart"/>
      <w:r w:rsidRPr="004948A4">
        <w:rPr>
          <w:szCs w:val="22"/>
          <w:lang w:val="en-CA"/>
        </w:rPr>
        <w:t>nnpfc_constant_patch_size</w:t>
      </w:r>
      <w:proofErr w:type="spellEnd"/>
      <w:r w:rsidRPr="004948A4">
        <w:rPr>
          <w:szCs w:val="22"/>
          <w:lang w:val="en-CA"/>
        </w:rPr>
        <w:t xml:space="preserve"> is equal to 0?</w:t>
      </w:r>
    </w:p>
    <w:p w14:paraId="435D2D6D"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szCs w:val="22"/>
          <w:lang w:val="en-CA"/>
        </w:rPr>
        <w:t xml:space="preserve">Also move </w:t>
      </w:r>
      <w:proofErr w:type="spellStart"/>
      <w:r w:rsidRPr="004948A4">
        <w:rPr>
          <w:szCs w:val="22"/>
          <w:lang w:val="en-CA"/>
        </w:rPr>
        <w:t>nnpfc_overlap</w:t>
      </w:r>
      <w:proofErr w:type="spellEnd"/>
      <w:r w:rsidRPr="004948A4">
        <w:rPr>
          <w:szCs w:val="22"/>
          <w:lang w:val="en-CA"/>
        </w:rPr>
        <w:t xml:space="preserve"> syntax element up before </w:t>
      </w:r>
      <w:proofErr w:type="spellStart"/>
      <w:r w:rsidRPr="004948A4">
        <w:rPr>
          <w:szCs w:val="22"/>
          <w:lang w:val="en-CA"/>
        </w:rPr>
        <w:t>nnpfc_constant_patch_size_flag</w:t>
      </w:r>
      <w:proofErr w:type="spellEnd"/>
      <w:r w:rsidRPr="004948A4">
        <w:rPr>
          <w:szCs w:val="22"/>
          <w:lang w:val="en-CA"/>
        </w:rPr>
        <w:t>?</w:t>
      </w:r>
    </w:p>
    <w:p w14:paraId="68A49758" w14:textId="77777777" w:rsidR="004948A4" w:rsidRPr="004948A4" w:rsidRDefault="004948A4" w:rsidP="004948A4">
      <w:pPr>
        <w:rPr>
          <w:szCs w:val="22"/>
          <w:lang w:val="en-CA"/>
        </w:rPr>
      </w:pPr>
      <w:proofErr w:type="spellStart"/>
      <w:r w:rsidRPr="00067C7A">
        <w:rPr>
          <w:lang w:val="en-CA"/>
        </w:rPr>
        <w:t>BoG</w:t>
      </w:r>
      <w:proofErr w:type="spellEnd"/>
      <w:r w:rsidRPr="00067C7A">
        <w:rPr>
          <w:lang w:val="en-CA"/>
        </w:rPr>
        <w:t xml:space="preserve"> Recommendation (BF and clarification of existing intent)</w:t>
      </w:r>
      <w:r w:rsidRPr="004948A4">
        <w:rPr>
          <w:lang w:val="en-CA"/>
        </w:rPr>
        <w:t xml:space="preserve">: Adopt syntax and semantics proposed in </w:t>
      </w:r>
      <w:r w:rsidRPr="004948A4">
        <w:rPr>
          <w:szCs w:val="22"/>
          <w:lang w:val="en-CA"/>
        </w:rPr>
        <w:t>JVET-AC0344 relating to patches and overlap.</w:t>
      </w:r>
    </w:p>
    <w:p w14:paraId="0D4F08A0" w14:textId="77777777" w:rsidR="004948A4" w:rsidRPr="004948A4" w:rsidRDefault="004948A4" w:rsidP="004948A4">
      <w:pPr>
        <w:rPr>
          <w:lang w:val="en-CA"/>
        </w:rPr>
      </w:pPr>
    </w:p>
    <w:p w14:paraId="2C0AAD0E" w14:textId="77777777" w:rsidR="004948A4" w:rsidRPr="004948A4" w:rsidRDefault="004948A4" w:rsidP="004948A4">
      <w:pPr>
        <w:keepNext/>
        <w:rPr>
          <w:lang w:val="en-CA"/>
        </w:rPr>
      </w:pPr>
      <w:r w:rsidRPr="004948A4">
        <w:rPr>
          <w:lang w:val="en-CA"/>
        </w:rPr>
        <w:t xml:space="preserve">[Note: Items 9 to 20 are on picture rate </w:t>
      </w:r>
      <w:proofErr w:type="spellStart"/>
      <w:r w:rsidRPr="004948A4">
        <w:rPr>
          <w:lang w:val="en-CA"/>
        </w:rPr>
        <w:t>upsampling</w:t>
      </w:r>
      <w:proofErr w:type="spellEnd"/>
      <w:r w:rsidRPr="004948A4">
        <w:rPr>
          <w:lang w:val="en-CA"/>
        </w:rPr>
        <w:t>.]</w:t>
      </w:r>
    </w:p>
    <w:p w14:paraId="309DBE24" w14:textId="77777777" w:rsidR="004948A4" w:rsidRPr="004948A4" w:rsidRDefault="004948A4" w:rsidP="004948A4">
      <w:pPr>
        <w:keepNext/>
        <w:rPr>
          <w:lang w:val="en-CA"/>
        </w:rPr>
      </w:pPr>
    </w:p>
    <w:p w14:paraId="2E942C91" w14:textId="77777777" w:rsidR="004948A4" w:rsidRPr="004948A4" w:rsidRDefault="004948A4" w:rsidP="004948A4">
      <w:pPr>
        <w:rPr>
          <w:lang w:val="en-CA"/>
        </w:rPr>
      </w:pPr>
      <w:r w:rsidRPr="004948A4">
        <w:rPr>
          <w:lang w:val="en-CA"/>
        </w:rPr>
        <w:t xml:space="preserve">Review starting with item 9 was conducted in the </w:t>
      </w:r>
      <w:proofErr w:type="spellStart"/>
      <w:r w:rsidRPr="004948A4">
        <w:rPr>
          <w:lang w:val="en-CA"/>
        </w:rPr>
        <w:t>BoG</w:t>
      </w:r>
      <w:proofErr w:type="spellEnd"/>
      <w:r w:rsidRPr="004948A4">
        <w:rPr>
          <w:lang w:val="en-CA"/>
        </w:rPr>
        <w:t xml:space="preserve"> (chaired by G. Sullivan). It met in parallel with EE2 reviews on Friday 13 January, proceeding from this point forward.</w:t>
      </w:r>
    </w:p>
    <w:p w14:paraId="057E8714" w14:textId="77777777" w:rsidR="004948A4" w:rsidRPr="004948A4" w:rsidRDefault="004948A4" w:rsidP="004948A4">
      <w:pPr>
        <w:rPr>
          <w:lang w:val="en-CA"/>
        </w:rPr>
      </w:pPr>
    </w:p>
    <w:p w14:paraId="6210B9EB" w14:textId="77777777" w:rsidR="004948A4" w:rsidRPr="004948A4" w:rsidRDefault="004948A4" w:rsidP="004948A4">
      <w:pPr>
        <w:rPr>
          <w:lang w:val="en-CA"/>
        </w:rPr>
      </w:pPr>
      <w:r w:rsidRPr="004948A4">
        <w:rPr>
          <w:b/>
          <w:bCs/>
          <w:lang w:val="en-CA"/>
        </w:rPr>
        <w:t>Item 9</w:t>
      </w:r>
      <w:r w:rsidRPr="004948A4">
        <w:rPr>
          <w:lang w:val="en-CA"/>
        </w:rPr>
        <w:t xml:space="preserve">. </w:t>
      </w:r>
      <w:r w:rsidRPr="004948A4">
        <w:t xml:space="preserve">NNPFC: </w:t>
      </w:r>
      <w:r w:rsidRPr="004948A4">
        <w:rPr>
          <w:lang w:val="en-CA"/>
        </w:rPr>
        <w:t xml:space="preserve">Add two proposed constraints related to picture rate </w:t>
      </w:r>
      <w:proofErr w:type="spellStart"/>
      <w:r w:rsidRPr="004948A4">
        <w:rPr>
          <w:lang w:val="en-CA"/>
        </w:rPr>
        <w:t>upsampling</w:t>
      </w:r>
      <w:proofErr w:type="spellEnd"/>
      <w:r w:rsidRPr="004948A4">
        <w:rPr>
          <w:lang w:val="en-CA"/>
        </w:rPr>
        <w:t>? (</w:t>
      </w:r>
      <w:r w:rsidRPr="004948A4">
        <w:t>JVET-</w:t>
      </w:r>
      <w:r w:rsidRPr="004948A4">
        <w:rPr>
          <w:lang w:val="en-CA"/>
        </w:rPr>
        <w:t>AC0085 proposal 1)</w:t>
      </w:r>
    </w:p>
    <w:p w14:paraId="36B95A4B"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16× </w:t>
      </w:r>
      <w:proofErr w:type="spellStart"/>
      <w:r w:rsidRPr="004948A4">
        <w:rPr>
          <w:lang w:val="en-CA"/>
        </w:rPr>
        <w:t>numInputPics</w:t>
      </w:r>
      <w:proofErr w:type="spellEnd"/>
      <w:r w:rsidRPr="004948A4">
        <w:rPr>
          <w:lang w:val="en-CA"/>
        </w:rPr>
        <w:t xml:space="preserve"> &gt;= </w:t>
      </w:r>
      <w:proofErr w:type="spellStart"/>
      <w:r w:rsidRPr="004948A4">
        <w:rPr>
          <w:lang w:val="en-CA"/>
        </w:rPr>
        <w:t>numOutputPics</w:t>
      </w:r>
      <w:proofErr w:type="spellEnd"/>
    </w:p>
    <w:p w14:paraId="7FC9B4A0" w14:textId="77777777" w:rsidR="004948A4" w:rsidRPr="004948A4" w:rsidRDefault="004948A4" w:rsidP="004948A4">
      <w:r w:rsidRPr="004948A4">
        <w:rPr>
          <w:lang w:val="en-CA"/>
        </w:rPr>
        <w:lastRenderedPageBreak/>
        <w:t xml:space="preserve">Constraint 1 aims to constrain the upper bound for picture rate </w:t>
      </w:r>
      <w:proofErr w:type="spellStart"/>
      <w:r w:rsidRPr="004948A4">
        <w:rPr>
          <w:lang w:val="en-CA"/>
        </w:rPr>
        <w:t>upsampling</w:t>
      </w:r>
      <w:proofErr w:type="spellEnd"/>
      <w:r w:rsidRPr="004948A4">
        <w:rPr>
          <w:lang w:val="en-CA"/>
        </w:rPr>
        <w:t xml:space="preserve"> in terms of the ratio between </w:t>
      </w:r>
      <w:proofErr w:type="spellStart"/>
      <w:r w:rsidRPr="004948A4">
        <w:rPr>
          <w:lang w:val="en-CA"/>
        </w:rPr>
        <w:t>numOutputPics</w:t>
      </w:r>
      <w:proofErr w:type="spellEnd"/>
      <w:r w:rsidRPr="004948A4">
        <w:rPr>
          <w:lang w:val="en-CA"/>
        </w:rPr>
        <w:t xml:space="preserve"> and </w:t>
      </w:r>
      <w:proofErr w:type="spellStart"/>
      <w:r w:rsidRPr="004948A4">
        <w:rPr>
          <w:lang w:val="en-CA"/>
        </w:rPr>
        <w:t>numInputPics</w:t>
      </w:r>
      <w:proofErr w:type="spellEnd"/>
      <w:r w:rsidRPr="004948A4">
        <w:rPr>
          <w:lang w:val="en-CA"/>
        </w:rPr>
        <w:t xml:space="preserve"> to avoid unlimited output number of the pictures (considering computational capability, the implementation cost, and assertedly inferior performance of picture rate </w:t>
      </w:r>
      <w:proofErr w:type="spellStart"/>
      <w:r w:rsidRPr="004948A4">
        <w:rPr>
          <w:lang w:val="en-CA"/>
        </w:rPr>
        <w:t>upsampling</w:t>
      </w:r>
      <w:proofErr w:type="spellEnd"/>
      <w:r w:rsidRPr="004948A4">
        <w:rPr>
          <w:lang w:val="en-CA"/>
        </w:rPr>
        <w:t xml:space="preserve"> if the output picture number is too much larger than the input picture number, especially for the high temporal complexity scenarios).</w:t>
      </w:r>
    </w:p>
    <w:p w14:paraId="782365F8"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rPr>
          <w:lang w:val="en-CA"/>
        </w:rPr>
        <w:t>numInputPics</w:t>
      </w:r>
      <w:proofErr w:type="spellEnd"/>
      <w:r w:rsidRPr="004948A4">
        <w:rPr>
          <w:lang w:val="en-CA"/>
        </w:rPr>
        <w:t xml:space="preserve"> ≤16×</w:t>
      </w:r>
      <w:r w:rsidRPr="004948A4">
        <w:t xml:space="preserve"> </w:t>
      </w:r>
      <w:proofErr w:type="spellStart"/>
      <w:r w:rsidRPr="004948A4">
        <w:t>numOutputPics</w:t>
      </w:r>
      <w:proofErr w:type="spellEnd"/>
    </w:p>
    <w:p w14:paraId="010BC113" w14:textId="77777777" w:rsidR="004948A4" w:rsidRPr="004948A4" w:rsidRDefault="004948A4" w:rsidP="004948A4">
      <w:r w:rsidRPr="004948A4">
        <w:t xml:space="preserve">Constraint 2 aims to constrain the lower bound for picture rate </w:t>
      </w:r>
      <w:proofErr w:type="spellStart"/>
      <w:r w:rsidRPr="004948A4">
        <w:t>upsampling</w:t>
      </w:r>
      <w:proofErr w:type="spellEnd"/>
      <w:r w:rsidRPr="004948A4">
        <w:t xml:space="preserve">. (Assertion: If the temporal complexity of the video sequence is high, more input pictures are required for better picture rate </w:t>
      </w:r>
      <w:proofErr w:type="spellStart"/>
      <w:r w:rsidRPr="004948A4">
        <w:t>upsampling</w:t>
      </w:r>
      <w:proofErr w:type="spellEnd"/>
      <w:r w:rsidRPr="004948A4">
        <w:t xml:space="preserve"> performance, as in proposed Constraint 1. On the contrary, if the temporal complexity is low, too many </w:t>
      </w:r>
      <w:proofErr w:type="gramStart"/>
      <w:r w:rsidRPr="004948A4">
        <w:t>input</w:t>
      </w:r>
      <w:proofErr w:type="gramEnd"/>
      <w:r w:rsidRPr="004948A4">
        <w:t xml:space="preserve"> picture for temporal rate </w:t>
      </w:r>
      <w:proofErr w:type="spellStart"/>
      <w:r w:rsidRPr="004948A4">
        <w:t>upsampling</w:t>
      </w:r>
      <w:proofErr w:type="spellEnd"/>
      <w:r w:rsidRPr="004948A4">
        <w:t xml:space="preserve"> is not necessary, which is proposed by Constraint 2.)</w:t>
      </w:r>
    </w:p>
    <w:p w14:paraId="3AFAB19F" w14:textId="77777777" w:rsidR="004948A4" w:rsidRPr="004948A4" w:rsidRDefault="004948A4" w:rsidP="004948A4">
      <w:proofErr w:type="spellStart"/>
      <w:r w:rsidRPr="004948A4">
        <w:t>BoG</w:t>
      </w:r>
      <w:proofErr w:type="spellEnd"/>
      <w:r w:rsidRPr="004948A4">
        <w:t xml:space="preserve"> review began here at 1310 on 13 January for items 9 to 11 (GJS)</w:t>
      </w:r>
    </w:p>
    <w:p w14:paraId="3E7CF1B0" w14:textId="77777777" w:rsidR="004948A4" w:rsidRPr="004948A4" w:rsidRDefault="004948A4" w:rsidP="004948A4">
      <w:r w:rsidRPr="004948A4">
        <w:t xml:space="preserve">This is closely related to item 11 below. There is a basic need to have a syntactical limit. There is also already sufficient indication of complexity to enable a decoding-side decision about whether to use the SEI data. It was commented that having further “sensibility limits” may be unnecessary and this is not a “bug”, so no action on this was recommended by the </w:t>
      </w:r>
      <w:proofErr w:type="spellStart"/>
      <w:r w:rsidRPr="004948A4">
        <w:t>BoG</w:t>
      </w:r>
      <w:proofErr w:type="spellEnd"/>
      <w:r w:rsidRPr="004948A4">
        <w:t>.</w:t>
      </w:r>
    </w:p>
    <w:p w14:paraId="5A50B278" w14:textId="77777777" w:rsidR="004948A4" w:rsidRPr="004948A4" w:rsidRDefault="004948A4" w:rsidP="004948A4"/>
    <w:p w14:paraId="64DB9503" w14:textId="77777777" w:rsidR="004948A4" w:rsidRPr="004948A4" w:rsidRDefault="004948A4" w:rsidP="004948A4">
      <w:pPr>
        <w:rPr>
          <w:lang w:val="en-CA"/>
        </w:rPr>
      </w:pPr>
      <w:r w:rsidRPr="004948A4">
        <w:rPr>
          <w:b/>
          <w:bCs/>
          <w:lang w:val="en-CA"/>
        </w:rPr>
        <w:t>Item 10</w:t>
      </w:r>
      <w:r w:rsidRPr="004948A4">
        <w:rPr>
          <w:lang w:val="en-CA"/>
        </w:rPr>
        <w:t xml:space="preserve">. </w:t>
      </w:r>
      <w:r w:rsidRPr="004948A4">
        <w:t xml:space="preserve">NNPFC: </w:t>
      </w:r>
      <w:r w:rsidRPr="004948A4">
        <w:rPr>
          <w:lang w:val="en-CA"/>
        </w:rPr>
        <w:t xml:space="preserve">Replace the current syntax elements nnpfc_num_input_pics_minus2 and </w:t>
      </w:r>
      <w:proofErr w:type="spellStart"/>
      <w:r w:rsidRPr="004948A4">
        <w:rPr>
          <w:lang w:val="en-CA"/>
        </w:rPr>
        <w:t>nnpfc_interpolated_pics</w:t>
      </w:r>
      <w:proofErr w:type="spellEnd"/>
      <w:r w:rsidRPr="004948A4">
        <w:rPr>
          <w:lang w:val="en-CA"/>
        </w:rPr>
        <w:t>[ </w:t>
      </w:r>
      <w:proofErr w:type="spellStart"/>
      <w:r w:rsidRPr="004948A4">
        <w:rPr>
          <w:lang w:val="en-CA"/>
        </w:rPr>
        <w:t>i</w:t>
      </w:r>
      <w:proofErr w:type="spellEnd"/>
      <w:r w:rsidRPr="004948A4">
        <w:rPr>
          <w:lang w:val="en-CA"/>
        </w:rPr>
        <w:t xml:space="preserve"> ] with two new syntax elements for picture rate </w:t>
      </w:r>
      <w:proofErr w:type="spellStart"/>
      <w:r w:rsidRPr="004948A4">
        <w:rPr>
          <w:lang w:val="en-CA"/>
        </w:rPr>
        <w:t>upsampling</w:t>
      </w:r>
      <w:proofErr w:type="spellEnd"/>
      <w:r w:rsidRPr="004948A4">
        <w:rPr>
          <w:lang w:val="en-CA"/>
        </w:rPr>
        <w:t>? the first specifying the number of interpolated pictures between the current picture and the previous picture in output order minus 1, and the second specifying half of the number of input pictures minus 1,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4948A4">
        <w:t>JVET-</w:t>
      </w:r>
      <w:r w:rsidRPr="004948A4">
        <w:rPr>
          <w:lang w:val="en-CA"/>
        </w:rPr>
        <w:t>AC0085 proposal 2)</w:t>
      </w:r>
    </w:p>
    <w:p w14:paraId="56F071C0" w14:textId="7692D561" w:rsidR="004948A4" w:rsidRPr="004948A4" w:rsidRDefault="00067C7A" w:rsidP="004948A4">
      <w:pPr>
        <w:rPr>
          <w:lang w:val="en-CA"/>
        </w:rPr>
      </w:pPr>
      <w:r>
        <w:rPr>
          <w:lang w:val="en-CA"/>
        </w:rPr>
        <w:t>This was</w:t>
      </w:r>
      <w:r w:rsidRPr="004948A4">
        <w:rPr>
          <w:lang w:val="en-CA"/>
        </w:rPr>
        <w:t xml:space="preserve"> </w:t>
      </w:r>
      <w:r w:rsidR="004948A4" w:rsidRPr="004948A4">
        <w:rPr>
          <w:lang w:val="en-CA"/>
        </w:rPr>
        <w:t xml:space="preserve">initially reviewed in session 5. It is the opinion of several experts that there is no problem with the current syntax, and the proposal would give up some flexibility (e.g., number of input pictures needs to be an even number </w:t>
      </w:r>
      <w:proofErr w:type="gramStart"/>
      <w:r w:rsidR="004948A4" w:rsidRPr="004948A4">
        <w:rPr>
          <w:lang w:val="en-CA"/>
        </w:rPr>
        <w:t>and also</w:t>
      </w:r>
      <w:proofErr w:type="gramEnd"/>
      <w:r w:rsidR="004948A4" w:rsidRPr="004948A4">
        <w:rPr>
          <w:lang w:val="en-CA"/>
        </w:rPr>
        <w:t xml:space="preserve"> only allows only interpolation between the middle pair of pictures). The main intent of the proposal is a syntax simplification.</w:t>
      </w:r>
    </w:p>
    <w:p w14:paraId="6148AE89" w14:textId="77777777" w:rsidR="004948A4" w:rsidRPr="004948A4" w:rsidRDefault="004948A4" w:rsidP="004948A4">
      <w:pPr>
        <w:rPr>
          <w:lang w:val="en-CA"/>
        </w:rPr>
      </w:pPr>
      <w:r w:rsidRPr="004948A4">
        <w:rPr>
          <w:lang w:val="en-CA"/>
        </w:rPr>
        <w:t xml:space="preserve">In the </w:t>
      </w:r>
      <w:proofErr w:type="spellStart"/>
      <w:r w:rsidRPr="004948A4">
        <w:rPr>
          <w:lang w:val="en-CA"/>
        </w:rPr>
        <w:t>BoG</w:t>
      </w:r>
      <w:proofErr w:type="spellEnd"/>
      <w:r w:rsidRPr="004948A4">
        <w:rPr>
          <w:lang w:val="en-CA"/>
        </w:rPr>
        <w:t xml:space="preserve"> it was commented that with the proposed modified syntax, activation of the SEI message would sometimes occur before all pictures that are used in the indicated interpolation operation have arrived in the bitstream. It was commented that it is desirable for the SEI message to be something signalled only once at the beginning of the CLVS and then simply used for the rest of the CLVS for a static type of </w:t>
      </w:r>
      <w:proofErr w:type="spellStart"/>
      <w:r w:rsidRPr="004948A4">
        <w:rPr>
          <w:lang w:val="en-CA"/>
        </w:rPr>
        <w:t>upsampling</w:t>
      </w:r>
      <w:proofErr w:type="spellEnd"/>
      <w:r w:rsidRPr="004948A4">
        <w:rPr>
          <w:lang w:val="en-CA"/>
        </w:rPr>
        <w:t xml:space="preserve"> pattern. Some such patterns were said to be supported in the current syntax.</w:t>
      </w:r>
    </w:p>
    <w:p w14:paraId="3C5CAB2A" w14:textId="77777777" w:rsidR="004948A4" w:rsidRPr="004948A4" w:rsidRDefault="004948A4" w:rsidP="004948A4">
      <w:pPr>
        <w:rPr>
          <w:lang w:val="en-CA"/>
        </w:rPr>
      </w:pPr>
      <w:r w:rsidRPr="004948A4">
        <w:rPr>
          <w:lang w:val="en-CA"/>
        </w:rPr>
        <w:t>It was suggested that only allowing interpolation between the “middle pair” could be a helpful simplification.</w:t>
      </w:r>
    </w:p>
    <w:p w14:paraId="4A1F4B97" w14:textId="77777777" w:rsidR="004948A4" w:rsidRPr="004948A4" w:rsidRDefault="004948A4" w:rsidP="004948A4">
      <w:pPr>
        <w:rPr>
          <w:lang w:val="en-CA"/>
        </w:rPr>
      </w:pPr>
      <w:r w:rsidRPr="004948A4">
        <w:rPr>
          <w:lang w:val="en-CA"/>
        </w:rPr>
        <w:t xml:space="preserve">Insufficient support was expressed in the </w:t>
      </w:r>
      <w:proofErr w:type="spellStart"/>
      <w:r w:rsidRPr="004948A4">
        <w:rPr>
          <w:lang w:val="en-CA"/>
        </w:rPr>
        <w:t>BoG</w:t>
      </w:r>
      <w:proofErr w:type="spellEnd"/>
      <w:r w:rsidRPr="004948A4">
        <w:rPr>
          <w:lang w:val="en-CA"/>
        </w:rPr>
        <w:t xml:space="preserve"> for action on this proposed change at this time.</w:t>
      </w:r>
    </w:p>
    <w:p w14:paraId="2DA3B7D3" w14:textId="77777777" w:rsidR="004948A4" w:rsidRPr="004948A4" w:rsidRDefault="004948A4" w:rsidP="004948A4">
      <w:pPr>
        <w:rPr>
          <w:lang w:val="en-CA"/>
        </w:rPr>
      </w:pPr>
      <w:r w:rsidRPr="004948A4">
        <w:rPr>
          <w:lang w:val="en-CA"/>
        </w:rPr>
        <w:t>Question is raised if there is a software implementation of any changes suggested?</w:t>
      </w:r>
    </w:p>
    <w:p w14:paraId="7CCFD691" w14:textId="77777777" w:rsidR="004948A4" w:rsidRPr="004948A4" w:rsidRDefault="004948A4" w:rsidP="004948A4">
      <w:pPr>
        <w:rPr>
          <w:lang w:val="en-CA"/>
        </w:rPr>
      </w:pPr>
    </w:p>
    <w:p w14:paraId="4C676C5D" w14:textId="77777777" w:rsidR="004948A4" w:rsidRPr="004948A4" w:rsidRDefault="004948A4" w:rsidP="004948A4">
      <w:r w:rsidRPr="004948A4">
        <w:rPr>
          <w:b/>
          <w:bCs/>
          <w:lang w:val="en-CA"/>
        </w:rPr>
        <w:t>Item 11</w:t>
      </w:r>
      <w:r w:rsidRPr="004948A4">
        <w:rPr>
          <w:lang w:val="en-CA"/>
        </w:rPr>
        <w:t xml:space="preserve">. </w:t>
      </w:r>
      <w:r w:rsidRPr="004948A4">
        <w:t xml:space="preserve">NNPFC: Define a valid value range for the two </w:t>
      </w:r>
      <w:proofErr w:type="spellStart"/>
      <w:r w:rsidRPr="004948A4">
        <w:t>ue</w:t>
      </w:r>
      <w:proofErr w:type="spellEnd"/>
      <w:r w:rsidRPr="004948A4">
        <w:t xml:space="preserve">(v) coded syntax elements nnpfc_num_input_pics_minus2 (0..14 or 0..62) and </w:t>
      </w:r>
      <w:proofErr w:type="spellStart"/>
      <w:r w:rsidRPr="004948A4">
        <w:t>nnpfc_interpolated_pics</w:t>
      </w:r>
      <w:proofErr w:type="spellEnd"/>
      <w:r w:rsidRPr="004948A4">
        <w:t>[ </w:t>
      </w:r>
      <w:proofErr w:type="spellStart"/>
      <w:r w:rsidRPr="004948A4">
        <w:t>i</w:t>
      </w:r>
      <w:proofErr w:type="spellEnd"/>
      <w:r w:rsidRPr="004948A4">
        <w:t> ] (e.g. 0..32, 0..64)? (JVET-AC0062 proposal B, JVET-AC0154 items 1-2)</w:t>
      </w:r>
    </w:p>
    <w:p w14:paraId="36B51702" w14:textId="77777777" w:rsidR="004948A4" w:rsidRPr="004948A4" w:rsidRDefault="004948A4" w:rsidP="004948A4">
      <w:proofErr w:type="spellStart"/>
      <w:r w:rsidRPr="00067C7A">
        <w:t>BoG</w:t>
      </w:r>
      <w:proofErr w:type="spellEnd"/>
      <w:r w:rsidRPr="00067C7A">
        <w:t xml:space="preserve"> recommendation (BF)</w:t>
      </w:r>
      <w:r w:rsidRPr="004948A4">
        <w:t xml:space="preserve">: Impose constraints that nnpfc_num_input_pics_minus2 &lt;= 62 and </w:t>
      </w:r>
      <w:proofErr w:type="spellStart"/>
      <w:r w:rsidRPr="004948A4">
        <w:t>nnpfc_interpolated_pics</w:t>
      </w:r>
      <w:proofErr w:type="spellEnd"/>
      <w:r w:rsidRPr="004948A4">
        <w:t>[ </w:t>
      </w:r>
      <w:proofErr w:type="spellStart"/>
      <w:r w:rsidRPr="004948A4">
        <w:t>i</w:t>
      </w:r>
      <w:proofErr w:type="spellEnd"/>
      <w:r w:rsidRPr="004948A4">
        <w:t> ] &lt;= 63.</w:t>
      </w:r>
    </w:p>
    <w:p w14:paraId="5C407ECB" w14:textId="77777777" w:rsidR="004948A4" w:rsidRPr="004948A4" w:rsidRDefault="004948A4" w:rsidP="004948A4"/>
    <w:p w14:paraId="314D0E22" w14:textId="77777777" w:rsidR="004948A4" w:rsidRPr="004948A4" w:rsidRDefault="004948A4" w:rsidP="004948A4">
      <w:r w:rsidRPr="004948A4">
        <w:rPr>
          <w:b/>
          <w:bCs/>
          <w:lang w:val="en-CA"/>
        </w:rPr>
        <w:t>Item 12</w:t>
      </w:r>
      <w:r w:rsidRPr="004948A4">
        <w:rPr>
          <w:lang w:val="en-CA"/>
        </w:rPr>
        <w:t xml:space="preserve">. NNPFC: </w:t>
      </w:r>
      <w:r w:rsidRPr="004948A4">
        <w:t xml:space="preserve">When </w:t>
      </w:r>
      <w:proofErr w:type="spellStart"/>
      <w:r w:rsidRPr="004948A4">
        <w:t>nnpfc_purpose</w:t>
      </w:r>
      <w:proofErr w:type="spellEnd"/>
      <w:r w:rsidRPr="004948A4">
        <w:t xml:space="preserve"> is equal to 5, signal a new flag (</w:t>
      </w:r>
      <w:proofErr w:type="spellStart"/>
      <w:r w:rsidRPr="004948A4">
        <w:t>nnpfc_same_interpolated_pic_num_flag</w:t>
      </w:r>
      <w:proofErr w:type="spellEnd"/>
      <w:r w:rsidRPr="004948A4">
        <w:t>) to indicate whether the number of interpolated pictures between every pair of consecutive input pictures is the same, and to not repeatedly send the same information in that case, which is asserted to be a common case. (JVET-AC0154 item 3)</w:t>
      </w:r>
    </w:p>
    <w:p w14:paraId="742406C4" w14:textId="77777777" w:rsidR="004948A4" w:rsidRPr="004948A4" w:rsidRDefault="004948A4" w:rsidP="004948A4">
      <w:pPr>
        <w:rPr>
          <w:lang w:val="en-CA"/>
        </w:rPr>
      </w:pPr>
      <w:r w:rsidRPr="004948A4">
        <w:rPr>
          <w:lang w:val="en-CA"/>
        </w:rPr>
        <w:lastRenderedPageBreak/>
        <w:t xml:space="preserve">The </w:t>
      </w:r>
      <w:proofErr w:type="spellStart"/>
      <w:r w:rsidRPr="004948A4">
        <w:rPr>
          <w:lang w:val="en-CA"/>
        </w:rPr>
        <w:t>BoG</w:t>
      </w:r>
      <w:proofErr w:type="spellEnd"/>
      <w:r w:rsidRPr="004948A4">
        <w:rPr>
          <w:lang w:val="en-CA"/>
        </w:rPr>
        <w:t xml:space="preserve"> discussed this at 1425 on 13 January (GJS).</w:t>
      </w:r>
    </w:p>
    <w:p w14:paraId="252473EF" w14:textId="77777777" w:rsidR="004948A4" w:rsidRPr="004948A4" w:rsidRDefault="004948A4" w:rsidP="004948A4">
      <w:pPr>
        <w:rPr>
          <w:lang w:val="en-CA"/>
        </w:rPr>
      </w:pPr>
      <w:r w:rsidRPr="004948A4">
        <w:rPr>
          <w:lang w:val="en-CA"/>
        </w:rPr>
        <w:t>This proposes a shortcut for a common case to avoid repeating information in multiple syntax elements.</w:t>
      </w:r>
    </w:p>
    <w:p w14:paraId="02804C81" w14:textId="77777777" w:rsidR="004948A4" w:rsidRPr="004948A4" w:rsidRDefault="004948A4" w:rsidP="004948A4">
      <w:pPr>
        <w:rPr>
          <w:lang w:val="en-CA"/>
        </w:rPr>
      </w:pPr>
      <w:r w:rsidRPr="004948A4">
        <w:rPr>
          <w:lang w:val="en-CA"/>
        </w:rPr>
        <w:t>There was discussion of how typical it would be for the simplification to be used.</w:t>
      </w:r>
    </w:p>
    <w:p w14:paraId="0F039894" w14:textId="77777777" w:rsidR="004948A4" w:rsidRPr="004948A4" w:rsidRDefault="004948A4" w:rsidP="004948A4">
      <w:pPr>
        <w:rPr>
          <w:lang w:val="en-CA"/>
        </w:rPr>
      </w:pPr>
      <w:r w:rsidRPr="004948A4">
        <w:rPr>
          <w:lang w:val="en-CA"/>
        </w:rPr>
        <w:t xml:space="preserve">Action in this did not seem necessary in the </w:t>
      </w:r>
      <w:proofErr w:type="spellStart"/>
      <w:r w:rsidRPr="004948A4">
        <w:rPr>
          <w:lang w:val="en-CA"/>
        </w:rPr>
        <w:t>BoG</w:t>
      </w:r>
      <w:proofErr w:type="spellEnd"/>
      <w:r w:rsidRPr="004948A4">
        <w:rPr>
          <w:lang w:val="en-CA"/>
        </w:rPr>
        <w:t>.</w:t>
      </w:r>
    </w:p>
    <w:p w14:paraId="18012396" w14:textId="77777777" w:rsidR="004948A4" w:rsidRPr="004948A4" w:rsidRDefault="004948A4" w:rsidP="004948A4">
      <w:pPr>
        <w:rPr>
          <w:lang w:val="en-CA"/>
        </w:rPr>
      </w:pPr>
    </w:p>
    <w:p w14:paraId="7EBEF659" w14:textId="77777777" w:rsidR="004948A4" w:rsidRPr="004948A4" w:rsidRDefault="004948A4" w:rsidP="004948A4">
      <w:r w:rsidRPr="004948A4">
        <w:rPr>
          <w:b/>
          <w:bCs/>
          <w:lang w:val="en-CA"/>
        </w:rPr>
        <w:t>Item 13</w:t>
      </w:r>
      <w:r w:rsidRPr="004948A4">
        <w:rPr>
          <w:lang w:val="en-CA"/>
        </w:rPr>
        <w:t xml:space="preserve">. NNPFC: Add the following constraint: </w:t>
      </w:r>
      <w:r w:rsidRPr="004948A4">
        <w:t xml:space="preserve">At least one of </w:t>
      </w:r>
      <w:proofErr w:type="spellStart"/>
      <w:r w:rsidRPr="004948A4">
        <w:t>nnpfc_interpolated_</w:t>
      </w:r>
      <w:proofErr w:type="gramStart"/>
      <w:r w:rsidRPr="004948A4">
        <w:t>pics</w:t>
      </w:r>
      <w:proofErr w:type="spellEnd"/>
      <w:r w:rsidRPr="004948A4">
        <w:t>[</w:t>
      </w:r>
      <w:proofErr w:type="gramEnd"/>
      <w:r w:rsidRPr="004948A4">
        <w:t> </w:t>
      </w:r>
      <w:proofErr w:type="spellStart"/>
      <w:r w:rsidRPr="004948A4">
        <w:t>i</w:t>
      </w:r>
      <w:proofErr w:type="spellEnd"/>
      <w:r w:rsidRPr="004948A4">
        <w:t xml:space="preserve"> ] for </w:t>
      </w:r>
      <w:proofErr w:type="spellStart"/>
      <w:r w:rsidRPr="004948A4">
        <w:t>i</w:t>
      </w:r>
      <w:proofErr w:type="spellEnd"/>
      <w:r w:rsidRPr="004948A4">
        <w:t xml:space="preserve"> in the range of 0 to nnpfc_num_input_pics_minus2, inclusive, shall be greater than 0? (JVET-AC0154 item 4)</w:t>
      </w:r>
    </w:p>
    <w:p w14:paraId="7EFDB1C2"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1435 on 13 January (GJS).</w:t>
      </w:r>
    </w:p>
    <w:p w14:paraId="65996260" w14:textId="77777777" w:rsidR="004948A4" w:rsidRPr="004948A4" w:rsidRDefault="004948A4" w:rsidP="004948A4">
      <w:pPr>
        <w:rPr>
          <w:lang w:val="en-CA"/>
        </w:rPr>
      </w:pPr>
      <w:r w:rsidRPr="004948A4">
        <w:rPr>
          <w:lang w:val="en-CA"/>
        </w:rPr>
        <w:t>This would prohibit using the syntax without indicating any actual interpolation of pictures.</w:t>
      </w:r>
    </w:p>
    <w:p w14:paraId="485FE34D"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(BF/cleanup)</w:t>
      </w:r>
      <w:r w:rsidRPr="004948A4">
        <w:rPr>
          <w:lang w:val="en-CA"/>
        </w:rPr>
        <w:t>: Adopt.</w:t>
      </w:r>
    </w:p>
    <w:p w14:paraId="219FE66E" w14:textId="77777777" w:rsidR="004948A4" w:rsidRPr="004948A4" w:rsidRDefault="004948A4" w:rsidP="004948A4">
      <w:pPr>
        <w:rPr>
          <w:lang w:val="en-CA"/>
        </w:rPr>
      </w:pPr>
    </w:p>
    <w:p w14:paraId="0E57BB31" w14:textId="77777777" w:rsidR="004948A4" w:rsidRPr="004948A4" w:rsidRDefault="004948A4" w:rsidP="004948A4">
      <w:r w:rsidRPr="004948A4">
        <w:rPr>
          <w:b/>
          <w:bCs/>
          <w:lang w:val="en-CA"/>
        </w:rPr>
        <w:t xml:space="preserve">Item </w:t>
      </w:r>
      <w:r w:rsidRPr="004948A4">
        <w:rPr>
          <w:b/>
          <w:bCs/>
        </w:rPr>
        <w:t>14</w:t>
      </w:r>
      <w:r w:rsidRPr="004948A4">
        <w:t xml:space="preserve">. NNPFC: </w:t>
      </w:r>
      <w:r w:rsidRPr="004948A4">
        <w:rPr>
          <w:lang w:val="en-CA"/>
        </w:rPr>
        <w:t xml:space="preserve">Add asserted missing VVC specification text for </w:t>
      </w:r>
      <w:r w:rsidRPr="004948A4">
        <w:t xml:space="preserve">inputting multiple input pictures for picture rate </w:t>
      </w:r>
      <w:proofErr w:type="spellStart"/>
      <w:r w:rsidRPr="004948A4">
        <w:t>upsampling</w:t>
      </w:r>
      <w:proofErr w:type="spellEnd"/>
      <w:r w:rsidRPr="004948A4">
        <w:t xml:space="preserve"> post-filter? (JVET-AC0074 item 1)</w:t>
      </w:r>
    </w:p>
    <w:p w14:paraId="56B5073D"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1438 on 13 January (GJS).</w:t>
      </w:r>
    </w:p>
    <w:p w14:paraId="79E39117" w14:textId="77777777" w:rsidR="004948A4" w:rsidRPr="004948A4" w:rsidRDefault="004948A4" w:rsidP="004948A4">
      <w:pPr>
        <w:rPr>
          <w:lang w:val="en-CA"/>
        </w:rPr>
      </w:pPr>
      <w:r w:rsidRPr="004948A4">
        <w:rPr>
          <w:lang w:val="en-CA"/>
        </w:rPr>
        <w:t>The concept of the proposal is to clarify which pictures are to be used as input.</w:t>
      </w:r>
    </w:p>
    <w:p w14:paraId="2A4208B5" w14:textId="77777777" w:rsidR="004948A4" w:rsidRPr="004948A4" w:rsidRDefault="004948A4" w:rsidP="004948A4">
      <w:pPr>
        <w:rPr>
          <w:lang w:val="en-CA"/>
        </w:rPr>
      </w:pPr>
      <w:r w:rsidRPr="004948A4">
        <w:rPr>
          <w:lang w:val="en-CA"/>
        </w:rPr>
        <w:t xml:space="preserve">An alternative suggestion was to specify in the VSEI spec text that the input pictures are the output pictures from the video in output order. One way or another, there needs to be clarity over which pictures are input from the video coding spec and how they get to the temporal </w:t>
      </w:r>
      <w:proofErr w:type="spellStart"/>
      <w:r w:rsidRPr="004948A4">
        <w:rPr>
          <w:lang w:val="en-CA"/>
        </w:rPr>
        <w:t>upsampling</w:t>
      </w:r>
      <w:proofErr w:type="spellEnd"/>
      <w:r w:rsidRPr="004948A4">
        <w:rPr>
          <w:lang w:val="en-CA"/>
        </w:rPr>
        <w:t xml:space="preserve"> process in the VSEI spec.</w:t>
      </w:r>
    </w:p>
    <w:p w14:paraId="4254CA37"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initially agreed to adopt this in </w:t>
      </w:r>
      <w:proofErr w:type="gramStart"/>
      <w:r w:rsidRPr="004948A4">
        <w:rPr>
          <w:lang w:val="en-CA"/>
        </w:rPr>
        <w:t>spirit, and</w:t>
      </w:r>
      <w:proofErr w:type="gramEnd"/>
      <w:r w:rsidRPr="004948A4">
        <w:rPr>
          <w:lang w:val="en-CA"/>
        </w:rPr>
        <w:t xml:space="preserve"> discuss it further after offline text drafting activity led by M. Hannuksela and Ye-Kui Wang.</w:t>
      </w:r>
    </w:p>
    <w:p w14:paraId="49DE7E3D" w14:textId="77777777" w:rsidR="004948A4" w:rsidRPr="004948A4" w:rsidRDefault="004948A4" w:rsidP="004948A4">
      <w:r w:rsidRPr="004948A4">
        <w:t xml:space="preserve">JVET-AC0074-v2 was submitted for further consideration of Item 14, Item </w:t>
      </w:r>
      <w:proofErr w:type="gramStart"/>
      <w:r w:rsidRPr="004948A4">
        <w:t>16</w:t>
      </w:r>
      <w:proofErr w:type="gramEnd"/>
      <w:r w:rsidRPr="004948A4">
        <w:t xml:space="preserve"> and Item 17.</w:t>
      </w:r>
    </w:p>
    <w:p w14:paraId="779DD754" w14:textId="77777777" w:rsidR="004948A4" w:rsidRPr="004948A4" w:rsidRDefault="004948A4" w:rsidP="004948A4">
      <w:pPr>
        <w:rPr>
          <w:lang w:val="en-CA"/>
        </w:rPr>
      </w:pPr>
      <w:r w:rsidRPr="004948A4">
        <w:rPr>
          <w:lang w:val="en-CA"/>
        </w:rPr>
        <w:t xml:space="preserve">Version 2 of the contribution proposes two options to implement the in-spirit agreement of the </w:t>
      </w:r>
      <w:proofErr w:type="spellStart"/>
      <w:r w:rsidRPr="004948A4">
        <w:rPr>
          <w:lang w:val="en-CA"/>
        </w:rPr>
        <w:t>BoG</w:t>
      </w:r>
      <w:proofErr w:type="spellEnd"/>
      <w:r w:rsidRPr="004948A4">
        <w:rPr>
          <w:lang w:val="en-CA"/>
        </w:rPr>
        <w:t>:</w:t>
      </w:r>
    </w:p>
    <w:p w14:paraId="7D5AA44D"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A: Addition of frame rate </w:t>
      </w:r>
      <w:proofErr w:type="spellStart"/>
      <w:r w:rsidRPr="004948A4">
        <w:rPr>
          <w:lang w:val="en-CA"/>
        </w:rPr>
        <w:t>upsampling</w:t>
      </w:r>
      <w:proofErr w:type="spellEnd"/>
      <w:r w:rsidRPr="004948A4">
        <w:rPr>
          <w:lang w:val="en-CA"/>
        </w:rPr>
        <w:t xml:space="preserve"> related constraints for the input variables in the VSEI text, and keeping the text proposed for VVC text of JVET-AC0074-v1.</w:t>
      </w:r>
    </w:p>
    <w:p w14:paraId="195E28AB"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B: Changing the "interface" variables </w:t>
      </w:r>
      <w:proofErr w:type="spellStart"/>
      <w:proofErr w:type="gramStart"/>
      <w:r w:rsidRPr="004948A4">
        <w:t>CroppedYPic</w:t>
      </w:r>
      <w:proofErr w:type="spellEnd"/>
      <w:r w:rsidRPr="004948A4">
        <w:t>[</w:t>
      </w:r>
      <w:proofErr w:type="gramEnd"/>
      <w:r w:rsidRPr="004948A4">
        <w:t> </w:t>
      </w:r>
      <w:proofErr w:type="spellStart"/>
      <w:r w:rsidRPr="004948A4">
        <w:t>idx</w:t>
      </w:r>
      <w:proofErr w:type="spellEnd"/>
      <w:r w:rsidRPr="004948A4">
        <w:t xml:space="preserve"> ], </w:t>
      </w:r>
      <w:proofErr w:type="spellStart"/>
      <w:r w:rsidRPr="004948A4">
        <w:t>CroppedCbPic</w:t>
      </w:r>
      <w:proofErr w:type="spellEnd"/>
      <w:r w:rsidRPr="004948A4">
        <w:t>[ </w:t>
      </w:r>
      <w:proofErr w:type="spellStart"/>
      <w:r w:rsidRPr="004948A4">
        <w:t>idx</w:t>
      </w:r>
      <w:proofErr w:type="spellEnd"/>
      <w:r w:rsidRPr="004948A4">
        <w:t xml:space="preserve"> ], </w:t>
      </w:r>
      <w:proofErr w:type="spellStart"/>
      <w:r w:rsidRPr="004948A4">
        <w:t>CroppedCrPic</w:t>
      </w:r>
      <w:proofErr w:type="spellEnd"/>
      <w:r w:rsidRPr="004948A4">
        <w:t>[ </w:t>
      </w:r>
      <w:proofErr w:type="spellStart"/>
      <w:r w:rsidRPr="004948A4">
        <w:t>idx</w:t>
      </w:r>
      <w:proofErr w:type="spellEnd"/>
      <w:r w:rsidRPr="004948A4">
        <w:rPr>
          <w:lang w:val="en-CA"/>
        </w:rPr>
        <w:t xml:space="preserve"> ], </w:t>
      </w:r>
      <w:proofErr w:type="spellStart"/>
      <w:r w:rsidRPr="004948A4">
        <w:rPr>
          <w:lang w:val="en-CA"/>
        </w:rPr>
        <w:t>CroppedWidth</w:t>
      </w:r>
      <w:proofErr w:type="spellEnd"/>
      <w:r w:rsidRPr="004948A4">
        <w:rPr>
          <w:lang w:val="en-CA"/>
        </w:rPr>
        <w:t xml:space="preserve">, </w:t>
      </w:r>
      <w:proofErr w:type="spellStart"/>
      <w:r w:rsidRPr="004948A4">
        <w:rPr>
          <w:lang w:val="en-CA"/>
        </w:rPr>
        <w:t>CroppedHeight</w:t>
      </w:r>
      <w:proofErr w:type="spellEnd"/>
      <w:r w:rsidRPr="004948A4">
        <w:rPr>
          <w:lang w:val="en-CA"/>
        </w:rPr>
        <w:t xml:space="preserve">, </w:t>
      </w:r>
      <w:proofErr w:type="spellStart"/>
      <w:r w:rsidRPr="004948A4">
        <w:t>BitDepth</w:t>
      </w:r>
      <w:r w:rsidRPr="004948A4">
        <w:rPr>
          <w:vertAlign w:val="subscript"/>
        </w:rPr>
        <w:t>Y</w:t>
      </w:r>
      <w:proofErr w:type="spellEnd"/>
      <w:r w:rsidRPr="004948A4">
        <w:rPr>
          <w:lang w:val="en-CA"/>
        </w:rPr>
        <w:t xml:space="preserve">, </w:t>
      </w:r>
      <w:proofErr w:type="spellStart"/>
      <w:r w:rsidRPr="004948A4">
        <w:t>BitDepth</w:t>
      </w:r>
      <w:r w:rsidRPr="004948A4">
        <w:rPr>
          <w:vertAlign w:val="subscript"/>
        </w:rPr>
        <w:t>C</w:t>
      </w:r>
      <w:proofErr w:type="spellEnd"/>
      <w:r w:rsidRPr="004948A4">
        <w:rPr>
          <w:lang w:val="en-CA"/>
        </w:rPr>
        <w:t xml:space="preserve">, and </w:t>
      </w:r>
      <w:proofErr w:type="spellStart"/>
      <w:r w:rsidRPr="004948A4">
        <w:t>ChromaFormatIdc</w:t>
      </w:r>
      <w:proofErr w:type="spellEnd"/>
      <w:r w:rsidRPr="004948A4">
        <w:t xml:space="preserve"> to be local variables in the NNPFC SEI message and deriving the variables in the VSEI text.</w:t>
      </w:r>
    </w:p>
    <w:p w14:paraId="4C4AE3FD" w14:textId="77777777" w:rsidR="004948A4" w:rsidRPr="004948A4" w:rsidRDefault="004948A4" w:rsidP="004948A4">
      <w:pPr>
        <w:rPr>
          <w:lang w:val="en-CA"/>
        </w:rPr>
      </w:pPr>
      <w:r w:rsidRPr="004948A4">
        <w:rPr>
          <w:lang w:val="en-CA"/>
        </w:rPr>
        <w:t>The author suggested option A, because "interface" variables in the similar nature as currently for NNPFC SEI message have been used for other SEI messages too. Option B is therefore asserted to be a change in specification text writing principles.</w:t>
      </w:r>
    </w:p>
    <w:p w14:paraId="70193FC4" w14:textId="77777777" w:rsidR="004948A4" w:rsidRPr="004948A4" w:rsidRDefault="004948A4" w:rsidP="004948A4">
      <w:r w:rsidRPr="004948A4">
        <w:t xml:space="preserve">It was noted in the discussion that in this case a particular combination of two indicated NNPFC operations, i.e., spatial and frame rate </w:t>
      </w:r>
      <w:proofErr w:type="spellStart"/>
      <w:r w:rsidRPr="004948A4">
        <w:t>upsampling</w:t>
      </w:r>
      <w:proofErr w:type="spellEnd"/>
      <w:r w:rsidRPr="004948A4">
        <w:t>, would become an indication of a cascading of these operations. This would be the only cascading operation that is considered in the NNPF design.</w:t>
      </w:r>
    </w:p>
    <w:p w14:paraId="13B040C3" w14:textId="77777777" w:rsidR="004948A4" w:rsidRPr="004948A4" w:rsidRDefault="004948A4" w:rsidP="004948A4">
      <w:r w:rsidRPr="004948A4">
        <w:t>The “Option B” text would have VSEI “know” some things like picture sizes without having the source of this information identified (</w:t>
      </w:r>
      <w:proofErr w:type="gramStart"/>
      <w:r w:rsidRPr="004948A4">
        <w:t>i.e.</w:t>
      </w:r>
      <w:proofErr w:type="gramEnd"/>
      <w:r w:rsidRPr="004948A4">
        <w:t xml:space="preserve"> without having VVC say what values they have). This does not seem consistent with the way the interface between the video coding specification and VSEI are intended to operate.</w:t>
      </w:r>
    </w:p>
    <w:p w14:paraId="6BB1245F" w14:textId="77777777" w:rsidR="004948A4" w:rsidRPr="004948A4" w:rsidRDefault="004948A4" w:rsidP="004948A4">
      <w:r w:rsidRPr="004948A4">
        <w:t xml:space="preserve">Some of the provided “Option A” text also suffered from VSEI needing to “know” properties like picture sizes without having an explicit specification of where this understanding is established. However, it was asserted that these aspects of the provided Option A text were not necessary and could be removed, as they are redundant with aspects defined in the corresponding text submitted for the VVC side of the interface. </w:t>
      </w:r>
    </w:p>
    <w:p w14:paraId="05CD3ECF" w14:textId="77777777" w:rsidR="004948A4" w:rsidRPr="004948A4" w:rsidRDefault="004948A4" w:rsidP="004948A4">
      <w:r w:rsidRPr="004948A4">
        <w:lastRenderedPageBreak/>
        <w:t>Some of the expressed “constraints” are not really constraints, but rather are explanations of design intent. These should be rephrased as descriptions of how the SEI message works or should be removed.</w:t>
      </w:r>
    </w:p>
    <w:p w14:paraId="2DEF4D10" w14:textId="77777777" w:rsidR="004948A4" w:rsidRPr="004948A4" w:rsidRDefault="004948A4" w:rsidP="004948A4">
      <w:proofErr w:type="spellStart"/>
      <w:r w:rsidRPr="00067C7A">
        <w:t>BoG</w:t>
      </w:r>
      <w:proofErr w:type="spellEnd"/>
      <w:r w:rsidRPr="00067C7A">
        <w:t xml:space="preserve"> recommendation (cleanup)</w:t>
      </w:r>
      <w:r w:rsidRPr="004948A4">
        <w:t>: Adopt Option A approach in JVET-AC0074-v2 with editorial rephrasing as noted in discussion.</w:t>
      </w:r>
    </w:p>
    <w:p w14:paraId="506C2BB0" w14:textId="77777777" w:rsidR="004948A4" w:rsidRPr="004948A4" w:rsidRDefault="004948A4" w:rsidP="004948A4"/>
    <w:p w14:paraId="60D4E6B6" w14:textId="77777777" w:rsidR="004948A4" w:rsidRPr="004948A4" w:rsidRDefault="004948A4" w:rsidP="004948A4">
      <w:r w:rsidRPr="004948A4">
        <w:rPr>
          <w:b/>
          <w:bCs/>
          <w:lang w:val="en-CA"/>
        </w:rPr>
        <w:t xml:space="preserve">Item </w:t>
      </w:r>
      <w:r w:rsidRPr="004948A4">
        <w:rPr>
          <w:b/>
          <w:bCs/>
        </w:rPr>
        <w:t>15</w:t>
      </w:r>
      <w:r w:rsidRPr="004948A4">
        <w:t xml:space="preserve">. NNPFC: Does the selection of the input pictures for a picture rate </w:t>
      </w:r>
      <w:proofErr w:type="spellStart"/>
      <w:r w:rsidRPr="004948A4">
        <w:t>upsampling</w:t>
      </w:r>
      <w:proofErr w:type="spellEnd"/>
      <w:r w:rsidRPr="004948A4">
        <w:t xml:space="preserve"> post-filter depend on </w:t>
      </w:r>
      <w:proofErr w:type="spellStart"/>
      <w:r w:rsidRPr="004948A4">
        <w:t>TemporalId</w:t>
      </w:r>
      <w:proofErr w:type="spellEnd"/>
      <w:r w:rsidRPr="004948A4">
        <w:t xml:space="preserve"> values? Proposed answer no (and no action necessary). (JVET-AC0074 item 2).</w:t>
      </w:r>
    </w:p>
    <w:p w14:paraId="62A3C3E9" w14:textId="77777777" w:rsidR="004948A4" w:rsidRPr="004948A4" w:rsidRDefault="004948A4" w:rsidP="004948A4">
      <w:r w:rsidRPr="004948A4">
        <w:t xml:space="preserve">As noted, no action was suggested to be necessary in the </w:t>
      </w:r>
      <w:proofErr w:type="spellStart"/>
      <w:r w:rsidRPr="004948A4">
        <w:t>BoG</w:t>
      </w:r>
      <w:proofErr w:type="spellEnd"/>
      <w:r w:rsidRPr="004948A4">
        <w:t>.</w:t>
      </w:r>
    </w:p>
    <w:p w14:paraId="3F9F9BC9" w14:textId="77777777" w:rsidR="004948A4" w:rsidRPr="004948A4" w:rsidRDefault="004948A4" w:rsidP="004948A4"/>
    <w:p w14:paraId="69283533" w14:textId="77777777" w:rsidR="004948A4" w:rsidRPr="004948A4" w:rsidRDefault="004948A4" w:rsidP="004948A4">
      <w:pPr>
        <w:rPr>
          <w:lang w:val="en-CA"/>
        </w:rPr>
      </w:pPr>
      <w:r w:rsidRPr="004948A4">
        <w:rPr>
          <w:b/>
          <w:bCs/>
          <w:lang w:val="en-CA"/>
        </w:rPr>
        <w:t xml:space="preserve">Item </w:t>
      </w:r>
      <w:r w:rsidRPr="004948A4">
        <w:rPr>
          <w:b/>
          <w:bCs/>
        </w:rPr>
        <w:t>16</w:t>
      </w:r>
      <w:r w:rsidRPr="004948A4">
        <w:t xml:space="preserve">. NNPFC: Add a constraint that: When </w:t>
      </w:r>
      <w:r w:rsidRPr="004948A4">
        <w:rPr>
          <w:lang w:val="en-CA"/>
        </w:rPr>
        <w:t xml:space="preserve">the frame packing arrangement SEI message indicates, </w:t>
      </w:r>
      <w:proofErr w:type="spellStart"/>
      <w:r w:rsidRPr="004948A4">
        <w:rPr>
          <w:lang w:val="en-CA"/>
        </w:rPr>
        <w:t>fp_arrangement_type</w:t>
      </w:r>
      <w:proofErr w:type="spellEnd"/>
      <w:r w:rsidRPr="004948A4">
        <w:rPr>
          <w:lang w:val="en-CA"/>
        </w:rPr>
        <w:t xml:space="preserve"> is equal to 5 (temporal interleaving), that first and second constituent frames (usually, the left- and right-view pictures of the same time) are temporally interleaved and when a frame rate </w:t>
      </w:r>
      <w:proofErr w:type="spellStart"/>
      <w:r w:rsidRPr="004948A4">
        <w:rPr>
          <w:lang w:val="en-CA"/>
        </w:rPr>
        <w:t>upsampling</w:t>
      </w:r>
      <w:proofErr w:type="spellEnd"/>
      <w:r w:rsidRPr="004948A4">
        <w:rPr>
          <w:lang w:val="en-CA"/>
        </w:rPr>
        <w:t xml:space="preserve"> post-filter is applied with temporal frame packing arrangement, all the input pictures should be either first constituent frames or second constituent frames, since otherwise the output of the post-filter might be unpredictable? (</w:t>
      </w:r>
      <w:r w:rsidRPr="004948A4">
        <w:t>JVET-</w:t>
      </w:r>
      <w:r w:rsidRPr="004948A4">
        <w:rPr>
          <w:lang w:val="en-CA"/>
        </w:rPr>
        <w:t>AC0074 item 3).</w:t>
      </w:r>
    </w:p>
    <w:p w14:paraId="468DD4CC" w14:textId="77777777" w:rsidR="004948A4" w:rsidRPr="004948A4" w:rsidRDefault="004948A4" w:rsidP="004948A4">
      <w:pPr>
        <w:rPr>
          <w:lang w:val="en-CA"/>
        </w:rPr>
      </w:pPr>
      <w:r w:rsidRPr="004948A4">
        <w:rPr>
          <w:lang w:val="en-CA"/>
        </w:rPr>
        <w:t xml:space="preserve">It </w:t>
      </w:r>
      <w:proofErr w:type="spellStart"/>
      <w:r w:rsidRPr="004948A4">
        <w:rPr>
          <w:lang w:val="en-CA"/>
        </w:rPr>
        <w:t>ws</w:t>
      </w:r>
      <w:proofErr w:type="spellEnd"/>
      <w:r w:rsidRPr="004948A4">
        <w:rPr>
          <w:lang w:val="en-CA"/>
        </w:rPr>
        <w:t xml:space="preserve"> commented that specialization for considering possible combinations of different SEI messages could get overly complicated.</w:t>
      </w:r>
    </w:p>
    <w:p w14:paraId="4A2965D5" w14:textId="77777777" w:rsidR="004948A4" w:rsidRPr="004948A4" w:rsidRDefault="004948A4" w:rsidP="004948A4">
      <w:pPr>
        <w:rPr>
          <w:lang w:val="en-CA"/>
        </w:rPr>
      </w:pPr>
      <w:r w:rsidRPr="004948A4">
        <w:rPr>
          <w:lang w:val="en-CA"/>
        </w:rPr>
        <w:t>This was further discussed as noted under Item 14 after offline drafting work.</w:t>
      </w:r>
    </w:p>
    <w:p w14:paraId="31348069"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(BF/cleanup)</w:t>
      </w:r>
      <w:r w:rsidRPr="004948A4">
        <w:rPr>
          <w:lang w:val="en-CA"/>
        </w:rPr>
        <w:t xml:space="preserve">: Adopt </w:t>
      </w:r>
      <w:r w:rsidRPr="004948A4">
        <w:t xml:space="preserve">to specify that when picture rate </w:t>
      </w:r>
      <w:proofErr w:type="spellStart"/>
      <w:r w:rsidRPr="004948A4">
        <w:t>upsampling</w:t>
      </w:r>
      <w:proofErr w:type="spellEnd"/>
      <w:r w:rsidRPr="004948A4">
        <w:t xml:space="preserve"> is applied together with the frame packing arrangement SEI message with </w:t>
      </w:r>
      <w:proofErr w:type="spellStart"/>
      <w:r w:rsidRPr="004948A4">
        <w:rPr>
          <w:lang w:val="en-CA"/>
        </w:rPr>
        <w:t>fp_arrangement_type</w:t>
      </w:r>
      <w:proofErr w:type="spellEnd"/>
      <w:r w:rsidRPr="004948A4">
        <w:rPr>
          <w:lang w:val="en-CA"/>
        </w:rPr>
        <w:t xml:space="preserve"> equal to 5 (temporal interleaving), the pictures are the pictures from the same view, based on text in </w:t>
      </w:r>
      <w:r w:rsidRPr="004948A4">
        <w:t>JVET-AC0074-v2 as expressed under Item 14</w:t>
      </w:r>
      <w:r w:rsidRPr="004948A4">
        <w:rPr>
          <w:lang w:val="en-CA"/>
        </w:rPr>
        <w:t>.</w:t>
      </w:r>
    </w:p>
    <w:p w14:paraId="462F026D" w14:textId="77777777" w:rsidR="004948A4" w:rsidRPr="004948A4" w:rsidRDefault="004948A4" w:rsidP="004948A4">
      <w:pPr>
        <w:rPr>
          <w:lang w:val="en-CA"/>
        </w:rPr>
      </w:pPr>
    </w:p>
    <w:p w14:paraId="147CF7FA" w14:textId="77777777" w:rsidR="004948A4" w:rsidRPr="004948A4" w:rsidRDefault="004948A4" w:rsidP="004948A4">
      <w:pPr>
        <w:rPr>
          <w:lang w:val="en-CA"/>
        </w:rPr>
      </w:pPr>
      <w:r w:rsidRPr="004948A4">
        <w:rPr>
          <w:b/>
          <w:bCs/>
          <w:lang w:val="en-CA"/>
        </w:rPr>
        <w:t>Item 17</w:t>
      </w:r>
      <w:r w:rsidRPr="004948A4">
        <w:rPr>
          <w:lang w:val="en-CA"/>
        </w:rPr>
        <w:t xml:space="preserve">. </w:t>
      </w:r>
      <w:r w:rsidRPr="004948A4">
        <w:t xml:space="preserve">NNPFC: </w:t>
      </w:r>
      <w:r w:rsidRPr="004948A4">
        <w:rPr>
          <w:lang w:val="en-CA"/>
        </w:rPr>
        <w:t xml:space="preserve">For the use of a picture rate </w:t>
      </w:r>
      <w:proofErr w:type="spellStart"/>
      <w:r w:rsidRPr="004948A4">
        <w:rPr>
          <w:lang w:val="en-CA"/>
        </w:rPr>
        <w:t>upsampling</w:t>
      </w:r>
      <w:proofErr w:type="spellEnd"/>
      <w:r w:rsidRPr="004948A4">
        <w:rPr>
          <w:lang w:val="en-CA"/>
        </w:rPr>
        <w:t xml:space="preserve"> post-filter when picture widths and/or heights of input pictures for the post-filter vary. Select one of the following options? (</w:t>
      </w:r>
      <w:r w:rsidRPr="004948A4">
        <w:t>JVET-</w:t>
      </w:r>
      <w:r w:rsidRPr="004948A4">
        <w:rPr>
          <w:lang w:val="en-CA"/>
        </w:rPr>
        <w:t>AC0074 item 4)</w:t>
      </w:r>
    </w:p>
    <w:p w14:paraId="1941E646"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Allow inputting picture-wise </w:t>
      </w:r>
      <w:proofErr w:type="spellStart"/>
      <w:r w:rsidRPr="004948A4">
        <w:rPr>
          <w:lang w:val="en-CA"/>
        </w:rPr>
        <w:t>CroppedWidth</w:t>
      </w:r>
      <w:proofErr w:type="spellEnd"/>
      <w:r w:rsidRPr="004948A4">
        <w:rPr>
          <w:lang w:val="en-CA"/>
        </w:rPr>
        <w:t xml:space="preserve"> and </w:t>
      </w:r>
      <w:proofErr w:type="spellStart"/>
      <w:r w:rsidRPr="004948A4">
        <w:rPr>
          <w:lang w:val="en-CA"/>
        </w:rPr>
        <w:t>CroppedHeight</w:t>
      </w:r>
      <w:proofErr w:type="spellEnd"/>
      <w:r w:rsidRPr="004948A4">
        <w:rPr>
          <w:lang w:val="en-CA"/>
        </w:rPr>
        <w:t>. (It is argued that it would require substantial changes in the semantics of the NNPFC SEI message semantics for constructing the input tensors of the post-filter.)</w:t>
      </w:r>
    </w:p>
    <w:p w14:paraId="102BC49A"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Add a constraint that frame rate </w:t>
      </w:r>
      <w:proofErr w:type="spellStart"/>
      <w:r w:rsidRPr="004948A4">
        <w:rPr>
          <w:lang w:val="en-CA"/>
        </w:rPr>
        <w:t>upsampling</w:t>
      </w:r>
      <w:proofErr w:type="spellEnd"/>
      <w:r w:rsidRPr="004948A4">
        <w:rPr>
          <w:lang w:val="en-CA"/>
        </w:rPr>
        <w:t xml:space="preserve"> can only be used when all input pictures have the same dimensions.</w:t>
      </w:r>
    </w:p>
    <w:p w14:paraId="7A22121F"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Add a constraint that frame rate </w:t>
      </w:r>
      <w:proofErr w:type="spellStart"/>
      <w:r w:rsidRPr="004948A4">
        <w:rPr>
          <w:lang w:val="en-CA"/>
        </w:rPr>
        <w:t>upsampling</w:t>
      </w:r>
      <w:proofErr w:type="spellEnd"/>
      <w:r w:rsidRPr="004948A4">
        <w:rPr>
          <w:lang w:val="en-CA"/>
        </w:rPr>
        <w:t xml:space="preserve"> can only be used when all input pictures have the same cropped dimensions after applying the super resolution post-filter applicable to the input picture, if any.</w:t>
      </w:r>
    </w:p>
    <w:p w14:paraId="081E28B9" w14:textId="77777777" w:rsidR="004948A4" w:rsidRPr="004948A4" w:rsidRDefault="004948A4" w:rsidP="004948A4">
      <w:pPr>
        <w:rPr>
          <w:lang w:val="en-CA"/>
        </w:rPr>
      </w:pPr>
      <w:r w:rsidRPr="004948A4">
        <w:rPr>
          <w:lang w:val="en-CA"/>
        </w:rPr>
        <w:t xml:space="preserve">Approach 3 considers a combination that makes </w:t>
      </w:r>
      <w:proofErr w:type="gramStart"/>
      <w:r w:rsidRPr="004948A4">
        <w:rPr>
          <w:lang w:val="en-CA"/>
        </w:rPr>
        <w:t>sense, and</w:t>
      </w:r>
      <w:proofErr w:type="gramEnd"/>
      <w:r w:rsidRPr="004948A4">
        <w:rPr>
          <w:lang w:val="en-CA"/>
        </w:rPr>
        <w:t xml:space="preserve"> is less constraining.</w:t>
      </w:r>
    </w:p>
    <w:p w14:paraId="080D059F" w14:textId="77777777" w:rsidR="004948A4" w:rsidRPr="004948A4" w:rsidRDefault="004948A4" w:rsidP="004948A4">
      <w:pPr>
        <w:rPr>
          <w:lang w:val="en-CA"/>
        </w:rPr>
      </w:pPr>
      <w:r w:rsidRPr="004948A4">
        <w:rPr>
          <w:lang w:val="en-CA"/>
        </w:rPr>
        <w:t>This was further discussed as noted under Item 14 after offline drafting work.</w:t>
      </w:r>
    </w:p>
    <w:p w14:paraId="769D5204"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w:t>
      </w:r>
      <w:r w:rsidRPr="004948A4">
        <w:rPr>
          <w:lang w:val="en-CA"/>
        </w:rPr>
        <w:t xml:space="preserve"> (sensibility constraint): Adopt proposed Approach 3, based on text in </w:t>
      </w:r>
      <w:r w:rsidRPr="004948A4">
        <w:t>JVET-AC0074-v2 as expressed under Item 14</w:t>
      </w:r>
      <w:r w:rsidRPr="004948A4">
        <w:rPr>
          <w:lang w:val="en-CA"/>
        </w:rPr>
        <w:t>.</w:t>
      </w:r>
    </w:p>
    <w:p w14:paraId="0C605892" w14:textId="77777777" w:rsidR="004948A4" w:rsidRPr="004948A4" w:rsidRDefault="004948A4" w:rsidP="004948A4">
      <w:pPr>
        <w:rPr>
          <w:lang w:val="en-CA"/>
        </w:rPr>
      </w:pPr>
    </w:p>
    <w:p w14:paraId="673288EB" w14:textId="77777777" w:rsidR="004948A4" w:rsidRPr="004948A4" w:rsidRDefault="004948A4" w:rsidP="004948A4">
      <w:r w:rsidRPr="004948A4">
        <w:rPr>
          <w:b/>
          <w:bCs/>
          <w:lang w:val="en-CA"/>
        </w:rPr>
        <w:t xml:space="preserve">Item </w:t>
      </w:r>
      <w:r w:rsidRPr="004948A4">
        <w:rPr>
          <w:b/>
          <w:bCs/>
        </w:rPr>
        <w:t>18</w:t>
      </w:r>
      <w:r w:rsidRPr="004948A4">
        <w:t xml:space="preserve">. NNPFC, NNPFA: </w:t>
      </w:r>
      <w:r w:rsidRPr="004948A4">
        <w:rPr>
          <w:lang w:val="en-CA"/>
        </w:rPr>
        <w:t xml:space="preserve">Indicate a validity range of </w:t>
      </w:r>
      <w:proofErr w:type="spellStart"/>
      <w:r w:rsidRPr="004948A4">
        <w:rPr>
          <w:lang w:val="en-CA"/>
        </w:rPr>
        <w:t>TemporalId</w:t>
      </w:r>
      <w:proofErr w:type="spellEnd"/>
      <w:r w:rsidRPr="004948A4">
        <w:rPr>
          <w:lang w:val="en-CA"/>
        </w:rPr>
        <w:t xml:space="preserve"> values for a frame rate </w:t>
      </w:r>
      <w:proofErr w:type="spellStart"/>
      <w:r w:rsidRPr="004948A4">
        <w:rPr>
          <w:lang w:val="en-CA"/>
        </w:rPr>
        <w:t>upsampling</w:t>
      </w:r>
      <w:proofErr w:type="spellEnd"/>
      <w:r w:rsidRPr="004948A4">
        <w:rPr>
          <w:lang w:val="en-CA"/>
        </w:rPr>
        <w:t xml:space="preserve"> post-filter? (</w:t>
      </w:r>
      <w:r w:rsidRPr="004948A4">
        <w:t xml:space="preserve">If the highest temporal sublayer to be decoded is within the indicated validity range of </w:t>
      </w:r>
      <w:proofErr w:type="spellStart"/>
      <w:r w:rsidRPr="004948A4">
        <w:t>TemporalId</w:t>
      </w:r>
      <w:proofErr w:type="spellEnd"/>
      <w:r w:rsidRPr="004948A4">
        <w:t xml:space="preserve"> values, the frame rate </w:t>
      </w:r>
      <w:proofErr w:type="spellStart"/>
      <w:r w:rsidRPr="004948A4">
        <w:t>upsampling</w:t>
      </w:r>
      <w:proofErr w:type="spellEnd"/>
      <w:r w:rsidRPr="004948A4">
        <w:t xml:space="preserve"> post-filter is applicable) (JVET-AC0075). If yes, then indicate the validity </w:t>
      </w:r>
      <w:proofErr w:type="gramStart"/>
      <w:r w:rsidRPr="004948A4">
        <w:t>range</w:t>
      </w:r>
      <w:proofErr w:type="gramEnd"/>
    </w:p>
    <w:p w14:paraId="18BB7BD6"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NNPFA SEI (option 1) or</w:t>
      </w:r>
    </w:p>
    <w:p w14:paraId="6B8A79C3"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NNPFC SEI (option 2).</w:t>
      </w:r>
    </w:p>
    <w:p w14:paraId="3A6E1072" w14:textId="77777777" w:rsidR="004948A4" w:rsidRPr="004948A4" w:rsidRDefault="004948A4" w:rsidP="004948A4">
      <w:pPr>
        <w:rPr>
          <w:lang w:val="en-CA"/>
        </w:rPr>
      </w:pPr>
      <w:r w:rsidRPr="004948A4">
        <w:rPr>
          <w:lang w:val="en-CA"/>
        </w:rPr>
        <w:lastRenderedPageBreak/>
        <w:t xml:space="preserve">The </w:t>
      </w:r>
      <w:proofErr w:type="spellStart"/>
      <w:r w:rsidRPr="004948A4">
        <w:rPr>
          <w:lang w:val="en-CA"/>
        </w:rPr>
        <w:t>BoG</w:t>
      </w:r>
      <w:proofErr w:type="spellEnd"/>
      <w:r w:rsidRPr="004948A4">
        <w:rPr>
          <w:lang w:val="en-CA"/>
        </w:rPr>
        <w:t xml:space="preserve"> discussed this at 1530 on 13 January (GJS).</w:t>
      </w:r>
    </w:p>
    <w:p w14:paraId="2B79C0C1" w14:textId="77777777" w:rsidR="004948A4" w:rsidRPr="004948A4" w:rsidRDefault="004948A4" w:rsidP="004948A4">
      <w:pPr>
        <w:rPr>
          <w:lang w:val="en-CA"/>
        </w:rPr>
      </w:pPr>
      <w:r w:rsidRPr="004948A4">
        <w:t xml:space="preserve">Currently there is no consideration of </w:t>
      </w:r>
      <w:proofErr w:type="spellStart"/>
      <w:r w:rsidRPr="004948A4">
        <w:rPr>
          <w:lang w:val="en-CA"/>
        </w:rPr>
        <w:t>TemporalId</w:t>
      </w:r>
      <w:proofErr w:type="spellEnd"/>
      <w:r w:rsidRPr="004948A4">
        <w:rPr>
          <w:lang w:val="en-CA"/>
        </w:rPr>
        <w:t xml:space="preserve"> in the NNPF SEI specification.</w:t>
      </w:r>
    </w:p>
    <w:p w14:paraId="78E46FB2" w14:textId="77777777" w:rsidR="004948A4" w:rsidRPr="004948A4" w:rsidRDefault="004948A4" w:rsidP="004948A4">
      <w:pPr>
        <w:rPr>
          <w:lang w:val="en-CA"/>
        </w:rPr>
      </w:pPr>
      <w:r w:rsidRPr="004948A4">
        <w:rPr>
          <w:lang w:val="en-CA"/>
        </w:rPr>
        <w:t xml:space="preserve">An alternative suggestion was to add a comment in the standard suggesting </w:t>
      </w:r>
      <w:proofErr w:type="gramStart"/>
      <w:r w:rsidRPr="004948A4">
        <w:rPr>
          <w:lang w:val="en-CA"/>
        </w:rPr>
        <w:t>to remove</w:t>
      </w:r>
      <w:proofErr w:type="gramEnd"/>
      <w:r w:rsidRPr="004948A4">
        <w:rPr>
          <w:lang w:val="en-CA"/>
        </w:rPr>
        <w:t xml:space="preserve"> SEI messages if temporal sublayers are removed in a way that would make it ill-advised to use them.</w:t>
      </w:r>
    </w:p>
    <w:p w14:paraId="6E9DF9B8" w14:textId="77777777" w:rsidR="004948A4" w:rsidRPr="004948A4" w:rsidRDefault="004948A4" w:rsidP="004948A4">
      <w:pPr>
        <w:rPr>
          <w:lang w:val="en-CA"/>
        </w:rPr>
      </w:pPr>
      <w:r w:rsidRPr="004948A4">
        <w:rPr>
          <w:lang w:val="en-CA"/>
        </w:rPr>
        <w:t xml:space="preserve">It was commented that the </w:t>
      </w:r>
      <w:proofErr w:type="spellStart"/>
      <w:r w:rsidRPr="004948A4">
        <w:rPr>
          <w:lang w:val="en-CA"/>
        </w:rPr>
        <w:t>TemporalID</w:t>
      </w:r>
      <w:proofErr w:type="spellEnd"/>
      <w:r w:rsidRPr="004948A4">
        <w:rPr>
          <w:lang w:val="en-CA"/>
        </w:rPr>
        <w:t xml:space="preserve"> of the SEI message alone is not sufficient to ensure removal when pruning temporal layers.</w:t>
      </w:r>
    </w:p>
    <w:p w14:paraId="3D820400" w14:textId="77777777" w:rsidR="004948A4" w:rsidRPr="004948A4" w:rsidRDefault="004948A4" w:rsidP="004948A4">
      <w:pPr>
        <w:rPr>
          <w:lang w:val="en-CA"/>
        </w:rPr>
      </w:pPr>
      <w:r w:rsidRPr="004948A4">
        <w:rPr>
          <w:lang w:val="en-CA"/>
        </w:rPr>
        <w:t xml:space="preserve">It was commented that, typically, we would not expect temporal </w:t>
      </w:r>
      <w:proofErr w:type="spellStart"/>
      <w:r w:rsidRPr="004948A4">
        <w:rPr>
          <w:lang w:val="en-CA"/>
        </w:rPr>
        <w:t>upsampling</w:t>
      </w:r>
      <w:proofErr w:type="spellEnd"/>
      <w:r w:rsidRPr="004948A4">
        <w:rPr>
          <w:lang w:val="en-CA"/>
        </w:rPr>
        <w:t xml:space="preserve"> to continue to make sense after some layers have been removed.</w:t>
      </w:r>
    </w:p>
    <w:p w14:paraId="3FE04D17" w14:textId="77777777" w:rsidR="004948A4" w:rsidRPr="004948A4" w:rsidRDefault="004948A4" w:rsidP="004948A4">
      <w:pPr>
        <w:rPr>
          <w:lang w:val="en-CA"/>
        </w:rPr>
      </w:pPr>
      <w:r w:rsidRPr="004948A4">
        <w:rPr>
          <w:lang w:val="en-CA"/>
        </w:rPr>
        <w:t xml:space="preserve">The proposal would allow a different temporal </w:t>
      </w:r>
      <w:proofErr w:type="spellStart"/>
      <w:r w:rsidRPr="004948A4">
        <w:rPr>
          <w:lang w:val="en-CA"/>
        </w:rPr>
        <w:t>upsampling</w:t>
      </w:r>
      <w:proofErr w:type="spellEnd"/>
      <w:r w:rsidRPr="004948A4">
        <w:rPr>
          <w:lang w:val="en-CA"/>
        </w:rPr>
        <w:t xml:space="preserve"> process to be applied, depending on the highest </w:t>
      </w:r>
      <w:proofErr w:type="spellStart"/>
      <w:r w:rsidRPr="004948A4">
        <w:rPr>
          <w:lang w:val="en-CA"/>
        </w:rPr>
        <w:t>TemporalId</w:t>
      </w:r>
      <w:proofErr w:type="spellEnd"/>
      <w:r w:rsidRPr="004948A4">
        <w:rPr>
          <w:lang w:val="en-CA"/>
        </w:rPr>
        <w:t xml:space="preserve"> that is present.</w:t>
      </w:r>
    </w:p>
    <w:p w14:paraId="1AFA4413" w14:textId="77777777" w:rsidR="004948A4" w:rsidRPr="004948A4" w:rsidRDefault="004948A4" w:rsidP="004948A4">
      <w:r w:rsidRPr="004948A4">
        <w:t xml:space="preserve">Further study of this without current action was recommended by the </w:t>
      </w:r>
      <w:proofErr w:type="spellStart"/>
      <w:r w:rsidRPr="004948A4">
        <w:t>BoG</w:t>
      </w:r>
      <w:proofErr w:type="spellEnd"/>
      <w:r w:rsidRPr="004948A4">
        <w:t>, including consideration of whether the proposed functionality is necessary.</w:t>
      </w:r>
    </w:p>
    <w:p w14:paraId="0E1242C7" w14:textId="77777777" w:rsidR="004948A4" w:rsidRPr="004948A4" w:rsidRDefault="004948A4" w:rsidP="004948A4"/>
    <w:p w14:paraId="6D9896C5" w14:textId="77777777" w:rsidR="004948A4" w:rsidRPr="004948A4" w:rsidRDefault="004948A4" w:rsidP="004948A4">
      <w:r w:rsidRPr="004948A4">
        <w:rPr>
          <w:b/>
          <w:bCs/>
          <w:lang w:val="en-CA"/>
        </w:rPr>
        <w:t>Item 19</w:t>
      </w:r>
      <w:r w:rsidRPr="004948A4">
        <w:rPr>
          <w:lang w:val="en-CA"/>
        </w:rPr>
        <w:t xml:space="preserve">. </w:t>
      </w:r>
      <w:r w:rsidRPr="004948A4">
        <w:t xml:space="preserve">NNPFC: Add a </w:t>
      </w:r>
      <w:proofErr w:type="spellStart"/>
      <w:r w:rsidRPr="004948A4">
        <w:t>nnpfc_target_usage</w:t>
      </w:r>
      <w:proofErr w:type="spellEnd"/>
      <w:r w:rsidRPr="004948A4">
        <w:t xml:space="preserve"> </w:t>
      </w:r>
      <w:proofErr w:type="spellStart"/>
      <w:r w:rsidRPr="004948A4">
        <w:t>ue</w:t>
      </w:r>
      <w:proofErr w:type="spellEnd"/>
      <w:r w:rsidRPr="004948A4">
        <w:t xml:space="preserve">(v) syntax element to indicate the target usage of a post-processing filter in the NNPFC SEI message? If yes, define values to indicate whether the filtered video is suitable for any usage, is intended for user viewing, or is expected to be provided as input to machine analysis? If yes, add NOTEs to describe the use of the proposed </w:t>
      </w:r>
      <w:proofErr w:type="spellStart"/>
      <w:r w:rsidRPr="004948A4">
        <w:t>signalling</w:t>
      </w:r>
      <w:proofErr w:type="spellEnd"/>
      <w:r w:rsidRPr="004948A4">
        <w:t xml:space="preserve"> as follows? (JVET-AC0076)</w:t>
      </w:r>
    </w:p>
    <w:p w14:paraId="11DCF28A"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displays the video for user viewing rather than performs machine analysis, any post-processing filter that has only machine analysis as the target usage is suggested to be omitted.</w:t>
      </w:r>
    </w:p>
    <w:p w14:paraId="64514C0E"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performs machine analysis rather than displays the video, any post-processing filter that has only user viewing as the target usage is suggested to be omitted.</w:t>
      </w:r>
    </w:p>
    <w:p w14:paraId="1DDFB092" w14:textId="77777777" w:rsidR="004948A4" w:rsidRPr="004948A4" w:rsidRDefault="004948A4" w:rsidP="004948A4">
      <w:pPr>
        <w:rPr>
          <w:lang w:val="en-CA"/>
        </w:rPr>
      </w:pPr>
      <w:r w:rsidRPr="004948A4">
        <w:rPr>
          <w:lang w:val="en-CA"/>
        </w:rPr>
        <w:t xml:space="preserve">It was commented that the whole idea of how much to consider machine analysis as the intended usage of the decoded video content seems rather new. It was noted that the annotated regions SEI message already has some consideration of this concept, by having a flag on whether something is optimized for user viewing. It was noted that within the domain of machine analysis there could also be a diversity of purposes. </w:t>
      </w:r>
      <w:proofErr w:type="gramStart"/>
      <w:r w:rsidRPr="004948A4">
        <w:rPr>
          <w:lang w:val="en-CA"/>
        </w:rPr>
        <w:t>In regard to</w:t>
      </w:r>
      <w:proofErr w:type="gramEnd"/>
      <w:r w:rsidRPr="004948A4">
        <w:rPr>
          <w:lang w:val="en-CA"/>
        </w:rPr>
        <w:t xml:space="preserve"> temporal </w:t>
      </w:r>
      <w:proofErr w:type="spellStart"/>
      <w:r w:rsidRPr="004948A4">
        <w:rPr>
          <w:lang w:val="en-CA"/>
        </w:rPr>
        <w:t>upsampling</w:t>
      </w:r>
      <w:proofErr w:type="spellEnd"/>
      <w:r w:rsidRPr="004948A4">
        <w:rPr>
          <w:lang w:val="en-CA"/>
        </w:rPr>
        <w:t xml:space="preserve">, it was commented that non-human consumption might not ordinarily be a purpose of temporal </w:t>
      </w:r>
      <w:proofErr w:type="spellStart"/>
      <w:r w:rsidRPr="004948A4">
        <w:rPr>
          <w:lang w:val="en-CA"/>
        </w:rPr>
        <w:t>upsampling</w:t>
      </w:r>
      <w:proofErr w:type="spellEnd"/>
      <w:r w:rsidRPr="004948A4">
        <w:rPr>
          <w:lang w:val="en-CA"/>
        </w:rPr>
        <w:t>.</w:t>
      </w:r>
    </w:p>
    <w:p w14:paraId="298591B4" w14:textId="77777777" w:rsidR="004948A4" w:rsidRPr="004948A4" w:rsidRDefault="004948A4" w:rsidP="004948A4">
      <w:r w:rsidRPr="004948A4">
        <w:t xml:space="preserve">Further study of this without current action was recommended by the </w:t>
      </w:r>
      <w:proofErr w:type="spellStart"/>
      <w:r w:rsidRPr="004948A4">
        <w:t>BoG</w:t>
      </w:r>
      <w:proofErr w:type="spellEnd"/>
      <w:r w:rsidRPr="004948A4">
        <w:t>, including study of whether consideration of machine analysis is necessary to indicate specifically for the filtering process and if so, what kind of indication should be provided.</w:t>
      </w:r>
    </w:p>
    <w:p w14:paraId="043376DE" w14:textId="77777777" w:rsidR="004948A4" w:rsidRPr="004948A4" w:rsidRDefault="004948A4" w:rsidP="004948A4">
      <w:pPr>
        <w:rPr>
          <w:lang w:val="en-CA"/>
        </w:rPr>
      </w:pPr>
    </w:p>
    <w:p w14:paraId="4563D945" w14:textId="77777777" w:rsidR="004948A4" w:rsidRPr="004948A4" w:rsidRDefault="004948A4" w:rsidP="004948A4">
      <w:pPr>
        <w:rPr>
          <w:lang w:val="en-CA"/>
        </w:rPr>
      </w:pPr>
      <w:r w:rsidRPr="004948A4">
        <w:rPr>
          <w:b/>
          <w:bCs/>
          <w:lang w:val="en-CA"/>
        </w:rPr>
        <w:t>Item 20</w:t>
      </w:r>
      <w:r w:rsidRPr="004948A4">
        <w:rPr>
          <w:lang w:val="en-CA"/>
        </w:rPr>
        <w:t xml:space="preserve">. </w:t>
      </w:r>
      <w:r w:rsidRPr="004948A4">
        <w:t xml:space="preserve">NNPFC: </w:t>
      </w:r>
      <w:r w:rsidRPr="004948A4">
        <w:rPr>
          <w:lang w:val="en-CA"/>
        </w:rPr>
        <w:t xml:space="preserve">Allow picture rate </w:t>
      </w:r>
      <w:proofErr w:type="spellStart"/>
      <w:r w:rsidRPr="004948A4">
        <w:rPr>
          <w:lang w:val="en-CA"/>
        </w:rPr>
        <w:t>upsampling</w:t>
      </w:r>
      <w:proofErr w:type="spellEnd"/>
      <w:r w:rsidRPr="004948A4">
        <w:rPr>
          <w:lang w:val="en-CA"/>
        </w:rPr>
        <w:t xml:space="preserve"> </w:t>
      </w:r>
      <w:proofErr w:type="spellStart"/>
      <w:r w:rsidRPr="004948A4">
        <w:rPr>
          <w:lang w:val="en-CA"/>
        </w:rPr>
        <w:t>nnpfc_purpose</w:t>
      </w:r>
      <w:proofErr w:type="spellEnd"/>
      <w:r w:rsidRPr="004948A4">
        <w:rPr>
          <w:lang w:val="en-CA"/>
        </w:rPr>
        <w:t xml:space="preserve"> to be applied in combination with other purposes (</w:t>
      </w:r>
      <w:proofErr w:type="spellStart"/>
      <w:r w:rsidRPr="004948A4">
        <w:rPr>
          <w:lang w:val="en-CA"/>
        </w:rPr>
        <w:t>chroma_upsampling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w:t>
      </w:r>
      <w:r w:rsidRPr="004948A4">
        <w:t>JVET-</w:t>
      </w:r>
      <w:r w:rsidRPr="004948A4">
        <w:rPr>
          <w:lang w:val="en-CA"/>
        </w:rPr>
        <w:t>AC0127) For this:</w:t>
      </w:r>
    </w:p>
    <w:p w14:paraId="229315DE" w14:textId="77777777" w:rsidR="004948A4" w:rsidRPr="004948A4" w:rsidRDefault="004948A4" w:rsidP="004948A4">
      <w:pPr>
        <w:rPr>
          <w:lang w:val="en-CA"/>
        </w:rPr>
      </w:pPr>
      <w:r w:rsidRPr="004948A4">
        <w:rPr>
          <w:lang w:val="en-CA"/>
        </w:rPr>
        <w:t xml:space="preserve">Modify if conditions in syntax, define combinations with new </w:t>
      </w:r>
      <w:proofErr w:type="spellStart"/>
      <w:r w:rsidRPr="004948A4">
        <w:rPr>
          <w:lang w:val="en-CA"/>
        </w:rPr>
        <w:t>nnpfc_purpose</w:t>
      </w:r>
      <w:proofErr w:type="spellEnd"/>
      <w:r w:rsidRPr="004948A4">
        <w:rPr>
          <w:lang w:val="en-CA"/>
        </w:rPr>
        <w:t xml:space="preserve"> values, and modify if conditions in variable </w:t>
      </w:r>
      <w:proofErr w:type="gramStart"/>
      <w:r w:rsidRPr="004948A4">
        <w:rPr>
          <w:lang w:val="en-CA"/>
        </w:rPr>
        <w:t>derivation</w:t>
      </w:r>
      <w:proofErr w:type="gramEnd"/>
    </w:p>
    <w:p w14:paraId="7FBAAB67" w14:textId="77777777" w:rsidR="004948A4" w:rsidRPr="004948A4" w:rsidRDefault="004948A4" w:rsidP="004948A4">
      <w:pPr>
        <w:rPr>
          <w:lang w:val="en-CA"/>
        </w:rPr>
      </w:pPr>
      <w:r w:rsidRPr="004948A4">
        <w:rPr>
          <w:lang w:val="en-CA"/>
        </w:rPr>
        <w:t xml:space="preserve">The concept is to indicate a filter that performs multiple functions at the same time (e.g., chroma and temporal </w:t>
      </w:r>
      <w:proofErr w:type="spellStart"/>
      <w:r w:rsidRPr="004948A4">
        <w:rPr>
          <w:lang w:val="en-CA"/>
        </w:rPr>
        <w:t>upsampling</w:t>
      </w:r>
      <w:proofErr w:type="spellEnd"/>
      <w:r w:rsidRPr="004948A4">
        <w:rPr>
          <w:lang w:val="en-CA"/>
        </w:rPr>
        <w:t xml:space="preserve"> together).</w:t>
      </w:r>
    </w:p>
    <w:p w14:paraId="374E92BE" w14:textId="77777777" w:rsidR="004948A4" w:rsidRPr="004948A4" w:rsidRDefault="004948A4" w:rsidP="004948A4">
      <w:pPr>
        <w:rPr>
          <w:lang w:val="en-CA"/>
        </w:rPr>
      </w:pPr>
      <w:r w:rsidRPr="004948A4">
        <w:rPr>
          <w:lang w:val="en-CA"/>
        </w:rPr>
        <w:t>It was asked whether the current specification considers cascading of different filtering types. This is not currently in the text, although proposed.</w:t>
      </w:r>
    </w:p>
    <w:p w14:paraId="5C605478" w14:textId="77777777" w:rsidR="004948A4" w:rsidRPr="004948A4" w:rsidRDefault="004948A4" w:rsidP="004948A4">
      <w:pPr>
        <w:rPr>
          <w:lang w:val="en-CA"/>
        </w:rPr>
      </w:pPr>
      <w:r w:rsidRPr="004948A4">
        <w:rPr>
          <w:lang w:val="en-CA"/>
        </w:rPr>
        <w:t xml:space="preserve">The current draft supports one combined type of functionality, which is chroma and spatial </w:t>
      </w:r>
      <w:proofErr w:type="spellStart"/>
      <w:r w:rsidRPr="004948A4">
        <w:rPr>
          <w:lang w:val="en-CA"/>
        </w:rPr>
        <w:t>upsampling</w:t>
      </w:r>
      <w:proofErr w:type="spellEnd"/>
      <w:r w:rsidRPr="004948A4">
        <w:rPr>
          <w:lang w:val="en-CA"/>
        </w:rPr>
        <w:t xml:space="preserve"> at the same time. It was commented that we should check whether the proposed text is complete for all the details of how to specify such combinations.</w:t>
      </w:r>
    </w:p>
    <w:p w14:paraId="76956A70" w14:textId="77777777" w:rsidR="004948A4" w:rsidRPr="004948A4" w:rsidRDefault="004948A4" w:rsidP="004948A4">
      <w:pPr>
        <w:rPr>
          <w:lang w:val="en-CA"/>
        </w:rPr>
      </w:pPr>
      <w:r w:rsidRPr="004948A4">
        <w:rPr>
          <w:lang w:val="en-CA"/>
        </w:rPr>
        <w:t xml:space="preserve">It was also asked whether combination filters had ever been tested or designed. One participant indicated that such combination use cases would be unlikely in practice. Some studies </w:t>
      </w:r>
      <w:proofErr w:type="gramStart"/>
      <w:r w:rsidRPr="004948A4">
        <w:rPr>
          <w:lang w:val="en-CA"/>
        </w:rPr>
        <w:t>had reportedly had</w:t>
      </w:r>
      <w:proofErr w:type="gramEnd"/>
      <w:r w:rsidRPr="004948A4">
        <w:rPr>
          <w:lang w:val="en-CA"/>
        </w:rPr>
        <w:t xml:space="preserve"> been done </w:t>
      </w:r>
      <w:r w:rsidRPr="004948A4">
        <w:rPr>
          <w:lang w:val="en-CA"/>
        </w:rPr>
        <w:lastRenderedPageBreak/>
        <w:t xml:space="preserve">of resolution </w:t>
      </w:r>
      <w:proofErr w:type="spellStart"/>
      <w:r w:rsidRPr="004948A4">
        <w:rPr>
          <w:lang w:val="en-CA"/>
        </w:rPr>
        <w:t>upsampling</w:t>
      </w:r>
      <w:proofErr w:type="spellEnd"/>
      <w:r w:rsidRPr="004948A4">
        <w:rPr>
          <w:lang w:val="en-CA"/>
        </w:rPr>
        <w:t xml:space="preserve"> together with temporal </w:t>
      </w:r>
      <w:proofErr w:type="spellStart"/>
      <w:r w:rsidRPr="004948A4">
        <w:rPr>
          <w:lang w:val="en-CA"/>
        </w:rPr>
        <w:t>upsampling</w:t>
      </w:r>
      <w:proofErr w:type="spellEnd"/>
      <w:r w:rsidRPr="004948A4">
        <w:rPr>
          <w:lang w:val="en-CA"/>
        </w:rPr>
        <w:t xml:space="preserve"> (a.k.a. joint spatial and temporal domain </w:t>
      </w:r>
      <w:proofErr w:type="spellStart"/>
      <w:r w:rsidRPr="004948A4">
        <w:rPr>
          <w:lang w:val="en-CA"/>
        </w:rPr>
        <w:t>upsampling</w:t>
      </w:r>
      <w:proofErr w:type="spellEnd"/>
      <w:r w:rsidRPr="004948A4">
        <w:rPr>
          <w:lang w:val="en-CA"/>
        </w:rPr>
        <w:t>).</w:t>
      </w:r>
    </w:p>
    <w:p w14:paraId="5D214BA3" w14:textId="77777777" w:rsidR="004948A4" w:rsidRPr="004948A4" w:rsidRDefault="004948A4" w:rsidP="004948A4">
      <w:pPr>
        <w:rPr>
          <w:lang w:val="en-CA"/>
        </w:rPr>
      </w:pPr>
      <w:r w:rsidRPr="004948A4">
        <w:rPr>
          <w:lang w:val="en-CA"/>
        </w:rPr>
        <w:t xml:space="preserve">In the current text, “visual quality improvement” is implicitly not also doing picture rate </w:t>
      </w:r>
      <w:proofErr w:type="spellStart"/>
      <w:r w:rsidRPr="004948A4">
        <w:rPr>
          <w:lang w:val="en-CA"/>
        </w:rPr>
        <w:t>upsampling</w:t>
      </w:r>
      <w:proofErr w:type="spellEnd"/>
      <w:r w:rsidRPr="004948A4">
        <w:rPr>
          <w:lang w:val="en-CA"/>
        </w:rPr>
        <w:t xml:space="preserve"> or resolution </w:t>
      </w:r>
      <w:proofErr w:type="spellStart"/>
      <w:r w:rsidRPr="004948A4">
        <w:rPr>
          <w:lang w:val="en-CA"/>
        </w:rPr>
        <w:t>upsampling</w:t>
      </w:r>
      <w:proofErr w:type="spellEnd"/>
      <w:r w:rsidRPr="004948A4">
        <w:rPr>
          <w:lang w:val="en-CA"/>
        </w:rPr>
        <w:t>.</w:t>
      </w:r>
    </w:p>
    <w:p w14:paraId="615F9D48" w14:textId="77777777" w:rsidR="004948A4" w:rsidRPr="004948A4" w:rsidRDefault="004948A4" w:rsidP="004948A4">
      <w:pPr>
        <w:rPr>
          <w:lang w:val="en-CA"/>
        </w:rPr>
      </w:pPr>
      <w:r w:rsidRPr="004948A4">
        <w:rPr>
          <w:lang w:val="en-CA"/>
        </w:rPr>
        <w:t xml:space="preserve">A suggested possibility to consider that is not in the proposal was “visual quality improvement” of the existing pictures together with temporal </w:t>
      </w:r>
      <w:proofErr w:type="spellStart"/>
      <w:r w:rsidRPr="004948A4">
        <w:rPr>
          <w:lang w:val="en-CA"/>
        </w:rPr>
        <w:t>upsampling</w:t>
      </w:r>
      <w:proofErr w:type="spellEnd"/>
      <w:r w:rsidRPr="004948A4">
        <w:rPr>
          <w:lang w:val="en-CA"/>
        </w:rPr>
        <w:t>. This would change the output of the filtering process.</w:t>
      </w:r>
    </w:p>
    <w:p w14:paraId="2C21B0AB" w14:textId="77777777" w:rsidR="004948A4" w:rsidRPr="004948A4" w:rsidRDefault="004948A4" w:rsidP="004948A4">
      <w:pPr>
        <w:rPr>
          <w:lang w:val="en-CA"/>
        </w:rPr>
      </w:pPr>
      <w:r w:rsidRPr="004948A4">
        <w:rPr>
          <w:lang w:val="en-CA"/>
        </w:rPr>
        <w:t>Interest was expressed in the functionality.</w:t>
      </w:r>
    </w:p>
    <w:p w14:paraId="23835DF9"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suggested to further discuss this after considering the additional combination and details of the output process. Item </w:t>
      </w:r>
      <w:r w:rsidRPr="004948A4">
        <w:t xml:space="preserve">28 relates to </w:t>
      </w:r>
      <w:proofErr w:type="spellStart"/>
      <w:r w:rsidRPr="004948A4">
        <w:t>signalling</w:t>
      </w:r>
      <w:proofErr w:type="spellEnd"/>
      <w:r w:rsidRPr="004948A4">
        <w:t xml:space="preserve"> for similar functionality.</w:t>
      </w:r>
    </w:p>
    <w:p w14:paraId="01B8E8BC" w14:textId="77777777" w:rsidR="004948A4" w:rsidRPr="004948A4" w:rsidRDefault="004948A4" w:rsidP="004948A4">
      <w:pPr>
        <w:rPr>
          <w:lang w:val="en-CA"/>
        </w:rPr>
      </w:pPr>
    </w:p>
    <w:p w14:paraId="2DC52E85" w14:textId="77777777" w:rsidR="004948A4" w:rsidRPr="004948A4" w:rsidRDefault="004948A4" w:rsidP="004948A4">
      <w:pPr>
        <w:rPr>
          <w:lang w:val="en-CA"/>
        </w:rPr>
      </w:pPr>
      <w:r w:rsidRPr="004948A4">
        <w:rPr>
          <w:szCs w:val="20"/>
          <w:lang w:val="en-CA"/>
        </w:rPr>
        <w:t xml:space="preserve">This was further discussed </w:t>
      </w:r>
      <w:proofErr w:type="gramStart"/>
      <w:r w:rsidRPr="004948A4">
        <w:rPr>
          <w:szCs w:val="20"/>
          <w:lang w:val="en-CA"/>
        </w:rPr>
        <w:t>in</w:t>
      </w:r>
      <w:proofErr w:type="gramEnd"/>
      <w:r w:rsidRPr="004948A4">
        <w:rPr>
          <w:szCs w:val="20"/>
          <w:lang w:val="en-CA"/>
        </w:rPr>
        <w:t xml:space="preserve"> Wednesday 18 January 2023 at 2330 based on text in </w:t>
      </w:r>
      <w:r w:rsidRPr="004948A4">
        <w:t>JVET-</w:t>
      </w:r>
      <w:r w:rsidRPr="004948A4">
        <w:rPr>
          <w:lang w:val="en-CA"/>
        </w:rPr>
        <w:t>AC0127-v4, which considers this item, Item 28 and Item 30.</w:t>
      </w:r>
    </w:p>
    <w:p w14:paraId="00965CF8" w14:textId="77777777" w:rsidR="004948A4" w:rsidRPr="004948A4" w:rsidRDefault="004948A4" w:rsidP="004948A4">
      <w:pPr>
        <w:rPr>
          <w:lang w:val="en-CA"/>
        </w:rPr>
      </w:pPr>
      <w:r w:rsidRPr="004948A4">
        <w:rPr>
          <w:lang w:val="en-CA"/>
        </w:rPr>
        <w:t xml:space="preserve">“SpecText2” of the document had </w:t>
      </w:r>
      <w:proofErr w:type="gramStart"/>
      <w:r w:rsidRPr="004948A4">
        <w:rPr>
          <w:lang w:val="en-CA"/>
        </w:rPr>
        <w:t>u(</w:t>
      </w:r>
      <w:proofErr w:type="gramEnd"/>
      <w:r w:rsidRPr="004948A4">
        <w:rPr>
          <w:lang w:val="en-CA"/>
        </w:rPr>
        <w:t xml:space="preserve">10) for </w:t>
      </w:r>
      <w:proofErr w:type="spellStart"/>
      <w:r w:rsidRPr="004948A4">
        <w:rPr>
          <w:lang w:val="en-CA"/>
        </w:rPr>
        <w:t>nnpfc_purpose</w:t>
      </w:r>
      <w:proofErr w:type="spellEnd"/>
      <w:r w:rsidRPr="004948A4">
        <w:rPr>
          <w:lang w:val="en-CA"/>
        </w:rPr>
        <w:t xml:space="preserve"> (using bit-map semantics) and moved nnpfc_num_input_pics_minus1 to be present regardless of </w:t>
      </w:r>
      <w:proofErr w:type="spellStart"/>
      <w:r w:rsidRPr="004948A4">
        <w:rPr>
          <w:lang w:val="en-CA"/>
        </w:rPr>
        <w:t>nnpfc_purpose</w:t>
      </w:r>
      <w:proofErr w:type="spellEnd"/>
      <w:r w:rsidRPr="004948A4">
        <w:rPr>
          <w:lang w:val="en-CA"/>
        </w:rPr>
        <w:t>. Sensibility constraints were expressed (ensuring that the operations indicated in the purpose are consistent with the syntax). In the review, some small errors were noticed in the syntax and semantics (</w:t>
      </w:r>
      <w:proofErr w:type="gramStart"/>
      <w:r w:rsidRPr="004948A4">
        <w:rPr>
          <w:lang w:val="en-CA"/>
        </w:rPr>
        <w:t>e.g.</w:t>
      </w:r>
      <w:proofErr w:type="gramEnd"/>
      <w:r w:rsidRPr="004948A4">
        <w:rPr>
          <w:lang w:val="en-CA"/>
        </w:rPr>
        <w:t xml:space="preserve"> removing “without chroma </w:t>
      </w:r>
      <w:proofErr w:type="spellStart"/>
      <w:r w:rsidRPr="004948A4">
        <w:rPr>
          <w:lang w:val="en-CA"/>
        </w:rPr>
        <w:t>upsampling</w:t>
      </w:r>
      <w:proofErr w:type="spellEnd"/>
      <w:r w:rsidRPr="004948A4">
        <w:rPr>
          <w:lang w:val="en-CA"/>
        </w:rPr>
        <w:t xml:space="preserve">” from the description of picture size </w:t>
      </w:r>
      <w:proofErr w:type="spellStart"/>
      <w:r w:rsidRPr="004948A4">
        <w:rPr>
          <w:lang w:val="en-CA"/>
        </w:rPr>
        <w:t>upsampling</w:t>
      </w:r>
      <w:proofErr w:type="spellEnd"/>
      <w:r w:rsidRPr="004948A4">
        <w:rPr>
          <w:lang w:val="en-CA"/>
        </w:rPr>
        <w:t xml:space="preserve"> semantics). It was agreed that the purpose should be put first in the SEI message. Using </w:t>
      </w:r>
      <w:proofErr w:type="spellStart"/>
      <w:r w:rsidRPr="004948A4">
        <w:rPr>
          <w:lang w:val="en-CA"/>
        </w:rPr>
        <w:t>ue</w:t>
      </w:r>
      <w:proofErr w:type="spellEnd"/>
      <w:r w:rsidRPr="004948A4">
        <w:rPr>
          <w:lang w:val="en-CA"/>
        </w:rPr>
        <w:t xml:space="preserve">(v) or </w:t>
      </w:r>
      <w:proofErr w:type="gramStart"/>
      <w:r w:rsidRPr="004948A4">
        <w:rPr>
          <w:lang w:val="en-CA"/>
        </w:rPr>
        <w:t>u(</w:t>
      </w:r>
      <w:proofErr w:type="gramEnd"/>
      <w:r w:rsidRPr="004948A4">
        <w:rPr>
          <w:lang w:val="en-CA"/>
        </w:rPr>
        <w:t>16) was suggested, partly for extensibility, and u(16) was agreed. The reviewed result will be uploaded in a v5.</w:t>
      </w:r>
    </w:p>
    <w:p w14:paraId="23794680"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(cleanup to support purpose combinations)</w:t>
      </w:r>
      <w:r w:rsidRPr="004948A4">
        <w:rPr>
          <w:lang w:val="en-CA"/>
        </w:rPr>
        <w:t xml:space="preserve">: Adopt combination syntax and semantics per text in </w:t>
      </w:r>
      <w:r w:rsidRPr="004948A4">
        <w:t>JVET-</w:t>
      </w:r>
      <w:r w:rsidRPr="004948A4">
        <w:rPr>
          <w:lang w:val="en-CA"/>
        </w:rPr>
        <w:t>AC0127-v5.</w:t>
      </w:r>
    </w:p>
    <w:p w14:paraId="7E925D03" w14:textId="77777777" w:rsidR="004948A4" w:rsidRPr="004948A4" w:rsidRDefault="004948A4" w:rsidP="004948A4">
      <w:pPr>
        <w:rPr>
          <w:lang w:val="en-CA"/>
        </w:rPr>
      </w:pPr>
      <w:r w:rsidRPr="004948A4">
        <w:rPr>
          <w:lang w:val="en-CA"/>
        </w:rPr>
        <w:t>It was commented that the order of the output pictures should be clear and out-of-order / interleaved output should be prohibited.</w:t>
      </w:r>
    </w:p>
    <w:p w14:paraId="5007307E"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(BF/clarification of existing intent)</w:t>
      </w:r>
      <w:r w:rsidRPr="004948A4">
        <w:rPr>
          <w:lang w:val="en-CA"/>
        </w:rPr>
        <w: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3EDC1F53" w14:textId="77777777" w:rsidR="004948A4" w:rsidRPr="004948A4" w:rsidRDefault="004948A4" w:rsidP="004948A4">
      <w:pPr>
        <w:rPr>
          <w:lang w:val="en-CA"/>
        </w:rPr>
      </w:pPr>
    </w:p>
    <w:p w14:paraId="1DAA8CEB" w14:textId="77777777" w:rsidR="004948A4" w:rsidRPr="004948A4" w:rsidRDefault="004948A4" w:rsidP="004948A4">
      <w:r w:rsidRPr="004948A4">
        <w:rPr>
          <w:b/>
          <w:bCs/>
          <w:lang w:val="en-CA"/>
        </w:rPr>
        <w:t>Item 21</w:t>
      </w:r>
      <w:r w:rsidRPr="004948A4">
        <w:rPr>
          <w:lang w:val="en-CA"/>
        </w:rPr>
        <w:t xml:space="preserve">. </w:t>
      </w:r>
      <w:r w:rsidRPr="004948A4">
        <w:t xml:space="preserve">NNPFC: </w:t>
      </w:r>
      <w:r w:rsidRPr="004948A4">
        <w:rPr>
          <w:lang w:val="en-CA"/>
        </w:rPr>
        <w:t xml:space="preserve">Move the signalling related to complexity information to be outside of the </w:t>
      </w:r>
      <w:r w:rsidRPr="004948A4">
        <w:t>if( </w:t>
      </w:r>
      <w:proofErr w:type="spellStart"/>
      <w:r w:rsidRPr="004948A4">
        <w:t>nnpfc_formatting_and_purpose_flag</w:t>
      </w:r>
      <w:proofErr w:type="spellEnd"/>
      <w:r w:rsidRPr="004948A4">
        <w:t> ) condition so that a base and update could have different complexity information? (JVET-AC0128). If yes, do one of the following two options?</w:t>
      </w:r>
    </w:p>
    <w:p w14:paraId="32ECDE13" w14:textId="77777777" w:rsidR="004948A4" w:rsidRPr="004948A4" w:rsidRDefault="004948A4" w:rsidP="004948A4">
      <w:r w:rsidRPr="004948A4">
        <w:t xml:space="preserve">1). Update the semantics for the complexity </w:t>
      </w:r>
      <w:proofErr w:type="spellStart"/>
      <w:r w:rsidRPr="004948A4">
        <w:t>signalling</w:t>
      </w:r>
      <w:proofErr w:type="spellEnd"/>
      <w:r w:rsidRPr="004948A4">
        <w:t xml:space="preserve"> such that, when complexity information is not present in an NNPFC SEI message that contains an update, it is inferred to be the same as the complexity information </w:t>
      </w:r>
      <w:proofErr w:type="spellStart"/>
      <w:r w:rsidRPr="004948A4">
        <w:t>signalled</w:t>
      </w:r>
      <w:proofErr w:type="spellEnd"/>
      <w:r w:rsidRPr="004948A4">
        <w:t xml:space="preserve"> in the NNPFC SEI message with the same ID that contains the base filter.</w:t>
      </w:r>
    </w:p>
    <w:p w14:paraId="44105C6A" w14:textId="77777777" w:rsidR="004948A4" w:rsidRPr="004948A4" w:rsidRDefault="004948A4" w:rsidP="004948A4">
      <w:r w:rsidRPr="004948A4">
        <w:t xml:space="preserve">2) Change </w:t>
      </w:r>
      <w:proofErr w:type="spellStart"/>
      <w:r w:rsidRPr="004948A4">
        <w:t>nnpfc_complexity_info_present_flag</w:t>
      </w:r>
      <w:proofErr w:type="spellEnd"/>
      <w:r w:rsidRPr="004948A4">
        <w:t xml:space="preserve"> to be </w:t>
      </w:r>
      <w:proofErr w:type="spellStart"/>
      <w:r w:rsidRPr="004948A4">
        <w:t>nnpfc_complexity_info_present_idc</w:t>
      </w:r>
      <w:proofErr w:type="spellEnd"/>
      <w:r w:rsidRPr="004948A4">
        <w:t xml:space="preserve"> (2 bits), with the following semantics:</w:t>
      </w:r>
    </w:p>
    <w:p w14:paraId="42B61C5C"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t>nnpfc_complexity_info_present_idc</w:t>
      </w:r>
      <w:proofErr w:type="spellEnd"/>
      <w:r w:rsidRPr="004948A4">
        <w:t xml:space="preserve"> equal to 0 specifies that no syntax elements that indicates the complexity of the post-processing filter associated with the </w:t>
      </w:r>
      <w:proofErr w:type="spellStart"/>
      <w:r w:rsidRPr="004948A4">
        <w:t>nnpfc_id</w:t>
      </w:r>
      <w:proofErr w:type="spellEnd"/>
      <w:r w:rsidRPr="004948A4">
        <w:t xml:space="preserve"> are present and complexity of the filter associated with the SEI message is unknown.</w:t>
      </w:r>
    </w:p>
    <w:p w14:paraId="5F6AC4B2"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t>nnpfc_complexity_info_present_idc</w:t>
      </w:r>
      <w:proofErr w:type="spellEnd"/>
      <w:r w:rsidRPr="004948A4">
        <w:t xml:space="preserve"> equal to 1 specifies that no syntax elements that indicates the complexity of the post-processing filter associated with the </w:t>
      </w:r>
      <w:proofErr w:type="spellStart"/>
      <w:r w:rsidRPr="004948A4">
        <w:t>nnpfc_id</w:t>
      </w:r>
      <w:proofErr w:type="spellEnd"/>
      <w:r w:rsidRPr="004948A4">
        <w:t xml:space="preserve"> are </w:t>
      </w:r>
      <w:proofErr w:type="gramStart"/>
      <w:r w:rsidRPr="004948A4">
        <w:t>present</w:t>
      </w:r>
      <w:proofErr w:type="gramEnd"/>
      <w:r w:rsidRPr="004948A4">
        <w:t xml:space="preserve"> and their values are inferred to be equal to the corresponding syntax element in the first NNPFC SEI message with the same </w:t>
      </w:r>
      <w:proofErr w:type="spellStart"/>
      <w:r w:rsidRPr="004948A4">
        <w:t>nnpfc_id</w:t>
      </w:r>
      <w:proofErr w:type="spellEnd"/>
      <w:r w:rsidRPr="004948A4">
        <w:t>.</w:t>
      </w:r>
    </w:p>
    <w:p w14:paraId="1E08C140"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t>nnpfc_complexity_info_present_idc</w:t>
      </w:r>
      <w:proofErr w:type="spellEnd"/>
      <w:r w:rsidRPr="004948A4">
        <w:t xml:space="preserve"> equal to 2 specifies that syntax elements that indicate the complexity of the post-processing filter associated with the </w:t>
      </w:r>
      <w:proofErr w:type="spellStart"/>
      <w:r w:rsidRPr="004948A4">
        <w:t>nnpfc_id</w:t>
      </w:r>
      <w:proofErr w:type="spellEnd"/>
      <w:r w:rsidRPr="004948A4">
        <w:t xml:space="preserve"> are present.</w:t>
      </w:r>
    </w:p>
    <w:p w14:paraId="50EA6CE5"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lastRenderedPageBreak/>
        <w:t xml:space="preserve">Value 3 of </w:t>
      </w:r>
      <w:proofErr w:type="spellStart"/>
      <w:r w:rsidRPr="004948A4">
        <w:t>nnpfc_complexity_info_present_idc</w:t>
      </w:r>
      <w:proofErr w:type="spellEnd"/>
      <w:r w:rsidRPr="004948A4">
        <w:t xml:space="preserve"> is reserved for future use by ITU-T | ISO/IEC and shall not be present in bitstreams conforming to this edition of this document.</w:t>
      </w:r>
    </w:p>
    <w:p w14:paraId="4C607351"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It is a requirement of bitstream conformance that the value of </w:t>
      </w:r>
      <w:proofErr w:type="spellStart"/>
      <w:r w:rsidRPr="004948A4">
        <w:t>nnpfc_complexity_info_present_idc</w:t>
      </w:r>
      <w:proofErr w:type="spellEnd"/>
      <w:r w:rsidRPr="004948A4">
        <w:t xml:space="preserve"> shall not be equal to 1 when the SEI message contains the base </w:t>
      </w:r>
      <w:proofErr w:type="spellStart"/>
      <w:r w:rsidRPr="004948A4">
        <w:t>post_processing</w:t>
      </w:r>
      <w:proofErr w:type="spellEnd"/>
      <w:r w:rsidRPr="004948A4">
        <w:t xml:space="preserve"> filter associated with the </w:t>
      </w:r>
      <w:proofErr w:type="spellStart"/>
      <w:r w:rsidRPr="004948A4">
        <w:t>nnpfc_id</w:t>
      </w:r>
      <w:proofErr w:type="spellEnd"/>
      <w:r w:rsidRPr="004948A4">
        <w:t>.</w:t>
      </w:r>
    </w:p>
    <w:p w14:paraId="2B34DA5F" w14:textId="77777777" w:rsidR="004948A4" w:rsidRPr="004948A4" w:rsidRDefault="004948A4" w:rsidP="004948A4"/>
    <w:p w14:paraId="25AA303A" w14:textId="77777777" w:rsidR="004948A4" w:rsidRPr="004948A4" w:rsidRDefault="004948A4" w:rsidP="004948A4">
      <w:r w:rsidRPr="004948A4">
        <w:t xml:space="preserve">It was commented that the basic concept had previously been in the design but had been removed when a simplifying syntax change was made. Some skepticism was expressed over whether it is </w:t>
      </w:r>
      <w:proofErr w:type="gramStart"/>
      <w:r w:rsidRPr="004948A4">
        <w:t>really practical</w:t>
      </w:r>
      <w:proofErr w:type="gramEnd"/>
      <w:r w:rsidRPr="004948A4">
        <w:t xml:space="preserve"> to expect different complexity information.</w:t>
      </w:r>
    </w:p>
    <w:p w14:paraId="0D08E003" w14:textId="77777777" w:rsidR="004948A4" w:rsidRPr="004948A4" w:rsidRDefault="004948A4" w:rsidP="004948A4">
      <w:r w:rsidRPr="004948A4">
        <w:t>It was asked whether the complexity information is intended as an upper bound or as a precise characterization. It is an upper bound.</w:t>
      </w:r>
    </w:p>
    <w:p w14:paraId="28869CBF" w14:textId="77777777" w:rsidR="004948A4" w:rsidRPr="004948A4" w:rsidRDefault="004948A4" w:rsidP="004948A4">
      <w:proofErr w:type="spellStart"/>
      <w:r w:rsidRPr="00067C7A">
        <w:t>BoG</w:t>
      </w:r>
      <w:proofErr w:type="spellEnd"/>
      <w:r w:rsidRPr="00067C7A">
        <w:t xml:space="preserve"> recommendation (BF/clarification)</w:t>
      </w:r>
      <w:r w:rsidRPr="004948A4">
        <w:t>: No change to current syntax to separately indicate complexity for partial updates but constrain subsequent messages with the same NNPF ID to not exceed the complexity indicated previously in the CLVS (and rename syntax elements to clarify this as appropriate).</w:t>
      </w:r>
    </w:p>
    <w:p w14:paraId="4F381411" w14:textId="46C67F80" w:rsidR="004948A4" w:rsidRPr="004948A4" w:rsidRDefault="004948A4" w:rsidP="004948A4">
      <w:r w:rsidRPr="004948A4">
        <w:t xml:space="preserve">The </w:t>
      </w:r>
      <w:proofErr w:type="spellStart"/>
      <w:r w:rsidRPr="004948A4">
        <w:t>BoG</w:t>
      </w:r>
      <w:proofErr w:type="spellEnd"/>
      <w:r w:rsidRPr="004948A4">
        <w:t xml:space="preserve"> </w:t>
      </w:r>
      <w:r w:rsidR="00067C7A">
        <w:t xml:space="preserve">discussion </w:t>
      </w:r>
      <w:r w:rsidRPr="004948A4">
        <w:t>stopped here on Friday 13 January 2023 at 1720 UTC.</w:t>
      </w:r>
    </w:p>
    <w:p w14:paraId="3566B15C" w14:textId="77777777" w:rsidR="004948A4" w:rsidRPr="004948A4" w:rsidRDefault="004948A4" w:rsidP="004948A4"/>
    <w:p w14:paraId="3FAEE074" w14:textId="77777777" w:rsidR="004948A4" w:rsidRPr="004948A4" w:rsidRDefault="004948A4" w:rsidP="004948A4">
      <w:r w:rsidRPr="004948A4">
        <w:rPr>
          <w:lang w:val="en-CA"/>
        </w:rPr>
        <w:t>Item 22 was discussed on Monday 16 January 2023 at 2100 (UTC).</w:t>
      </w:r>
    </w:p>
    <w:p w14:paraId="32E5874D" w14:textId="77777777" w:rsidR="004948A4" w:rsidRPr="004948A4" w:rsidRDefault="004948A4" w:rsidP="004948A4">
      <w:r w:rsidRPr="004948A4">
        <w:rPr>
          <w:b/>
          <w:bCs/>
          <w:lang w:val="en-CA"/>
        </w:rPr>
        <w:t xml:space="preserve">Item </w:t>
      </w:r>
      <w:r w:rsidRPr="004948A4">
        <w:rPr>
          <w:b/>
          <w:bCs/>
        </w:rPr>
        <w:t>22</w:t>
      </w:r>
      <w:r w:rsidRPr="004948A4">
        <w:t>. NNPFA: Clarify which neural-network post-filter (NNPF) applies to a picture when an NNPFC SEI message containing an update filter is present, prior to the picture, in the bitstream after an NNPFC SEI message containing the base filter has been activated? (JVET-AC0129) If yes, choose from one of the following options?</w:t>
      </w:r>
    </w:p>
    <w:p w14:paraId="2A84618D" w14:textId="77777777" w:rsidR="004948A4" w:rsidRPr="004948A4" w:rsidRDefault="004948A4" w:rsidP="004948A4">
      <w:pPr>
        <w:rPr>
          <w:lang w:val="en-CA"/>
        </w:rPr>
      </w:pPr>
      <w:r w:rsidRPr="004948A4">
        <w:rPr>
          <w:lang w:val="en-CA"/>
        </w:rPr>
        <w:t xml:space="preserve">Description of problem case in decoding order (ignore reordering for the moment): NNPF base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0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NNPFA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1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current </w:t>
      </w:r>
      <w:proofErr w:type="gramStart"/>
      <w:r w:rsidRPr="004948A4">
        <w:rPr>
          <w:lang w:val="en-CA"/>
        </w:rPr>
        <w:t>pic</w:t>
      </w:r>
      <w:proofErr w:type="gramEnd"/>
    </w:p>
    <w:p w14:paraId="339F2A20" w14:textId="77777777" w:rsidR="004948A4" w:rsidRPr="004948A4" w:rsidRDefault="004948A4" w:rsidP="004948A4"/>
    <w:p w14:paraId="7C1FE789"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the NNPF that applies to a picture is the last one that precedes or is associated with the current picture in decoding order (</w:t>
      </w:r>
      <w:proofErr w:type="gramStart"/>
      <w:r w:rsidRPr="004948A4">
        <w:t>i.e.</w:t>
      </w:r>
      <w:proofErr w:type="gramEnd"/>
      <w:r w:rsidRPr="004948A4">
        <w:t xml:space="preserve"> </w:t>
      </w:r>
      <w:r w:rsidRPr="004948A4">
        <w:rPr>
          <w:lang w:val="en-CA"/>
        </w:rPr>
        <w:t>NNPF update 1 applies)</w:t>
      </w:r>
    </w:p>
    <w:p w14:paraId="6F0271C5"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the NNPF that applies to a picture is the last one that precedes the NNPFA in decoding order (</w:t>
      </w:r>
      <w:proofErr w:type="gramStart"/>
      <w:r w:rsidRPr="004948A4">
        <w:t>i.e.</w:t>
      </w:r>
      <w:proofErr w:type="gramEnd"/>
      <w:r w:rsidRPr="004948A4">
        <w:t xml:space="preserve"> </w:t>
      </w:r>
      <w:r w:rsidRPr="004948A4">
        <w:rPr>
          <w:lang w:val="en-CA"/>
        </w:rPr>
        <w:t>NNPF update 0 applies)</w:t>
      </w:r>
    </w:p>
    <w:p w14:paraId="4BD38E46"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when an NNPFC SEI message is present, it cancels the persistence of previous NNPFA SEI message with the same ID, if present (i.e., no filter is applied in that case)</w:t>
      </w:r>
    </w:p>
    <w:p w14:paraId="0E05E913" w14:textId="77777777" w:rsidR="004948A4" w:rsidRPr="004948A4" w:rsidRDefault="004948A4" w:rsidP="004948A4">
      <w:pPr>
        <w:rPr>
          <w:lang w:val="en-CA"/>
        </w:rPr>
      </w:pPr>
      <w:r w:rsidRPr="004948A4">
        <w:rPr>
          <w:lang w:val="en-CA"/>
        </w:rPr>
        <w:t>Fourth suggested option: Constrain that an NNPF update must arrive together with (followed in the same picture or the same NAL unit) an activation or must be preceded by a cancellation (</w:t>
      </w:r>
      <w:proofErr w:type="gramStart"/>
      <w:r w:rsidRPr="004948A4">
        <w:rPr>
          <w:lang w:val="en-CA"/>
        </w:rPr>
        <w:t>i.e.</w:t>
      </w:r>
      <w:proofErr w:type="gramEnd"/>
      <w:r w:rsidRPr="004948A4">
        <w:rPr>
          <w:lang w:val="en-CA"/>
        </w:rPr>
        <w:t xml:space="preserve"> prohibiting the problem case).</w:t>
      </w:r>
    </w:p>
    <w:p w14:paraId="13CB48FC" w14:textId="77777777" w:rsidR="004948A4" w:rsidRPr="004948A4" w:rsidRDefault="004948A4" w:rsidP="004948A4">
      <w:pPr>
        <w:rPr>
          <w:lang w:val="en-CA"/>
        </w:rPr>
      </w:pPr>
      <w:r w:rsidRPr="004948A4">
        <w:rPr>
          <w:lang w:val="en-CA"/>
        </w:rPr>
        <w:t>Spec says: Establishment and update are in decoding order. Which filter to apply and whether to apply it are determined in output order.</w:t>
      </w:r>
    </w:p>
    <w:p w14:paraId="78BB9F2B" w14:textId="77777777" w:rsidR="004948A4" w:rsidRPr="004948A4" w:rsidRDefault="004948A4" w:rsidP="004948A4">
      <w:pPr>
        <w:rPr>
          <w:lang w:val="en-CA"/>
        </w:rPr>
      </w:pPr>
      <w:r w:rsidRPr="004948A4">
        <w:rPr>
          <w:lang w:val="en-CA"/>
        </w:rPr>
        <w:t xml:space="preserve">The initial </w:t>
      </w:r>
      <w:proofErr w:type="spellStart"/>
      <w:r w:rsidRPr="004948A4">
        <w:rPr>
          <w:lang w:val="en-CA"/>
        </w:rPr>
        <w:t>BoG</w:t>
      </w:r>
      <w:proofErr w:type="spellEnd"/>
      <w:r w:rsidRPr="004948A4">
        <w:rPr>
          <w:lang w:val="en-CA"/>
        </w:rPr>
        <w:t xml:space="preserve"> discussion was leaning toward option 1.</w:t>
      </w:r>
    </w:p>
    <w:p w14:paraId="50D63A98" w14:textId="77777777" w:rsidR="004948A4" w:rsidRPr="004948A4" w:rsidRDefault="004948A4" w:rsidP="004948A4">
      <w:pPr>
        <w:rPr>
          <w:lang w:val="en-CA"/>
        </w:rPr>
      </w:pPr>
    </w:p>
    <w:p w14:paraId="4592AA5E" w14:textId="77777777" w:rsidR="004948A4" w:rsidRPr="004948A4" w:rsidRDefault="004948A4" w:rsidP="004948A4">
      <w:r w:rsidRPr="004948A4">
        <w:rPr>
          <w:lang w:val="en-CA"/>
        </w:rPr>
        <w:t xml:space="preserve">This was further was discussed in the </w:t>
      </w:r>
      <w:proofErr w:type="spellStart"/>
      <w:r w:rsidRPr="004948A4">
        <w:rPr>
          <w:lang w:val="en-CA"/>
        </w:rPr>
        <w:t>BoG</w:t>
      </w:r>
      <w:proofErr w:type="spellEnd"/>
      <w:r w:rsidRPr="004948A4">
        <w:rPr>
          <w:lang w:val="en-CA"/>
        </w:rPr>
        <w:t xml:space="preserve"> together with item 23 on Thursday 19 January 2023 at 0040 (UTC) based on the new submission JVET-AC0353.</w:t>
      </w:r>
    </w:p>
    <w:p w14:paraId="269EA720" w14:textId="77777777" w:rsidR="004948A4" w:rsidRPr="004948A4" w:rsidRDefault="004948A4" w:rsidP="004948A4">
      <w:pPr>
        <w:rPr>
          <w:lang w:val="en-CA"/>
        </w:rPr>
      </w:pPr>
      <w:r w:rsidRPr="004948A4">
        <w:rPr>
          <w:lang w:val="en-CA"/>
        </w:rPr>
        <w:t>This contribution provided a design for handling repetition, update, and activation of NNPFC SEI message in response to the asserted issues discussed in contributions JVET-AC0129 and JVET-AC0131 based on offline discussion during the meeting.</w:t>
      </w:r>
    </w:p>
    <w:p w14:paraId="2F7E3B56" w14:textId="77777777" w:rsidR="004948A4" w:rsidRPr="004948A4" w:rsidRDefault="004948A4" w:rsidP="004948A4">
      <w:pPr>
        <w:rPr>
          <w:lang w:val="en-CA"/>
        </w:rPr>
      </w:pPr>
      <w:r w:rsidRPr="004948A4">
        <w:rPr>
          <w:lang w:val="en-CA"/>
        </w:rPr>
        <w:t>Based on the offline discussion, the following design for handling the problems was proposed:</w:t>
      </w:r>
    </w:p>
    <w:p w14:paraId="18B71B60"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lastRenderedPageBreak/>
        <w:t xml:space="preserve">To specify whether an NNPFC SEI message contains a base filter or an update relative to the base filter, a new flag is used. This flag is called </w:t>
      </w:r>
      <w:proofErr w:type="spellStart"/>
      <w:r w:rsidRPr="004948A4">
        <w:rPr>
          <w:lang w:val="en-CA"/>
        </w:rPr>
        <w:t>nnpfc_base_flag</w:t>
      </w:r>
      <w:proofErr w:type="spellEnd"/>
      <w:r w:rsidRPr="004948A4">
        <w:rPr>
          <w:lang w:val="en-CA"/>
        </w:rPr>
        <w:t>.</w:t>
      </w:r>
    </w:p>
    <w:p w14:paraId="43A1F024"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nnpfc_base_flag</w:t>
      </w:r>
      <w:proofErr w:type="spellEnd"/>
      <w:r w:rsidRPr="004948A4">
        <w:rPr>
          <w:lang w:val="en-CA"/>
        </w:rPr>
        <w:t xml:space="preserve"> shall be equal to 1 in the first NNPFC SEI message with a particular value of </w:t>
      </w:r>
      <w:proofErr w:type="spellStart"/>
      <w:r w:rsidRPr="004948A4">
        <w:rPr>
          <w:lang w:val="en-CA"/>
        </w:rPr>
        <w:t>nnpfc_id</w:t>
      </w:r>
      <w:proofErr w:type="spellEnd"/>
      <w:r w:rsidRPr="004948A4">
        <w:rPr>
          <w:lang w:val="en-CA"/>
        </w:rPr>
        <w:t xml:space="preserve"> within a CLVS.</w:t>
      </w:r>
    </w:p>
    <w:p w14:paraId="36866CBF"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value of </w:t>
      </w:r>
      <w:proofErr w:type="spellStart"/>
      <w:r w:rsidRPr="004948A4">
        <w:rPr>
          <w:lang w:val="en-CA"/>
        </w:rPr>
        <w:t>nnpfc_base_flag</w:t>
      </w:r>
      <w:proofErr w:type="spellEnd"/>
      <w:r w:rsidRPr="004948A4">
        <w:rPr>
          <w:lang w:val="en-CA"/>
        </w:rPr>
        <w:t xml:space="preserve"> in an NNPFC SEI message with a particular value of </w:t>
      </w:r>
      <w:proofErr w:type="spellStart"/>
      <w:r w:rsidRPr="004948A4">
        <w:rPr>
          <w:lang w:val="en-CA"/>
        </w:rPr>
        <w:t>nnpfc_id</w:t>
      </w:r>
      <w:proofErr w:type="spellEnd"/>
      <w:r w:rsidRPr="004948A4">
        <w:rPr>
          <w:lang w:val="en-CA"/>
        </w:rPr>
        <w:t xml:space="preserve"> is equal to 1 but the NNPFC SEI message is not the first SEI message with that particular value of </w:t>
      </w:r>
      <w:proofErr w:type="spellStart"/>
      <w:r w:rsidRPr="004948A4">
        <w:rPr>
          <w:lang w:val="en-CA"/>
        </w:rPr>
        <w:t>nnpfc_id</w:t>
      </w:r>
      <w:proofErr w:type="spellEnd"/>
      <w:r w:rsidRPr="004948A4">
        <w:rPr>
          <w:lang w:val="en-CA"/>
        </w:rPr>
        <w:t xml:space="preserve"> (</w:t>
      </w:r>
      <w:r w:rsidRPr="004948A4">
        <w:rPr>
          <w:i/>
          <w:iCs/>
          <w:lang w:val="en-CA"/>
        </w:rPr>
        <w:t>in decoding order</w:t>
      </w:r>
      <w:r w:rsidRPr="004948A4">
        <w:rPr>
          <w:lang w:val="en-CA"/>
        </w:rPr>
        <w:t xml:space="preserve">), the SEI message </w:t>
      </w:r>
      <w:r w:rsidRPr="004948A4">
        <w:rPr>
          <w:i/>
          <w:iCs/>
          <w:lang w:val="en-CA"/>
        </w:rPr>
        <w:t>shall be</w:t>
      </w:r>
      <w:r w:rsidRPr="004948A4">
        <w:rPr>
          <w:lang w:val="en-CA"/>
        </w:rPr>
        <w:t xml:space="preserve"> a repetition of the NNPFC SEI message with that particular value of </w:t>
      </w:r>
      <w:proofErr w:type="spellStart"/>
      <w:r w:rsidRPr="004948A4">
        <w:rPr>
          <w:lang w:val="en-CA"/>
        </w:rPr>
        <w:t>nnpfc_id</w:t>
      </w:r>
      <w:proofErr w:type="spellEnd"/>
      <w:r w:rsidRPr="004948A4">
        <w:rPr>
          <w:lang w:val="en-CA"/>
        </w:rPr>
        <w:t xml:space="preserve"> that contains the base filter (i.e., the first one).</w:t>
      </w:r>
    </w:p>
    <w:p w14:paraId="5E06A2CB"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Regarding the existing flag </w:t>
      </w:r>
      <w:proofErr w:type="spellStart"/>
      <w:r w:rsidRPr="004948A4">
        <w:rPr>
          <w:lang w:val="en-CA"/>
        </w:rPr>
        <w:t>nnpfc_formatting_and_purpose_flag</w:t>
      </w:r>
      <w:proofErr w:type="spellEnd"/>
      <w:r w:rsidRPr="004948A4">
        <w:rPr>
          <w:lang w:val="en-CA"/>
        </w:rPr>
        <w:t xml:space="preserve"> (which is likely to be renamed for other reasons), the following applies:</w:t>
      </w:r>
    </w:p>
    <w:p w14:paraId="3FA0238F"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Its value shall be equal to 1 in the first NNPFC SEI message with a particular value of </w:t>
      </w:r>
      <w:proofErr w:type="spellStart"/>
      <w:r w:rsidRPr="004948A4">
        <w:rPr>
          <w:lang w:val="en-CA"/>
        </w:rPr>
        <w:t>nnpfc_id</w:t>
      </w:r>
      <w:proofErr w:type="spellEnd"/>
      <w:r w:rsidRPr="004948A4">
        <w:rPr>
          <w:lang w:val="en-CA"/>
        </w:rPr>
        <w:t xml:space="preserve"> (i.e., no change compared to the current specification draft).</w:t>
      </w:r>
    </w:p>
    <w:p w14:paraId="7D80E84E"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Its value may be equal to 1 in an NNPFC SEI message that updates the base filter; however, it is constrained that in such situation, the purpose and formatting shall not change compared to the NNPFC SEI message that contains the base filter. Complexity may change but it cannot be higher / greater than the complexity specified for the base filter.</w:t>
      </w:r>
    </w:p>
    <w:p w14:paraId="555D03DA"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For activation, it is agreed to use option 1 proposed by JVET-AC0129 with the following clarification:</w:t>
      </w:r>
    </w:p>
    <w:p w14:paraId="6C69A46D"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For a particular picture for which the NNPF is activated, the target NNPF is the NNPF specified by the last NNPFC SEI message with </w:t>
      </w:r>
      <w:proofErr w:type="spellStart"/>
      <w:r w:rsidRPr="004948A4">
        <w:rPr>
          <w:lang w:val="en-CA"/>
        </w:rPr>
        <w:t>nnpfc_id</w:t>
      </w:r>
      <w:proofErr w:type="spellEnd"/>
      <w:r w:rsidRPr="004948A4">
        <w:rPr>
          <w:lang w:val="en-CA"/>
        </w:rPr>
        <w:t xml:space="preserve"> equal to </w:t>
      </w:r>
      <w:proofErr w:type="spellStart"/>
      <w:r w:rsidRPr="004948A4">
        <w:rPr>
          <w:lang w:val="en-CA"/>
        </w:rPr>
        <w:t>nnpfa_target_id</w:t>
      </w:r>
      <w:proofErr w:type="spellEnd"/>
      <w:r w:rsidRPr="004948A4">
        <w:rPr>
          <w:lang w:val="en-CA"/>
        </w:rPr>
        <w:t xml:space="preserve"> that precedes the first VCL NAL unit of the current picture in decoding order that is not a repetition of the NNPFC SEI message that contains the base NNPF.</w:t>
      </w:r>
    </w:p>
    <w:p w14:paraId="2BD5C875" w14:textId="77777777" w:rsidR="004948A4" w:rsidRPr="004948A4" w:rsidRDefault="004948A4" w:rsidP="004948A4">
      <w:pPr>
        <w:rPr>
          <w:lang w:val="en-CA"/>
        </w:rPr>
      </w:pPr>
      <w:r w:rsidRPr="004948A4">
        <w:rPr>
          <w:lang w:val="en-CA"/>
        </w:rPr>
        <w:t>A sensibility constraint was included to ensure that the NNPFC is available when activated.</w:t>
      </w:r>
    </w:p>
    <w:p w14:paraId="437808D8" w14:textId="77777777" w:rsidR="004948A4" w:rsidRPr="004948A4" w:rsidRDefault="004948A4" w:rsidP="004948A4">
      <w:pPr>
        <w:rPr>
          <w:lang w:val="en-CA"/>
        </w:rPr>
      </w:pPr>
      <w:proofErr w:type="spellStart"/>
      <w:r w:rsidRPr="00067C7A">
        <w:t>BoG</w:t>
      </w:r>
      <w:proofErr w:type="spellEnd"/>
      <w:r w:rsidRPr="00067C7A">
        <w:t xml:space="preserve"> recommendation (BF/clarification)</w:t>
      </w:r>
      <w:r w:rsidRPr="004948A4">
        <w:t xml:space="preserve">: Adopt clarification of which NNPFC applies to which pictures and base filter repetition handling per text in </w:t>
      </w:r>
      <w:r w:rsidRPr="004948A4">
        <w:rPr>
          <w:lang w:val="en-CA"/>
        </w:rPr>
        <w:t>JVET-AC0353</w:t>
      </w:r>
    </w:p>
    <w:p w14:paraId="6EF82639" w14:textId="77777777" w:rsidR="004948A4" w:rsidRPr="004948A4" w:rsidRDefault="004948A4" w:rsidP="004948A4">
      <w:pPr>
        <w:rPr>
          <w:lang w:val="en-CA"/>
        </w:rPr>
      </w:pPr>
      <w:r w:rsidRPr="004948A4">
        <w:rPr>
          <w:lang w:val="en-CA"/>
        </w:rPr>
        <w:t xml:space="preserve">It was asked whether NNPFC SEI messages for an active NNPF can be sent between the NAL units of the PU? It was understood in the </w:t>
      </w:r>
      <w:proofErr w:type="spellStart"/>
      <w:r w:rsidRPr="004948A4">
        <w:rPr>
          <w:lang w:val="en-CA"/>
        </w:rPr>
        <w:t>BoG</w:t>
      </w:r>
      <w:proofErr w:type="spellEnd"/>
      <w:r w:rsidRPr="004948A4">
        <w:rPr>
          <w:lang w:val="en-CA"/>
        </w:rPr>
        <w:t xml:space="preserve"> that this is already prohibited.</w:t>
      </w:r>
    </w:p>
    <w:p w14:paraId="40DF5E28" w14:textId="77777777" w:rsidR="004948A4" w:rsidRPr="004948A4" w:rsidRDefault="004948A4" w:rsidP="004948A4">
      <w:pPr>
        <w:rPr>
          <w:lang w:val="en-CA"/>
        </w:rPr>
      </w:pPr>
      <w:r w:rsidRPr="00067C7A">
        <w:rPr>
          <w:lang w:val="en-CA"/>
        </w:rPr>
        <w:t>Further study</w:t>
      </w:r>
      <w:r w:rsidRPr="004948A4">
        <w:rPr>
          <w:lang w:val="en-CA"/>
        </w:rPr>
        <w:t xml:space="preserve"> was suggested for whether formatting information and complexity information would ever really need to be signalled for an update.</w:t>
      </w:r>
    </w:p>
    <w:p w14:paraId="542BEB56" w14:textId="77777777" w:rsidR="004948A4" w:rsidRPr="004948A4" w:rsidRDefault="004948A4" w:rsidP="004948A4">
      <w:pPr>
        <w:rPr>
          <w:lang w:val="en-CA"/>
        </w:rPr>
      </w:pPr>
    </w:p>
    <w:p w14:paraId="33F03509" w14:textId="77777777" w:rsidR="004948A4" w:rsidRPr="004948A4" w:rsidRDefault="004948A4" w:rsidP="004948A4">
      <w:pPr>
        <w:rPr>
          <w:lang w:val="en-CA"/>
        </w:rPr>
      </w:pPr>
      <w:r w:rsidRPr="004948A4">
        <w:rPr>
          <w:lang w:val="en-CA"/>
        </w:rPr>
        <w:t>Item 23 was discussed on Monday 16 January 2023 at 2200 (UTC).</w:t>
      </w:r>
    </w:p>
    <w:p w14:paraId="212F583D" w14:textId="77777777" w:rsidR="004948A4" w:rsidRPr="004948A4" w:rsidRDefault="004948A4" w:rsidP="004948A4">
      <w:pPr>
        <w:rPr>
          <w:lang w:val="en-CA"/>
        </w:rPr>
      </w:pPr>
      <w:r w:rsidRPr="004948A4">
        <w:rPr>
          <w:b/>
          <w:bCs/>
          <w:lang w:val="en-CA"/>
        </w:rPr>
        <w:t>Item 23</w:t>
      </w:r>
      <w:r w:rsidRPr="004948A4">
        <w:rPr>
          <w:lang w:val="en-CA"/>
        </w:rPr>
        <w:t xml:space="preserve">. </w:t>
      </w:r>
      <w:r w:rsidRPr="004948A4">
        <w:t xml:space="preserve">NNPFC: </w:t>
      </w:r>
      <w:r w:rsidRPr="004948A4">
        <w:rPr>
          <w:lang w:val="en-CA"/>
        </w:rPr>
        <w:t>Modify the semantics of NNPFC SEI message as follows? (</w:t>
      </w:r>
      <w:r w:rsidRPr="004948A4">
        <w:t>JVET-</w:t>
      </w:r>
      <w:r w:rsidRPr="004948A4">
        <w:rPr>
          <w:lang w:val="en-CA"/>
        </w:rPr>
        <w:t>AC0131):</w:t>
      </w:r>
    </w:p>
    <w:p w14:paraId="3058D7F4"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bookmarkStart w:id="2214" w:name="_Ref119676452"/>
      <w:r w:rsidRPr="004948A4">
        <w:rPr>
          <w:lang w:val="en-CA"/>
        </w:rPr>
        <w:t>Specify that the signalling of formatting, purpose, and complexity information is present only in NNPFC SEI message that contains base filter.</w:t>
      </w:r>
      <w:bookmarkEnd w:id="2214"/>
      <w:r w:rsidRPr="004948A4">
        <w:rPr>
          <w:lang w:val="en-CA"/>
        </w:rPr>
        <w:t xml:space="preserve"> This means that when NNPFC SEI message contains base neural-network post-processing filter, the value of </w:t>
      </w:r>
      <w:proofErr w:type="spellStart"/>
      <w:r w:rsidRPr="004948A4">
        <w:t>nnpfc_formatting_and_purpose_flag</w:t>
      </w:r>
      <w:proofErr w:type="spellEnd"/>
      <w:r w:rsidRPr="004948A4">
        <w:t xml:space="preserve"> is equal to 1 and likewise, w</w:t>
      </w:r>
      <w:r w:rsidRPr="004948A4">
        <w:rPr>
          <w:lang w:val="en-CA"/>
        </w:rPr>
        <w:t xml:space="preserve">hen the value of </w:t>
      </w:r>
      <w:proofErr w:type="spellStart"/>
      <w:r w:rsidRPr="004948A4">
        <w:t>nnpfc_formatting_and_purpose_flag</w:t>
      </w:r>
      <w:proofErr w:type="spellEnd"/>
      <w:r w:rsidRPr="004948A4">
        <w:t xml:space="preserve"> is equal to 1, the NNPFC SEI message contains base neural-network post-processing filter.</w:t>
      </w:r>
    </w:p>
    <w:p w14:paraId="5B61838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2215" w:name="_Ref119676460"/>
      <w:r w:rsidRPr="004948A4">
        <w:rPr>
          <w:lang w:val="en-CA"/>
        </w:rPr>
        <w:t xml:space="preserve">Specify that for NNPFC SEI message that contains the update filter, the formatting and purpose information is inferred to be the same as the information signalled in associated NNPFC SEI message (i.e., NNPFC SEI message that has same value of </w:t>
      </w:r>
      <w:proofErr w:type="spellStart"/>
      <w:r w:rsidRPr="004948A4">
        <w:rPr>
          <w:lang w:val="en-CA"/>
        </w:rPr>
        <w:t>nnpfc_id</w:t>
      </w:r>
      <w:proofErr w:type="spellEnd"/>
      <w:r w:rsidRPr="004948A4">
        <w:rPr>
          <w:lang w:val="en-CA"/>
        </w:rPr>
        <w:t>) that contains the base neural-network post-processing filter.</w:t>
      </w:r>
    </w:p>
    <w:p w14:paraId="46FFD4B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 xml:space="preserve">NNPFC SEI message that contains base neural-network post-processing filter may be repeated. When repeated, the repeated SEI message contains the same information as the first NNPFC SEI message (i.e., the first one with the </w:t>
      </w:r>
      <w:proofErr w:type="gramStart"/>
      <w:r w:rsidRPr="004948A4">
        <w:rPr>
          <w:lang w:val="en-CA"/>
        </w:rPr>
        <w:t>particular value</w:t>
      </w:r>
      <w:proofErr w:type="gramEnd"/>
      <w:r w:rsidRPr="004948A4">
        <w:rPr>
          <w:lang w:val="en-CA"/>
        </w:rPr>
        <w:t xml:space="preserve"> of </w:t>
      </w:r>
      <w:proofErr w:type="spellStart"/>
      <w:r w:rsidRPr="004948A4">
        <w:rPr>
          <w:lang w:val="en-CA"/>
        </w:rPr>
        <w:t>nnpfc_id</w:t>
      </w:r>
      <w:proofErr w:type="spellEnd"/>
      <w:r w:rsidRPr="004948A4">
        <w:rPr>
          <w:lang w:val="en-CA"/>
        </w:rPr>
        <w:t>).</w:t>
      </w:r>
      <w:bookmarkEnd w:id="2215"/>
    </w:p>
    <w:p w14:paraId="5F90684A" w14:textId="77777777" w:rsidR="004948A4" w:rsidRPr="004948A4" w:rsidRDefault="004948A4" w:rsidP="004948A4"/>
    <w:p w14:paraId="41FDC9BB" w14:textId="77777777" w:rsidR="004948A4" w:rsidRPr="004948A4" w:rsidRDefault="004948A4" w:rsidP="004948A4">
      <w:r w:rsidRPr="004948A4">
        <w:lastRenderedPageBreak/>
        <w:t xml:space="preserve">It was commented that (exact) repetition is always allowed (for both the “base” and “update” filters). The “base” is the first one in the CLVS with a particular value of </w:t>
      </w:r>
      <w:proofErr w:type="spellStart"/>
      <w:r w:rsidRPr="004948A4">
        <w:t>nnpfc_id</w:t>
      </w:r>
      <w:proofErr w:type="spellEnd"/>
      <w:r w:rsidRPr="004948A4">
        <w:t>. There is no explicit signal to distinguish the base from an update.</w:t>
      </w:r>
    </w:p>
    <w:p w14:paraId="4030E586" w14:textId="77777777" w:rsidR="004948A4" w:rsidRPr="004948A4" w:rsidRDefault="004948A4" w:rsidP="004948A4">
      <w:r w:rsidRPr="004948A4">
        <w:t>An example (without picture reordering) was discussed of a base, followed by an update, followed by a repetition of the base. Would the repetition of the base switch the state back to using the non-updated filter?</w:t>
      </w:r>
    </w:p>
    <w:p w14:paraId="2EE2104F" w14:textId="77777777" w:rsidR="004948A4" w:rsidRPr="004948A4" w:rsidRDefault="004948A4" w:rsidP="004948A4">
      <w:r w:rsidRPr="004948A4">
        <w:t>It was suggested that there should be an explicit indication of which filter is the base, exact repetition of the base filter should be allowed, and a repetition would not change the state back to using the non-updated filter.</w:t>
      </w:r>
    </w:p>
    <w:p w14:paraId="31987D3E" w14:textId="77777777" w:rsidR="004948A4" w:rsidRPr="004948A4" w:rsidRDefault="004948A4" w:rsidP="004948A4"/>
    <w:p w14:paraId="4209857F" w14:textId="77777777" w:rsidR="004948A4" w:rsidRPr="004948A4" w:rsidRDefault="004948A4" w:rsidP="004948A4">
      <w:r w:rsidRPr="004948A4">
        <w:t xml:space="preserve">This was further discussed together with Item 22 </w:t>
      </w:r>
      <w:r w:rsidRPr="004948A4">
        <w:rPr>
          <w:lang w:val="en-CA"/>
        </w:rPr>
        <w:t xml:space="preserve">on Thursday 19 January 2023 at 0040 (UTC), based on the new submission JVET-AC0353, </w:t>
      </w:r>
      <w:r w:rsidRPr="004948A4">
        <w:t xml:space="preserve">after offline study to determine whether adequate </w:t>
      </w:r>
      <w:proofErr w:type="spellStart"/>
      <w:r w:rsidRPr="004948A4">
        <w:t>behaviour</w:t>
      </w:r>
      <w:proofErr w:type="spellEnd"/>
      <w:r w:rsidRPr="004948A4">
        <w:t xml:space="preserve"> can be established without using an explicit indicator of which filter is the base filter. See the action recorded for Item 22.</w:t>
      </w:r>
    </w:p>
    <w:p w14:paraId="0253280A" w14:textId="77777777" w:rsidR="004948A4" w:rsidRPr="004948A4" w:rsidRDefault="004948A4" w:rsidP="004948A4"/>
    <w:p w14:paraId="4B33C560" w14:textId="77777777" w:rsidR="004948A4" w:rsidRPr="004948A4" w:rsidRDefault="004948A4" w:rsidP="004948A4">
      <w:r w:rsidRPr="004948A4">
        <w:t xml:space="preserve">Item 24 was </w:t>
      </w:r>
      <w:r w:rsidRPr="004948A4">
        <w:rPr>
          <w:lang w:val="en-CA"/>
        </w:rPr>
        <w:t>discussed on Monday 16 January 2023 at 2230 (UTC).</w:t>
      </w:r>
    </w:p>
    <w:p w14:paraId="1C27C122" w14:textId="77777777" w:rsidR="004948A4" w:rsidRPr="004948A4" w:rsidRDefault="004948A4" w:rsidP="004948A4">
      <w:pPr>
        <w:rPr>
          <w:lang w:val="en-CA"/>
        </w:rPr>
      </w:pPr>
      <w:r w:rsidRPr="004948A4">
        <w:rPr>
          <w:b/>
          <w:bCs/>
          <w:lang w:val="en-CA"/>
        </w:rPr>
        <w:t>Item 24</w:t>
      </w:r>
      <w:r w:rsidRPr="004948A4">
        <w:rPr>
          <w:lang w:val="en-CA"/>
        </w:rPr>
        <w:t xml:space="preserve">. </w:t>
      </w:r>
      <w:r w:rsidRPr="004948A4">
        <w:t xml:space="preserve">NNPFC, NNPFA: </w:t>
      </w:r>
      <w:r w:rsidRPr="004948A4">
        <w:rPr>
          <w:lang w:val="en-CA"/>
        </w:rPr>
        <w:t>Allow defining region based neural network post filtering? (</w:t>
      </w:r>
      <w:r w:rsidRPr="004948A4">
        <w:t>JVET-</w:t>
      </w:r>
      <w:r w:rsidRPr="004948A4">
        <w:rPr>
          <w:lang w:val="en-CA"/>
        </w:rPr>
        <w:t>AC0132) If yes, do the following?</w:t>
      </w:r>
    </w:p>
    <w:p w14:paraId="3C28E3E2"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NNPFC SEI message, to control whether the filter carried in the NNPFC can be applied to region(s) in a picture or simply only for the whole picture:</w:t>
      </w:r>
    </w:p>
    <w:p w14:paraId="07BB273A"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Specify a flag (i.e., </w:t>
      </w:r>
      <w:proofErr w:type="spellStart"/>
      <w:r w:rsidRPr="004948A4">
        <w:rPr>
          <w:lang w:val="en-CA"/>
        </w:rPr>
        <w:t>nnpfc_region_based_flag</w:t>
      </w:r>
      <w:proofErr w:type="spellEnd"/>
      <w:r w:rsidRPr="004948A4">
        <w:rPr>
          <w:lang w:val="en-CA"/>
        </w:rPr>
        <w:t xml:space="preserve">) in NNPFC SEI message about </w:t>
      </w:r>
      <w:proofErr w:type="gramStart"/>
      <w:r w:rsidRPr="004948A4">
        <w:rPr>
          <w:lang w:val="en-CA"/>
        </w:rPr>
        <w:t>whether or not</w:t>
      </w:r>
      <w:proofErr w:type="gramEnd"/>
      <w:r w:rsidRPr="004948A4">
        <w:rPr>
          <w:lang w:val="en-CA"/>
        </w:rPr>
        <w:t xml:space="preserve"> the neural-network post-filter (NNPF) can be used for region(s) within picture(s).</w:t>
      </w:r>
    </w:p>
    <w:p w14:paraId="31DC928B"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w:t>
      </w:r>
      <w:proofErr w:type="spellStart"/>
      <w:r w:rsidRPr="004948A4">
        <w:rPr>
          <w:lang w:val="en-CA"/>
        </w:rPr>
        <w:t>nnpfc_region_based_flag</w:t>
      </w:r>
      <w:proofErr w:type="spellEnd"/>
      <w:r w:rsidRPr="004948A4">
        <w:rPr>
          <w:lang w:val="en-CA"/>
        </w:rPr>
        <w:t xml:space="preserve"> is equal to 1, signal a list of candidate region size in the NNPFC SEI message. Allow referring this list of region size from NNPFA SEI message by index.</w:t>
      </w:r>
    </w:p>
    <w:p w14:paraId="75EEBA5B"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NNPFA SEI message:</w:t>
      </w:r>
    </w:p>
    <w:p w14:paraId="6270296C"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Specify a two-bit indication (i.e., </w:t>
      </w:r>
      <w:proofErr w:type="spellStart"/>
      <w:r w:rsidRPr="004948A4">
        <w:rPr>
          <w:lang w:val="en-CA"/>
        </w:rPr>
        <w:t>nnpfa_region_based_idc</w:t>
      </w:r>
      <w:proofErr w:type="spellEnd"/>
      <w:r w:rsidRPr="004948A4">
        <w:rPr>
          <w:lang w:val="en-CA"/>
        </w:rPr>
        <w:t>) in NNPFA SEI message with the following semantics:</w:t>
      </w:r>
    </w:p>
    <w:p w14:paraId="03F1F186"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0 indicates that the activated NNPF applies to the whole picture.</w:t>
      </w:r>
    </w:p>
    <w:p w14:paraId="73CB5A9F"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1 indicates that the activated NNPF applies to region(s) of the picture. The size of the region is derived from the list of candidate region size signalled in NNPFC SEI message and the location of the region is signalled in NNPFA SEI message.</w:t>
      </w:r>
    </w:p>
    <w:p w14:paraId="5B6087C3"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2 indicates that the activated NNPF applies to region(s) of the picture. For this mode, the location of the region and its size are signalled in NNPFA SEI message.</w:t>
      </w:r>
    </w:p>
    <w:p w14:paraId="21452360"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3 is reserved.</w:t>
      </w:r>
    </w:p>
    <w:p w14:paraId="746AE40D"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Define following constraints:</w:t>
      </w:r>
    </w:p>
    <w:p w14:paraId="43BBC02E"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the value of </w:t>
      </w:r>
      <w:proofErr w:type="spellStart"/>
      <w:r w:rsidRPr="004948A4">
        <w:rPr>
          <w:lang w:val="en-CA"/>
        </w:rPr>
        <w:t>nnpfc_region_based_flag</w:t>
      </w:r>
      <w:proofErr w:type="spellEnd"/>
      <w:r w:rsidRPr="004948A4">
        <w:rPr>
          <w:lang w:val="en-CA"/>
        </w:rPr>
        <w:t xml:space="preserve"> is equal to 0, the value of </w:t>
      </w:r>
      <w:proofErr w:type="spellStart"/>
      <w:r w:rsidRPr="004948A4">
        <w:rPr>
          <w:lang w:val="en-CA"/>
        </w:rPr>
        <w:t>nnpfa_region_based_idc</w:t>
      </w:r>
      <w:proofErr w:type="spellEnd"/>
      <w:r w:rsidRPr="004948A4">
        <w:rPr>
          <w:lang w:val="en-CA"/>
        </w:rPr>
        <w:t xml:space="preserve"> shall be equal to 0.</w:t>
      </w:r>
    </w:p>
    <w:p w14:paraId="14C88F7D"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there is no candidate region size signalled in NNPFC SEI message, the value of </w:t>
      </w:r>
      <w:proofErr w:type="spellStart"/>
      <w:r w:rsidRPr="004948A4">
        <w:rPr>
          <w:lang w:val="en-CA"/>
        </w:rPr>
        <w:t>nnpfa_region_based_idc</w:t>
      </w:r>
      <w:proofErr w:type="spellEnd"/>
      <w:r w:rsidRPr="004948A4">
        <w:rPr>
          <w:lang w:val="en-CA"/>
        </w:rPr>
        <w:t xml:space="preserve"> shall not be equal to 1.</w:t>
      </w:r>
    </w:p>
    <w:p w14:paraId="6D355BAA" w14:textId="77777777" w:rsidR="004948A4" w:rsidRPr="004948A4" w:rsidRDefault="004948A4" w:rsidP="004948A4">
      <w:pPr>
        <w:rPr>
          <w:lang w:val="en-CA"/>
        </w:rPr>
      </w:pPr>
      <w:r w:rsidRPr="004948A4">
        <w:rPr>
          <w:lang w:val="en-CA"/>
        </w:rPr>
        <w:t>Quote from the AB (28</w:t>
      </w:r>
      <w:r w:rsidRPr="004948A4">
        <w:rPr>
          <w:vertAlign w:val="superscript"/>
          <w:lang w:val="en-CA"/>
        </w:rPr>
        <w:t>th</w:t>
      </w:r>
      <w:r w:rsidRPr="004948A4">
        <w:rPr>
          <w:lang w:val="en-CA"/>
        </w:rPr>
        <w:t xml:space="preserve">) meeting </w:t>
      </w:r>
      <w:proofErr w:type="gramStart"/>
      <w:r w:rsidRPr="004948A4">
        <w:rPr>
          <w:lang w:val="en-CA"/>
        </w:rPr>
        <w:t>notes“</w:t>
      </w:r>
      <w:proofErr w:type="gramEnd"/>
    </w:p>
    <w:p w14:paraId="330A7DDF" w14:textId="54A7ABB9" w:rsidR="004948A4" w:rsidRPr="004948A4" w:rsidRDefault="004948A4" w:rsidP="004948A4">
      <w:pPr>
        <w:ind w:left="720"/>
        <w:rPr>
          <w:lang w:val="en-CA"/>
        </w:rPr>
      </w:pPr>
      <w:r w:rsidRPr="004948A4">
        <w:rPr>
          <w:lang w:val="en-CA"/>
        </w:rPr>
        <w:lastRenderedPageBreak/>
        <w:t xml:space="preserve">"There was a comment that JVET should first conclude on benefit (including simplicity) of region-wise NN PF being turned on/ off and then the syntax/ HLS aspect of SEI </w:t>
      </w:r>
      <w:r w:rsidR="00777F71">
        <w:rPr>
          <w:lang w:val="en-CA"/>
        </w:rPr>
        <w:t>signalling</w:t>
      </w:r>
      <w:r w:rsidRPr="004948A4">
        <w:rPr>
          <w:lang w:val="en-CA"/>
        </w:rPr>
        <w:t xml:space="preserve"> should be </w:t>
      </w:r>
      <w:proofErr w:type="spellStart"/>
      <w:r w:rsidRPr="004948A4">
        <w:rPr>
          <w:lang w:val="en-CA"/>
        </w:rPr>
        <w:t>considere</w:t>
      </w:r>
      <w:proofErr w:type="spellEnd"/>
      <w:proofErr w:type="gramStart"/>
      <w:r w:rsidRPr="004948A4">
        <w:rPr>
          <w:lang w:val="en-CA"/>
        </w:rPr>
        <w:t>”.“</w:t>
      </w:r>
      <w:proofErr w:type="gramEnd"/>
    </w:p>
    <w:p w14:paraId="348BAA41" w14:textId="5570DD4C" w:rsidR="004948A4" w:rsidRPr="004948A4" w:rsidRDefault="004948A4" w:rsidP="004948A4">
      <w:pPr>
        <w:ind w:left="720"/>
        <w:rPr>
          <w:lang w:val="en-CA"/>
        </w:rPr>
      </w:pPr>
      <w:r w:rsidRPr="004948A4">
        <w:rPr>
          <w:lang w:val="en-CA"/>
        </w:rPr>
        <w:t xml:space="preserve">"From the discussion in JVET, JVET-AB0134 item 2a was identified as a straightforward approach, however it would introduce significant overhead, and it is unknown if that would still provide benefit. An alternative approach might be a regular subdivision of a picture into a block structure, and </w:t>
      </w:r>
      <w:r w:rsidR="00777F71">
        <w:rPr>
          <w:lang w:val="en-CA"/>
        </w:rPr>
        <w:t>signalling</w:t>
      </w:r>
      <w:r w:rsidRPr="004948A4">
        <w:rPr>
          <w:lang w:val="en-CA"/>
        </w:rPr>
        <w:t xml:space="preserve"> on/off for each block (JVET-AB0134 item 2b would be somewhat like that), but no evidence about potential benefit for a plain post filter is available. This is left for future study, and could easily be done by extending the activation message, or creating a new on”."</w:t>
      </w:r>
    </w:p>
    <w:p w14:paraId="6D0F5C13" w14:textId="77777777" w:rsidR="004948A4" w:rsidRPr="004948A4" w:rsidRDefault="004948A4" w:rsidP="004948A4">
      <w:pPr>
        <w:rPr>
          <w:lang w:val="en-CA"/>
        </w:rPr>
      </w:pPr>
      <w:r w:rsidRPr="004948A4">
        <w:rPr>
          <w:lang w:val="en-CA"/>
        </w:rPr>
        <w:t>The situation had not substantially changed. One participant commented that it seems too late in the process to add the proposed functionality, which could hypothetically lead to study of the boundary between filtered and non-filtered regions, the interaction and alignment between patches and regions, potential use of multiple regions with different filtering, the signalling of the granularity of the regions, regional nesting, etc.</w:t>
      </w:r>
    </w:p>
    <w:p w14:paraId="014C244A" w14:textId="77777777" w:rsidR="004948A4" w:rsidRPr="004948A4" w:rsidRDefault="004948A4" w:rsidP="004948A4">
      <w:pPr>
        <w:rPr>
          <w:lang w:val="en-CA"/>
        </w:rPr>
      </w:pPr>
      <w:r w:rsidRPr="004948A4">
        <w:rPr>
          <w:lang w:val="en-CA"/>
        </w:rPr>
        <w:pgNum/>
      </w:r>
      <w:proofErr w:type="spellStart"/>
      <w:r w:rsidRPr="004948A4">
        <w:rPr>
          <w:lang w:val="en-CA"/>
        </w:rPr>
        <w:t>ctionion</w:t>
      </w:r>
      <w:proofErr w:type="spellEnd"/>
      <w:r w:rsidRPr="004948A4">
        <w:rPr>
          <w:lang w:val="en-CA"/>
        </w:rPr>
        <w:t xml:space="preserve"> was recommended by the </w:t>
      </w:r>
      <w:proofErr w:type="spellStart"/>
      <w:r w:rsidRPr="004948A4">
        <w:rPr>
          <w:lang w:val="en-CA"/>
        </w:rPr>
        <w:t>BoG</w:t>
      </w:r>
      <w:proofErr w:type="spellEnd"/>
      <w:r w:rsidRPr="004948A4">
        <w:rPr>
          <w:lang w:val="en-CA"/>
        </w:rPr>
        <w:t xml:space="preserve"> on this for the current amendment/edition. Further study toward a potential use beyond the current planned timeline was encouraged.</w:t>
      </w:r>
    </w:p>
    <w:p w14:paraId="6118E733" w14:textId="77777777" w:rsidR="004948A4" w:rsidRPr="004948A4" w:rsidRDefault="004948A4" w:rsidP="004948A4">
      <w:pPr>
        <w:rPr>
          <w:lang w:val="en-CA"/>
        </w:rPr>
      </w:pPr>
    </w:p>
    <w:p w14:paraId="136A71D6" w14:textId="77777777" w:rsidR="004948A4" w:rsidRPr="004948A4" w:rsidRDefault="004948A4" w:rsidP="004948A4">
      <w:pPr>
        <w:rPr>
          <w:lang w:val="en-CA"/>
        </w:rPr>
      </w:pPr>
      <w:r w:rsidRPr="004948A4">
        <w:t xml:space="preserve">Item 25 was </w:t>
      </w:r>
      <w:r w:rsidRPr="004948A4">
        <w:rPr>
          <w:lang w:val="en-CA"/>
        </w:rPr>
        <w:t>discussed on Monday 16 January 2023 at 2245 (UTC).</w:t>
      </w:r>
    </w:p>
    <w:p w14:paraId="759DE9AB" w14:textId="77777777" w:rsidR="004948A4" w:rsidRPr="004948A4" w:rsidRDefault="004948A4" w:rsidP="004948A4">
      <w:pPr>
        <w:rPr>
          <w:lang w:val="en-CA"/>
        </w:rPr>
      </w:pPr>
      <w:r w:rsidRPr="004948A4">
        <w:rPr>
          <w:b/>
          <w:bCs/>
          <w:lang w:val="en-CA"/>
        </w:rPr>
        <w:t>Item 25</w:t>
      </w:r>
      <w:r w:rsidRPr="004948A4">
        <w:rPr>
          <w:lang w:val="en-CA"/>
        </w:rPr>
        <w:t xml:space="preserve">. NNPFA: In NNPFA message signal a </w:t>
      </w:r>
      <w:proofErr w:type="spellStart"/>
      <w:r w:rsidRPr="004948A4">
        <w:rPr>
          <w:lang w:val="en-CA"/>
        </w:rPr>
        <w:t>nnpfa_quality_info_present_flag</w:t>
      </w:r>
      <w:proofErr w:type="spellEnd"/>
      <w:r w:rsidRPr="004948A4">
        <w:rPr>
          <w:lang w:val="en-CA"/>
        </w:rPr>
        <w:t xml:space="preserve"> and when this flag is 1, signal information about quality metric(s) (PSNR, SSIM, WPSNR, user-defined) based on one of the following options (</w:t>
      </w:r>
      <w:r w:rsidRPr="004948A4">
        <w:t>JVET-</w:t>
      </w:r>
      <w:r w:rsidRPr="004948A4">
        <w:rPr>
          <w:lang w:val="en-CA"/>
        </w:rPr>
        <w:t>AC0134):</w:t>
      </w:r>
    </w:p>
    <w:p w14:paraId="461A3789"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Signal </w:t>
      </w:r>
      <w:r w:rsidRPr="004948A4">
        <w:t>the value difference of one metric.</w:t>
      </w:r>
    </w:p>
    <w:p w14:paraId="76D16AB1"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 differences of multiple metrics.</w:t>
      </w:r>
    </w:p>
    <w:p w14:paraId="5AF70607"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values of one metric with and without applying NNPF.</w:t>
      </w:r>
    </w:p>
    <w:p w14:paraId="51AF32F4" w14:textId="77777777" w:rsidR="004948A4" w:rsidRPr="004948A4" w:rsidRDefault="004948A4" w:rsidP="004948A4">
      <w:r w:rsidRPr="004948A4">
        <w:t>The motivation is to help the decoder to decide whether the filtering provides a sufficient benefit to justify the associated complexity.</w:t>
      </w:r>
    </w:p>
    <w:p w14:paraId="49429082" w14:textId="77777777" w:rsidR="004948A4" w:rsidRPr="004948A4" w:rsidRDefault="004948A4" w:rsidP="004948A4">
      <w:r w:rsidRPr="004948A4">
        <w:t>It was asked whether we would specify the formulae for computing the metrics. The proposal does not provide such equations. Providing the data would also imply a relationship to some “original” content representation. We do not have any other SEI message data that tries to provide quality measurements.</w:t>
      </w:r>
    </w:p>
    <w:p w14:paraId="19AEAB36" w14:textId="77777777" w:rsidR="004948A4" w:rsidRPr="004948A4" w:rsidRDefault="004948A4" w:rsidP="004948A4">
      <w:r w:rsidRPr="004948A4">
        <w:t>It was commented that such information could hypothetically be provided in a separate SEI message. Such an SEI message could hypothetically be developed on a longer timeline. It was thus suggested that no action be taken at this time other than to encourage further study for potential use beyond the current planned timeline.</w:t>
      </w:r>
    </w:p>
    <w:p w14:paraId="5CEB043E" w14:textId="77777777" w:rsidR="004948A4" w:rsidRPr="004948A4" w:rsidRDefault="004948A4" w:rsidP="004948A4">
      <w:r w:rsidRPr="004948A4">
        <w:t>In such further study, other types of quality measurement could also be considered (</w:t>
      </w:r>
      <w:proofErr w:type="gramStart"/>
      <w:r w:rsidRPr="004948A4">
        <w:t>e.g.</w:t>
      </w:r>
      <w:proofErr w:type="gramEnd"/>
      <w:r w:rsidRPr="004948A4">
        <w:t xml:space="preserve"> MOS-based subjective quality scores, MS-SSIM, etc.).</w:t>
      </w:r>
    </w:p>
    <w:p w14:paraId="3F0E9F42" w14:textId="77777777" w:rsidR="004948A4" w:rsidRPr="004948A4" w:rsidRDefault="004948A4" w:rsidP="004948A4"/>
    <w:p w14:paraId="2F006D8F" w14:textId="77777777" w:rsidR="004948A4" w:rsidRPr="004948A4" w:rsidRDefault="004948A4" w:rsidP="004948A4">
      <w:r w:rsidRPr="004948A4">
        <w:t xml:space="preserve">Item 26 was </w:t>
      </w:r>
      <w:r w:rsidRPr="004948A4">
        <w:rPr>
          <w:lang w:val="en-CA"/>
        </w:rPr>
        <w:t>discussed on Monday 16 January 2023 at 2320 (UTC).</w:t>
      </w:r>
    </w:p>
    <w:p w14:paraId="3E77E4D6" w14:textId="77777777" w:rsidR="004948A4" w:rsidRPr="004948A4" w:rsidRDefault="004948A4" w:rsidP="004948A4">
      <w:pPr>
        <w:rPr>
          <w:lang w:val="en-CA"/>
        </w:rPr>
      </w:pPr>
      <w:r w:rsidRPr="004948A4">
        <w:rPr>
          <w:b/>
          <w:bCs/>
          <w:lang w:val="en-CA"/>
        </w:rPr>
        <w:t xml:space="preserve">Item </w:t>
      </w:r>
      <w:r w:rsidRPr="004948A4">
        <w:rPr>
          <w:b/>
          <w:bCs/>
        </w:rPr>
        <w:t>26</w:t>
      </w:r>
      <w:r w:rsidRPr="004948A4">
        <w:t xml:space="preserve">. NNPFA: In NNPFA message provide the capability of controlling which of the Y, </w:t>
      </w:r>
      <w:proofErr w:type="spellStart"/>
      <w:r w:rsidRPr="004948A4">
        <w:t>Cb</w:t>
      </w:r>
      <w:proofErr w:type="spellEnd"/>
      <w:r w:rsidRPr="004948A4">
        <w:t>, Cr components present in NNPF output tensor are used? (JVET-AC0135)</w:t>
      </w:r>
      <w:r w:rsidRPr="004948A4">
        <w:rPr>
          <w:lang w:val="en-CA"/>
        </w:rPr>
        <w:t>. If yes, use one of the following options?</w:t>
      </w:r>
    </w:p>
    <w:p w14:paraId="1892B013" w14:textId="77777777" w:rsidR="004948A4" w:rsidRPr="004948A4" w:rsidRDefault="004948A4" w:rsidP="004948A4">
      <w:r w:rsidRPr="004948A4">
        <w:t xml:space="preserve">1) Signal a single </w:t>
      </w:r>
      <w:proofErr w:type="spellStart"/>
      <w:r w:rsidRPr="004948A4">
        <w:t>ue</w:t>
      </w:r>
      <w:proofErr w:type="spellEnd"/>
      <w:r w:rsidRPr="004948A4">
        <w:t>(v) coded syntax element indicator to indicate which of the components present in the output tensor are used.</w:t>
      </w:r>
    </w:p>
    <w:p w14:paraId="4E798392" w14:textId="77777777" w:rsidR="004948A4" w:rsidRPr="004948A4" w:rsidRDefault="004948A4" w:rsidP="004948A4">
      <w:r w:rsidRPr="004948A4">
        <w:t>2) Signal four flags (one flag that conditions three other flags) to indicate which of the components present in the output tensor are used.</w:t>
      </w:r>
    </w:p>
    <w:p w14:paraId="26B95A7F" w14:textId="77777777" w:rsidR="004948A4" w:rsidRPr="004948A4" w:rsidRDefault="004948A4" w:rsidP="004948A4">
      <w:r w:rsidRPr="004948A4">
        <w:lastRenderedPageBreak/>
        <w:t xml:space="preserve">In the current syntax, there is some syntax to control which components are input to the filtering process, and different NNPF filters can be sent that apply to different </w:t>
      </w:r>
      <w:proofErr w:type="spellStart"/>
      <w:r w:rsidRPr="004948A4">
        <w:t>colour</w:t>
      </w:r>
      <w:proofErr w:type="spellEnd"/>
      <w:r w:rsidRPr="004948A4">
        <w:t xml:space="preserve"> components.</w:t>
      </w:r>
    </w:p>
    <w:p w14:paraId="2FD1878A" w14:textId="77777777" w:rsidR="004948A4" w:rsidRPr="004948A4" w:rsidRDefault="004948A4" w:rsidP="004948A4">
      <w:r w:rsidRPr="004948A4">
        <w:t>The proponent showed examples of using PSNR to determine whether the filtering is helping or not.</w:t>
      </w:r>
    </w:p>
    <w:p w14:paraId="144984F7" w14:textId="77777777" w:rsidR="004948A4" w:rsidRPr="004948A4" w:rsidRDefault="004948A4" w:rsidP="004948A4">
      <w:r w:rsidRPr="004948A4">
        <w:t>It was commented that switching the filter on and off from frame to frame for a component might introduce temporal artefacts.</w:t>
      </w:r>
    </w:p>
    <w:p w14:paraId="637EA450" w14:textId="77777777" w:rsidR="004948A4" w:rsidRPr="004948A4" w:rsidRDefault="004948A4" w:rsidP="004948A4">
      <w:r w:rsidRPr="004948A4">
        <w:t>It was commented that this somewhat overloads the functionality available with the current syntax.</w:t>
      </w:r>
    </w:p>
    <w:p w14:paraId="0C726DD4" w14:textId="77777777" w:rsidR="004948A4" w:rsidRPr="004948A4" w:rsidRDefault="004948A4" w:rsidP="004948A4">
      <w:r w:rsidRPr="004948A4">
        <w:t>It was suggested that a separate SEI message could be developed to indicate which components of the output of the NNPF are used.</w:t>
      </w:r>
    </w:p>
    <w:p w14:paraId="1CEC0C8C" w14:textId="77777777" w:rsidR="004948A4" w:rsidRPr="004948A4" w:rsidRDefault="004948A4" w:rsidP="004948A4">
      <w:r w:rsidRPr="004948A4">
        <w:t xml:space="preserve">No action was recommended by the </w:t>
      </w:r>
      <w:proofErr w:type="spellStart"/>
      <w:r w:rsidRPr="004948A4">
        <w:t>BoG</w:t>
      </w:r>
      <w:proofErr w:type="spellEnd"/>
      <w:r w:rsidRPr="004948A4">
        <w:t xml:space="preserve"> on this.</w:t>
      </w:r>
    </w:p>
    <w:p w14:paraId="26AA28FC" w14:textId="77777777" w:rsidR="004948A4" w:rsidRPr="004948A4" w:rsidRDefault="004948A4" w:rsidP="004948A4"/>
    <w:p w14:paraId="68F30204" w14:textId="77777777" w:rsidR="004948A4" w:rsidRPr="004948A4" w:rsidRDefault="004948A4" w:rsidP="004948A4">
      <w:r w:rsidRPr="004948A4">
        <w:t xml:space="preserve">Item 27 was </w:t>
      </w:r>
      <w:r w:rsidRPr="004948A4">
        <w:rPr>
          <w:lang w:val="en-CA"/>
        </w:rPr>
        <w:t>discussed on Monday 16 January 2023 at 2340 (UTC).</w:t>
      </w:r>
    </w:p>
    <w:p w14:paraId="4DA155AE" w14:textId="77777777" w:rsidR="004948A4" w:rsidRPr="004948A4" w:rsidRDefault="004948A4" w:rsidP="004948A4">
      <w:r w:rsidRPr="004948A4">
        <w:rPr>
          <w:b/>
          <w:bCs/>
          <w:lang w:val="en-CA"/>
        </w:rPr>
        <w:t xml:space="preserve">Item </w:t>
      </w:r>
      <w:r w:rsidRPr="004948A4">
        <w:rPr>
          <w:b/>
          <w:bCs/>
        </w:rPr>
        <w:t>27</w:t>
      </w:r>
      <w:r w:rsidRPr="004948A4">
        <w:t xml:space="preserve">. NNPFC: Signal additional machine vision related </w:t>
      </w:r>
      <w:proofErr w:type="spellStart"/>
      <w:r w:rsidRPr="004948A4">
        <w:t>nnpfc_purpose</w:t>
      </w:r>
      <w:proofErr w:type="spellEnd"/>
      <w:r w:rsidRPr="004948A4">
        <w:t xml:space="preserve"> values? (JVET-AC0136) If yes, choose from one of the following options?</w:t>
      </w:r>
    </w:p>
    <w:p w14:paraId="4160C236"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2216" w:name="_Hlk124338282"/>
      <w:r w:rsidRPr="004948A4">
        <w:t>Add style transfer (6) and object removal task (7) as additional NNPF purposes (without further semantics on what these mean).</w:t>
      </w:r>
    </w:p>
    <w:bookmarkEnd w:id="2216"/>
    <w:p w14:paraId="38076ED4"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Add machine vision tasks (6) as an additional NNPF purpose and signal an additional syntax element (</w:t>
      </w:r>
      <w:proofErr w:type="spellStart"/>
      <w:r w:rsidRPr="004948A4">
        <w:t>nnpfc_machine_vision_task_type</w:t>
      </w:r>
      <w:proofErr w:type="spellEnd"/>
      <w:r w:rsidRPr="004948A4">
        <w:t>) to further indicate the type of the machine vision task</w:t>
      </w:r>
      <w:bookmarkStart w:id="2217" w:name="_Hlk123996040"/>
      <w:r w:rsidRPr="004948A4">
        <w:t xml:space="preserve">, when the </w:t>
      </w:r>
      <w:proofErr w:type="spellStart"/>
      <w:r w:rsidRPr="004948A4">
        <w:t>nnpfc_purpose</w:t>
      </w:r>
      <w:proofErr w:type="spellEnd"/>
      <w:r w:rsidRPr="004948A4">
        <w:t xml:space="preserve"> is equal to 6</w:t>
      </w:r>
      <w:bookmarkEnd w:id="2217"/>
      <w:r w:rsidRPr="004948A4">
        <w:t>. The proposed types are:</w:t>
      </w:r>
    </w:p>
    <w:p w14:paraId="1033935C"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Enhancement task, targets enhancing pictures to provide better input for other processing techniques. Edge enhancement may be defined as such an enhancement task.</w:t>
      </w:r>
    </w:p>
    <w:p w14:paraId="25A8E9D2"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Analysis task, targets changing the representation of an image into something that is more meaningful and easier to </w:t>
      </w:r>
      <w:proofErr w:type="spellStart"/>
      <w:r w:rsidRPr="004948A4">
        <w:t>analyse</w:t>
      </w:r>
      <w:proofErr w:type="spellEnd"/>
      <w:r w:rsidRPr="004948A4">
        <w:t>. Face recognition, object recognition, object tracking, object segmentation, etc. may be examples of such tasks.</w:t>
      </w:r>
    </w:p>
    <w:p w14:paraId="5C1ED602"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Modify </w:t>
      </w:r>
      <w:proofErr w:type="spellStart"/>
      <w:r w:rsidRPr="004948A4">
        <w:t>nnpfc_purpose</w:t>
      </w:r>
      <w:proofErr w:type="spellEnd"/>
      <w:r w:rsidRPr="004948A4">
        <w:t xml:space="preserve"> value of 1 from visual quality improvement to visual information processing and signal additional syntax element (</w:t>
      </w:r>
      <w:proofErr w:type="spellStart"/>
      <w:r w:rsidRPr="004948A4">
        <w:t>nnpfc_visual_information_processing_type</w:t>
      </w:r>
      <w:proofErr w:type="spellEnd"/>
      <w:r w:rsidRPr="004948A4">
        <w:t xml:space="preserve">) to further indicate the visual information processing type, when the </w:t>
      </w:r>
      <w:proofErr w:type="spellStart"/>
      <w:r w:rsidRPr="004948A4">
        <w:t>nnpfc_purpose</w:t>
      </w:r>
      <w:proofErr w:type="spellEnd"/>
      <w:r w:rsidRPr="004948A4">
        <w:t xml:space="preserve"> is equal to 1. The proposed types are:</w:t>
      </w:r>
    </w:p>
    <w:p w14:paraId="2604F7D3"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27A41F1D"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Objective-oriented/fidelity-oriented visual quality improvement, targeting at increasing the fidelity of the reconstructed picture after applying the neural-network post-processing filter. The fidelity may be measured by PSNR, MS-SSIM etc.</w:t>
      </w:r>
    </w:p>
    <w:p w14:paraId="5E4A5D9F"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Subjective-oriented visual quality improvement, targeting at increasing the subjective visual quality of the reconstructed picture after applying the neural-network post-processing filter. The subjective visual quality may be measured by LPIPS or MOS. The dehazing and </w:t>
      </w:r>
      <w:proofErr w:type="spellStart"/>
      <w:r w:rsidRPr="004948A4">
        <w:t>deraining</w:t>
      </w:r>
      <w:proofErr w:type="spellEnd"/>
      <w:r w:rsidRPr="004948A4">
        <w:t xml:space="preserve"> tasks could be treated as subjective-oriented visual quality improvement.</w:t>
      </w:r>
    </w:p>
    <w:p w14:paraId="65F67E8B"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Film grain-oriented visual quality improvement, with synthesizing filter grain on the reconstructed picture after applying the neural-network post-processing filter.</w:t>
      </w:r>
    </w:p>
    <w:p w14:paraId="3C6175E9"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Machine vision-oriented processing and the purpose is to improve the performance of general machine vision tasks, such as image/video understanding/recognition/detect/segmentation.</w:t>
      </w:r>
    </w:p>
    <w:p w14:paraId="01F53634"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Change the appearance or visual style of input image/video. The image/video style transfer task and object removal task are included in this type.</w:t>
      </w:r>
    </w:p>
    <w:p w14:paraId="372D121A" w14:textId="77777777" w:rsidR="004948A4" w:rsidRPr="004948A4" w:rsidRDefault="004948A4" w:rsidP="004948A4">
      <w:r w:rsidRPr="004948A4">
        <w:lastRenderedPageBreak/>
        <w:t>Item 19 also relates to machine vision task indication, on which no current action was recommended at this time.</w:t>
      </w:r>
    </w:p>
    <w:p w14:paraId="571C458A"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4948A4">
        <w:rPr>
          <w:szCs w:val="20"/>
        </w:rPr>
        <w:t>From the 28</w:t>
      </w:r>
      <w:r w:rsidRPr="004948A4">
        <w:rPr>
          <w:szCs w:val="20"/>
          <w:vertAlign w:val="superscript"/>
        </w:rPr>
        <w:t>th</w:t>
      </w:r>
      <w:r w:rsidRPr="004948A4">
        <w:rPr>
          <w:szCs w:val="20"/>
        </w:rPr>
        <w:t xml:space="preserve"> (AB) meeting notes:</w:t>
      </w:r>
    </w:p>
    <w:p w14:paraId="72A4A4A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4948A4">
        <w:rPr>
          <w:szCs w:val="20"/>
        </w:rPr>
        <w:t xml:space="preserve">"There are many other potential purposes of post processing, e.g. artistic effects (style generation), de-hazing, view synthesis, object tracking, annotation, … all these would currently fall under the “unspecified” </w:t>
      </w:r>
      <w:proofErr w:type="spellStart"/>
      <w:r w:rsidRPr="004948A4">
        <w:rPr>
          <w:szCs w:val="20"/>
        </w:rPr>
        <w:t>categor</w:t>
      </w:r>
      <w:proofErr w:type="spellEnd"/>
      <w:proofErr w:type="gramStart"/>
      <w:r w:rsidRPr="004948A4">
        <w:rPr>
          <w:szCs w:val="20"/>
        </w:rPr>
        <w:t>”.“</w:t>
      </w:r>
      <w:proofErr w:type="gramEnd"/>
    </w:p>
    <w:p w14:paraId="314DC5F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4948A4">
        <w:rPr>
          <w:szCs w:val="20"/>
        </w:rPr>
        <w:t xml:space="preserve">"Further study appears necessary to come up with a list of purposes that is useful for the current version of this SEI </w:t>
      </w:r>
      <w:proofErr w:type="spellStart"/>
      <w:r w:rsidRPr="004948A4">
        <w:rPr>
          <w:szCs w:val="20"/>
        </w:rPr>
        <w:t>messag</w:t>
      </w:r>
      <w:proofErr w:type="spellEnd"/>
      <w:r w:rsidRPr="004948A4">
        <w:rPr>
          <w:szCs w:val="20"/>
        </w:rPr>
        <w:t>”."</w:t>
      </w:r>
    </w:p>
    <w:p w14:paraId="0FB00479" w14:textId="77777777" w:rsidR="004948A4" w:rsidRPr="004948A4" w:rsidRDefault="004948A4" w:rsidP="004948A4">
      <w:pPr>
        <w:rPr>
          <w:lang w:val="en-CA"/>
        </w:rPr>
      </w:pPr>
      <w:r w:rsidRPr="004948A4">
        <w:rPr>
          <w:lang w:val="en-CA"/>
        </w:rPr>
        <w:t xml:space="preserve">It was commented that it is late in the process to work out and be confident of details on the proposed additional purposes. Further study for some potential beyond the current timeline was encouraged by the </w:t>
      </w:r>
      <w:proofErr w:type="spellStart"/>
      <w:r w:rsidRPr="004948A4">
        <w:rPr>
          <w:lang w:val="en-CA"/>
        </w:rPr>
        <w:t>BoG</w:t>
      </w:r>
      <w:proofErr w:type="spellEnd"/>
      <w:r w:rsidRPr="004948A4">
        <w:rPr>
          <w:lang w:val="en-CA"/>
        </w:rPr>
        <w:t>.</w:t>
      </w:r>
    </w:p>
    <w:p w14:paraId="6EA85FD5" w14:textId="77777777" w:rsidR="004948A4" w:rsidRPr="004948A4" w:rsidRDefault="004948A4" w:rsidP="004948A4">
      <w:pPr>
        <w:rPr>
          <w:lang w:val="en-CA"/>
        </w:rPr>
      </w:pPr>
      <w:r w:rsidRPr="004948A4">
        <w:rPr>
          <w:lang w:val="en-CA"/>
        </w:rPr>
        <w:t>[Note: Items 28 and 29 are overlapping, in the sense that if item 28 is agreed, then item 29 becomes irrelevant.]</w:t>
      </w:r>
    </w:p>
    <w:p w14:paraId="4C717254" w14:textId="77777777" w:rsidR="004948A4" w:rsidRPr="004948A4" w:rsidRDefault="004948A4" w:rsidP="004948A4"/>
    <w:p w14:paraId="373BD569" w14:textId="77777777" w:rsidR="004948A4" w:rsidRPr="004948A4" w:rsidRDefault="004948A4" w:rsidP="004948A4">
      <w:pPr>
        <w:rPr>
          <w:lang w:val="en-CA"/>
        </w:rPr>
      </w:pPr>
      <w:r w:rsidRPr="004948A4">
        <w:t xml:space="preserve">Item 28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2400 (UTC).</w:t>
      </w:r>
    </w:p>
    <w:p w14:paraId="0D76EF45" w14:textId="77777777" w:rsidR="004948A4" w:rsidRPr="004948A4" w:rsidRDefault="004948A4" w:rsidP="004948A4">
      <w:pPr>
        <w:rPr>
          <w:lang w:val="en-CA"/>
        </w:rPr>
      </w:pPr>
      <w:r w:rsidRPr="004948A4">
        <w:rPr>
          <w:b/>
          <w:bCs/>
          <w:lang w:val="en-CA"/>
        </w:rPr>
        <w:t xml:space="preserve">Item </w:t>
      </w:r>
      <w:r w:rsidRPr="004948A4">
        <w:rPr>
          <w:b/>
          <w:bCs/>
        </w:rPr>
        <w:t>28</w:t>
      </w:r>
      <w:r w:rsidRPr="004948A4">
        <w:t xml:space="preserve">. NNPFC: Define a </w:t>
      </w:r>
      <w:r w:rsidRPr="004948A4">
        <w:rPr>
          <w:lang w:val="en-CA"/>
        </w:rPr>
        <w:t xml:space="preserve">bit-masking based representation of </w:t>
      </w:r>
      <w:proofErr w:type="spellStart"/>
      <w:r w:rsidRPr="004948A4">
        <w:rPr>
          <w:lang w:val="en-CA"/>
        </w:rPr>
        <w:t>nnpfc_purpose</w:t>
      </w:r>
      <w:proofErr w:type="spellEnd"/>
      <w:r w:rsidRPr="004948A4">
        <w:rPr>
          <w:lang w:val="en-CA"/>
        </w:rPr>
        <w:t xml:space="preserve">, where each bit or effective bit of </w:t>
      </w:r>
      <w:proofErr w:type="spellStart"/>
      <w:r w:rsidRPr="004948A4">
        <w:rPr>
          <w:lang w:val="en-CA"/>
        </w:rPr>
        <w:t>nnpfc_purpose</w:t>
      </w:r>
      <w:proofErr w:type="spellEnd"/>
      <w:r w:rsidRPr="004948A4">
        <w:rPr>
          <w:lang w:val="en-CA"/>
        </w:rPr>
        <w:t xml:space="preserve"> denotes a primitive format change, which can be chroma format change, resolution change, frame rate change and other primitive format changes? (</w:t>
      </w:r>
      <w:r w:rsidRPr="004948A4">
        <w:t>JVET-</w:t>
      </w:r>
      <w:r w:rsidRPr="004948A4">
        <w:rPr>
          <w:lang w:val="en-CA"/>
        </w:rPr>
        <w:t>AC0152). If yes, use one of the following methods?</w:t>
      </w:r>
    </w:p>
    <w:p w14:paraId="26C5E08B" w14:textId="77777777" w:rsidR="004948A4" w:rsidRPr="004948A4" w:rsidRDefault="004948A4" w:rsidP="004948A4">
      <w:pPr>
        <w:rPr>
          <w:lang w:val="en-CA"/>
        </w:rPr>
      </w:pPr>
      <w:r w:rsidRPr="004948A4">
        <w:rPr>
          <w:lang w:val="en-CA"/>
        </w:rPr>
        <w:t xml:space="preserve">Method 1: </w:t>
      </w:r>
      <w:proofErr w:type="spellStart"/>
      <w:r w:rsidRPr="004948A4">
        <w:rPr>
          <w:lang w:val="en-CA"/>
        </w:rPr>
        <w:t>nnpfc_purpose</w:t>
      </w:r>
      <w:proofErr w:type="spellEnd"/>
      <w:r w:rsidRPr="004948A4">
        <w:rPr>
          <w:lang w:val="en-CA"/>
        </w:rPr>
        <w:t xml:space="preserve"> is signalled as </w:t>
      </w:r>
      <w:proofErr w:type="gramStart"/>
      <w:r w:rsidRPr="004948A4">
        <w:rPr>
          <w:lang w:val="en-CA"/>
        </w:rPr>
        <w:t>u(</w:t>
      </w:r>
      <w:proofErr w:type="gramEnd"/>
      <w:r w:rsidRPr="004948A4">
        <w:rPr>
          <w:lang w:val="en-CA"/>
        </w:rPr>
        <w:t xml:space="preserve">10) and each bit indicates a primitive format change, and change Table 20 (Definition of </w:t>
      </w:r>
      <w:proofErr w:type="spellStart"/>
      <w:r w:rsidRPr="004948A4">
        <w:rPr>
          <w:lang w:val="en-CA"/>
        </w:rPr>
        <w:t>nnpfc_purpose</w:t>
      </w:r>
      <w:proofErr w:type="spellEnd"/>
      <w:r w:rsidRPr="004948A4">
        <w:rPr>
          <w:lang w:val="en-CA"/>
        </w:rPr>
        <w:t>) to be as follows and update the syntax accordingly:</w:t>
      </w:r>
    </w:p>
    <w:p w14:paraId="1043EA00" w14:textId="77777777" w:rsidR="004948A4" w:rsidRPr="004948A4" w:rsidRDefault="004948A4" w:rsidP="004948A4">
      <w:pPr>
        <w:rPr>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2965"/>
        <w:gridCol w:w="6386"/>
      </w:tblGrid>
      <w:tr w:rsidR="004948A4" w:rsidRPr="004948A4" w14:paraId="6C02C0F0" w14:textId="77777777" w:rsidTr="0000443A">
        <w:trPr>
          <w:jc w:val="center"/>
        </w:trPr>
        <w:tc>
          <w:tcPr>
            <w:tcW w:w="2965" w:type="dxa"/>
          </w:tcPr>
          <w:p w14:paraId="1874A9A4" w14:textId="77777777" w:rsidR="004948A4" w:rsidRPr="004948A4" w:rsidRDefault="004948A4" w:rsidP="00777F71">
            <w:pPr>
              <w:spacing w:before="0"/>
              <w:rPr>
                <w:b/>
              </w:rPr>
            </w:pPr>
            <w:r w:rsidRPr="004948A4">
              <w:rPr>
                <w:b/>
              </w:rPr>
              <w:t>Value</w:t>
            </w:r>
          </w:p>
        </w:tc>
        <w:tc>
          <w:tcPr>
            <w:tcW w:w="6386" w:type="dxa"/>
          </w:tcPr>
          <w:p w14:paraId="4E9CAF6D" w14:textId="77777777" w:rsidR="004948A4" w:rsidRPr="004948A4" w:rsidRDefault="004948A4" w:rsidP="00777F71">
            <w:pPr>
              <w:spacing w:before="0"/>
              <w:rPr>
                <w:b/>
              </w:rPr>
            </w:pPr>
            <w:r w:rsidRPr="004948A4">
              <w:rPr>
                <w:b/>
              </w:rPr>
              <w:t>Interpretation</w:t>
            </w:r>
          </w:p>
        </w:tc>
      </w:tr>
      <w:tr w:rsidR="004948A4" w:rsidRPr="004948A4" w14:paraId="5A820379" w14:textId="77777777" w:rsidTr="0000443A">
        <w:trPr>
          <w:jc w:val="center"/>
        </w:trPr>
        <w:tc>
          <w:tcPr>
            <w:tcW w:w="2965" w:type="dxa"/>
          </w:tcPr>
          <w:p w14:paraId="40B096F2"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01  =</w:t>
            </w:r>
            <w:proofErr w:type="gramEnd"/>
            <w:r w:rsidRPr="004948A4">
              <w:t> =  0</w:t>
            </w:r>
          </w:p>
        </w:tc>
        <w:tc>
          <w:tcPr>
            <w:tcW w:w="6386" w:type="dxa"/>
          </w:tcPr>
          <w:p w14:paraId="519BA126" w14:textId="77777777" w:rsidR="004948A4" w:rsidRPr="004948A4" w:rsidRDefault="004948A4" w:rsidP="00777F71">
            <w:pPr>
              <w:spacing w:before="0"/>
            </w:pPr>
            <w:r w:rsidRPr="004948A4">
              <w:t xml:space="preserve">No chroma </w:t>
            </w:r>
            <w:proofErr w:type="spellStart"/>
            <w:r w:rsidRPr="004948A4">
              <w:t>upsampling</w:t>
            </w:r>
            <w:proofErr w:type="spellEnd"/>
          </w:p>
        </w:tc>
      </w:tr>
      <w:tr w:rsidR="004948A4" w:rsidRPr="004948A4" w14:paraId="29E5B0D5" w14:textId="77777777" w:rsidTr="0000443A">
        <w:trPr>
          <w:jc w:val="center"/>
        </w:trPr>
        <w:tc>
          <w:tcPr>
            <w:tcW w:w="2965" w:type="dxa"/>
          </w:tcPr>
          <w:p w14:paraId="48CC1C89"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01  !</w:t>
            </w:r>
            <w:proofErr w:type="gramEnd"/>
            <w:r w:rsidRPr="004948A4">
              <w:t>=  0</w:t>
            </w:r>
          </w:p>
        </w:tc>
        <w:tc>
          <w:tcPr>
            <w:tcW w:w="6386" w:type="dxa"/>
          </w:tcPr>
          <w:p w14:paraId="596F9CF8" w14:textId="77777777" w:rsidR="004948A4" w:rsidRPr="004948A4" w:rsidRDefault="004948A4" w:rsidP="00777F71">
            <w:pPr>
              <w:spacing w:before="0"/>
            </w:pPr>
            <w:r w:rsidRPr="004948A4">
              <w:t xml:space="preserve">Chroma </w:t>
            </w:r>
            <w:proofErr w:type="spellStart"/>
            <w:r w:rsidRPr="004948A4">
              <w:t>upsampling</w:t>
            </w:r>
            <w:proofErr w:type="spellEnd"/>
            <w:r w:rsidRPr="004948A4">
              <w:t xml:space="preserve"> (from the 4:2:0 chroma format to the 4:2:2 or 4:4:4 chroma format, or from the 4:2:2 chroma format to the 4:4:4 chroma format)</w:t>
            </w:r>
          </w:p>
        </w:tc>
      </w:tr>
      <w:tr w:rsidR="004948A4" w:rsidRPr="004948A4" w14:paraId="76AD25C6" w14:textId="77777777" w:rsidTr="0000443A">
        <w:trPr>
          <w:jc w:val="center"/>
        </w:trPr>
        <w:tc>
          <w:tcPr>
            <w:tcW w:w="2965" w:type="dxa"/>
          </w:tcPr>
          <w:p w14:paraId="6BBDB3F1"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02  =</w:t>
            </w:r>
            <w:proofErr w:type="gramEnd"/>
            <w:r w:rsidRPr="004948A4">
              <w:t> =  0</w:t>
            </w:r>
          </w:p>
        </w:tc>
        <w:tc>
          <w:tcPr>
            <w:tcW w:w="6386" w:type="dxa"/>
          </w:tcPr>
          <w:p w14:paraId="67AD1936" w14:textId="77777777" w:rsidR="004948A4" w:rsidRPr="004948A4" w:rsidRDefault="004948A4" w:rsidP="00777F71">
            <w:pPr>
              <w:spacing w:before="0"/>
            </w:pPr>
            <w:r w:rsidRPr="004948A4">
              <w:t xml:space="preserve">No resolution </w:t>
            </w:r>
            <w:proofErr w:type="spellStart"/>
            <w:r w:rsidRPr="004948A4">
              <w:t>upsampling</w:t>
            </w:r>
            <w:proofErr w:type="spellEnd"/>
          </w:p>
        </w:tc>
      </w:tr>
      <w:tr w:rsidR="004948A4" w:rsidRPr="004948A4" w14:paraId="05A3B8B8" w14:textId="77777777" w:rsidTr="0000443A">
        <w:trPr>
          <w:jc w:val="center"/>
        </w:trPr>
        <w:tc>
          <w:tcPr>
            <w:tcW w:w="2965" w:type="dxa"/>
          </w:tcPr>
          <w:p w14:paraId="6B8F121D"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02  !</w:t>
            </w:r>
            <w:proofErr w:type="gramEnd"/>
            <w:r w:rsidRPr="004948A4">
              <w:t>=  0</w:t>
            </w:r>
          </w:p>
        </w:tc>
        <w:tc>
          <w:tcPr>
            <w:tcW w:w="6386" w:type="dxa"/>
          </w:tcPr>
          <w:p w14:paraId="6AB6E608" w14:textId="77777777" w:rsidR="004948A4" w:rsidRPr="004948A4" w:rsidRDefault="004948A4" w:rsidP="00777F71">
            <w:pPr>
              <w:spacing w:before="0"/>
            </w:pPr>
            <w:r w:rsidRPr="004948A4">
              <w:t xml:space="preserve">Resolution </w:t>
            </w:r>
            <w:proofErr w:type="spellStart"/>
            <w:r w:rsidRPr="004948A4">
              <w:t>upsampling</w:t>
            </w:r>
            <w:proofErr w:type="spellEnd"/>
            <w:r w:rsidRPr="004948A4">
              <w:t xml:space="preserve"> (increasing the width or height of the cropped decoded output picture)</w:t>
            </w:r>
          </w:p>
        </w:tc>
      </w:tr>
      <w:tr w:rsidR="004948A4" w:rsidRPr="004948A4" w14:paraId="69EECA83" w14:textId="77777777" w:rsidTr="0000443A">
        <w:trPr>
          <w:jc w:val="center"/>
        </w:trPr>
        <w:tc>
          <w:tcPr>
            <w:tcW w:w="2965" w:type="dxa"/>
          </w:tcPr>
          <w:p w14:paraId="74F22F53"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04  =</w:t>
            </w:r>
            <w:proofErr w:type="gramEnd"/>
            <w:r w:rsidRPr="004948A4">
              <w:t> =  0</w:t>
            </w:r>
          </w:p>
        </w:tc>
        <w:tc>
          <w:tcPr>
            <w:tcW w:w="6386" w:type="dxa"/>
          </w:tcPr>
          <w:p w14:paraId="0A0E841C" w14:textId="77777777" w:rsidR="004948A4" w:rsidRPr="004948A4" w:rsidRDefault="004948A4" w:rsidP="00777F71">
            <w:pPr>
              <w:spacing w:before="0"/>
            </w:pPr>
            <w:r w:rsidRPr="004948A4">
              <w:t xml:space="preserve">No picture rate </w:t>
            </w:r>
            <w:proofErr w:type="spellStart"/>
            <w:r w:rsidRPr="004948A4">
              <w:t>upsampling</w:t>
            </w:r>
            <w:proofErr w:type="spellEnd"/>
          </w:p>
        </w:tc>
      </w:tr>
      <w:tr w:rsidR="004948A4" w:rsidRPr="004948A4" w14:paraId="137BE2E3" w14:textId="77777777" w:rsidTr="0000443A">
        <w:trPr>
          <w:jc w:val="center"/>
        </w:trPr>
        <w:tc>
          <w:tcPr>
            <w:tcW w:w="2965" w:type="dxa"/>
          </w:tcPr>
          <w:p w14:paraId="08DBE11B"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04  !</w:t>
            </w:r>
            <w:proofErr w:type="gramEnd"/>
            <w:r w:rsidRPr="004948A4">
              <w:t>=  0</w:t>
            </w:r>
          </w:p>
        </w:tc>
        <w:tc>
          <w:tcPr>
            <w:tcW w:w="6386" w:type="dxa"/>
          </w:tcPr>
          <w:p w14:paraId="7657704B" w14:textId="77777777" w:rsidR="004948A4" w:rsidRPr="004948A4" w:rsidRDefault="004948A4" w:rsidP="00777F71">
            <w:pPr>
              <w:spacing w:before="0"/>
            </w:pPr>
            <w:r w:rsidRPr="004948A4">
              <w:t xml:space="preserve">Picture rate </w:t>
            </w:r>
            <w:proofErr w:type="spellStart"/>
            <w:r w:rsidRPr="004948A4">
              <w:t>upsampling</w:t>
            </w:r>
            <w:proofErr w:type="spellEnd"/>
          </w:p>
        </w:tc>
      </w:tr>
      <w:tr w:rsidR="004948A4" w:rsidRPr="004948A4" w14:paraId="2E685E0A" w14:textId="77777777" w:rsidTr="0000443A">
        <w:trPr>
          <w:jc w:val="center"/>
        </w:trPr>
        <w:tc>
          <w:tcPr>
            <w:tcW w:w="2965" w:type="dxa"/>
          </w:tcPr>
          <w:p w14:paraId="12BBD8D6" w14:textId="77777777" w:rsidR="004948A4" w:rsidRPr="004948A4" w:rsidRDefault="004948A4" w:rsidP="00777F71">
            <w:pPr>
              <w:spacing w:before="0"/>
            </w:pPr>
            <w:proofErr w:type="spellStart"/>
            <w:r w:rsidRPr="004948A4">
              <w:t>nnpfc_</w:t>
            </w:r>
            <w:proofErr w:type="gramStart"/>
            <w:r w:rsidRPr="004948A4">
              <w:t>purpose</w:t>
            </w:r>
            <w:proofErr w:type="spellEnd"/>
            <w:r w:rsidRPr="004948A4">
              <w:t xml:space="preserve">  =</w:t>
            </w:r>
            <w:proofErr w:type="gramEnd"/>
            <w:r w:rsidRPr="004948A4">
              <w:t> =  1023</w:t>
            </w:r>
          </w:p>
        </w:tc>
        <w:tc>
          <w:tcPr>
            <w:tcW w:w="6386" w:type="dxa"/>
          </w:tcPr>
          <w:p w14:paraId="4B7A5053" w14:textId="77777777" w:rsidR="004948A4" w:rsidRPr="004948A4" w:rsidRDefault="004948A4" w:rsidP="00777F71">
            <w:pPr>
              <w:spacing w:before="0"/>
            </w:pPr>
            <w:r w:rsidRPr="004948A4">
              <w:t>May be used as determined by the application</w:t>
            </w:r>
          </w:p>
        </w:tc>
      </w:tr>
    </w:tbl>
    <w:p w14:paraId="74EC6FF5" w14:textId="77777777" w:rsidR="004948A4" w:rsidRPr="004948A4" w:rsidRDefault="004948A4" w:rsidP="004948A4">
      <w:pPr>
        <w:rPr>
          <w:lang w:val="en-CA"/>
        </w:rPr>
      </w:pPr>
    </w:p>
    <w:p w14:paraId="2D901167" w14:textId="77777777" w:rsidR="004948A4" w:rsidRPr="004948A4" w:rsidRDefault="004948A4" w:rsidP="004948A4">
      <w:pPr>
        <w:rPr>
          <w:lang w:val="en-CA"/>
        </w:rPr>
      </w:pPr>
      <w:r w:rsidRPr="004948A4">
        <w:rPr>
          <w:lang w:val="en-CA"/>
        </w:rPr>
        <w:t xml:space="preserve">Method 2: </w:t>
      </w:r>
      <w:proofErr w:type="spellStart"/>
      <w:r w:rsidRPr="004948A4">
        <w:rPr>
          <w:lang w:val="en-CA"/>
        </w:rPr>
        <w:t>nnpfc_purpose</w:t>
      </w:r>
      <w:proofErr w:type="spellEnd"/>
      <w:r w:rsidRPr="004948A4">
        <w:rPr>
          <w:lang w:val="en-CA"/>
        </w:rPr>
        <w:t xml:space="preserve"> is still signalled as </w:t>
      </w:r>
      <w:proofErr w:type="spellStart"/>
      <w:r w:rsidRPr="004948A4">
        <w:rPr>
          <w:lang w:val="en-CA"/>
        </w:rPr>
        <w:t>ue</w:t>
      </w:r>
      <w:proofErr w:type="spellEnd"/>
      <w:r w:rsidRPr="004948A4">
        <w:rPr>
          <w:lang w:val="en-CA"/>
        </w:rPr>
        <w:t>(v) and each effective bit (when the value is represented as a binary number) indicates a primitive format change, and other aspects are the same as in option 1.</w:t>
      </w:r>
    </w:p>
    <w:p w14:paraId="0AF85897" w14:textId="77777777" w:rsidR="004948A4" w:rsidRPr="004948A4" w:rsidRDefault="004948A4" w:rsidP="004948A4">
      <w:pPr>
        <w:rPr>
          <w:lang w:val="en-CA"/>
        </w:rPr>
      </w:pPr>
      <w:r w:rsidRPr="004948A4">
        <w:rPr>
          <w:lang w:val="en-CA"/>
        </w:rPr>
        <w:t>It was noted that item 20 also considers multi-purpose combinations. Item 28 is basically alternative ways to signal the functionality considered in item 20.</w:t>
      </w:r>
    </w:p>
    <w:p w14:paraId="746B46DC" w14:textId="77777777" w:rsidR="004948A4" w:rsidRPr="004948A4" w:rsidRDefault="004948A4" w:rsidP="004948A4">
      <w:pPr>
        <w:rPr>
          <w:lang w:val="en-CA"/>
        </w:rPr>
      </w:pPr>
      <w:r w:rsidRPr="004948A4">
        <w:rPr>
          <w:szCs w:val="20"/>
          <w:lang w:val="en-CA"/>
        </w:rPr>
        <w:t>This was further discussed on Wednesday 18 January 2023 at 2330 together with items 20 and 30</w:t>
      </w:r>
      <w:r w:rsidRPr="004948A4">
        <w:rPr>
          <w:lang w:val="en-CA"/>
        </w:rPr>
        <w:t>.</w:t>
      </w:r>
    </w:p>
    <w:p w14:paraId="528A53FE"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(cleanup)</w:t>
      </w:r>
      <w:r w:rsidRPr="004948A4">
        <w:rPr>
          <w:lang w:val="en-CA"/>
        </w:rPr>
        <w:t xml:space="preserve">: Adopt per text in </w:t>
      </w:r>
      <w:r w:rsidRPr="004948A4">
        <w:t>JVET-</w:t>
      </w:r>
      <w:r w:rsidRPr="004948A4">
        <w:rPr>
          <w:lang w:val="en-CA"/>
        </w:rPr>
        <w:t>AC0127-v5.</w:t>
      </w:r>
    </w:p>
    <w:p w14:paraId="1FC50AAC" w14:textId="77777777" w:rsidR="004948A4" w:rsidRPr="004948A4" w:rsidRDefault="004948A4" w:rsidP="004948A4"/>
    <w:p w14:paraId="65372254" w14:textId="77777777" w:rsidR="004948A4" w:rsidRPr="004948A4" w:rsidRDefault="004948A4" w:rsidP="004948A4">
      <w:pPr>
        <w:rPr>
          <w:lang w:val="en-CA"/>
        </w:rPr>
      </w:pPr>
      <w:r w:rsidRPr="004948A4">
        <w:t xml:space="preserve">Item 29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2410 (UTC).</w:t>
      </w:r>
    </w:p>
    <w:p w14:paraId="0F2CD30D" w14:textId="77777777" w:rsidR="004948A4" w:rsidRPr="004948A4" w:rsidRDefault="004948A4" w:rsidP="004948A4">
      <w:r w:rsidRPr="004948A4">
        <w:rPr>
          <w:b/>
          <w:bCs/>
          <w:lang w:val="en-CA"/>
        </w:rPr>
        <w:t xml:space="preserve">Item </w:t>
      </w:r>
      <w:r w:rsidRPr="004948A4">
        <w:rPr>
          <w:b/>
          <w:bCs/>
        </w:rPr>
        <w:t>29</w:t>
      </w:r>
      <w:r w:rsidRPr="004948A4">
        <w:t xml:space="preserve">. NNPFC: Modify else if conditions in the syntax table of NNPFC SEI to if condition to handle </w:t>
      </w:r>
      <w:proofErr w:type="spellStart"/>
      <w:r w:rsidRPr="004948A4">
        <w:t>nnpfc_purpose</w:t>
      </w:r>
      <w:proofErr w:type="spellEnd"/>
      <w:r w:rsidRPr="004948A4">
        <w:t xml:space="preserve"> equal to 4. (JVET-AC0047 proposal 1, JVET-AC0154 item 7)</w:t>
      </w:r>
    </w:p>
    <w:p w14:paraId="45A947BB" w14:textId="77777777" w:rsidR="004948A4" w:rsidRPr="004948A4" w:rsidRDefault="004948A4" w:rsidP="00494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920"/>
        <w:gridCol w:w="1162"/>
      </w:tblGrid>
      <w:tr w:rsidR="004948A4" w:rsidRPr="004948A4" w14:paraId="0B11B6CC" w14:textId="77777777" w:rsidTr="0000443A">
        <w:trPr>
          <w:trHeight w:val="204"/>
          <w:jc w:val="center"/>
        </w:trPr>
        <w:tc>
          <w:tcPr>
            <w:tcW w:w="7920" w:type="dxa"/>
          </w:tcPr>
          <w:p w14:paraId="0A3198A5" w14:textId="77777777" w:rsidR="004948A4" w:rsidRPr="004948A4" w:rsidRDefault="004948A4" w:rsidP="00777F71">
            <w:pPr>
              <w:spacing w:before="0"/>
            </w:pPr>
            <w:r w:rsidRPr="004948A4">
              <w:lastRenderedPageBreak/>
              <w:tab/>
            </w:r>
            <w:r w:rsidRPr="004948A4">
              <w:tab/>
            </w:r>
            <w:proofErr w:type="gramStart"/>
            <w:r w:rsidRPr="004948A4">
              <w:t xml:space="preserve">if( </w:t>
            </w:r>
            <w:proofErr w:type="spellStart"/>
            <w:r w:rsidRPr="004948A4">
              <w:t>nnpfc</w:t>
            </w:r>
            <w:proofErr w:type="gramEnd"/>
            <w:r w:rsidRPr="004948A4">
              <w:t>_purpose</w:t>
            </w:r>
            <w:proofErr w:type="spellEnd"/>
            <w:r w:rsidRPr="004948A4">
              <w:t xml:space="preserve">  = =  2  | |  </w:t>
            </w:r>
            <w:proofErr w:type="spellStart"/>
            <w:r w:rsidRPr="004948A4">
              <w:t>nnpfc_purpose</w:t>
            </w:r>
            <w:proofErr w:type="spellEnd"/>
            <w:r w:rsidRPr="004948A4">
              <w:t xml:space="preserve">  = =  4 )</w:t>
            </w:r>
          </w:p>
        </w:tc>
        <w:tc>
          <w:tcPr>
            <w:tcW w:w="1162" w:type="dxa"/>
          </w:tcPr>
          <w:p w14:paraId="2BB99EE6" w14:textId="77777777" w:rsidR="004948A4" w:rsidRPr="004948A4" w:rsidRDefault="004948A4" w:rsidP="00777F71">
            <w:pPr>
              <w:spacing w:before="0"/>
              <w:rPr>
                <w:bCs/>
              </w:rPr>
            </w:pPr>
          </w:p>
        </w:tc>
      </w:tr>
      <w:tr w:rsidR="004948A4" w:rsidRPr="004948A4" w14:paraId="2EA936F4" w14:textId="77777777" w:rsidTr="0000443A">
        <w:trPr>
          <w:trHeight w:val="204"/>
          <w:jc w:val="center"/>
        </w:trPr>
        <w:tc>
          <w:tcPr>
            <w:tcW w:w="7920" w:type="dxa"/>
          </w:tcPr>
          <w:p w14:paraId="419E7066" w14:textId="77777777" w:rsidR="004948A4" w:rsidRPr="004948A4" w:rsidRDefault="004948A4" w:rsidP="00777F71">
            <w:pPr>
              <w:spacing w:before="0"/>
            </w:pPr>
            <w:r w:rsidRPr="004948A4">
              <w:tab/>
            </w:r>
            <w:r w:rsidRPr="004948A4">
              <w:tab/>
            </w:r>
            <w:r w:rsidRPr="004948A4">
              <w:tab/>
            </w:r>
            <w:proofErr w:type="spellStart"/>
            <w:r w:rsidRPr="004948A4">
              <w:rPr>
                <w:b/>
                <w:bCs/>
              </w:rPr>
              <w:t>nnpfc_out_sub_c_flag</w:t>
            </w:r>
            <w:proofErr w:type="spellEnd"/>
          </w:p>
        </w:tc>
        <w:tc>
          <w:tcPr>
            <w:tcW w:w="1162" w:type="dxa"/>
          </w:tcPr>
          <w:p w14:paraId="764ACD0C" w14:textId="77777777" w:rsidR="004948A4" w:rsidRPr="004948A4" w:rsidRDefault="004948A4" w:rsidP="00777F71">
            <w:pPr>
              <w:spacing w:before="0"/>
              <w:rPr>
                <w:bCs/>
              </w:rPr>
            </w:pPr>
            <w:proofErr w:type="gramStart"/>
            <w:r w:rsidRPr="004948A4">
              <w:rPr>
                <w:bCs/>
              </w:rPr>
              <w:t>u(</w:t>
            </w:r>
            <w:proofErr w:type="gramEnd"/>
            <w:r w:rsidRPr="004948A4">
              <w:rPr>
                <w:bCs/>
              </w:rPr>
              <w:t>1)</w:t>
            </w:r>
          </w:p>
        </w:tc>
      </w:tr>
      <w:tr w:rsidR="004948A4" w:rsidRPr="004948A4" w14:paraId="40FEFC4E" w14:textId="77777777" w:rsidTr="0000443A">
        <w:trPr>
          <w:trHeight w:val="204"/>
          <w:jc w:val="center"/>
        </w:trPr>
        <w:tc>
          <w:tcPr>
            <w:tcW w:w="7920" w:type="dxa"/>
          </w:tcPr>
          <w:p w14:paraId="2CADF034" w14:textId="77777777" w:rsidR="004948A4" w:rsidRPr="004948A4" w:rsidRDefault="004948A4" w:rsidP="00777F71">
            <w:pPr>
              <w:spacing w:before="0"/>
            </w:pPr>
            <w:r w:rsidRPr="004948A4">
              <w:tab/>
            </w:r>
            <w:r w:rsidRPr="004948A4">
              <w:tab/>
            </w:r>
            <w:r w:rsidRPr="004948A4">
              <w:rPr>
                <w:b/>
                <w:bCs/>
                <w:i/>
                <w:iCs/>
              </w:rPr>
              <w:t>else</w:t>
            </w:r>
            <w:r w:rsidRPr="004948A4">
              <w:rPr>
                <w:b/>
                <w:bCs/>
              </w:rPr>
              <w:t xml:space="preserve"> </w:t>
            </w:r>
            <w:proofErr w:type="gramStart"/>
            <w:r w:rsidRPr="004948A4">
              <w:t xml:space="preserve">if( </w:t>
            </w:r>
            <w:proofErr w:type="spellStart"/>
            <w:r w:rsidRPr="004948A4">
              <w:t>nnpfc</w:t>
            </w:r>
            <w:proofErr w:type="gramEnd"/>
            <w:r w:rsidRPr="004948A4">
              <w:t>_purpose</w:t>
            </w:r>
            <w:proofErr w:type="spellEnd"/>
            <w:r w:rsidRPr="004948A4">
              <w:t xml:space="preserve">  = =  3  | |  </w:t>
            </w:r>
            <w:proofErr w:type="spellStart"/>
            <w:r w:rsidRPr="004948A4">
              <w:t>nnpfc_purpose</w:t>
            </w:r>
            <w:proofErr w:type="spellEnd"/>
            <w:r w:rsidRPr="004948A4">
              <w:t xml:space="preserve">  = =  4 ) {</w:t>
            </w:r>
          </w:p>
          <w:p w14:paraId="27E4D242" w14:textId="77777777" w:rsidR="004948A4" w:rsidRPr="004948A4" w:rsidRDefault="004948A4" w:rsidP="00777F71">
            <w:pPr>
              <w:spacing w:before="0"/>
            </w:pPr>
            <w:r w:rsidRPr="004948A4">
              <w:t>Italics indicates removal.</w:t>
            </w:r>
          </w:p>
        </w:tc>
        <w:tc>
          <w:tcPr>
            <w:tcW w:w="1162" w:type="dxa"/>
          </w:tcPr>
          <w:p w14:paraId="1062FFE0" w14:textId="77777777" w:rsidR="004948A4" w:rsidRPr="004948A4" w:rsidRDefault="004948A4" w:rsidP="00777F71">
            <w:pPr>
              <w:spacing w:before="0"/>
              <w:rPr>
                <w:bCs/>
              </w:rPr>
            </w:pPr>
          </w:p>
        </w:tc>
      </w:tr>
      <w:tr w:rsidR="004948A4" w:rsidRPr="004948A4" w14:paraId="15599A37" w14:textId="77777777" w:rsidTr="0000443A">
        <w:trPr>
          <w:trHeight w:val="204"/>
          <w:jc w:val="center"/>
        </w:trPr>
        <w:tc>
          <w:tcPr>
            <w:tcW w:w="7920" w:type="dxa"/>
          </w:tcPr>
          <w:p w14:paraId="11222490" w14:textId="77777777" w:rsidR="004948A4" w:rsidRPr="004948A4" w:rsidRDefault="004948A4" w:rsidP="00777F71">
            <w:pPr>
              <w:spacing w:before="0"/>
            </w:pPr>
            <w:r w:rsidRPr="004948A4">
              <w:rPr>
                <w:b/>
                <w:bCs/>
              </w:rPr>
              <w:tab/>
            </w:r>
            <w:r w:rsidRPr="004948A4">
              <w:tab/>
            </w:r>
            <w:r w:rsidRPr="004948A4">
              <w:tab/>
            </w:r>
            <w:proofErr w:type="spellStart"/>
            <w:r w:rsidRPr="004948A4">
              <w:rPr>
                <w:b/>
                <w:bCs/>
              </w:rPr>
              <w:t>nnpfc_pic_width_in_luma_samples</w:t>
            </w:r>
            <w:proofErr w:type="spellEnd"/>
          </w:p>
        </w:tc>
        <w:tc>
          <w:tcPr>
            <w:tcW w:w="1162" w:type="dxa"/>
          </w:tcPr>
          <w:p w14:paraId="65E17530" w14:textId="77777777" w:rsidR="004948A4" w:rsidRPr="004948A4" w:rsidRDefault="004948A4" w:rsidP="00777F71">
            <w:pPr>
              <w:spacing w:before="0"/>
              <w:rPr>
                <w:bCs/>
              </w:rPr>
            </w:pPr>
            <w:proofErr w:type="spellStart"/>
            <w:r w:rsidRPr="004948A4">
              <w:rPr>
                <w:bCs/>
              </w:rPr>
              <w:t>ue</w:t>
            </w:r>
            <w:proofErr w:type="spellEnd"/>
            <w:r w:rsidRPr="004948A4">
              <w:rPr>
                <w:bCs/>
              </w:rPr>
              <w:t>(v)</w:t>
            </w:r>
          </w:p>
        </w:tc>
      </w:tr>
      <w:tr w:rsidR="004948A4" w:rsidRPr="004948A4" w14:paraId="0E7BB6B4" w14:textId="77777777" w:rsidTr="0000443A">
        <w:trPr>
          <w:trHeight w:val="204"/>
          <w:jc w:val="center"/>
        </w:trPr>
        <w:tc>
          <w:tcPr>
            <w:tcW w:w="7920" w:type="dxa"/>
          </w:tcPr>
          <w:p w14:paraId="297DF969" w14:textId="77777777" w:rsidR="004948A4" w:rsidRPr="004948A4" w:rsidRDefault="004948A4" w:rsidP="00777F71">
            <w:pPr>
              <w:spacing w:before="0"/>
            </w:pPr>
            <w:r w:rsidRPr="004948A4">
              <w:rPr>
                <w:b/>
                <w:bCs/>
              </w:rPr>
              <w:tab/>
            </w:r>
            <w:r w:rsidRPr="004948A4">
              <w:tab/>
            </w:r>
            <w:r w:rsidRPr="004948A4">
              <w:tab/>
            </w:r>
            <w:proofErr w:type="spellStart"/>
            <w:r w:rsidRPr="004948A4">
              <w:rPr>
                <w:b/>
                <w:bCs/>
              </w:rPr>
              <w:t>nnpfc_pic_height_in_luma_samples</w:t>
            </w:r>
            <w:proofErr w:type="spellEnd"/>
          </w:p>
        </w:tc>
        <w:tc>
          <w:tcPr>
            <w:tcW w:w="1162" w:type="dxa"/>
          </w:tcPr>
          <w:p w14:paraId="60D60B48" w14:textId="77777777" w:rsidR="004948A4" w:rsidRPr="004948A4" w:rsidRDefault="004948A4" w:rsidP="00777F71">
            <w:pPr>
              <w:spacing w:before="0"/>
              <w:rPr>
                <w:bCs/>
              </w:rPr>
            </w:pPr>
            <w:proofErr w:type="spellStart"/>
            <w:r w:rsidRPr="004948A4">
              <w:rPr>
                <w:bCs/>
              </w:rPr>
              <w:t>ue</w:t>
            </w:r>
            <w:proofErr w:type="spellEnd"/>
            <w:r w:rsidRPr="004948A4">
              <w:rPr>
                <w:bCs/>
              </w:rPr>
              <w:t>(v)</w:t>
            </w:r>
          </w:p>
        </w:tc>
      </w:tr>
      <w:tr w:rsidR="004948A4" w:rsidRPr="004948A4" w14:paraId="658207E8" w14:textId="77777777" w:rsidTr="0000443A">
        <w:trPr>
          <w:trHeight w:val="204"/>
          <w:jc w:val="center"/>
        </w:trPr>
        <w:tc>
          <w:tcPr>
            <w:tcW w:w="7920" w:type="dxa"/>
          </w:tcPr>
          <w:p w14:paraId="3B1CE04C" w14:textId="77777777" w:rsidR="004948A4" w:rsidRPr="004948A4" w:rsidRDefault="004948A4" w:rsidP="00777F71">
            <w:pPr>
              <w:spacing w:before="0"/>
            </w:pPr>
            <w:r w:rsidRPr="004948A4">
              <w:tab/>
            </w:r>
            <w:r w:rsidRPr="004948A4">
              <w:tab/>
              <w:t>}</w:t>
            </w:r>
          </w:p>
        </w:tc>
        <w:tc>
          <w:tcPr>
            <w:tcW w:w="1162" w:type="dxa"/>
          </w:tcPr>
          <w:p w14:paraId="5DD59355" w14:textId="77777777" w:rsidR="004948A4" w:rsidRPr="004948A4" w:rsidRDefault="004948A4" w:rsidP="00777F71">
            <w:pPr>
              <w:spacing w:before="0"/>
              <w:rPr>
                <w:bCs/>
              </w:rPr>
            </w:pPr>
          </w:p>
        </w:tc>
      </w:tr>
    </w:tbl>
    <w:p w14:paraId="48763BED" w14:textId="77777777" w:rsidR="004948A4" w:rsidRPr="004948A4" w:rsidRDefault="004948A4" w:rsidP="004948A4">
      <w:proofErr w:type="spellStart"/>
      <w:r w:rsidRPr="00067C7A">
        <w:t>BoG</w:t>
      </w:r>
      <w:proofErr w:type="spellEnd"/>
      <w:r w:rsidRPr="00067C7A">
        <w:t xml:space="preserve"> recommendation (Ed./BF)</w:t>
      </w:r>
      <w:r w:rsidRPr="004948A4">
        <w:t xml:space="preserve">: Adopt proposed obvious editorial bug fix (assuming not using some other </w:t>
      </w:r>
      <w:proofErr w:type="spellStart"/>
      <w:r w:rsidRPr="004948A4">
        <w:t>signalling</w:t>
      </w:r>
      <w:proofErr w:type="spellEnd"/>
      <w:r w:rsidRPr="004948A4">
        <w:t xml:space="preserve"> or logic structure).</w:t>
      </w:r>
    </w:p>
    <w:p w14:paraId="7AE5DB78" w14:textId="77777777" w:rsidR="004948A4" w:rsidRPr="004948A4" w:rsidRDefault="004948A4" w:rsidP="004948A4"/>
    <w:p w14:paraId="5F218BC5" w14:textId="77777777" w:rsidR="004948A4" w:rsidRPr="004948A4" w:rsidRDefault="004948A4" w:rsidP="004948A4">
      <w:r w:rsidRPr="004948A4">
        <w:t xml:space="preserve">Additionally modify one more else if condition to if condition to handle </w:t>
      </w:r>
      <w:proofErr w:type="spellStart"/>
      <w:r w:rsidRPr="004948A4">
        <w:t>nnpfc_purpose</w:t>
      </w:r>
      <w:proofErr w:type="spellEnd"/>
      <w:r w:rsidRPr="004948A4">
        <w:t xml:space="preserve"> equal to 5 (JVET-AC0154 item 7)</w:t>
      </w:r>
    </w:p>
    <w:p w14:paraId="24FBE41A" w14:textId="77777777" w:rsidR="004948A4" w:rsidRPr="004948A4" w:rsidRDefault="004948A4" w:rsidP="00494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920"/>
        <w:gridCol w:w="1162"/>
      </w:tblGrid>
      <w:tr w:rsidR="004948A4" w:rsidRPr="004948A4" w14:paraId="61338984" w14:textId="77777777" w:rsidTr="0000443A">
        <w:trPr>
          <w:trHeight w:val="204"/>
          <w:jc w:val="center"/>
        </w:trPr>
        <w:tc>
          <w:tcPr>
            <w:tcW w:w="7920" w:type="dxa"/>
          </w:tcPr>
          <w:p w14:paraId="6E6A839F" w14:textId="77777777" w:rsidR="004948A4" w:rsidRPr="004948A4" w:rsidRDefault="004948A4" w:rsidP="00777F71">
            <w:pPr>
              <w:spacing w:before="0"/>
            </w:pPr>
            <w:r w:rsidRPr="004948A4">
              <w:tab/>
            </w:r>
            <w:r w:rsidRPr="004948A4">
              <w:tab/>
            </w:r>
            <w:r w:rsidRPr="004948A4">
              <w:rPr>
                <w:i/>
                <w:iCs/>
              </w:rPr>
              <w:t>else</w:t>
            </w:r>
            <w:r w:rsidRPr="004948A4">
              <w:t xml:space="preserve"> </w:t>
            </w:r>
            <w:proofErr w:type="gramStart"/>
            <w:r w:rsidRPr="004948A4">
              <w:t xml:space="preserve">if( </w:t>
            </w:r>
            <w:proofErr w:type="spellStart"/>
            <w:r w:rsidRPr="004948A4">
              <w:t>nnpfc</w:t>
            </w:r>
            <w:proofErr w:type="gramEnd"/>
            <w:r w:rsidRPr="004948A4">
              <w:t>_purpose</w:t>
            </w:r>
            <w:proofErr w:type="spellEnd"/>
            <w:r w:rsidRPr="004948A4">
              <w:t xml:space="preserve">  = =  5 ) {</w:t>
            </w:r>
          </w:p>
          <w:p w14:paraId="07486439" w14:textId="77777777" w:rsidR="004948A4" w:rsidRPr="004948A4" w:rsidRDefault="004948A4" w:rsidP="00777F71">
            <w:pPr>
              <w:spacing w:before="0"/>
              <w:rPr>
                <w:b/>
                <w:bCs/>
              </w:rPr>
            </w:pPr>
            <w:r w:rsidRPr="004948A4">
              <w:t>Italics indicates removal.</w:t>
            </w:r>
          </w:p>
        </w:tc>
        <w:tc>
          <w:tcPr>
            <w:tcW w:w="1162" w:type="dxa"/>
          </w:tcPr>
          <w:p w14:paraId="7F39A31D" w14:textId="77777777" w:rsidR="004948A4" w:rsidRPr="004948A4" w:rsidRDefault="004948A4" w:rsidP="00777F71">
            <w:pPr>
              <w:spacing w:before="0"/>
              <w:rPr>
                <w:bCs/>
              </w:rPr>
            </w:pPr>
          </w:p>
        </w:tc>
      </w:tr>
    </w:tbl>
    <w:p w14:paraId="112F8212" w14:textId="77777777" w:rsidR="004948A4" w:rsidRPr="004948A4" w:rsidRDefault="004948A4" w:rsidP="004948A4">
      <w:proofErr w:type="spellStart"/>
      <w:r w:rsidRPr="00067C7A">
        <w:t>BoG</w:t>
      </w:r>
      <w:proofErr w:type="spellEnd"/>
      <w:r w:rsidRPr="00067C7A">
        <w:t xml:space="preserve"> recommendation (Ed.)</w:t>
      </w:r>
      <w:r w:rsidRPr="004948A4">
        <w:t>: Purely editorial; seems helpful; delegate to the editor.</w:t>
      </w:r>
    </w:p>
    <w:p w14:paraId="669D9C57" w14:textId="77777777" w:rsidR="004948A4" w:rsidRPr="004948A4" w:rsidRDefault="004948A4" w:rsidP="004948A4"/>
    <w:p w14:paraId="4783B176" w14:textId="77777777" w:rsidR="004948A4" w:rsidRPr="004948A4" w:rsidRDefault="004948A4" w:rsidP="004948A4">
      <w:r w:rsidRPr="004948A4">
        <w:t xml:space="preserve">Item 30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2415 (UTC).</w:t>
      </w:r>
    </w:p>
    <w:p w14:paraId="223BDF60" w14:textId="77777777" w:rsidR="004948A4" w:rsidRPr="004948A4" w:rsidRDefault="004948A4" w:rsidP="004948A4">
      <w:pPr>
        <w:rPr>
          <w:lang w:val="en-CA"/>
        </w:rPr>
      </w:pPr>
      <w:r w:rsidRPr="004948A4">
        <w:rPr>
          <w:b/>
          <w:bCs/>
          <w:lang w:val="en-CA"/>
        </w:rPr>
        <w:t>Item 30</w:t>
      </w:r>
      <w:r w:rsidRPr="004948A4">
        <w:rPr>
          <w:lang w:val="en-CA"/>
        </w:rPr>
        <w:t xml:space="preserve">. NNPFC: Add a new </w:t>
      </w:r>
      <w:proofErr w:type="spellStart"/>
      <w:r w:rsidRPr="004948A4">
        <w:rPr>
          <w:lang w:val="en-CA"/>
        </w:rPr>
        <w:t>nnpfc_purpose</w:t>
      </w:r>
      <w:proofErr w:type="spellEnd"/>
      <w:r w:rsidRPr="004948A4">
        <w:rPr>
          <w:lang w:val="en-CA"/>
        </w:rPr>
        <w:t xml:space="preserve"> value (6) to indicate </w:t>
      </w:r>
      <w:proofErr w:type="spellStart"/>
      <w:r w:rsidRPr="004948A4">
        <w:rPr>
          <w:lang w:val="en-CA"/>
        </w:rPr>
        <w:t>bitdepth</w:t>
      </w:r>
      <w:proofErr w:type="spellEnd"/>
      <w:r w:rsidRPr="004948A4">
        <w:rPr>
          <w:lang w:val="en-CA"/>
        </w:rPr>
        <w:t xml:space="preserve"> increase and add following constraint? (</w:t>
      </w:r>
      <w:r w:rsidRPr="004948A4">
        <w:t>JVET-</w:t>
      </w:r>
      <w:r w:rsidRPr="004948A4">
        <w:rPr>
          <w:lang w:val="en-CA"/>
        </w:rPr>
        <w:t>AC0153):</w:t>
      </w:r>
    </w:p>
    <w:p w14:paraId="6DF521BD" w14:textId="77777777" w:rsidR="004948A4" w:rsidRPr="004948A4" w:rsidRDefault="004948A4" w:rsidP="004948A4">
      <w:pPr>
        <w:rPr>
          <w:lang w:val="en-CA"/>
        </w:rPr>
      </w:pPr>
      <w:r w:rsidRPr="004948A4">
        <w:rPr>
          <w:lang w:val="en-CA"/>
        </w:rPr>
        <w:t xml:space="preserve">When </w:t>
      </w:r>
      <w:proofErr w:type="spellStart"/>
      <w:r w:rsidRPr="004948A4">
        <w:rPr>
          <w:lang w:val="en-CA"/>
        </w:rPr>
        <w:t>nnpf_purpose</w:t>
      </w:r>
      <w:proofErr w:type="spellEnd"/>
      <w:r w:rsidRPr="004948A4">
        <w:rPr>
          <w:lang w:val="en-CA"/>
        </w:rPr>
        <w:t xml:space="preserve"> is equal to 6, the value of and both nnpfc_inp_tensor_bitdepth_minus8 and nnpfc_out_tensor_bitdepth_minus8 are presented, nnpfc_out_tensor_bitdepth_minus8 shall be greater than nnpfc_inp_tensor_bitdepth_minus8.</w:t>
      </w:r>
    </w:p>
    <w:p w14:paraId="701C54E1" w14:textId="77777777" w:rsidR="004948A4" w:rsidRPr="004948A4" w:rsidRDefault="004948A4" w:rsidP="004948A4">
      <w:pPr>
        <w:rPr>
          <w:lang w:val="en-CA"/>
        </w:rPr>
      </w:pPr>
      <w:r w:rsidRPr="004948A4">
        <w:rPr>
          <w:lang w:val="en-CA"/>
        </w:rPr>
        <w:t>This could have combination implications with the combined purpose indication concept (e.g. item 20). It is noted that, in a sense, there is an implicit way to indicate this already, since input and output bit depth are indicated.</w:t>
      </w:r>
    </w:p>
    <w:p w14:paraId="09F13A72" w14:textId="77777777" w:rsidR="004948A4" w:rsidRPr="004948A4" w:rsidRDefault="004948A4" w:rsidP="004948A4">
      <w:pPr>
        <w:rPr>
          <w:lang w:val="en-CA"/>
        </w:rPr>
      </w:pPr>
      <w:r w:rsidRPr="004948A4">
        <w:rPr>
          <w:lang w:val="en-CA"/>
        </w:rPr>
        <w:t>It was commented that “</w:t>
      </w:r>
      <w:proofErr w:type="spellStart"/>
      <w:r w:rsidRPr="004948A4">
        <w:rPr>
          <w:lang w:val="en-CA"/>
        </w:rPr>
        <w:t>bitdepth</w:t>
      </w:r>
      <w:proofErr w:type="spellEnd"/>
      <w:r w:rsidRPr="004948A4">
        <w:rPr>
          <w:lang w:val="en-CA"/>
        </w:rPr>
        <w:t>” is two words in the spec text, and we should stay consistent with that.</w:t>
      </w:r>
    </w:p>
    <w:p w14:paraId="065BE0E3" w14:textId="77777777" w:rsidR="004948A4" w:rsidRPr="004948A4" w:rsidRDefault="004948A4" w:rsidP="004948A4">
      <w:pPr>
        <w:rPr>
          <w:lang w:val="en-CA"/>
        </w:rPr>
      </w:pPr>
      <w:r w:rsidRPr="004948A4">
        <w:rPr>
          <w:szCs w:val="20"/>
          <w:lang w:val="en-CA"/>
        </w:rPr>
        <w:t>This was further discussed on Wednesday 18 January 2023 at 2330 together with items 20 and 28</w:t>
      </w:r>
      <w:r w:rsidRPr="004948A4">
        <w:rPr>
          <w:lang w:val="en-CA"/>
        </w:rPr>
        <w:t>.</w:t>
      </w:r>
    </w:p>
    <w:p w14:paraId="0DCF2428"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(improved indication of purpose for existing functionality)</w:t>
      </w:r>
      <w:r w:rsidRPr="004948A4">
        <w:rPr>
          <w:lang w:val="en-CA"/>
        </w:rPr>
        <w:t>: Adopt the ability to indicate bit-depth increase as a purpose. Signalling details were agreed per text in JVET-AC0127-v5.</w:t>
      </w:r>
    </w:p>
    <w:p w14:paraId="5EAAD524" w14:textId="77777777" w:rsidR="004948A4" w:rsidRPr="004948A4" w:rsidRDefault="004948A4" w:rsidP="004948A4"/>
    <w:p w14:paraId="5ABFB246" w14:textId="77777777" w:rsidR="004948A4" w:rsidRPr="004948A4" w:rsidRDefault="004948A4" w:rsidP="004948A4">
      <w:pPr>
        <w:rPr>
          <w:lang w:val="en-CA"/>
        </w:rPr>
      </w:pPr>
      <w:r w:rsidRPr="004948A4">
        <w:t xml:space="preserve">Item 31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2430 (UTC).</w:t>
      </w:r>
    </w:p>
    <w:p w14:paraId="07270C5D" w14:textId="77777777" w:rsidR="004948A4" w:rsidRPr="004948A4" w:rsidRDefault="004948A4" w:rsidP="004948A4">
      <w:pPr>
        <w:rPr>
          <w:lang w:val="en-CA"/>
        </w:rPr>
      </w:pPr>
      <w:r w:rsidRPr="004948A4">
        <w:rPr>
          <w:b/>
          <w:bCs/>
          <w:lang w:val="en-CA"/>
        </w:rPr>
        <w:t>Item 31</w:t>
      </w:r>
      <w:r w:rsidRPr="004948A4">
        <w:rPr>
          <w:lang w:val="en-CA"/>
        </w:rPr>
        <w:t xml:space="preserve">. NNPFC: Allow </w:t>
      </w:r>
      <w:proofErr w:type="spellStart"/>
      <w:r w:rsidRPr="004948A4">
        <w:rPr>
          <w:lang w:val="en-CA"/>
        </w:rPr>
        <w:t>nnpfc_purpose</w:t>
      </w:r>
      <w:proofErr w:type="spellEnd"/>
      <w:r w:rsidRPr="004948A4">
        <w:rPr>
          <w:lang w:val="en-CA"/>
        </w:rPr>
        <w:t xml:space="preserve"> equal to 2 to also indicate chroma </w:t>
      </w:r>
      <w:proofErr w:type="spellStart"/>
      <w:r w:rsidRPr="004948A4">
        <w:rPr>
          <w:lang w:val="en-CA"/>
        </w:rPr>
        <w:t>upsampling</w:t>
      </w:r>
      <w:proofErr w:type="spellEnd"/>
      <w:r w:rsidRPr="004948A4">
        <w:rPr>
          <w:lang w:val="en-CA"/>
        </w:rPr>
        <w:t xml:space="preserve"> </w:t>
      </w:r>
      <w:r w:rsidRPr="004948A4">
        <w:t>from the 4:0:0 chroma format to the 4:2:0, 4:2:2 or 4:4:4 format</w:t>
      </w:r>
      <w:r w:rsidRPr="004948A4">
        <w:rPr>
          <w:lang w:val="en-CA"/>
        </w:rPr>
        <w:t xml:space="preserve"> and change a constraint. (</w:t>
      </w:r>
      <w:r w:rsidRPr="004948A4">
        <w:t>JVET-</w:t>
      </w:r>
      <w:r w:rsidRPr="004948A4">
        <w:rPr>
          <w:lang w:val="en-CA"/>
        </w:rPr>
        <w:t>AC0154 item 5)</w:t>
      </w:r>
    </w:p>
    <w:p w14:paraId="0011F29A" w14:textId="65E68938" w:rsidR="004948A4" w:rsidRPr="004948A4" w:rsidRDefault="004948A4" w:rsidP="004948A4">
      <w:pPr>
        <w:rPr>
          <w:lang w:val="en-CA"/>
        </w:rPr>
      </w:pPr>
      <w:r w:rsidRPr="004948A4">
        <w:rPr>
          <w:lang w:val="en-CA"/>
        </w:rPr>
        <w:t>An example of the use of this would be for the NNPF to “</w:t>
      </w:r>
      <w:r w:rsidR="00777F71">
        <w:rPr>
          <w:lang w:val="en-CA"/>
        </w:rPr>
        <w:t>colour</w:t>
      </w:r>
      <w:r w:rsidRPr="004948A4">
        <w:rPr>
          <w:lang w:val="en-CA"/>
        </w:rPr>
        <w:t>ize” video content.</w:t>
      </w:r>
    </w:p>
    <w:p w14:paraId="4B94B4DE" w14:textId="77777777" w:rsidR="004948A4" w:rsidRPr="004948A4" w:rsidRDefault="004948A4" w:rsidP="004948A4">
      <w:pPr>
        <w:rPr>
          <w:lang w:val="en-CA"/>
        </w:rPr>
      </w:pPr>
      <w:r w:rsidRPr="004948A4">
        <w:rPr>
          <w:lang w:val="en-CA"/>
        </w:rPr>
        <w:t xml:space="preserve">A participant commented that this, philosophically, seems like something better described as something different than </w:t>
      </w:r>
      <w:proofErr w:type="spellStart"/>
      <w:r w:rsidRPr="004948A4">
        <w:rPr>
          <w:lang w:val="en-CA"/>
        </w:rPr>
        <w:t>upsampling</w:t>
      </w:r>
      <w:proofErr w:type="spellEnd"/>
      <w:r w:rsidRPr="004948A4">
        <w:rPr>
          <w:lang w:val="en-CA"/>
        </w:rPr>
        <w:t>, as there are no samples at all in the input chroma planes.</w:t>
      </w:r>
    </w:p>
    <w:p w14:paraId="22EB87F6" w14:textId="77777777" w:rsidR="004948A4" w:rsidRPr="004948A4" w:rsidRDefault="004948A4" w:rsidP="004948A4">
      <w:pPr>
        <w:rPr>
          <w:lang w:val="en-CA"/>
        </w:rPr>
      </w:pPr>
      <w:r w:rsidRPr="004948A4">
        <w:rPr>
          <w:lang w:val="en-CA"/>
        </w:rPr>
        <w:t xml:space="preserve">It was mentioned that “chroma format conversion” could be an editorially different way to describe what we now call “chroma </w:t>
      </w:r>
      <w:proofErr w:type="spellStart"/>
      <w:r w:rsidRPr="004948A4">
        <w:rPr>
          <w:lang w:val="en-CA"/>
        </w:rPr>
        <w:t>upsampling</w:t>
      </w:r>
      <w:proofErr w:type="spellEnd"/>
      <w:r w:rsidRPr="004948A4">
        <w:rPr>
          <w:lang w:val="en-CA"/>
        </w:rPr>
        <w:t>”.</w:t>
      </w:r>
    </w:p>
    <w:p w14:paraId="40CBAB47"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suggested to further discuss this after offline thinking.</w:t>
      </w:r>
    </w:p>
    <w:p w14:paraId="6076A47F" w14:textId="77777777" w:rsidR="004948A4" w:rsidRPr="004948A4" w:rsidRDefault="004948A4" w:rsidP="004948A4">
      <w:r w:rsidRPr="004948A4">
        <w:t xml:space="preserve">This was further discussed in the </w:t>
      </w:r>
      <w:proofErr w:type="spellStart"/>
      <w:r w:rsidRPr="004948A4">
        <w:t>BoG</w:t>
      </w:r>
      <w:proofErr w:type="spellEnd"/>
      <w:r w:rsidRPr="004948A4">
        <w:t xml:space="preserve"> Thursday 19 January at 0120 UTC.</w:t>
      </w:r>
    </w:p>
    <w:p w14:paraId="429196F2" w14:textId="77777777" w:rsidR="004948A4" w:rsidRPr="004948A4" w:rsidRDefault="004948A4" w:rsidP="004948A4">
      <w:r w:rsidRPr="004948A4">
        <w:t xml:space="preserve">Additional demo information illustrating </w:t>
      </w:r>
      <w:proofErr w:type="spellStart"/>
      <w:r w:rsidRPr="004948A4">
        <w:t>colourization</w:t>
      </w:r>
      <w:proofErr w:type="spellEnd"/>
      <w:r w:rsidRPr="004948A4">
        <w:t xml:space="preserve"> was submitted in a revision of the contribution.</w:t>
      </w:r>
    </w:p>
    <w:p w14:paraId="66589096" w14:textId="77777777" w:rsidR="004948A4" w:rsidRPr="004948A4" w:rsidRDefault="004948A4" w:rsidP="004948A4">
      <w:r w:rsidRPr="004948A4">
        <w:lastRenderedPageBreak/>
        <w:t>The description of the purpose could be changed to “</w:t>
      </w:r>
      <w:proofErr w:type="spellStart"/>
      <w:r w:rsidRPr="004948A4">
        <w:t>colour</w:t>
      </w:r>
      <w:proofErr w:type="spellEnd"/>
      <w:r w:rsidRPr="004948A4">
        <w:t xml:space="preserve"> format enhancement” from “chroma </w:t>
      </w:r>
      <w:proofErr w:type="spellStart"/>
      <w:r w:rsidRPr="004948A4">
        <w:t>upsampling</w:t>
      </w:r>
      <w:proofErr w:type="spellEnd"/>
      <w:r w:rsidRPr="004948A4">
        <w:t xml:space="preserve">” or it could be indicated as a distinct purpose called </w:t>
      </w:r>
      <w:proofErr w:type="spellStart"/>
      <w:r w:rsidRPr="004948A4">
        <w:t>colourization</w:t>
      </w:r>
      <w:proofErr w:type="spellEnd"/>
      <w:r w:rsidRPr="004948A4">
        <w:t>.</w:t>
      </w:r>
    </w:p>
    <w:p w14:paraId="6EAFC00D" w14:textId="77777777" w:rsidR="004948A4" w:rsidRPr="004948A4" w:rsidRDefault="004948A4" w:rsidP="004948A4">
      <w:proofErr w:type="spellStart"/>
      <w:r w:rsidRPr="00067C7A">
        <w:t>BoG</w:t>
      </w:r>
      <w:proofErr w:type="spellEnd"/>
      <w:r w:rsidRPr="00067C7A">
        <w:t xml:space="preserve"> recommendation (enabling combinations)</w:t>
      </w:r>
      <w:r w:rsidRPr="004948A4">
        <w:t xml:space="preserve">: Adopt as, a distinct purpose, a bit-mask indicator called </w:t>
      </w:r>
      <w:proofErr w:type="spellStart"/>
      <w:r w:rsidRPr="004948A4">
        <w:t>colourization</w:t>
      </w:r>
      <w:proofErr w:type="spellEnd"/>
      <w:r w:rsidRPr="004948A4">
        <w:t>, allowing logical combination with other purposes.</w:t>
      </w:r>
    </w:p>
    <w:p w14:paraId="6767B2B3" w14:textId="77777777" w:rsidR="004948A4" w:rsidRPr="004948A4" w:rsidRDefault="004948A4" w:rsidP="004948A4"/>
    <w:p w14:paraId="103F6029" w14:textId="77777777" w:rsidR="004948A4" w:rsidRPr="004948A4" w:rsidRDefault="004948A4" w:rsidP="004948A4">
      <w:pPr>
        <w:rPr>
          <w:lang w:val="en-CA"/>
        </w:rPr>
      </w:pPr>
      <w:r w:rsidRPr="004948A4">
        <w:t xml:space="preserve">Item 32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2440 (UTC).</w:t>
      </w:r>
    </w:p>
    <w:p w14:paraId="6A58C448" w14:textId="77777777" w:rsidR="004948A4" w:rsidRPr="004948A4" w:rsidRDefault="004948A4" w:rsidP="004948A4">
      <w:pPr>
        <w:rPr>
          <w:lang w:val="en-CA"/>
        </w:rPr>
      </w:pPr>
      <w:r w:rsidRPr="004948A4">
        <w:rPr>
          <w:b/>
          <w:bCs/>
          <w:lang w:val="en-CA"/>
        </w:rPr>
        <w:t>Item 32</w:t>
      </w:r>
      <w:r w:rsidRPr="004948A4">
        <w:rPr>
          <w:lang w:val="en-CA"/>
        </w:rPr>
        <w:t xml:space="preserve">. NNPFC: Allow to input multiple pictures for </w:t>
      </w:r>
      <w:proofErr w:type="spellStart"/>
      <w:r w:rsidRPr="004948A4">
        <w:rPr>
          <w:lang w:val="en-CA"/>
        </w:rPr>
        <w:t>nnpfc_purposes</w:t>
      </w:r>
      <w:proofErr w:type="spellEnd"/>
      <w:r w:rsidRPr="004948A4">
        <w:rPr>
          <w:lang w:val="en-CA"/>
        </w:rPr>
        <w:t xml:space="preserve"> of visual quality improvement, chroma </w:t>
      </w:r>
      <w:proofErr w:type="spellStart"/>
      <w:r w:rsidRPr="004948A4">
        <w:rPr>
          <w:lang w:val="en-CA"/>
        </w:rPr>
        <w:t>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xml:space="preserve">, or both chroma </w:t>
      </w:r>
      <w:proofErr w:type="spellStart"/>
      <w:r w:rsidRPr="004948A4">
        <w:rPr>
          <w:lang w:val="en-CA"/>
        </w:rPr>
        <w:t>upsampling</w:t>
      </w:r>
      <w:proofErr w:type="spellEnd"/>
      <w:r w:rsidRPr="004948A4">
        <w:rPr>
          <w:lang w:val="en-CA"/>
        </w:rPr>
        <w:t xml:space="preserve"> and resolution </w:t>
      </w:r>
      <w:proofErr w:type="spellStart"/>
      <w:r w:rsidRPr="004948A4">
        <w:rPr>
          <w:lang w:val="en-CA"/>
        </w:rPr>
        <w:t>upsampling</w:t>
      </w:r>
      <w:proofErr w:type="spellEnd"/>
      <w:r w:rsidRPr="004948A4">
        <w:rPr>
          <w:lang w:val="en-CA"/>
        </w:rPr>
        <w:t xml:space="preserve">? If so, signal the nnpfc_num_input_pics_minus1 outside the if condition of </w:t>
      </w:r>
      <w:proofErr w:type="gramStart"/>
      <w:r w:rsidRPr="004948A4">
        <w:rPr>
          <w:lang w:val="en-CA"/>
        </w:rPr>
        <w:t xml:space="preserve">if( </w:t>
      </w:r>
      <w:proofErr w:type="spellStart"/>
      <w:r w:rsidRPr="004948A4">
        <w:rPr>
          <w:lang w:val="en-CA"/>
        </w:rPr>
        <w:t>nnpfc</w:t>
      </w:r>
      <w:proofErr w:type="gramEnd"/>
      <w:r w:rsidRPr="004948A4">
        <w:rPr>
          <w:lang w:val="en-CA"/>
        </w:rPr>
        <w:t>_purpose</w:t>
      </w:r>
      <w:proofErr w:type="spellEnd"/>
      <w:r w:rsidRPr="004948A4">
        <w:rPr>
          <w:lang w:val="en-CA"/>
        </w:rPr>
        <w:t xml:space="preserve">  = =  5 ) and make corresponding variable derivation changes (</w:t>
      </w:r>
      <w:r w:rsidRPr="004948A4">
        <w:t>JVET-</w:t>
      </w:r>
      <w:r w:rsidRPr="004948A4">
        <w:rPr>
          <w:lang w:val="en-CA"/>
        </w:rPr>
        <w:t>AC0174)?</w:t>
      </w:r>
    </w:p>
    <w:p w14:paraId="6A6EF19E" w14:textId="77777777" w:rsidR="004948A4" w:rsidRPr="004948A4" w:rsidRDefault="004948A4" w:rsidP="004948A4">
      <w:pPr>
        <w:rPr>
          <w:lang w:val="en-CA"/>
        </w:rPr>
      </w:pPr>
      <w:r w:rsidRPr="004948A4">
        <w:rPr>
          <w:lang w:val="en-CA"/>
        </w:rPr>
        <w:t xml:space="preserve">The text supports multiple input pictures only for picture rate </w:t>
      </w:r>
      <w:proofErr w:type="spellStart"/>
      <w:r w:rsidRPr="004948A4">
        <w:rPr>
          <w:lang w:val="en-CA"/>
        </w:rPr>
        <w:t>upsampling</w:t>
      </w:r>
      <w:proofErr w:type="spellEnd"/>
      <w:r w:rsidRPr="004948A4">
        <w:rPr>
          <w:lang w:val="en-CA"/>
        </w:rPr>
        <w:t>. This would allow indication of multiple input pictures per output picture for other purposes.</w:t>
      </w:r>
    </w:p>
    <w:p w14:paraId="3D383714" w14:textId="77777777" w:rsidR="004948A4" w:rsidRPr="004948A4" w:rsidRDefault="004948A4" w:rsidP="004948A4">
      <w:pPr>
        <w:rPr>
          <w:lang w:val="en-CA"/>
        </w:rPr>
      </w:pPr>
      <w:r w:rsidRPr="004948A4">
        <w:rPr>
          <w:lang w:val="en-CA"/>
        </w:rPr>
        <w:t xml:space="preserve">The signalling modification was reported to be simple, and to integrate logically with the picture rate </w:t>
      </w:r>
      <w:proofErr w:type="spellStart"/>
      <w:r w:rsidRPr="004948A4">
        <w:rPr>
          <w:lang w:val="en-CA"/>
        </w:rPr>
        <w:t>upsampling</w:t>
      </w:r>
      <w:proofErr w:type="spellEnd"/>
      <w:r w:rsidRPr="004948A4">
        <w:rPr>
          <w:lang w:val="en-CA"/>
        </w:rPr>
        <w:t xml:space="preserve"> functionality.</w:t>
      </w:r>
    </w:p>
    <w:p w14:paraId="30A5DDB2" w14:textId="77777777" w:rsidR="004948A4" w:rsidRPr="004948A4" w:rsidRDefault="004948A4" w:rsidP="004948A4">
      <w:pPr>
        <w:rPr>
          <w:lang w:val="en-CA"/>
        </w:rPr>
      </w:pPr>
      <w:r w:rsidRPr="004948A4">
        <w:rPr>
          <w:lang w:val="en-CA"/>
        </w:rPr>
        <w:t>It was suggested that this could potentially improve the super-resolution functionality.</w:t>
      </w:r>
    </w:p>
    <w:p w14:paraId="6636D0ED"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(signalling generalization for improved capability)</w:t>
      </w:r>
      <w:r w:rsidRPr="004948A4">
        <w:rPr>
          <w:lang w:val="en-CA"/>
        </w:rPr>
        <w:t>: Adopt.</w:t>
      </w:r>
    </w:p>
    <w:p w14:paraId="5FF9F714" w14:textId="77777777" w:rsidR="004948A4" w:rsidRPr="004948A4" w:rsidRDefault="004948A4" w:rsidP="004948A4"/>
    <w:p w14:paraId="13889216" w14:textId="77777777" w:rsidR="004948A4" w:rsidRPr="004948A4" w:rsidRDefault="004948A4" w:rsidP="004948A4">
      <w:pPr>
        <w:rPr>
          <w:lang w:val="en-CA"/>
        </w:rPr>
      </w:pPr>
      <w:r w:rsidRPr="004948A4">
        <w:t xml:space="preserve">Item 33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2450 (UTC).</w:t>
      </w:r>
    </w:p>
    <w:p w14:paraId="795904F8" w14:textId="77777777" w:rsidR="004948A4" w:rsidRPr="004948A4" w:rsidRDefault="004948A4" w:rsidP="004948A4">
      <w:pPr>
        <w:rPr>
          <w:lang w:val="en-CA"/>
        </w:rPr>
      </w:pPr>
      <w:r w:rsidRPr="004948A4">
        <w:rPr>
          <w:b/>
          <w:bCs/>
          <w:lang w:val="en-CA"/>
        </w:rPr>
        <w:t>Item 33</w:t>
      </w:r>
      <w:r w:rsidRPr="004948A4">
        <w:rPr>
          <w:lang w:val="en-CA"/>
        </w:rPr>
        <w:t>. NNPFC</w:t>
      </w:r>
      <w:r w:rsidRPr="004948A4">
        <w:t>, NNPFA</w:t>
      </w:r>
      <w:r w:rsidRPr="004948A4">
        <w:rPr>
          <w:lang w:val="en-CA"/>
        </w:rPr>
        <w:t xml:space="preserve">: Editorial: Fix a few typos in the semantics of </w:t>
      </w:r>
      <w:proofErr w:type="spellStart"/>
      <w:r w:rsidRPr="004948A4">
        <w:rPr>
          <w:lang w:val="en-CA"/>
        </w:rPr>
        <w:t>nnpfc_purpose</w:t>
      </w:r>
      <w:proofErr w:type="spellEnd"/>
      <w:r w:rsidRPr="004948A4">
        <w:rPr>
          <w:lang w:val="en-CA"/>
        </w:rPr>
        <w:t xml:space="preserve">, the semantics of </w:t>
      </w:r>
      <w:proofErr w:type="spellStart"/>
      <w:r w:rsidRPr="004948A4">
        <w:rPr>
          <w:lang w:val="en-CA"/>
        </w:rPr>
        <w:t>nnpfc_separate_colour_description_present_flag</w:t>
      </w:r>
      <w:proofErr w:type="spellEnd"/>
      <w:r w:rsidRPr="004948A4">
        <w:rPr>
          <w:lang w:val="en-CA"/>
        </w:rPr>
        <w:t>, and the syntax of the NNPFA SEI message. (</w:t>
      </w:r>
      <w:r w:rsidRPr="004948A4">
        <w:t>JVET-</w:t>
      </w:r>
      <w:r w:rsidRPr="004948A4">
        <w:rPr>
          <w:lang w:val="en-CA"/>
        </w:rPr>
        <w:t>AC0154 item 9).</w:t>
      </w:r>
    </w:p>
    <w:p w14:paraId="67209A06"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(Ed.)</w:t>
      </w:r>
      <w:r w:rsidRPr="004948A4">
        <w:rPr>
          <w:lang w:val="en-CA"/>
        </w:rPr>
        <w:t>: Delegate these typo reports to the editor.</w:t>
      </w:r>
    </w:p>
    <w:p w14:paraId="68C1C2CD" w14:textId="77777777" w:rsidR="004948A4" w:rsidRPr="004948A4" w:rsidRDefault="004948A4" w:rsidP="004948A4">
      <w:pPr>
        <w:rPr>
          <w:lang w:val="en-CA"/>
        </w:rPr>
      </w:pPr>
    </w:p>
    <w:p w14:paraId="6C5B1E84" w14:textId="77777777" w:rsidR="004948A4" w:rsidRPr="004948A4" w:rsidRDefault="004948A4" w:rsidP="004948A4">
      <w:pPr>
        <w:rPr>
          <w:lang w:val="en-CA"/>
        </w:rPr>
      </w:pPr>
      <w:r w:rsidRPr="004948A4">
        <w:t xml:space="preserve">Item 34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2451 (UTC).</w:t>
      </w:r>
    </w:p>
    <w:p w14:paraId="7EAEAB4E" w14:textId="77777777" w:rsidR="004948A4" w:rsidRPr="004948A4" w:rsidRDefault="004948A4" w:rsidP="004948A4">
      <w:pPr>
        <w:rPr>
          <w:lang w:val="en-CA"/>
        </w:rPr>
      </w:pPr>
      <w:bookmarkStart w:id="2218" w:name="_Hlk124338107"/>
      <w:r w:rsidRPr="004948A4">
        <w:rPr>
          <w:b/>
          <w:bCs/>
          <w:lang w:val="en-CA"/>
        </w:rPr>
        <w:t>Item 34</w:t>
      </w:r>
      <w:r w:rsidRPr="004948A4">
        <w:rPr>
          <w:lang w:val="en-CA"/>
        </w:rPr>
        <w:t xml:space="preserve">. NNPFC: Adjust the value range of </w:t>
      </w:r>
      <w:proofErr w:type="spellStart"/>
      <w:r w:rsidRPr="004948A4">
        <w:rPr>
          <w:lang w:val="en-CA"/>
        </w:rPr>
        <w:t>nnpfc_num_kmac_operations_idc</w:t>
      </w:r>
      <w:proofErr w:type="spellEnd"/>
      <w:r w:rsidRPr="004948A4">
        <w:rPr>
          <w:lang w:val="en-CA"/>
        </w:rPr>
        <w:t xml:space="preserve"> and </w:t>
      </w:r>
      <w:proofErr w:type="spellStart"/>
      <w:r w:rsidRPr="004948A4">
        <w:rPr>
          <w:lang w:val="en-CA"/>
        </w:rPr>
        <w:t>nnpfc_total_kilobyte_size</w:t>
      </w:r>
      <w:proofErr w:type="spellEnd"/>
      <w:r w:rsidRPr="004948A4">
        <w:rPr>
          <w:lang w:val="en-CA"/>
        </w:rPr>
        <w:t xml:space="preserve"> </w:t>
      </w:r>
      <w:bookmarkEnd w:id="2218"/>
      <w:r w:rsidRPr="004948A4">
        <w:t>from 0 to 2</w:t>
      </w:r>
      <w:r w:rsidRPr="004948A4">
        <w:rPr>
          <w:vertAlign w:val="superscript"/>
        </w:rPr>
        <w:t>32</w:t>
      </w:r>
      <w:r w:rsidRPr="004948A4">
        <w:t> – 1, inclusive, to 0 to 2</w:t>
      </w:r>
      <w:r w:rsidRPr="004948A4">
        <w:rPr>
          <w:vertAlign w:val="superscript"/>
        </w:rPr>
        <w:t>32</w:t>
      </w:r>
      <w:r w:rsidRPr="004948A4">
        <w:t xml:space="preserve"> – 2, inclusive, </w:t>
      </w:r>
      <w:r w:rsidRPr="004948A4">
        <w:rPr>
          <w:lang w:val="en-CA"/>
        </w:rPr>
        <w:t>to align with the</w:t>
      </w:r>
      <w:r w:rsidRPr="004948A4">
        <w:t xml:space="preserve"> </w:t>
      </w:r>
      <w:r w:rsidRPr="004948A4">
        <w:rPr>
          <w:lang w:val="en-CA"/>
        </w:rPr>
        <w:t xml:space="preserve">highest upper limit in value ranges for </w:t>
      </w:r>
      <w:proofErr w:type="spellStart"/>
      <w:r w:rsidRPr="004948A4">
        <w:rPr>
          <w:lang w:val="en-CA"/>
        </w:rPr>
        <w:t>ue</w:t>
      </w:r>
      <w:proofErr w:type="spellEnd"/>
      <w:r w:rsidRPr="004948A4">
        <w:rPr>
          <w:lang w:val="en-CA"/>
        </w:rPr>
        <w:t>(v)-coded syntax elements in AVC, HEVC and VVC. (</w:t>
      </w:r>
      <w:r w:rsidRPr="004948A4">
        <w:t>JVET-</w:t>
      </w:r>
      <w:r w:rsidRPr="004948A4">
        <w:rPr>
          <w:lang w:val="en-CA"/>
        </w:rPr>
        <w:t>AC0154 item 10 from v2 of the document).</w:t>
      </w:r>
    </w:p>
    <w:p w14:paraId="0DEECB32"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(basically editorial BF)</w:t>
      </w:r>
      <w:r w:rsidRPr="004948A4">
        <w:rPr>
          <w:lang w:val="en-CA"/>
        </w:rPr>
        <w:t>: Adopt.</w:t>
      </w:r>
    </w:p>
    <w:p w14:paraId="1CF5FA62" w14:textId="77777777" w:rsidR="004948A4" w:rsidRPr="004948A4" w:rsidRDefault="004948A4" w:rsidP="004948A4"/>
    <w:p w14:paraId="23934471" w14:textId="77777777" w:rsidR="004948A4" w:rsidRPr="004948A4" w:rsidRDefault="004948A4" w:rsidP="004948A4">
      <w:pPr>
        <w:rPr>
          <w:lang w:val="en-CA"/>
        </w:rPr>
      </w:pPr>
      <w:r w:rsidRPr="004948A4">
        <w:t xml:space="preserve">Item 35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2452 (UTC).</w:t>
      </w:r>
    </w:p>
    <w:p w14:paraId="63B5576C" w14:textId="77777777" w:rsidR="004948A4" w:rsidRPr="004948A4" w:rsidRDefault="004948A4" w:rsidP="004948A4">
      <w:pPr>
        <w:rPr>
          <w:lang w:val="en-CA"/>
        </w:rPr>
      </w:pPr>
      <w:r w:rsidRPr="004948A4">
        <w:rPr>
          <w:b/>
          <w:bCs/>
          <w:lang w:val="en-CA"/>
        </w:rPr>
        <w:t>Item 35</w:t>
      </w:r>
      <w:r w:rsidRPr="004948A4">
        <w:rPr>
          <w:lang w:val="en-CA"/>
        </w:rPr>
        <w:t>.  NNPFC: Allow indicating in NNPFC SEI preferred processing order, as determined by the encoder (i.e., the content producer), for different neural-network post-filters when multiple neural-network post-filters are present? (JVET-AC0299) If so:</w:t>
      </w:r>
    </w:p>
    <w:p w14:paraId="3EE7C92A" w14:textId="77777777" w:rsidR="004948A4" w:rsidRPr="004948A4" w:rsidRDefault="004948A4" w:rsidP="004948A4">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Add</w:t>
      </w:r>
      <w:r w:rsidRPr="004948A4">
        <w:t xml:space="preserve"> a </w:t>
      </w:r>
      <w:proofErr w:type="spellStart"/>
      <w:r w:rsidRPr="004948A4">
        <w:t>nnpfc_processing_order_present_flag</w:t>
      </w:r>
      <w:proofErr w:type="spellEnd"/>
      <w:r w:rsidRPr="004948A4">
        <w:t xml:space="preserve"> in NNPFC SEI which controls presence of a </w:t>
      </w:r>
      <w:proofErr w:type="spellStart"/>
      <w:r w:rsidRPr="004948A4">
        <w:t>nnpfc_processing_order</w:t>
      </w:r>
      <w:proofErr w:type="spellEnd"/>
      <w:r w:rsidRPr="004948A4">
        <w:t xml:space="preserve"> </w:t>
      </w:r>
      <w:proofErr w:type="gramStart"/>
      <w:r w:rsidRPr="004948A4">
        <w:t>u(</w:t>
      </w:r>
      <w:proofErr w:type="gramEnd"/>
      <w:r w:rsidRPr="004948A4">
        <w:t>16) syntax element?</w:t>
      </w:r>
    </w:p>
    <w:p w14:paraId="5D1D1E8E" w14:textId="77777777" w:rsidR="004948A4" w:rsidRPr="004948A4" w:rsidRDefault="004948A4" w:rsidP="004948A4">
      <w:pPr>
        <w:rPr>
          <w:lang w:val="en-CA"/>
        </w:rPr>
      </w:pPr>
      <w:r w:rsidRPr="004948A4">
        <w:rPr>
          <w:lang w:val="en-CA"/>
        </w:rPr>
        <w:t>It was commented that we have a preliminary WD of an SEI processing order SEI message. However, it was reported that the other one cannot distinguish between SEI messages of the same type. It was suggested that generalizing that other SEI message to enable that functionality may be preferred if feasible, as it could apply to non-NNPF uses as well.</w:t>
      </w:r>
    </w:p>
    <w:p w14:paraId="412A26AC" w14:textId="77777777" w:rsidR="004948A4" w:rsidRPr="004948A4" w:rsidRDefault="004948A4" w:rsidP="004948A4">
      <w:pPr>
        <w:rPr>
          <w:lang w:val="en-CA"/>
        </w:rPr>
      </w:pPr>
      <w:r w:rsidRPr="004948A4">
        <w:rPr>
          <w:lang w:val="en-CA"/>
        </w:rPr>
        <w:t>Another suggestion was to establish a suggested convention, such as for the ID value to indicate a suggested order.</w:t>
      </w:r>
    </w:p>
    <w:p w14:paraId="091A5C58" w14:textId="77777777" w:rsidR="004948A4" w:rsidRPr="004948A4" w:rsidRDefault="004948A4" w:rsidP="004948A4">
      <w:pPr>
        <w:rPr>
          <w:lang w:val="en-CA"/>
        </w:rPr>
      </w:pPr>
      <w:r w:rsidRPr="004948A4">
        <w:rPr>
          <w:lang w:val="en-CA"/>
        </w:rPr>
        <w:lastRenderedPageBreak/>
        <w:t xml:space="preserve">It was commented that an encoder might indicate multiple filters </w:t>
      </w:r>
      <w:proofErr w:type="gramStart"/>
      <w:r w:rsidRPr="004948A4">
        <w:rPr>
          <w:lang w:val="en-CA"/>
        </w:rPr>
        <w:t>in order to</w:t>
      </w:r>
      <w:proofErr w:type="gramEnd"/>
      <w:r w:rsidRPr="004948A4">
        <w:rPr>
          <w:lang w:val="en-CA"/>
        </w:rPr>
        <w:t xml:space="preserve"> offer different levels of complexity capability to the decoder as alternatives, for example, rather than in order to indicate a cascading to be performed. We don’t currently have a signalling or convention to indicate what a decoder is suggested to do when multiple filters are activated.</w:t>
      </w:r>
    </w:p>
    <w:p w14:paraId="535556DD" w14:textId="77777777" w:rsidR="004948A4" w:rsidRPr="004948A4" w:rsidRDefault="004948A4" w:rsidP="004948A4">
      <w:pPr>
        <w:rPr>
          <w:lang w:val="en-CA"/>
        </w:rPr>
      </w:pPr>
      <w:r w:rsidRPr="004948A4">
        <w:rPr>
          <w:lang w:val="en-CA"/>
        </w:rPr>
        <w:t>Another example of multiple filters being indicated for a non-cascading purpose could be for one filter to enable visual quality improvement for viewing and another to enable machine analysis, which could be alternatives to each other for different application uses.</w:t>
      </w:r>
    </w:p>
    <w:p w14:paraId="0BF22D49" w14:textId="77777777" w:rsidR="004948A4" w:rsidRPr="004948A4" w:rsidRDefault="004948A4" w:rsidP="004948A4">
      <w:pPr>
        <w:rPr>
          <w:lang w:val="en-CA"/>
        </w:rPr>
      </w:pPr>
      <w:r w:rsidRPr="004948A4">
        <w:rPr>
          <w:lang w:val="en-CA"/>
        </w:rPr>
        <w:t>The added syntax would be optional, so if an encoder did not want to indicate an ordered cascading, it could omit the indication.</w:t>
      </w:r>
    </w:p>
    <w:p w14:paraId="64C00A8E" w14:textId="0C8444D9" w:rsidR="004948A4" w:rsidRPr="004948A4" w:rsidDel="00E23C99" w:rsidRDefault="004948A4" w:rsidP="004948A4">
      <w:pPr>
        <w:rPr>
          <w:del w:id="2219" w:author="Gary Sullivan" w:date="2023-02-15T17:48:00Z"/>
          <w:lang w:val="en-CA"/>
        </w:rPr>
      </w:pPr>
      <w:r w:rsidRPr="004948A4">
        <w:rPr>
          <w:lang w:val="en-CA"/>
        </w:rPr>
        <w:t xml:space="preserve">Further study without immediate action was recommended by the </w:t>
      </w:r>
      <w:proofErr w:type="spellStart"/>
      <w:r w:rsidRPr="004948A4">
        <w:rPr>
          <w:lang w:val="en-CA"/>
        </w:rPr>
        <w:t>BoG</w:t>
      </w:r>
      <w:proofErr w:type="spellEnd"/>
      <w:r w:rsidRPr="004948A4">
        <w:rPr>
          <w:lang w:val="en-CA"/>
        </w:rPr>
        <w:t>, as cascading is a more general issue than just for this SEI message.</w:t>
      </w:r>
    </w:p>
    <w:p w14:paraId="3661DCE7" w14:textId="371B11C4" w:rsidR="004948A4" w:rsidRPr="004948A4" w:rsidDel="00E23C99" w:rsidRDefault="004948A4" w:rsidP="00E23C99">
      <w:pPr>
        <w:rPr>
          <w:del w:id="2220" w:author="Gary Sullivan" w:date="2023-02-15T17:48:00Z"/>
          <w:szCs w:val="22"/>
          <w:lang w:val="en-CA"/>
        </w:rPr>
        <w:pPrChange w:id="2221" w:author="Gary Sullivan" w:date="2023-02-15T17:4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
    <w:p w14:paraId="49AF796A" w14:textId="77777777" w:rsidR="001E5C28" w:rsidRPr="00AB703B" w:rsidRDefault="001E5C28" w:rsidP="004901D6">
      <w:pPr>
        <w:rPr>
          <w:lang w:val="en-CA"/>
        </w:rPr>
      </w:pPr>
    </w:p>
    <w:p w14:paraId="16AB74C0" w14:textId="60B9CEB7" w:rsidR="006F1846" w:rsidRPr="00AB703B" w:rsidRDefault="00000000" w:rsidP="00472DE4">
      <w:pPr>
        <w:pStyle w:val="Heading9"/>
        <w:rPr>
          <w:sz w:val="24"/>
          <w:lang w:val="en-CA"/>
        </w:rPr>
      </w:pPr>
      <w:hyperlink r:id="rId882"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w:t>
      </w:r>
      <w:proofErr w:type="spellStart"/>
      <w:r w:rsidR="00D51611" w:rsidRPr="00AB703B">
        <w:rPr>
          <w:sz w:val="24"/>
          <w:lang w:val="en-CA"/>
        </w:rPr>
        <w:t>Bytedance</w:t>
      </w:r>
      <w:proofErr w:type="spellEnd"/>
      <w:r w:rsidR="00D51611" w:rsidRPr="00AB703B">
        <w:rPr>
          <w:sz w:val="24"/>
          <w:lang w:val="en-CA"/>
        </w:rPr>
        <w:t>)</w:t>
      </w:r>
      <w:r w:rsidR="006F1846" w:rsidRPr="00AB703B">
        <w:rPr>
          <w:sz w:val="24"/>
          <w:lang w:val="en-CA"/>
        </w:rPr>
        <w:t>]</w:t>
      </w:r>
    </w:p>
    <w:p w14:paraId="32773785" w14:textId="315EC793" w:rsidR="00360BFB" w:rsidRPr="00360BFB" w:rsidDel="00E23C99" w:rsidRDefault="00471318" w:rsidP="00360BFB">
      <w:pPr>
        <w:rPr>
          <w:del w:id="2222" w:author="Gary Sullivan" w:date="2023-02-15T17:48:00Z"/>
          <w:lang w:val="en-CA"/>
        </w:rPr>
      </w:pPr>
      <w:r>
        <w:rPr>
          <w:lang w:val="en-CA"/>
        </w:rPr>
        <w:t>The abstracts of</w:t>
      </w:r>
      <w:r w:rsidR="00360BFB" w:rsidRPr="00360BFB">
        <w:rPr>
          <w:lang w:val="en-CA"/>
        </w:rPr>
        <w:t xml:space="preserve"> the </w:t>
      </w:r>
      <w:r>
        <w:rPr>
          <w:lang w:val="en-CA"/>
        </w:rPr>
        <w:t xml:space="preserve">following </w:t>
      </w:r>
      <w:r w:rsidR="00360BFB" w:rsidRPr="00360BFB">
        <w:rPr>
          <w:lang w:val="en-CA"/>
        </w:rPr>
        <w:t xml:space="preserve">documents </w:t>
      </w:r>
      <w:r>
        <w:rPr>
          <w:lang w:val="en-CA"/>
        </w:rPr>
        <w:t>were extracted from this summary doc</w:t>
      </w:r>
      <w:ins w:id="2223" w:author="Gary Sullivan" w:date="2023-02-15T17:48:00Z">
        <w:r w:rsidR="00E23C99">
          <w:rPr>
            <w:lang w:val="en-CA"/>
          </w:rPr>
          <w:t>ument</w:t>
        </w:r>
      </w:ins>
      <w:r>
        <w:rPr>
          <w:lang w:val="en-CA"/>
        </w:rPr>
        <w:t>.</w:t>
      </w:r>
      <w:del w:id="2224" w:author="Gary Sullivan" w:date="2023-02-15T17:48:00Z">
        <w:r w:rsidR="00360BFB" w:rsidRPr="00360BFB" w:rsidDel="00E23C99">
          <w:rPr>
            <w:lang w:val="en-CA"/>
          </w:rPr>
          <w:delText xml:space="preserve"> </w:delText>
        </w:r>
      </w:del>
    </w:p>
    <w:p w14:paraId="2299BB97" w14:textId="0C265E71" w:rsidR="00360BFB" w:rsidRPr="00360BFB" w:rsidRDefault="00360BFB" w:rsidP="00360BFB"/>
    <w:p w14:paraId="18492F2F" w14:textId="0E812725" w:rsidR="006F1846" w:rsidRPr="00AB703B" w:rsidRDefault="00000000" w:rsidP="00472DE4">
      <w:pPr>
        <w:pStyle w:val="Heading9"/>
        <w:rPr>
          <w:sz w:val="24"/>
          <w:lang w:val="en-CA"/>
        </w:rPr>
      </w:pPr>
      <w:hyperlink r:id="rId883"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w:t>
      </w:r>
      <w:proofErr w:type="spellStart"/>
      <w:r w:rsidR="006F1846" w:rsidRPr="00AB703B">
        <w:rPr>
          <w:sz w:val="24"/>
          <w:lang w:val="en-CA"/>
        </w:rPr>
        <w:t>Chujoh</w:t>
      </w:r>
      <w:proofErr w:type="spellEnd"/>
      <w:r w:rsidR="006F1846" w:rsidRPr="00AB703B">
        <w:rPr>
          <w:sz w:val="24"/>
          <w:lang w:val="en-CA"/>
        </w:rPr>
        <w:t xml:space="preserve">, Y. </w:t>
      </w:r>
      <w:proofErr w:type="spellStart"/>
      <w:r w:rsidR="006F1846" w:rsidRPr="00AB703B">
        <w:rPr>
          <w:sz w:val="24"/>
          <w:lang w:val="en-CA"/>
        </w:rPr>
        <w:t>Yasugi</w:t>
      </w:r>
      <w:proofErr w:type="spellEnd"/>
      <w:r w:rsidR="006F1846" w:rsidRPr="00AB703B">
        <w:rPr>
          <w:sz w:val="24"/>
          <w:lang w:val="en-CA"/>
        </w:rPr>
        <w:t xml:space="preserve">, T. </w:t>
      </w:r>
      <w:proofErr w:type="spellStart"/>
      <w:r w:rsidR="006F1846" w:rsidRPr="00AB703B">
        <w:rPr>
          <w:sz w:val="24"/>
          <w:lang w:val="en-CA"/>
        </w:rPr>
        <w:t>Ikai</w:t>
      </w:r>
      <w:proofErr w:type="spellEnd"/>
      <w:r w:rsidR="006F1846" w:rsidRPr="00AB703B">
        <w:rPr>
          <w:sz w:val="24"/>
          <w:lang w:val="en-CA"/>
        </w:rPr>
        <w:t xml:space="preserve"> (Sharp)]</w:t>
      </w:r>
    </w:p>
    <w:p w14:paraId="0B5C195B" w14:textId="025EB77C" w:rsidR="00471318" w:rsidRPr="00360BFB" w:rsidDel="00E23C99" w:rsidRDefault="00471318" w:rsidP="00471318">
      <w:pPr>
        <w:rPr>
          <w:del w:id="2225" w:author="Gary Sullivan" w:date="2023-02-15T17:48:00Z"/>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w:t>
      </w:r>
      <w:proofErr w:type="spellStart"/>
      <w:r w:rsidRPr="00360BFB">
        <w:rPr>
          <w:lang w:val="en-CA"/>
        </w:rPr>
        <w:t>nnpfc_purpose</w:t>
      </w:r>
      <w:proofErr w:type="spellEnd"/>
      <w:r w:rsidRPr="00360BFB">
        <w:rPr>
          <w:lang w:val="en-CA"/>
        </w:rPr>
        <w:t xml:space="preserve"> is equal to 4, which is solved by a syntax change. The second problem is even if </w:t>
      </w:r>
      <w:proofErr w:type="spellStart"/>
      <w:r w:rsidRPr="00360BFB">
        <w:rPr>
          <w:lang w:val="en-CA"/>
        </w:rPr>
        <w:t>nnpfc_inp_format_idc</w:t>
      </w:r>
      <w:proofErr w:type="spellEnd"/>
      <w:r w:rsidRPr="00360BFB">
        <w:rPr>
          <w:lang w:val="en-CA"/>
        </w:rPr>
        <w:t xml:space="preserve"> is equal to 1, a filtering strength control value, </w:t>
      </w:r>
      <w:proofErr w:type="spellStart"/>
      <w:r w:rsidRPr="00360BFB">
        <w:t>StrengthControlVal</w:t>
      </w:r>
      <w:proofErr w:type="spellEnd"/>
      <w:r w:rsidRPr="00360BFB">
        <w:t>,</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w:t>
      </w:r>
      <w:proofErr w:type="spellStart"/>
      <w:r w:rsidRPr="00360BFB">
        <w:rPr>
          <w:lang w:val="en-CA"/>
        </w:rPr>
        <w:t>nnpfa_persistence_flag</w:t>
      </w:r>
      <w:proofErr w:type="spellEnd"/>
      <w:r w:rsidRPr="00360BFB">
        <w:rPr>
          <w:lang w:val="en-CA"/>
        </w:rPr>
        <w:t xml:space="preserve"> of NNPFA SEI is equal to 1.</w:t>
      </w:r>
    </w:p>
    <w:p w14:paraId="674575B9" w14:textId="77777777" w:rsidR="00471318" w:rsidRPr="00360BFB" w:rsidRDefault="00471318" w:rsidP="00471318"/>
    <w:p w14:paraId="256DC38B" w14:textId="7730E9E6" w:rsidR="006F1846" w:rsidRPr="00AB703B" w:rsidRDefault="00000000" w:rsidP="00472DE4">
      <w:pPr>
        <w:pStyle w:val="Heading9"/>
        <w:rPr>
          <w:sz w:val="24"/>
          <w:lang w:val="en-CA"/>
        </w:rPr>
      </w:pPr>
      <w:hyperlink r:id="rId884"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B1C1BAC" w14:textId="77777777" w:rsidR="00471318" w:rsidRPr="00360BFB" w:rsidRDefault="00471318" w:rsidP="00471318">
      <w:r w:rsidRPr="00360BFB">
        <w:t>Some modifications are proposed to the Neural-network post-filter characteristics SEI Message. Following is proposed:</w:t>
      </w:r>
    </w:p>
    <w:p w14:paraId="705E5971" w14:textId="77777777" w:rsidR="00471318" w:rsidRPr="00360BFB" w:rsidRDefault="00471318" w:rsidP="00471318">
      <w:pPr>
        <w:numPr>
          <w:ilvl w:val="0"/>
          <w:numId w:val="70"/>
        </w:numPr>
      </w:pPr>
      <w:r w:rsidRPr="00360BFB">
        <w:t xml:space="preserve">Proposal 1: It is proposed to move </w:t>
      </w:r>
      <w:proofErr w:type="spellStart"/>
      <w:r w:rsidRPr="00360BFB">
        <w:t>nnpfc_purpose</w:t>
      </w:r>
      <w:proofErr w:type="spellEnd"/>
      <w:r w:rsidRPr="00360BFB">
        <w:t xml:space="preserve"> syntax element to signal it earlier in the NNPFC SEI message. </w:t>
      </w:r>
    </w:p>
    <w:p w14:paraId="6E9A3A96" w14:textId="77777777" w:rsidR="00471318" w:rsidRPr="00360BFB" w:rsidRDefault="00471318" w:rsidP="00471318">
      <w:pPr>
        <w:numPr>
          <w:ilvl w:val="0"/>
          <w:numId w:val="70"/>
        </w:numPr>
      </w:pPr>
      <w:r w:rsidRPr="00360BFB">
        <w:t xml:space="preserve">Proposal 2: Two bug-fixes are proposed related to variables in NNPFC SEI message. </w:t>
      </w:r>
    </w:p>
    <w:p w14:paraId="2DC6741F" w14:textId="77777777" w:rsidR="00471318" w:rsidRPr="00360BFB" w:rsidRDefault="00471318" w:rsidP="00471318">
      <w:pPr>
        <w:numPr>
          <w:ilvl w:val="1"/>
          <w:numId w:val="70"/>
        </w:numPr>
      </w:pPr>
      <w:r w:rsidRPr="00360BFB">
        <w:t xml:space="preserve">Bug-fix A: It is asserted that the outermost for loop in equation 84 which defines the process </w:t>
      </w:r>
      <w:proofErr w:type="spellStart"/>
      <w:proofErr w:type="gramStart"/>
      <w:r w:rsidRPr="00360BFB">
        <w:t>StoreOutputTensors</w:t>
      </w:r>
      <w:proofErr w:type="spellEnd"/>
      <w:r w:rsidRPr="00360BFB">
        <w:t>( )</w:t>
      </w:r>
      <w:proofErr w:type="gramEnd"/>
      <w:r w:rsidRPr="00360BFB">
        <w:t xml:space="preserve">, should use the variable </w:t>
      </w:r>
      <w:proofErr w:type="spellStart"/>
      <w:r w:rsidRPr="00360BFB">
        <w:t>numOutputPics</w:t>
      </w:r>
      <w:proofErr w:type="spellEnd"/>
      <w:r w:rsidRPr="00360BFB">
        <w:t xml:space="preserve"> instead of </w:t>
      </w:r>
      <w:proofErr w:type="spellStart"/>
      <w:r w:rsidRPr="00360BFB">
        <w:t>numInputPics</w:t>
      </w:r>
      <w:proofErr w:type="spellEnd"/>
      <w:r w:rsidRPr="00360BFB">
        <w:t>.</w:t>
      </w:r>
    </w:p>
    <w:p w14:paraId="316184D5" w14:textId="77777777" w:rsidR="00471318" w:rsidRPr="00360BFB" w:rsidRDefault="00471318" w:rsidP="00471318">
      <w:pPr>
        <w:numPr>
          <w:ilvl w:val="1"/>
          <w:numId w:val="70"/>
        </w:numPr>
      </w:pPr>
      <w:r w:rsidRPr="00360BFB">
        <w:t xml:space="preserve">Bug-fix B: It is asserted that when </w:t>
      </w:r>
      <w:proofErr w:type="spellStart"/>
      <w:r w:rsidRPr="00360BFB">
        <w:t>nnpfc_purpose</w:t>
      </w:r>
      <w:proofErr w:type="spellEnd"/>
      <w:r w:rsidRPr="00360BFB">
        <w:t xml:space="preserve"> has a value other than value 5, the variable </w:t>
      </w:r>
      <w:proofErr w:type="spellStart"/>
      <w:r w:rsidRPr="00360BFB">
        <w:t>numOutputPics</w:t>
      </w:r>
      <w:proofErr w:type="spellEnd"/>
      <w:r w:rsidRPr="00360BFB">
        <w:t xml:space="preserve"> is not derived and it should be derived. </w:t>
      </w:r>
    </w:p>
    <w:p w14:paraId="0531A25E" w14:textId="4CC4EC8A" w:rsidR="00471318" w:rsidRPr="00360BFB" w:rsidDel="00E23C99" w:rsidRDefault="00471318" w:rsidP="00617145">
      <w:pPr>
        <w:numPr>
          <w:ilvl w:val="0"/>
          <w:numId w:val="70"/>
        </w:numPr>
        <w:rPr>
          <w:del w:id="2226" w:author="Gary Sullivan" w:date="2023-02-15T17:48:00Z"/>
        </w:rPr>
      </w:pPr>
      <w:r w:rsidRPr="00360BFB">
        <w:t xml:space="preserve">Proposal 3: It is proposed to either define a new syntax element for specifying the bit depth of chroma sample values in the input integer tensor or to define the semantics of an existing syntax element to apply to chroma samples in addition to the luma samples. </w:t>
      </w:r>
    </w:p>
    <w:p w14:paraId="5C2EB275" w14:textId="77777777" w:rsidR="00471318" w:rsidRPr="00360BFB" w:rsidRDefault="00471318" w:rsidP="00617145">
      <w:pPr>
        <w:numPr>
          <w:ilvl w:val="0"/>
          <w:numId w:val="70"/>
        </w:numPr>
        <w:pPrChange w:id="2227" w:author="Gary Sullivan" w:date="2023-02-15T17:48:00Z">
          <w:pPr/>
        </w:pPrChange>
      </w:pPr>
    </w:p>
    <w:p w14:paraId="7EF367A9" w14:textId="302E7241" w:rsidR="006F1846" w:rsidRPr="00AB703B" w:rsidRDefault="00000000" w:rsidP="00472DE4">
      <w:pPr>
        <w:pStyle w:val="Heading9"/>
        <w:rPr>
          <w:sz w:val="24"/>
          <w:lang w:val="en-CA"/>
        </w:rPr>
      </w:pPr>
      <w:hyperlink r:id="rId885" w:history="1">
        <w:r w:rsidR="006F1846" w:rsidRPr="00AB703B">
          <w:rPr>
            <w:color w:val="0000FF"/>
            <w:sz w:val="24"/>
            <w:u w:val="single"/>
            <w:lang w:val="en-CA"/>
          </w:rPr>
          <w:t>JVET-AC0062</w:t>
        </w:r>
      </w:hyperlink>
      <w:r w:rsidR="006F1846" w:rsidRPr="00AB703B">
        <w:rPr>
          <w:sz w:val="24"/>
          <w:lang w:val="en-CA"/>
        </w:rPr>
        <w:t xml:space="preserve"> AHG9: On NNPFC SEI Message [S. Deshpande, A. </w:t>
      </w:r>
      <w:proofErr w:type="spellStart"/>
      <w:r w:rsidR="006F1846" w:rsidRPr="00AB703B">
        <w:rPr>
          <w:sz w:val="24"/>
          <w:lang w:val="en-CA"/>
        </w:rPr>
        <w:t>Sidiya</w:t>
      </w:r>
      <w:proofErr w:type="spellEnd"/>
      <w:r w:rsidR="006F1846" w:rsidRPr="00AB703B">
        <w:rPr>
          <w:sz w:val="24"/>
          <w:lang w:val="en-CA"/>
        </w:rPr>
        <w:t xml:space="preserve"> (Sharp)]</w:t>
      </w:r>
    </w:p>
    <w:p w14:paraId="52A77B51" w14:textId="182F090C" w:rsidR="00471318" w:rsidRPr="00360BFB" w:rsidRDefault="00471318" w:rsidP="00471318">
      <w:r w:rsidRPr="00360BFB">
        <w:t xml:space="preserve">Some modifications are proposed to the Neural-network post-filter characteristics (NNPFC) SEI Message. </w:t>
      </w:r>
      <w:ins w:id="2228" w:author="Gary Sullivan" w:date="2023-02-15T17:48:00Z">
        <w:r w:rsidR="00E23C99">
          <w:t>The f</w:t>
        </w:r>
      </w:ins>
      <w:del w:id="2229" w:author="Gary Sullivan" w:date="2023-02-15T17:48:00Z">
        <w:r w:rsidRPr="00360BFB" w:rsidDel="00E23C99">
          <w:delText>F</w:delText>
        </w:r>
      </w:del>
      <w:r w:rsidRPr="00360BFB">
        <w:t>ollowing is proposed:</w:t>
      </w:r>
    </w:p>
    <w:p w14:paraId="7E32BACC" w14:textId="77777777" w:rsidR="00471318" w:rsidRPr="00360BFB" w:rsidRDefault="00471318" w:rsidP="00471318">
      <w:pPr>
        <w:numPr>
          <w:ilvl w:val="0"/>
          <w:numId w:val="71"/>
        </w:numPr>
        <w:rPr>
          <w:lang w:val="en-CA"/>
        </w:rPr>
      </w:pPr>
      <w:r w:rsidRPr="00360BFB">
        <w:rPr>
          <w:lang w:val="en-CA"/>
        </w:rPr>
        <w:lastRenderedPageBreak/>
        <w:t xml:space="preserve">Proposal A: It is proposed to modify a constraint when </w:t>
      </w:r>
      <w:proofErr w:type="spellStart"/>
      <w:r w:rsidRPr="00360BFB">
        <w:rPr>
          <w:lang w:val="en-CA"/>
        </w:rPr>
        <w:t>nnpfc_constant_patch_size_flag</w:t>
      </w:r>
      <w:proofErr w:type="spellEnd"/>
      <w:r w:rsidRPr="00360BFB">
        <w:rPr>
          <w:lang w:val="en-CA"/>
        </w:rPr>
        <w:t xml:space="preserve"> is equal to 1. It is asserted that without the proposed modification, the actual input size to the post-processing filter may not be a multiple of a specific value as may be required by some typical neural network post filters.</w:t>
      </w:r>
    </w:p>
    <w:p w14:paraId="7B352548" w14:textId="4109D2A4" w:rsidR="00471318" w:rsidRPr="00360BFB" w:rsidDel="00E23C99" w:rsidRDefault="00471318" w:rsidP="003E6CE9">
      <w:pPr>
        <w:numPr>
          <w:ilvl w:val="0"/>
          <w:numId w:val="71"/>
        </w:numPr>
        <w:rPr>
          <w:del w:id="2230" w:author="Gary Sullivan" w:date="2023-02-15T17:48:00Z"/>
        </w:rPr>
      </w:pPr>
      <w:r w:rsidRPr="00360BFB">
        <w:t xml:space="preserve">Proposal B: It is proposed to define a valid value range for the two </w:t>
      </w:r>
      <w:proofErr w:type="spellStart"/>
      <w:r w:rsidRPr="00360BFB">
        <w:t>ue</w:t>
      </w:r>
      <w:proofErr w:type="spellEnd"/>
      <w:r w:rsidRPr="00360BFB">
        <w:t xml:space="preserve">(v) coded syntax elements nnpfc_num_input_pics_minus2 and </w:t>
      </w:r>
      <w:proofErr w:type="spellStart"/>
      <w:r w:rsidRPr="00360BFB">
        <w:t>nnpfc_interpolated_</w:t>
      </w:r>
      <w:proofErr w:type="gramStart"/>
      <w:r w:rsidRPr="00360BFB">
        <w:t>pics</w:t>
      </w:r>
      <w:proofErr w:type="spellEnd"/>
      <w:r w:rsidRPr="00360BFB">
        <w:t>[</w:t>
      </w:r>
      <w:proofErr w:type="gramEnd"/>
      <w:r w:rsidRPr="00360BFB">
        <w:t> </w:t>
      </w:r>
      <w:proofErr w:type="spellStart"/>
      <w:r w:rsidRPr="00360BFB">
        <w:t>i</w:t>
      </w:r>
      <w:proofErr w:type="spellEnd"/>
      <w:r w:rsidRPr="00360BFB">
        <w:t> ]. Currently there is no range specified for these two syntax elements.</w:t>
      </w:r>
    </w:p>
    <w:p w14:paraId="40E4410E" w14:textId="77777777" w:rsidR="00471318" w:rsidRPr="00360BFB" w:rsidRDefault="00471318" w:rsidP="003E6CE9">
      <w:pPr>
        <w:numPr>
          <w:ilvl w:val="0"/>
          <w:numId w:val="71"/>
        </w:numPr>
        <w:pPrChange w:id="2231" w:author="Gary Sullivan" w:date="2023-02-15T17:48:00Z">
          <w:pPr/>
        </w:pPrChange>
      </w:pPr>
    </w:p>
    <w:p w14:paraId="3996AF14" w14:textId="0FA249D6" w:rsidR="006F1846" w:rsidRPr="00AB703B" w:rsidRDefault="00000000" w:rsidP="00472DE4">
      <w:pPr>
        <w:pStyle w:val="Heading9"/>
        <w:rPr>
          <w:sz w:val="24"/>
          <w:lang w:val="en-CA"/>
        </w:rPr>
      </w:pPr>
      <w:hyperlink r:id="rId886"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w:t>
      </w:r>
      <w:proofErr w:type="spellStart"/>
      <w:r w:rsidR="006F1846" w:rsidRPr="00AB703B">
        <w:rPr>
          <w:sz w:val="24"/>
          <w:lang w:val="en-CA"/>
        </w:rPr>
        <w:t>upsampling</w:t>
      </w:r>
      <w:proofErr w:type="spellEnd"/>
      <w:r w:rsidR="006F1846" w:rsidRPr="00AB703B">
        <w:rPr>
          <w:sz w:val="24"/>
          <w:lang w:val="en-CA"/>
        </w:rPr>
        <w:t xml:space="preserve"> [M. M. Hannuksela (Nokia)]</w:t>
      </w:r>
    </w:p>
    <w:p w14:paraId="099BF218" w14:textId="77777777" w:rsidR="00471318" w:rsidRPr="00360BFB" w:rsidRDefault="00471318" w:rsidP="00471318">
      <w:pPr>
        <w:rPr>
          <w:lang w:val="en-CA"/>
        </w:rPr>
      </w:pPr>
      <w:r w:rsidRPr="00360BFB">
        <w:rPr>
          <w:lang w:val="en-CA"/>
        </w:rPr>
        <w:t xml:space="preserve">The picture rate </w:t>
      </w:r>
      <w:proofErr w:type="spellStart"/>
      <w:r w:rsidRPr="00360BFB">
        <w:rPr>
          <w:lang w:val="en-CA"/>
        </w:rPr>
        <w:t>upsampling</w:t>
      </w:r>
      <w:proofErr w:type="spellEnd"/>
      <w:r w:rsidRPr="00360BFB">
        <w:rPr>
          <w:lang w:val="en-CA"/>
        </w:rPr>
        <w:t xml:space="preserve"> purpose was added to the neural-network post-filter characteristics (NNPFC) SEI message in the JVET-AB meeting. A picture rate </w:t>
      </w:r>
      <w:proofErr w:type="spellStart"/>
      <w:r w:rsidRPr="00360BFB">
        <w:rPr>
          <w:lang w:val="en-CA"/>
        </w:rPr>
        <w:t>upsampling</w:t>
      </w:r>
      <w:proofErr w:type="spellEnd"/>
      <w:r w:rsidRPr="00360BFB">
        <w:rPr>
          <w:lang w:val="en-CA"/>
        </w:rPr>
        <w:t xml:space="preserve"> post-filter uses two or more input pictures to generate one or more interpolated pictures. </w:t>
      </w:r>
    </w:p>
    <w:p w14:paraId="3EA34807" w14:textId="77777777" w:rsidR="00471318" w:rsidRPr="00360BFB" w:rsidRDefault="00471318" w:rsidP="00471318">
      <w:pPr>
        <w:rPr>
          <w:lang w:val="en-CA"/>
        </w:rPr>
      </w:pPr>
      <w:r w:rsidRPr="00360BFB">
        <w:rPr>
          <w:lang w:val="en-CA"/>
        </w:rPr>
        <w:t>The contribution responds to the following asserted issues:</w:t>
      </w:r>
    </w:p>
    <w:p w14:paraId="190F0F0F" w14:textId="77777777" w:rsidR="00471318" w:rsidRPr="00360BFB" w:rsidRDefault="00471318" w:rsidP="00471318">
      <w:pPr>
        <w:numPr>
          <w:ilvl w:val="0"/>
          <w:numId w:val="74"/>
        </w:numPr>
        <w:rPr>
          <w:lang w:val="en-CA"/>
        </w:rPr>
      </w:pPr>
      <w:r w:rsidRPr="00360BFB">
        <w:rPr>
          <w:lang w:val="en-CA"/>
        </w:rPr>
        <w:t xml:space="preserve">Missing VVC specification text for </w:t>
      </w:r>
      <w:r w:rsidRPr="00360BFB">
        <w:t xml:space="preserve">inputting multiple input pictures for a picture rate </w:t>
      </w:r>
      <w:proofErr w:type="spellStart"/>
      <w:r w:rsidRPr="00360BFB">
        <w:t>upsampling</w:t>
      </w:r>
      <w:proofErr w:type="spellEnd"/>
      <w:r w:rsidRPr="00360BFB">
        <w:t xml:space="preserve"> post-filter. </w:t>
      </w:r>
    </w:p>
    <w:p w14:paraId="71C1761B" w14:textId="77777777" w:rsidR="00471318" w:rsidRPr="00360BFB" w:rsidRDefault="00471318" w:rsidP="00471318">
      <w:pPr>
        <w:numPr>
          <w:ilvl w:val="0"/>
          <w:numId w:val="74"/>
        </w:numPr>
        <w:rPr>
          <w:lang w:val="en-CA"/>
        </w:rPr>
      </w:pPr>
      <w:r w:rsidRPr="00360BFB">
        <w:t xml:space="preserve">The following question that was left for further study in the JVET-AB meeting: Does the selection of the input pictures for a picture rate </w:t>
      </w:r>
      <w:proofErr w:type="spellStart"/>
      <w:r w:rsidRPr="00360BFB">
        <w:t>upsampling</w:t>
      </w:r>
      <w:proofErr w:type="spellEnd"/>
      <w:r w:rsidRPr="00360BFB">
        <w:t xml:space="preserve"> post-filter depend on </w:t>
      </w:r>
      <w:proofErr w:type="spellStart"/>
      <w:r w:rsidRPr="00360BFB">
        <w:t>TemporalId</w:t>
      </w:r>
      <w:proofErr w:type="spellEnd"/>
      <w:r w:rsidRPr="00360BFB">
        <w:t xml:space="preserve"> values?</w:t>
      </w:r>
    </w:p>
    <w:p w14:paraId="25DCEAD6" w14:textId="77777777" w:rsidR="00471318" w:rsidRPr="00360BFB" w:rsidRDefault="00471318" w:rsidP="00471318">
      <w:pPr>
        <w:numPr>
          <w:ilvl w:val="0"/>
          <w:numId w:val="74"/>
        </w:numPr>
        <w:rPr>
          <w:lang w:val="en-CA"/>
        </w:rPr>
      </w:pPr>
      <w:r w:rsidRPr="00360BFB">
        <w:rPr>
          <w:lang w:val="en-CA"/>
        </w:rPr>
        <w:t xml:space="preserve">The use of temporal interleaving frame packing arrangement with a frame rate </w:t>
      </w:r>
      <w:proofErr w:type="spellStart"/>
      <w:r w:rsidRPr="00360BFB">
        <w:rPr>
          <w:lang w:val="en-CA"/>
        </w:rPr>
        <w:t>upsampling</w:t>
      </w:r>
      <w:proofErr w:type="spellEnd"/>
      <w:r w:rsidRPr="00360BFB">
        <w:rPr>
          <w:lang w:val="en-CA"/>
        </w:rPr>
        <w:t xml:space="preserve"> post-filter.</w:t>
      </w:r>
    </w:p>
    <w:p w14:paraId="2729E57E" w14:textId="77777777" w:rsidR="00471318" w:rsidRPr="00360BFB" w:rsidRDefault="00471318" w:rsidP="00471318">
      <w:pPr>
        <w:numPr>
          <w:ilvl w:val="0"/>
          <w:numId w:val="74"/>
        </w:numPr>
        <w:rPr>
          <w:lang w:val="en-CA"/>
        </w:rPr>
      </w:pPr>
      <w:r w:rsidRPr="00360BFB">
        <w:rPr>
          <w:lang w:val="en-CA"/>
        </w:rPr>
        <w:t xml:space="preserve">The use of a picture rate </w:t>
      </w:r>
      <w:proofErr w:type="spellStart"/>
      <w:r w:rsidRPr="00360BFB">
        <w:rPr>
          <w:lang w:val="en-CA"/>
        </w:rPr>
        <w:t>upsampling</w:t>
      </w:r>
      <w:proofErr w:type="spellEnd"/>
      <w:r w:rsidRPr="00360BFB">
        <w:rPr>
          <w:lang w:val="en-CA"/>
        </w:rPr>
        <w:t xml:space="preserve"> post-filter when picture widths and/or heights of input pictures for the post-filter vary.</w:t>
      </w:r>
    </w:p>
    <w:p w14:paraId="0D55CCC5" w14:textId="77777777" w:rsidR="00471318" w:rsidRPr="00360BFB" w:rsidRDefault="00471318" w:rsidP="00471318">
      <w:pPr>
        <w:rPr>
          <w:lang w:val="en-CA"/>
        </w:rPr>
      </w:pPr>
      <w:r w:rsidRPr="00360BFB">
        <w:rPr>
          <w:lang w:val="en-CA"/>
        </w:rPr>
        <w:t xml:space="preserve">This contribution proposes VVC specification text for </w:t>
      </w:r>
      <w:r w:rsidRPr="00360BFB">
        <w:t xml:space="preserve">inputting multiple input pictures for a picture rate </w:t>
      </w:r>
      <w:proofErr w:type="spellStart"/>
      <w:r w:rsidRPr="00360BFB">
        <w:t>upsampling</w:t>
      </w:r>
      <w:proofErr w:type="spellEnd"/>
      <w:r w:rsidRPr="00360BFB">
        <w:t xml:space="preserve"> post-filter</w:t>
      </w:r>
      <w:r w:rsidRPr="00360BFB">
        <w:rPr>
          <w:lang w:val="en-CA"/>
        </w:rPr>
        <w:t xml:space="preserve"> and has the following main ingredients:</w:t>
      </w:r>
    </w:p>
    <w:p w14:paraId="2F9D6BAC" w14:textId="77777777" w:rsidR="00471318" w:rsidRPr="00360BFB" w:rsidRDefault="00471318" w:rsidP="00471318">
      <w:pPr>
        <w:numPr>
          <w:ilvl w:val="0"/>
          <w:numId w:val="72"/>
        </w:numPr>
      </w:pPr>
      <w:r w:rsidRPr="00360BFB">
        <w:t xml:space="preserve">The input sample arrays </w:t>
      </w:r>
      <w:proofErr w:type="spellStart"/>
      <w:proofErr w:type="gramStart"/>
      <w:r w:rsidRPr="00360BFB">
        <w:t>CroppedYPic</w:t>
      </w:r>
      <w:proofErr w:type="spellEnd"/>
      <w:r w:rsidRPr="00360BFB">
        <w:t>[</w:t>
      </w:r>
      <w:proofErr w:type="gramEnd"/>
      <w:r w:rsidRPr="00360BFB">
        <w:t> </w:t>
      </w:r>
      <w:proofErr w:type="spellStart"/>
      <w:r w:rsidRPr="00360BFB">
        <w:t>idx</w:t>
      </w:r>
      <w:proofErr w:type="spellEnd"/>
      <w:r w:rsidRPr="00360BFB">
        <w:t xml:space="preserve"> ], </w:t>
      </w:r>
      <w:proofErr w:type="spellStart"/>
      <w:r w:rsidRPr="00360BFB">
        <w:t>CroppedCbPic</w:t>
      </w:r>
      <w:proofErr w:type="spellEnd"/>
      <w:r w:rsidRPr="00360BFB">
        <w:t>[ </w:t>
      </w:r>
      <w:proofErr w:type="spellStart"/>
      <w:r w:rsidRPr="00360BFB">
        <w:t>idx</w:t>
      </w:r>
      <w:proofErr w:type="spellEnd"/>
      <w:r w:rsidRPr="00360BFB">
        <w:t xml:space="preserve"> ] and </w:t>
      </w:r>
      <w:proofErr w:type="spellStart"/>
      <w:r w:rsidRPr="00360BFB">
        <w:t>CroppedCrPic</w:t>
      </w:r>
      <w:proofErr w:type="spellEnd"/>
      <w:r w:rsidRPr="00360BFB">
        <w:t>[ </w:t>
      </w:r>
      <w:proofErr w:type="spellStart"/>
      <w:r w:rsidRPr="00360BFB">
        <w:t>idx</w:t>
      </w:r>
      <w:proofErr w:type="spellEnd"/>
      <w:r w:rsidRPr="00360BFB">
        <w:rPr>
          <w:lang w:val="en-CA"/>
        </w:rPr>
        <w:t> ]</w:t>
      </w:r>
      <w:r w:rsidRPr="00360BFB">
        <w:t xml:space="preserve"> for increasing order of </w:t>
      </w:r>
      <w:proofErr w:type="spellStart"/>
      <w:r w:rsidRPr="00360BFB">
        <w:t>idx</w:t>
      </w:r>
      <w:proofErr w:type="spellEnd"/>
      <w:r w:rsidRPr="00360BFB">
        <w:t xml:space="preserve"> are set in decreasing order of POC regardless of the </w:t>
      </w:r>
      <w:proofErr w:type="spellStart"/>
      <w:r w:rsidRPr="00360BFB">
        <w:t>TemporalId</w:t>
      </w:r>
      <w:proofErr w:type="spellEnd"/>
      <w:r w:rsidRPr="00360BFB">
        <w:t xml:space="preserve"> values, where </w:t>
      </w:r>
      <w:proofErr w:type="spellStart"/>
      <w:r w:rsidRPr="00360BFB">
        <w:t>idx</w:t>
      </w:r>
      <w:proofErr w:type="spellEnd"/>
      <w:r w:rsidRPr="00360BFB">
        <w:t xml:space="preserve"> equal to 0 corresponds to the current picture where the post-filter is activated.</w:t>
      </w:r>
    </w:p>
    <w:p w14:paraId="4538719D" w14:textId="77777777" w:rsidR="00471318" w:rsidRPr="00360BFB" w:rsidRDefault="00471318" w:rsidP="00471318">
      <w:pPr>
        <w:numPr>
          <w:ilvl w:val="0"/>
          <w:numId w:val="72"/>
        </w:numPr>
        <w:rPr>
          <w:lang w:val="en-CA"/>
        </w:rPr>
      </w:pPr>
      <w:r w:rsidRPr="00360BFB">
        <w:rPr>
          <w:lang w:val="en-CA"/>
        </w:rPr>
        <w:t xml:space="preserve">When a frame rate </w:t>
      </w:r>
      <w:proofErr w:type="spellStart"/>
      <w:r w:rsidRPr="00360BFB">
        <w:rPr>
          <w:lang w:val="en-CA"/>
        </w:rPr>
        <w:t>upsampling</w:t>
      </w:r>
      <w:proofErr w:type="spellEnd"/>
      <w:r w:rsidRPr="00360BFB">
        <w:rPr>
          <w:lang w:val="en-CA"/>
        </w:rPr>
        <w:t xml:space="preserve"> post-filter is applied with temporal interleaving frame packing arrangement, all the input pictures are selected to be either first constituent frames or second constituent frames.</w:t>
      </w:r>
    </w:p>
    <w:p w14:paraId="216B5C7E" w14:textId="77777777" w:rsidR="00471318" w:rsidRPr="00360BFB" w:rsidRDefault="00471318" w:rsidP="00471318">
      <w:pPr>
        <w:numPr>
          <w:ilvl w:val="0"/>
          <w:numId w:val="72"/>
        </w:numPr>
        <w:rPr>
          <w:lang w:val="en-CA"/>
        </w:rPr>
      </w:pPr>
      <w:r w:rsidRPr="00360BFB">
        <w:rPr>
          <w:lang w:val="en-CA"/>
        </w:rPr>
        <w:t>Either of the following is proposed:</w:t>
      </w:r>
    </w:p>
    <w:p w14:paraId="2EC81A0D" w14:textId="77777777" w:rsidR="00471318" w:rsidRPr="00360BFB" w:rsidRDefault="00471318" w:rsidP="00471318">
      <w:pPr>
        <w:numPr>
          <w:ilvl w:val="1"/>
          <w:numId w:val="72"/>
        </w:numPr>
        <w:rPr>
          <w:lang w:val="en-CA"/>
        </w:rPr>
      </w:pPr>
      <w:r w:rsidRPr="00360BFB">
        <w:rPr>
          <w:lang w:val="en-CA"/>
        </w:rPr>
        <w:t xml:space="preserve">Add a constraint that frame rate </w:t>
      </w:r>
      <w:proofErr w:type="spellStart"/>
      <w:r w:rsidRPr="00360BFB">
        <w:rPr>
          <w:lang w:val="en-CA"/>
        </w:rPr>
        <w:t>upsampling</w:t>
      </w:r>
      <w:proofErr w:type="spellEnd"/>
      <w:r w:rsidRPr="00360BFB">
        <w:rPr>
          <w:lang w:val="en-CA"/>
        </w:rPr>
        <w:t xml:space="preserve"> can only be used when all input pictures have the same dimensions.</w:t>
      </w:r>
    </w:p>
    <w:p w14:paraId="4D9C3B1D" w14:textId="77777777" w:rsidR="00471318" w:rsidRPr="00360BFB" w:rsidRDefault="00471318" w:rsidP="00471318">
      <w:pPr>
        <w:numPr>
          <w:ilvl w:val="1"/>
          <w:numId w:val="72"/>
        </w:numPr>
        <w:rPr>
          <w:lang w:val="en-CA"/>
        </w:rPr>
      </w:pPr>
      <w:r w:rsidRPr="00360BFB">
        <w:rPr>
          <w:lang w:val="en-CA"/>
        </w:rPr>
        <w:t xml:space="preserve">Add a constraint that frame rate </w:t>
      </w:r>
      <w:proofErr w:type="spellStart"/>
      <w:r w:rsidRPr="00360BFB">
        <w:rPr>
          <w:lang w:val="en-CA"/>
        </w:rPr>
        <w:t>upsampling</w:t>
      </w:r>
      <w:proofErr w:type="spellEnd"/>
      <w:r w:rsidRPr="00360BFB">
        <w:rPr>
          <w:lang w:val="en-CA"/>
        </w:rPr>
        <w:t xml:space="preserve"> can only be used when all input pictures have the same dimensions after applying super resolution post-filter applicable to the input picture, if any.</w:t>
      </w:r>
    </w:p>
    <w:p w14:paraId="7D94B1EE" w14:textId="77777777" w:rsidR="00471318" w:rsidRPr="00360BFB" w:rsidRDefault="00471318" w:rsidP="00471318"/>
    <w:p w14:paraId="64C75F37" w14:textId="36262D41" w:rsidR="006F1846" w:rsidRPr="00AB703B" w:rsidRDefault="00000000" w:rsidP="00472DE4">
      <w:pPr>
        <w:pStyle w:val="Heading9"/>
        <w:rPr>
          <w:sz w:val="24"/>
          <w:lang w:val="en-CA"/>
        </w:rPr>
      </w:pPr>
      <w:hyperlink r:id="rId887"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w:t>
      </w:r>
      <w:proofErr w:type="spellStart"/>
      <w:r w:rsidR="006F1846" w:rsidRPr="00AB703B">
        <w:rPr>
          <w:sz w:val="24"/>
          <w:lang w:val="en-CA"/>
        </w:rPr>
        <w:t>upsampling</w:t>
      </w:r>
      <w:proofErr w:type="spellEnd"/>
      <w:r w:rsidR="006F1846" w:rsidRPr="00AB703B">
        <w:rPr>
          <w:sz w:val="24"/>
          <w:lang w:val="en-CA"/>
        </w:rPr>
        <w:t xml:space="preserve"> post-filter [M. M. Hannuksela (Nokia)]</w:t>
      </w:r>
    </w:p>
    <w:p w14:paraId="765CA2E8" w14:textId="77777777" w:rsidR="00471318" w:rsidRPr="00360BFB" w:rsidRDefault="00471318" w:rsidP="00471318">
      <w:r w:rsidRPr="00360BFB">
        <w:rPr>
          <w:lang w:val="en-CA"/>
        </w:rPr>
        <w:t xml:space="preserve">This contribution proposes to indicate a validity range of </w:t>
      </w:r>
      <w:proofErr w:type="spellStart"/>
      <w:r w:rsidRPr="00360BFB">
        <w:rPr>
          <w:lang w:val="en-CA"/>
        </w:rPr>
        <w:t>TemporalId</w:t>
      </w:r>
      <w:proofErr w:type="spellEnd"/>
      <w:r w:rsidRPr="00360BFB">
        <w:rPr>
          <w:lang w:val="en-CA"/>
        </w:rPr>
        <w:t xml:space="preserve"> values for a frame rate </w:t>
      </w:r>
      <w:proofErr w:type="spellStart"/>
      <w:r w:rsidRPr="00360BFB">
        <w:rPr>
          <w:lang w:val="en-CA"/>
        </w:rPr>
        <w:t>upsampling</w:t>
      </w:r>
      <w:proofErr w:type="spellEnd"/>
      <w:r w:rsidRPr="00360BFB">
        <w:rPr>
          <w:lang w:val="en-CA"/>
        </w:rPr>
        <w:t xml:space="preserve"> post-filter. </w:t>
      </w:r>
      <w:r w:rsidRPr="00360BFB">
        <w:t xml:space="preserve">If the highest temporal sublayer to be decoded is within the indicated validity range of </w:t>
      </w:r>
      <w:proofErr w:type="spellStart"/>
      <w:r w:rsidRPr="00360BFB">
        <w:t>TemporalId</w:t>
      </w:r>
      <w:proofErr w:type="spellEnd"/>
      <w:r w:rsidRPr="00360BFB">
        <w:t xml:space="preserve"> values, the frame rate </w:t>
      </w:r>
      <w:proofErr w:type="spellStart"/>
      <w:r w:rsidRPr="00360BFB">
        <w:t>upsampling</w:t>
      </w:r>
      <w:proofErr w:type="spellEnd"/>
      <w:r w:rsidRPr="00360BFB">
        <w:t xml:space="preserve"> post-filter is applicable. The validity range is proposed to be indicated either in the neural-network post-filter activation (NNPFA) SEI message (option 1) or in the neural-network post-filter characteristics (NNPFC) SEI message (option 2).</w:t>
      </w:r>
    </w:p>
    <w:p w14:paraId="5AE2865B" w14:textId="77777777" w:rsidR="00471318" w:rsidRPr="00360BFB" w:rsidRDefault="00471318" w:rsidP="00471318">
      <w:pPr>
        <w:rPr>
          <w:lang w:val="en-CA"/>
        </w:rPr>
      </w:pPr>
      <w:r w:rsidRPr="00360BFB">
        <w:rPr>
          <w:lang w:val="en-CA"/>
        </w:rPr>
        <w:t>The proposal has the following asserted benefits:</w:t>
      </w:r>
    </w:p>
    <w:p w14:paraId="3F493670" w14:textId="77777777" w:rsidR="00471318" w:rsidRPr="00360BFB" w:rsidRDefault="00471318" w:rsidP="00471318">
      <w:pPr>
        <w:numPr>
          <w:ilvl w:val="0"/>
          <w:numId w:val="202"/>
        </w:numPr>
        <w:rPr>
          <w:lang w:val="en-CA"/>
        </w:rPr>
      </w:pPr>
      <w:r w:rsidRPr="00360BFB">
        <w:rPr>
          <w:lang w:val="en-CA"/>
        </w:rPr>
        <w:lastRenderedPageBreak/>
        <w:t xml:space="preserve">The encoder can indicate that no frame rate </w:t>
      </w:r>
      <w:proofErr w:type="spellStart"/>
      <w:r w:rsidRPr="00360BFB">
        <w:rPr>
          <w:lang w:val="en-CA"/>
        </w:rPr>
        <w:t>upsampling</w:t>
      </w:r>
      <w:proofErr w:type="spellEnd"/>
      <w:r w:rsidRPr="00360BFB">
        <w:rPr>
          <w:lang w:val="en-CA"/>
        </w:rPr>
        <w:t xml:space="preserve"> should be performed for a sub-bitstream having such a low frame rate where frame rate </w:t>
      </w:r>
      <w:proofErr w:type="spellStart"/>
      <w:r w:rsidRPr="00360BFB">
        <w:rPr>
          <w:lang w:val="en-CA"/>
        </w:rPr>
        <w:t>upsampling</w:t>
      </w:r>
      <w:proofErr w:type="spellEnd"/>
      <w:r w:rsidRPr="00360BFB">
        <w:rPr>
          <w:lang w:val="en-CA"/>
        </w:rPr>
        <w:t xml:space="preserve"> is unlikely to provide satisfactory results as judged by the encoder.</w:t>
      </w:r>
    </w:p>
    <w:p w14:paraId="76BA374F" w14:textId="77777777" w:rsidR="00471318" w:rsidRPr="00360BFB" w:rsidRDefault="00471318" w:rsidP="00471318">
      <w:pPr>
        <w:numPr>
          <w:ilvl w:val="0"/>
          <w:numId w:val="202"/>
        </w:numPr>
        <w:rPr>
          <w:lang w:val="en-CA"/>
        </w:rPr>
      </w:pPr>
      <w:r w:rsidRPr="00360BFB">
        <w:rPr>
          <w:lang w:val="en-CA"/>
        </w:rPr>
        <w:t xml:space="preserve">More than one frame rate </w:t>
      </w:r>
      <w:proofErr w:type="spellStart"/>
      <w:r w:rsidRPr="00360BFB">
        <w:rPr>
          <w:lang w:val="en-CA"/>
        </w:rPr>
        <w:t>upsampling</w:t>
      </w:r>
      <w:proofErr w:type="spellEnd"/>
      <w:r w:rsidRPr="00360BFB">
        <w:rPr>
          <w:lang w:val="en-CA"/>
        </w:rPr>
        <w:t xml:space="preserve"> post-filter optimized for different input frame rates can be defined and selectively applied based on the highest temporal sublayer to be decoded.</w:t>
      </w:r>
    </w:p>
    <w:p w14:paraId="60E8BC9F" w14:textId="77777777" w:rsidR="00471318" w:rsidRPr="00360BFB" w:rsidRDefault="00471318" w:rsidP="00471318"/>
    <w:p w14:paraId="4F9CAFB9" w14:textId="20D6DD30" w:rsidR="006F1846" w:rsidRPr="00AB703B" w:rsidRDefault="00000000" w:rsidP="00472DE4">
      <w:pPr>
        <w:pStyle w:val="Heading9"/>
        <w:rPr>
          <w:sz w:val="24"/>
          <w:lang w:val="en-CA"/>
        </w:rPr>
      </w:pPr>
      <w:hyperlink r:id="rId888"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w:t>
      </w:r>
      <w:proofErr w:type="spellStart"/>
      <w:r w:rsidR="006F1846" w:rsidRPr="00AB703B">
        <w:rPr>
          <w:sz w:val="24"/>
          <w:lang w:val="en-CA"/>
        </w:rPr>
        <w:t>Cricri</w:t>
      </w:r>
      <w:proofErr w:type="spellEnd"/>
      <w:r w:rsidR="006F1846" w:rsidRPr="00AB703B">
        <w:rPr>
          <w:sz w:val="24"/>
          <w:lang w:val="en-CA"/>
        </w:rPr>
        <w:t xml:space="preserve">, J. I. </w:t>
      </w:r>
      <w:proofErr w:type="spellStart"/>
      <w:r w:rsidR="006F1846" w:rsidRPr="00AB703B">
        <w:rPr>
          <w:sz w:val="24"/>
          <w:lang w:val="en-CA"/>
        </w:rPr>
        <w:t>Ahonen</w:t>
      </w:r>
      <w:proofErr w:type="spellEnd"/>
      <w:r w:rsidR="006F1846" w:rsidRPr="00AB703B">
        <w:rPr>
          <w:sz w:val="24"/>
          <w:lang w:val="en-CA"/>
        </w:rPr>
        <w:t>, H. Zhang (Nokia)]</w:t>
      </w:r>
    </w:p>
    <w:p w14:paraId="42E04862" w14:textId="77777777" w:rsidR="00471318" w:rsidRPr="00360BFB" w:rsidRDefault="00471318" w:rsidP="00471318">
      <w:pPr>
        <w:rPr>
          <w:lang w:val="en-CA"/>
        </w:rPr>
      </w:pPr>
      <w:r w:rsidRPr="00360BFB">
        <w:rPr>
          <w:lang w:val="en-CA"/>
        </w:rPr>
        <w:t xml:space="preserve">The contribution reviews some earlier works on neural-network post-filtering targeted at improving machine analysis precision and concludes, based on the earlier works, that post-filters targeted at machine analysis can have different purposes (i.e., </w:t>
      </w:r>
      <w:proofErr w:type="spellStart"/>
      <w:r w:rsidRPr="00360BFB">
        <w:rPr>
          <w:lang w:val="en-CA"/>
        </w:rPr>
        <w:t>nnpfc_purpose</w:t>
      </w:r>
      <w:proofErr w:type="spellEnd"/>
      <w:r w:rsidRPr="00360BFB">
        <w:rPr>
          <w:lang w:val="en-CA"/>
        </w:rPr>
        <w:t xml:space="preserve"> values) in the neural-network post-filter characteristics (NNPFC) SEI message.</w:t>
      </w:r>
    </w:p>
    <w:p w14:paraId="3145AA8C" w14:textId="77777777" w:rsidR="00471318" w:rsidRPr="00360BFB" w:rsidRDefault="00471318" w:rsidP="00471318">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p w14:paraId="58AC999F" w14:textId="77777777" w:rsidR="00471318" w:rsidRPr="00360BFB" w:rsidRDefault="00471318" w:rsidP="00471318">
      <w:r w:rsidRPr="00360BFB">
        <w:t xml:space="preserve">The proposed target usage is intended to be used for selecting which post-filters are applied as follows: </w:t>
      </w:r>
    </w:p>
    <w:p w14:paraId="708E3DA7" w14:textId="77777777" w:rsidR="00471318" w:rsidRPr="00360BFB" w:rsidRDefault="00471318" w:rsidP="00E23C99">
      <w:pPr>
        <w:numPr>
          <w:ilvl w:val="0"/>
          <w:numId w:val="233"/>
        </w:numPr>
        <w:rPr>
          <w:lang w:val="en-CA"/>
        </w:rPr>
        <w:pPrChange w:id="2232" w:author="Gary Sullivan" w:date="2023-02-15T17:48:00Z">
          <w:pPr>
            <w:numPr>
              <w:numId w:val="75"/>
            </w:numPr>
            <w:ind w:left="360" w:hanging="360"/>
          </w:pPr>
        </w:pPrChange>
      </w:pPr>
      <w:r w:rsidRPr="00360BFB">
        <w:t xml:space="preserve">When a decoding device displays the video for user viewing rather than performs machine analysis, any post-processing filter that has only machine analysis as the target usage is suggested to be omitted. </w:t>
      </w:r>
    </w:p>
    <w:p w14:paraId="1BE02828" w14:textId="01713D02" w:rsidR="00471318" w:rsidRPr="007112CD" w:rsidRDefault="00471318" w:rsidP="00E23C99">
      <w:pPr>
        <w:numPr>
          <w:ilvl w:val="0"/>
          <w:numId w:val="233"/>
        </w:numPr>
        <w:rPr>
          <w:lang w:val="en-CA"/>
        </w:rPr>
        <w:pPrChange w:id="2233" w:author="Gary Sullivan" w:date="2023-02-15T17:48:00Z">
          <w:pPr>
            <w:numPr>
              <w:numId w:val="75"/>
            </w:numPr>
            <w:ind w:left="360" w:hanging="360"/>
          </w:pPr>
        </w:pPrChange>
      </w:pPr>
      <w:r w:rsidRPr="00360BFB">
        <w:t>When a decoding device performs machine analysis rather than displays the video, any post-processing filter that has only user viewing as the target usage is suggested to be omitted.</w:t>
      </w:r>
    </w:p>
    <w:p w14:paraId="703E2B39" w14:textId="77777777" w:rsidR="00471318" w:rsidRPr="00360BFB" w:rsidRDefault="00471318" w:rsidP="007112CD">
      <w:pPr>
        <w:rPr>
          <w:lang w:val="en-CA"/>
        </w:rPr>
      </w:pPr>
    </w:p>
    <w:p w14:paraId="773E8D4A" w14:textId="22ABE71E" w:rsidR="006F1846" w:rsidRPr="00AB703B" w:rsidRDefault="00000000" w:rsidP="00472DE4">
      <w:pPr>
        <w:pStyle w:val="Heading9"/>
        <w:rPr>
          <w:sz w:val="24"/>
          <w:lang w:val="en-CA"/>
        </w:rPr>
      </w:pPr>
      <w:hyperlink r:id="rId889"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w:t>
      </w:r>
      <w:proofErr w:type="spellStart"/>
      <w:r w:rsidR="006F1846" w:rsidRPr="00AB703B">
        <w:rPr>
          <w:sz w:val="24"/>
          <w:lang w:val="en-CA"/>
        </w:rPr>
        <w:t>upsampling</w:t>
      </w:r>
      <w:proofErr w:type="spellEnd"/>
      <w:r w:rsidR="006F1846" w:rsidRPr="00AB703B">
        <w:rPr>
          <w:sz w:val="24"/>
          <w:lang w:val="en-CA"/>
        </w:rPr>
        <w:t xml:space="preserve"> towards machine vision [S. Wang, J. Chen, Y. Ye (Alibaba), S. Wang (</w:t>
      </w:r>
      <w:proofErr w:type="spellStart"/>
      <w:r w:rsidR="006F1846" w:rsidRPr="00AB703B">
        <w:rPr>
          <w:sz w:val="24"/>
          <w:lang w:val="en-CA"/>
        </w:rPr>
        <w:t>CityU</w:t>
      </w:r>
      <w:proofErr w:type="spellEnd"/>
      <w:r w:rsidR="006F1846" w:rsidRPr="00AB703B">
        <w:rPr>
          <w:sz w:val="24"/>
          <w:lang w:val="en-CA"/>
        </w:rPr>
        <w:t xml:space="preserve"> HK)]</w:t>
      </w:r>
    </w:p>
    <w:p w14:paraId="17F2B1F7" w14:textId="77777777" w:rsidR="00471318" w:rsidRPr="00360BFB" w:rsidRDefault="00471318" w:rsidP="00471318">
      <w:pPr>
        <w:rPr>
          <w:lang w:val="en-CA"/>
        </w:rPr>
      </w:pPr>
      <w:r w:rsidRPr="00360BFB">
        <w:rPr>
          <w:lang w:val="en-CA"/>
        </w:rPr>
        <w:t xml:space="preserve">There are two proposals in the contribution. </w:t>
      </w:r>
    </w:p>
    <w:p w14:paraId="54A217FD" w14:textId="77777777" w:rsidR="00471318" w:rsidRPr="00360BFB" w:rsidRDefault="00471318" w:rsidP="00471318">
      <w:pPr>
        <w:rPr>
          <w:lang w:val="en-CA"/>
        </w:rPr>
      </w:pPr>
      <w:r w:rsidRPr="00360BFB">
        <w:rPr>
          <w:lang w:val="en-CA"/>
        </w:rPr>
        <w:t>The first one is to impose constraints on the input number (</w:t>
      </w:r>
      <w:proofErr w:type="spellStart"/>
      <w:r w:rsidRPr="00360BFB">
        <w:rPr>
          <w:lang w:val="en-CA"/>
        </w:rPr>
        <w:t>numInputPics</w:t>
      </w:r>
      <w:proofErr w:type="spellEnd"/>
      <w:r w:rsidRPr="00360BFB">
        <w:rPr>
          <w:lang w:val="en-CA"/>
        </w:rPr>
        <w:t>) and output number (</w:t>
      </w:r>
      <w:proofErr w:type="spellStart"/>
      <w:r w:rsidRPr="00360BFB">
        <w:t>numOutputPics</w:t>
      </w:r>
      <w:proofErr w:type="spellEnd"/>
      <w:r w:rsidRPr="00360BFB">
        <w:t>)</w:t>
      </w:r>
      <w:r w:rsidRPr="00360BFB">
        <w:rPr>
          <w:lang w:val="en-CA"/>
        </w:rPr>
        <w:t xml:space="preserve"> of pictures for picture rate </w:t>
      </w:r>
      <w:proofErr w:type="spellStart"/>
      <w:r w:rsidRPr="00360BFB">
        <w:rPr>
          <w:lang w:val="en-CA"/>
        </w:rPr>
        <w:t>upsampling</w:t>
      </w:r>
      <w:proofErr w:type="spellEnd"/>
      <w:r w:rsidRPr="00360BFB">
        <w:rPr>
          <w:lang w:val="en-CA"/>
        </w:rPr>
        <w:t xml:space="preserve"> based on the performance and implementation cost consideration. The constraints were included in the proposed design of version 1 of the contribution and was abstracted as a separated proposal in version 2. </w:t>
      </w:r>
    </w:p>
    <w:p w14:paraId="697F14C8" w14:textId="0893ADD4" w:rsidR="00471318" w:rsidRPr="00360BFB" w:rsidDel="00E23C99" w:rsidRDefault="00471318" w:rsidP="00471318">
      <w:pPr>
        <w:rPr>
          <w:del w:id="2234" w:author="Gary Sullivan" w:date="2023-02-15T17:49:00Z"/>
          <w:lang w:val="en-CA"/>
        </w:rPr>
      </w:pPr>
      <w:r w:rsidRPr="00360BFB">
        <w:rPr>
          <w:lang w:val="en-CA"/>
        </w:rPr>
        <w:t xml:space="preserve">The second one is to simplify the current design of picture rate </w:t>
      </w:r>
      <w:proofErr w:type="spellStart"/>
      <w:r w:rsidRPr="00360BFB">
        <w:rPr>
          <w:lang w:val="en-CA"/>
        </w:rPr>
        <w:t>upsampling</w:t>
      </w:r>
      <w:proofErr w:type="spellEnd"/>
      <w:r w:rsidRPr="00360BFB">
        <w:rPr>
          <w:lang w:val="en-CA"/>
        </w:rPr>
        <w:t xml:space="preserve"> in NNPFC SEI message by replacing nnpfc_num_input_pics_minus2 and </w:t>
      </w:r>
      <w:proofErr w:type="spellStart"/>
      <w:r w:rsidRPr="00360BFB">
        <w:rPr>
          <w:lang w:val="en-CA"/>
        </w:rPr>
        <w:t>nnpfc_interpolated_</w:t>
      </w:r>
      <w:proofErr w:type="gramStart"/>
      <w:r w:rsidRPr="00360BFB">
        <w:rPr>
          <w:lang w:val="en-CA"/>
        </w:rPr>
        <w:t>pics</w:t>
      </w:r>
      <w:proofErr w:type="spellEnd"/>
      <w:r w:rsidRPr="00360BFB">
        <w:rPr>
          <w:lang w:val="en-CA"/>
        </w:rPr>
        <w:t>[</w:t>
      </w:r>
      <w:proofErr w:type="gramEnd"/>
      <w:r w:rsidRPr="00360BFB">
        <w:rPr>
          <w:lang w:val="en-CA"/>
        </w:rPr>
        <w:t> </w:t>
      </w:r>
      <w:proofErr w:type="spellStart"/>
      <w:r w:rsidRPr="00360BFB">
        <w:rPr>
          <w:lang w:val="en-CA"/>
        </w:rPr>
        <w:t>i</w:t>
      </w:r>
      <w:proofErr w:type="spellEnd"/>
      <w:r w:rsidRPr="00360BFB">
        <w:rPr>
          <w:lang w:val="en-CA"/>
        </w:rPr>
        <w:t>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p>
    <w:p w14:paraId="4B4D2E9F" w14:textId="77777777" w:rsidR="00471318" w:rsidRPr="00360BFB" w:rsidRDefault="00471318" w:rsidP="00471318"/>
    <w:p w14:paraId="2FF473CB" w14:textId="1BE3A1A6" w:rsidR="006F1846" w:rsidRPr="00AB703B" w:rsidRDefault="00000000" w:rsidP="00472DE4">
      <w:pPr>
        <w:pStyle w:val="Heading9"/>
        <w:rPr>
          <w:sz w:val="24"/>
          <w:lang w:val="en-CA"/>
        </w:rPr>
      </w:pPr>
      <w:hyperlink r:id="rId890" w:history="1">
        <w:r w:rsidR="006F1846" w:rsidRPr="00AB703B">
          <w:rPr>
            <w:color w:val="0000FF"/>
            <w:sz w:val="24"/>
            <w:u w:val="single"/>
            <w:lang w:val="en-CA"/>
          </w:rPr>
          <w:t>JVET-AC0127</w:t>
        </w:r>
      </w:hyperlink>
      <w:r w:rsidR="006F1846" w:rsidRPr="00AB703B">
        <w:rPr>
          <w:sz w:val="24"/>
          <w:lang w:val="en-CA"/>
        </w:rPr>
        <w:t xml:space="preserve"> AHG9: Combination of picture rate </w:t>
      </w:r>
      <w:proofErr w:type="spellStart"/>
      <w:r w:rsidR="006F1846" w:rsidRPr="00AB703B">
        <w:rPr>
          <w:sz w:val="24"/>
          <w:lang w:val="en-CA"/>
        </w:rPr>
        <w:t>upsampling</w:t>
      </w:r>
      <w:proofErr w:type="spellEnd"/>
      <w:r w:rsidR="006F1846" w:rsidRPr="00AB703B">
        <w:rPr>
          <w:sz w:val="24"/>
          <w:lang w:val="en-CA"/>
        </w:rPr>
        <w:t xml:space="preserve"> with other NNPF purposes [Y.-K. Wang, J. Xu, Y. Li, L. Zhang, K. Zhang, J. Li, C. Lin (</w:t>
      </w:r>
      <w:proofErr w:type="spellStart"/>
      <w:r w:rsidR="006F1846" w:rsidRPr="00AB703B">
        <w:rPr>
          <w:sz w:val="24"/>
          <w:lang w:val="en-CA"/>
        </w:rPr>
        <w:t>Bytedance</w:t>
      </w:r>
      <w:proofErr w:type="spellEnd"/>
      <w:r w:rsidR="006F1846" w:rsidRPr="00AB703B">
        <w:rPr>
          <w:sz w:val="24"/>
          <w:lang w:val="en-CA"/>
        </w:rPr>
        <w:t>)]</w:t>
      </w:r>
    </w:p>
    <w:p w14:paraId="41360ABF" w14:textId="77777777" w:rsidR="00471318" w:rsidRPr="00360BFB" w:rsidRDefault="00471318" w:rsidP="00471318">
      <w:pPr>
        <w:rPr>
          <w:lang w:val="en-CA"/>
        </w:rPr>
      </w:pPr>
      <w:r w:rsidRPr="00360BFB">
        <w:rPr>
          <w:lang w:val="en-CA"/>
        </w:rPr>
        <w:t xml:space="preserve">Currently, neural-network post-filter (NNPF) purposes with chroma </w:t>
      </w:r>
      <w:proofErr w:type="spellStart"/>
      <w:r w:rsidRPr="00360BFB">
        <w:rPr>
          <w:lang w:val="en-CA"/>
        </w:rPr>
        <w:t>upsampling</w:t>
      </w:r>
      <w:proofErr w:type="spellEnd"/>
      <w:r w:rsidRPr="00360BFB">
        <w:rPr>
          <w:lang w:val="en-CA"/>
        </w:rPr>
        <w:t xml:space="preserve"> only, resolution </w:t>
      </w:r>
      <w:proofErr w:type="spellStart"/>
      <w:r w:rsidRPr="00360BFB">
        <w:rPr>
          <w:lang w:val="en-CA"/>
        </w:rPr>
        <w:t>upsampling</w:t>
      </w:r>
      <w:proofErr w:type="spellEnd"/>
      <w:r w:rsidRPr="00360BFB">
        <w:rPr>
          <w:lang w:val="en-CA"/>
        </w:rPr>
        <w:t xml:space="preserve"> only, combination of chroma </w:t>
      </w:r>
      <w:proofErr w:type="spellStart"/>
      <w:r w:rsidRPr="00360BFB">
        <w:rPr>
          <w:lang w:val="en-CA"/>
        </w:rPr>
        <w:t>upsampling</w:t>
      </w:r>
      <w:proofErr w:type="spellEnd"/>
      <w:r w:rsidRPr="00360BFB">
        <w:rPr>
          <w:lang w:val="en-CA"/>
        </w:rPr>
        <w:t xml:space="preserve"> and resolution </w:t>
      </w:r>
      <w:proofErr w:type="spellStart"/>
      <w:r w:rsidRPr="00360BFB">
        <w:rPr>
          <w:lang w:val="en-CA"/>
        </w:rPr>
        <w:t>upsampling</w:t>
      </w:r>
      <w:proofErr w:type="spellEnd"/>
      <w:r w:rsidRPr="00360BFB">
        <w:rPr>
          <w:lang w:val="en-CA"/>
        </w:rPr>
        <w:t xml:space="preserve">, and picture rate </w:t>
      </w:r>
      <w:proofErr w:type="spellStart"/>
      <w:r w:rsidRPr="00360BFB">
        <w:rPr>
          <w:lang w:val="en-CA"/>
        </w:rPr>
        <w:t>upsampling</w:t>
      </w:r>
      <w:proofErr w:type="spellEnd"/>
      <w:r w:rsidRPr="00360BFB">
        <w:rPr>
          <w:lang w:val="en-CA"/>
        </w:rPr>
        <w:t xml:space="preserve"> only are specified.</w:t>
      </w:r>
    </w:p>
    <w:p w14:paraId="5147074B" w14:textId="4CE0D637" w:rsidR="00471318" w:rsidRPr="00360BFB" w:rsidDel="00E23C99" w:rsidRDefault="00471318" w:rsidP="00471318">
      <w:pPr>
        <w:rPr>
          <w:del w:id="2235" w:author="Gary Sullivan" w:date="2023-02-15T17:49:00Z"/>
          <w:lang w:val="en-CA"/>
        </w:rPr>
      </w:pPr>
      <w:r w:rsidRPr="00360BFB">
        <w:rPr>
          <w:lang w:val="en-CA"/>
        </w:rPr>
        <w:t xml:space="preserve">However, picture rate </w:t>
      </w:r>
      <w:proofErr w:type="spellStart"/>
      <w:r w:rsidRPr="00360BFB">
        <w:rPr>
          <w:lang w:val="en-CA"/>
        </w:rPr>
        <w:t>upsampling</w:t>
      </w:r>
      <w:proofErr w:type="spellEnd"/>
      <w:r w:rsidRPr="00360BFB">
        <w:rPr>
          <w:lang w:val="en-CA"/>
        </w:rPr>
        <w:t xml:space="preserve"> in combination with other types of </w:t>
      </w:r>
      <w:proofErr w:type="spellStart"/>
      <w:r w:rsidRPr="00360BFB">
        <w:rPr>
          <w:lang w:val="en-CA"/>
        </w:rPr>
        <w:t>upsampling</w:t>
      </w:r>
      <w:proofErr w:type="spellEnd"/>
      <w:r w:rsidRPr="00360BFB">
        <w:rPr>
          <w:lang w:val="en-CA"/>
        </w:rPr>
        <w:t xml:space="preserve"> can also be used in video applications. This contribution proposes to allow such combination of NNPF purposes.</w:t>
      </w:r>
    </w:p>
    <w:p w14:paraId="2CEFB425" w14:textId="77777777" w:rsidR="00471318" w:rsidRPr="00360BFB" w:rsidRDefault="00471318" w:rsidP="00471318"/>
    <w:p w14:paraId="500B0D7C" w14:textId="418DE699" w:rsidR="006F1846" w:rsidRPr="00AB703B" w:rsidRDefault="00000000" w:rsidP="00472DE4">
      <w:pPr>
        <w:pStyle w:val="Heading9"/>
        <w:rPr>
          <w:sz w:val="24"/>
          <w:lang w:val="en-CA"/>
        </w:rPr>
      </w:pPr>
      <w:hyperlink r:id="rId891"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24DEAB4A" w14:textId="77777777" w:rsidR="00471318" w:rsidRPr="00360BFB" w:rsidRDefault="00471318" w:rsidP="00471318">
      <w:r w:rsidRPr="00360BFB">
        <w:rPr>
          <w:lang w:val="en-CA"/>
        </w:rPr>
        <w:t xml:space="preserve">In the current VSEI specification, the signalling of complexity information in NNPFC SEI message may be present only in the SEI message that contains base filter (i.e., the first NNPFC SEI message with a particular </w:t>
      </w:r>
      <w:proofErr w:type="spellStart"/>
      <w:r w:rsidRPr="00360BFB">
        <w:rPr>
          <w:lang w:val="en-CA"/>
        </w:rPr>
        <w:t>nnpfc_id</w:t>
      </w:r>
      <w:proofErr w:type="spellEnd"/>
      <w:r w:rsidRPr="00360BFB">
        <w:rPr>
          <w:lang w:val="en-CA"/>
        </w:rPr>
        <w:t>). It is asserted that a</w:t>
      </w:r>
      <w:r w:rsidRPr="00360BFB">
        <w:t xml:space="preserve">n NNPFC SEI message that updates a base NNPFC SEI message may have different complexity, which can be higher or lower. Therefore, the current design of the complexity information </w:t>
      </w:r>
      <w:proofErr w:type="spellStart"/>
      <w:r w:rsidRPr="00360BFB">
        <w:t>signalling</w:t>
      </w:r>
      <w:proofErr w:type="spellEnd"/>
      <w:r w:rsidRPr="00360BFB">
        <w:t xml:space="preserve"> in NNPFC SEI message puts limitation such that an NNPFC SEI message that updates a base NNPFC SEI message cannot have different complexity.</w:t>
      </w:r>
    </w:p>
    <w:p w14:paraId="0D5DEFBB" w14:textId="77777777" w:rsidR="00471318" w:rsidRPr="00360BFB" w:rsidRDefault="00471318" w:rsidP="00471318">
      <w:r w:rsidRPr="00360BFB">
        <w:t xml:space="preserve">This contribution proposes 2 options for modifying the </w:t>
      </w:r>
      <w:proofErr w:type="spellStart"/>
      <w:r w:rsidRPr="00360BFB">
        <w:t>signalling</w:t>
      </w:r>
      <w:proofErr w:type="spellEnd"/>
      <w:r w:rsidRPr="00360BFB">
        <w:t xml:space="preserve"> of complexity information in NNPFC SEI message, they are:</w:t>
      </w:r>
    </w:p>
    <w:p w14:paraId="67C29519" w14:textId="77777777" w:rsidR="00471318" w:rsidRPr="00360BFB" w:rsidRDefault="00471318" w:rsidP="00471318">
      <w:pPr>
        <w:rPr>
          <w:bCs/>
        </w:rPr>
      </w:pPr>
      <w:r w:rsidRPr="00E23C99">
        <w:rPr>
          <w:bCs/>
          <w:i/>
          <w:rPrChange w:id="2236" w:author="Gary Sullivan" w:date="2023-02-15T17:49:00Z">
            <w:rPr>
              <w:bCs/>
              <w:i/>
              <w:u w:val="single"/>
            </w:rPr>
          </w:rPrChange>
        </w:rPr>
        <w:t>Option 1:</w:t>
      </w:r>
      <w:r w:rsidRPr="00360BFB">
        <w:rPr>
          <w:bCs/>
          <w:lang w:val="en-CA"/>
        </w:rPr>
        <w:t xml:space="preserve"> Move the signalling related to complexity information outside the </w:t>
      </w:r>
      <w:proofErr w:type="spellStart"/>
      <w:r w:rsidRPr="00360BFB">
        <w:rPr>
          <w:bCs/>
        </w:rPr>
        <w:t>nnpfc_formatting_and_purpose_flag</w:t>
      </w:r>
      <w:proofErr w:type="spellEnd"/>
      <w:r w:rsidRPr="00360BFB">
        <w:rPr>
          <w:bCs/>
        </w:rPr>
        <w:t xml:space="preserve"> condition. Furthermore, update the semantics for the complexity </w:t>
      </w:r>
      <w:proofErr w:type="spellStart"/>
      <w:r w:rsidRPr="00360BFB">
        <w:rPr>
          <w:bCs/>
        </w:rPr>
        <w:t>signalling</w:t>
      </w:r>
      <w:proofErr w:type="spellEnd"/>
      <w:r w:rsidRPr="00360BFB">
        <w:rPr>
          <w:bCs/>
        </w:rPr>
        <w:t xml:space="preserve"> such when complexity information is not present in an NNPFC SEI message that contains update is not present, it is inferred to be the same as the complexity information </w:t>
      </w:r>
      <w:proofErr w:type="spellStart"/>
      <w:r w:rsidRPr="00360BFB">
        <w:rPr>
          <w:bCs/>
        </w:rPr>
        <w:t>signalled</w:t>
      </w:r>
      <w:proofErr w:type="spellEnd"/>
      <w:r w:rsidRPr="00360BFB">
        <w:rPr>
          <w:bCs/>
        </w:rPr>
        <w:t xml:space="preserve"> in the NNPFC SEI message with the same Id that contains the base filter.</w:t>
      </w:r>
    </w:p>
    <w:p w14:paraId="2EDEDAD1" w14:textId="77777777" w:rsidR="00471318" w:rsidRPr="00360BFB" w:rsidRDefault="00471318" w:rsidP="00471318">
      <w:pPr>
        <w:rPr>
          <w:lang w:val="en-CA"/>
        </w:rPr>
      </w:pPr>
      <w:r w:rsidRPr="00E23C99">
        <w:rPr>
          <w:bCs/>
          <w:i/>
          <w:rPrChange w:id="2237" w:author="Gary Sullivan" w:date="2023-02-15T17:49:00Z">
            <w:rPr>
              <w:bCs/>
              <w:i/>
              <w:u w:val="single"/>
            </w:rPr>
          </w:rPrChange>
        </w:rPr>
        <w:t>Option 2:</w:t>
      </w:r>
      <w:r w:rsidRPr="00360BFB">
        <w:rPr>
          <w:bCs/>
          <w:lang w:val="en-CA"/>
        </w:rPr>
        <w:t xml:space="preserve"> Move</w:t>
      </w:r>
      <w:r w:rsidRPr="00360BFB">
        <w:rPr>
          <w:lang w:val="en-CA"/>
        </w:rPr>
        <w:t xml:space="preserve"> the signalling related to complexity information outside the </w:t>
      </w:r>
      <w:proofErr w:type="spellStart"/>
      <w:r w:rsidRPr="00360BFB">
        <w:t>nnpfc_formatting_and_purpose_flag</w:t>
      </w:r>
      <w:proofErr w:type="spellEnd"/>
      <w:r w:rsidRPr="00360BFB">
        <w:t xml:space="preserve"> condition and change the </w:t>
      </w:r>
      <w:proofErr w:type="spellStart"/>
      <w:r w:rsidRPr="00360BFB">
        <w:t>nnpfc_complexity_info_present_flag</w:t>
      </w:r>
      <w:proofErr w:type="spellEnd"/>
      <w:r w:rsidRPr="00360BFB">
        <w:t xml:space="preserve"> to be </w:t>
      </w:r>
      <w:proofErr w:type="spellStart"/>
      <w:r w:rsidRPr="00360BFB">
        <w:t>nnpfc_complexity_info_present_idc</w:t>
      </w:r>
      <w:proofErr w:type="spellEnd"/>
      <w:r w:rsidRPr="00360BFB">
        <w:t xml:space="preserve"> (2 bits). The semantics of this indication is as follows</w:t>
      </w:r>
      <w:r w:rsidRPr="00360BFB">
        <w:rPr>
          <w:lang w:val="en-CA"/>
        </w:rPr>
        <w:t>:</w:t>
      </w:r>
    </w:p>
    <w:p w14:paraId="367D4BA2" w14:textId="77777777" w:rsidR="00471318" w:rsidRPr="00360BFB" w:rsidRDefault="00471318" w:rsidP="00E23C99">
      <w:pPr>
        <w:numPr>
          <w:ilvl w:val="0"/>
          <w:numId w:val="234"/>
        </w:numPr>
        <w:rPr>
          <w:lang w:val="en-CA"/>
        </w:rPr>
        <w:pPrChange w:id="2238" w:author="Gary Sullivan" w:date="2023-02-15T17:49:00Z">
          <w:pPr>
            <w:numPr>
              <w:numId w:val="76"/>
            </w:numPr>
            <w:ind w:left="360" w:hanging="360"/>
          </w:pPr>
        </w:pPrChange>
      </w:pPr>
      <w:r w:rsidRPr="00360BFB">
        <w:t xml:space="preserve">Value 0 means that syntax elements related to complexity information are not present in the SEI message. If the SEI message is an NNPFC SEI message that is not a base NNPFC SEI message, the complexity information </w:t>
      </w:r>
      <w:proofErr w:type="spellStart"/>
      <w:r w:rsidRPr="00360BFB">
        <w:t>signalled</w:t>
      </w:r>
      <w:proofErr w:type="spellEnd"/>
      <w:r w:rsidRPr="00360BFB">
        <w:t xml:space="preserve"> in the base SEI message does not apply to the SEI message.</w:t>
      </w:r>
    </w:p>
    <w:p w14:paraId="7FCB592B" w14:textId="77777777" w:rsidR="00471318" w:rsidRPr="00360BFB" w:rsidRDefault="00471318" w:rsidP="00E23C99">
      <w:pPr>
        <w:numPr>
          <w:ilvl w:val="0"/>
          <w:numId w:val="234"/>
        </w:numPr>
        <w:rPr>
          <w:lang w:val="en-CA"/>
        </w:rPr>
        <w:pPrChange w:id="2239" w:author="Gary Sullivan" w:date="2023-02-15T17:49:00Z">
          <w:pPr>
            <w:numPr>
              <w:numId w:val="76"/>
            </w:numPr>
            <w:ind w:left="360" w:hanging="360"/>
          </w:pPr>
        </w:pPrChange>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28C63A" w14:textId="77777777" w:rsidR="00471318" w:rsidRPr="00360BFB" w:rsidRDefault="00471318" w:rsidP="00E23C99">
      <w:pPr>
        <w:numPr>
          <w:ilvl w:val="0"/>
          <w:numId w:val="234"/>
        </w:numPr>
        <w:pPrChange w:id="2240" w:author="Gary Sullivan" w:date="2023-02-15T17:49:00Z">
          <w:pPr>
            <w:numPr>
              <w:numId w:val="76"/>
            </w:numPr>
            <w:ind w:left="360" w:hanging="360"/>
          </w:pPr>
        </w:pPrChange>
      </w:pPr>
      <w:r w:rsidRPr="00360BFB">
        <w:t>Value 2 means that syntax elements related to complexity information are present in the SEI message.</w:t>
      </w:r>
    </w:p>
    <w:p w14:paraId="32495F6F" w14:textId="77777777" w:rsidR="00471318" w:rsidRPr="00360BFB" w:rsidRDefault="00471318" w:rsidP="00E23C99">
      <w:pPr>
        <w:numPr>
          <w:ilvl w:val="0"/>
          <w:numId w:val="234"/>
        </w:numPr>
        <w:pPrChange w:id="2241" w:author="Gary Sullivan" w:date="2023-02-15T17:49:00Z">
          <w:pPr>
            <w:numPr>
              <w:numId w:val="76"/>
            </w:numPr>
            <w:ind w:left="360" w:hanging="360"/>
          </w:pPr>
        </w:pPrChange>
      </w:pPr>
      <w:r w:rsidRPr="00360BFB">
        <w:t>Value 3 is reserved.</w:t>
      </w:r>
    </w:p>
    <w:p w14:paraId="43DF004A" w14:textId="77777777" w:rsidR="00471318" w:rsidRPr="00360BFB" w:rsidRDefault="00471318" w:rsidP="00471318"/>
    <w:p w14:paraId="6046D43E" w14:textId="11C6287E" w:rsidR="006F1846" w:rsidRPr="00AB703B" w:rsidRDefault="00000000" w:rsidP="00472DE4">
      <w:pPr>
        <w:pStyle w:val="Heading9"/>
        <w:rPr>
          <w:sz w:val="24"/>
          <w:lang w:val="en-CA"/>
        </w:rPr>
      </w:pPr>
      <w:hyperlink r:id="rId892"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68989CE5" w14:textId="77777777" w:rsidR="00471318" w:rsidRPr="00360BFB" w:rsidRDefault="00471318" w:rsidP="00471318">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41C7ECD6" w14:textId="77777777" w:rsidR="00471318" w:rsidRPr="00360BFB" w:rsidRDefault="00471318" w:rsidP="00471318">
      <w:r w:rsidRPr="00360BFB">
        <w:t>In this contribution, three possible solutions were presented as follows:</w:t>
      </w:r>
    </w:p>
    <w:p w14:paraId="2DD599F2" w14:textId="77777777" w:rsidR="00471318" w:rsidRPr="00360BFB" w:rsidRDefault="00471318" w:rsidP="00471318">
      <w:pPr>
        <w:numPr>
          <w:ilvl w:val="0"/>
          <w:numId w:val="86"/>
        </w:numPr>
      </w:pPr>
      <w:r w:rsidRPr="00360BFB">
        <w:t>Specifying that the NNPF that applies to a picture is the one that is in the NNPFC that immediately precedes the picture in output order.</w:t>
      </w:r>
    </w:p>
    <w:p w14:paraId="767FA856" w14:textId="77777777" w:rsidR="00471318" w:rsidRPr="00360BFB" w:rsidRDefault="00471318" w:rsidP="00471318">
      <w:pPr>
        <w:numPr>
          <w:ilvl w:val="0"/>
          <w:numId w:val="86"/>
        </w:numPr>
      </w:pPr>
      <w:r w:rsidRPr="00360BFB">
        <w:t>Specifying that the NNPF that applies to a picture is the one that is in the NNPFC that immediately precedes the NNPFA in output order.</w:t>
      </w:r>
    </w:p>
    <w:p w14:paraId="1A69D9C4" w14:textId="77777777" w:rsidR="00471318" w:rsidRPr="00360BFB" w:rsidRDefault="00471318" w:rsidP="00471318">
      <w:pPr>
        <w:numPr>
          <w:ilvl w:val="0"/>
          <w:numId w:val="86"/>
        </w:numPr>
      </w:pPr>
      <w:r w:rsidRPr="00360BFB">
        <w:t>Specifying that when an NNPFC SEI message is present, it cancels the persistence of previous NNPFA SEI message with the same ID, if present.</w:t>
      </w:r>
    </w:p>
    <w:p w14:paraId="69D3E4AE" w14:textId="163AA60F" w:rsidR="00471318" w:rsidRPr="00360BFB" w:rsidDel="00E23C99" w:rsidRDefault="00471318" w:rsidP="00471318">
      <w:pPr>
        <w:rPr>
          <w:del w:id="2242" w:author="Gary Sullivan" w:date="2023-02-15T17:49:00Z"/>
        </w:rPr>
      </w:pPr>
      <w:r w:rsidRPr="00360BFB">
        <w:t>The authors proposed that option 2 (first choice) or option 3 (second choice) are used to solve the asserted problem.</w:t>
      </w:r>
    </w:p>
    <w:p w14:paraId="00F8D50F" w14:textId="77777777" w:rsidR="00471318" w:rsidRPr="00360BFB" w:rsidRDefault="00471318" w:rsidP="00471318"/>
    <w:p w14:paraId="4CCA55B3" w14:textId="1F64995B" w:rsidR="005020E2" w:rsidRPr="00AB703B" w:rsidRDefault="00000000" w:rsidP="005020E2">
      <w:pPr>
        <w:pStyle w:val="Heading9"/>
        <w:rPr>
          <w:sz w:val="24"/>
          <w:lang w:val="en-CA"/>
        </w:rPr>
      </w:pPr>
      <w:hyperlink r:id="rId893"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44816086" w14:textId="77777777" w:rsidR="00471318" w:rsidRPr="00360BFB" w:rsidRDefault="00471318" w:rsidP="00471318">
      <w:pPr>
        <w:rPr>
          <w:lang w:val="en-CA"/>
        </w:rPr>
      </w:pPr>
      <w:r w:rsidRPr="00360BFB">
        <w:rPr>
          <w:lang w:val="en-CA"/>
        </w:rPr>
        <w:t>In this contribution, it is asserted that the current semantics of NNPFC SEI message has the following problems:</w:t>
      </w:r>
    </w:p>
    <w:p w14:paraId="3260D616" w14:textId="77777777" w:rsidR="00471318" w:rsidRPr="00360BFB" w:rsidRDefault="00471318" w:rsidP="00471318">
      <w:pPr>
        <w:numPr>
          <w:ilvl w:val="0"/>
          <w:numId w:val="78"/>
        </w:numPr>
      </w:pPr>
      <w:r w:rsidRPr="00360BFB">
        <w:t xml:space="preserve">It is not clear what it means when the </w:t>
      </w:r>
      <w:proofErr w:type="spellStart"/>
      <w:r w:rsidRPr="00360BFB">
        <w:t>signalling</w:t>
      </w:r>
      <w:proofErr w:type="spellEnd"/>
      <w:r w:rsidRPr="00360BFB">
        <w:t xml:space="preserve"> of formatting, purpose, and complexity is not present as there can be two possibilities:</w:t>
      </w:r>
    </w:p>
    <w:p w14:paraId="4801E8ED" w14:textId="77777777" w:rsidR="00471318" w:rsidRPr="00360BFB" w:rsidRDefault="00471318" w:rsidP="00471318">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0C51AB43" w14:textId="77777777" w:rsidR="00471318" w:rsidRPr="00360BFB" w:rsidRDefault="00471318" w:rsidP="00471318">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3423D0AE" w14:textId="77777777" w:rsidR="00471318" w:rsidRPr="00360BFB" w:rsidRDefault="00471318" w:rsidP="00471318">
      <w:pPr>
        <w:numPr>
          <w:ilvl w:val="0"/>
          <w:numId w:val="78"/>
        </w:numPr>
      </w:pPr>
      <w:r w:rsidRPr="00360BFB">
        <w:t xml:space="preserve">NNPFC SEI message that contains base filter cannot be repeated since only the first SEI message with a particular </w:t>
      </w:r>
      <w:proofErr w:type="spellStart"/>
      <w:r w:rsidRPr="00360BFB">
        <w:t>nnpfc_id</w:t>
      </w:r>
      <w:proofErr w:type="spellEnd"/>
      <w:r w:rsidRPr="00360BFB">
        <w:t xml:space="preserve"> can have the value of that flag equal to 1. Any SEI message with same </w:t>
      </w:r>
      <w:proofErr w:type="spellStart"/>
      <w:r w:rsidRPr="00360BFB">
        <w:t>nnpfc_id</w:t>
      </w:r>
      <w:proofErr w:type="spellEnd"/>
      <w:r w:rsidRPr="00360BFB">
        <w:t xml:space="preserve"> may be perceived as referencing to the first SEI message (i.e., an update).</w:t>
      </w:r>
    </w:p>
    <w:p w14:paraId="5D09648C" w14:textId="77777777" w:rsidR="00471318" w:rsidRPr="00360BFB" w:rsidRDefault="00471318" w:rsidP="00471318">
      <w:r w:rsidRPr="00360BFB">
        <w:t>To address the above asserted problems, the following modifications are proposed:</w:t>
      </w:r>
    </w:p>
    <w:p w14:paraId="4C6337AF" w14:textId="77777777" w:rsidR="00471318" w:rsidRPr="00360BFB" w:rsidRDefault="00471318" w:rsidP="00471318">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155C12D6" w14:textId="77777777" w:rsidR="00471318" w:rsidRPr="00360BFB" w:rsidRDefault="00471318" w:rsidP="00471318">
      <w:pPr>
        <w:numPr>
          <w:ilvl w:val="1"/>
          <w:numId w:val="79"/>
        </w:numPr>
        <w:rPr>
          <w:lang w:val="en-CA"/>
        </w:rPr>
      </w:pPr>
      <w:r w:rsidRPr="00360BFB">
        <w:rPr>
          <w:lang w:val="en-CA"/>
        </w:rPr>
        <w:t xml:space="preserve">This means that when NNPFC SEI message contains base neural-network post-processing filter, the value of </w:t>
      </w:r>
      <w:proofErr w:type="spellStart"/>
      <w:r w:rsidRPr="00360BFB">
        <w:t>nnpfc_formatting_and_purpose_flag</w:t>
      </w:r>
      <w:proofErr w:type="spellEnd"/>
      <w:r w:rsidRPr="00360BFB">
        <w:t xml:space="preserve"> is equal to 1 and likewise, w</w:t>
      </w:r>
      <w:r w:rsidRPr="00360BFB">
        <w:rPr>
          <w:lang w:val="en-CA"/>
        </w:rPr>
        <w:t xml:space="preserve">hen the value of </w:t>
      </w:r>
      <w:proofErr w:type="spellStart"/>
      <w:r w:rsidRPr="00360BFB">
        <w:t>nnpfc_formatting_and_purpose_flag</w:t>
      </w:r>
      <w:proofErr w:type="spellEnd"/>
      <w:r w:rsidRPr="00360BFB">
        <w:t xml:space="preserve"> is equal to 1, the NNPFC SEI message contains base neural-network post-processing filter.</w:t>
      </w:r>
    </w:p>
    <w:p w14:paraId="084B628E" w14:textId="77777777" w:rsidR="00471318" w:rsidRPr="00360BFB" w:rsidRDefault="00471318" w:rsidP="00471318">
      <w:pPr>
        <w:numPr>
          <w:ilvl w:val="0"/>
          <w:numId w:val="79"/>
        </w:numPr>
      </w:pPr>
      <w:r w:rsidRPr="00360BFB">
        <w:rPr>
          <w:lang w:val="en-CA"/>
        </w:rPr>
        <w:t xml:space="preserve">Specify that for NNPFC SEI message that contains the update filter, the formatting and purpose information is inferred to be the same as the information signalled in associated NNPFC SEI message (i.e., NNPFC SEI message that has same value of </w:t>
      </w:r>
      <w:proofErr w:type="spellStart"/>
      <w:r w:rsidRPr="00360BFB">
        <w:rPr>
          <w:lang w:val="en-CA"/>
        </w:rPr>
        <w:t>nnpfc_id</w:t>
      </w:r>
      <w:proofErr w:type="spellEnd"/>
      <w:r w:rsidRPr="00360BFB">
        <w:rPr>
          <w:lang w:val="en-CA"/>
        </w:rPr>
        <w:t>) that contains the base neural-network post-processing filter.</w:t>
      </w:r>
    </w:p>
    <w:p w14:paraId="4F1087A6" w14:textId="77777777" w:rsidR="00471318" w:rsidRPr="00360BFB" w:rsidRDefault="00471318" w:rsidP="00471318">
      <w:pPr>
        <w:numPr>
          <w:ilvl w:val="0"/>
          <w:numId w:val="79"/>
        </w:numPr>
      </w:pPr>
      <w:r w:rsidRPr="00360BFB">
        <w:rPr>
          <w:lang w:val="en-CA"/>
        </w:rPr>
        <w:t xml:space="preserve">NNPFC SEI message that contains base neural-network post-processing filter may be repeated. When repeated, the repeated SEI message contains the same information as the first NNPFC SEI message (i.e., the first one with the </w:t>
      </w:r>
      <w:proofErr w:type="gramStart"/>
      <w:r w:rsidRPr="00360BFB">
        <w:rPr>
          <w:lang w:val="en-CA"/>
        </w:rPr>
        <w:t>particular value</w:t>
      </w:r>
      <w:proofErr w:type="gramEnd"/>
      <w:r w:rsidRPr="00360BFB">
        <w:rPr>
          <w:lang w:val="en-CA"/>
        </w:rPr>
        <w:t xml:space="preserve"> of </w:t>
      </w:r>
      <w:proofErr w:type="spellStart"/>
      <w:r w:rsidRPr="00360BFB">
        <w:rPr>
          <w:lang w:val="en-CA"/>
        </w:rPr>
        <w:t>nnpfc_id</w:t>
      </w:r>
      <w:proofErr w:type="spellEnd"/>
      <w:r w:rsidRPr="00360BFB">
        <w:rPr>
          <w:lang w:val="en-CA"/>
        </w:rPr>
        <w:t>).</w:t>
      </w:r>
    </w:p>
    <w:p w14:paraId="4830CFA2" w14:textId="77777777" w:rsidR="00471318" w:rsidRPr="00360BFB" w:rsidRDefault="00471318" w:rsidP="00471318"/>
    <w:p w14:paraId="2563588F" w14:textId="1A17A1F0" w:rsidR="005020E2" w:rsidRPr="00AB703B" w:rsidRDefault="00000000" w:rsidP="005020E2">
      <w:pPr>
        <w:pStyle w:val="Heading9"/>
        <w:rPr>
          <w:sz w:val="24"/>
          <w:lang w:val="en-CA"/>
        </w:rPr>
      </w:pPr>
      <w:hyperlink r:id="rId894"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06763A17" w14:textId="77777777" w:rsidR="00471318" w:rsidRPr="00360BFB" w:rsidRDefault="00471318" w:rsidP="00471318">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009F4639" w14:textId="77777777" w:rsidR="00471318" w:rsidRPr="00360BFB" w:rsidRDefault="00471318" w:rsidP="00471318">
      <w:pPr>
        <w:numPr>
          <w:ilvl w:val="0"/>
          <w:numId w:val="80"/>
        </w:numPr>
        <w:rPr>
          <w:lang w:val="en-CA"/>
        </w:rPr>
      </w:pPr>
      <w:r w:rsidRPr="00360BFB">
        <w:rPr>
          <w:lang w:val="en-CA"/>
        </w:rPr>
        <w:t xml:space="preserve">Specify a flag (i.e., </w:t>
      </w:r>
      <w:proofErr w:type="spellStart"/>
      <w:r w:rsidRPr="00360BFB">
        <w:rPr>
          <w:lang w:val="en-CA"/>
        </w:rPr>
        <w:t>nnpfc_region_based_flag</w:t>
      </w:r>
      <w:proofErr w:type="spellEnd"/>
      <w:r w:rsidRPr="00360BFB">
        <w:rPr>
          <w:lang w:val="en-CA"/>
        </w:rPr>
        <w:t xml:space="preserve">) in NNPFC SEI message </w:t>
      </w:r>
      <w:proofErr w:type="gramStart"/>
      <w:r w:rsidRPr="00360BFB">
        <w:rPr>
          <w:lang w:val="en-CA"/>
        </w:rPr>
        <w:t>whether or not</w:t>
      </w:r>
      <w:proofErr w:type="gramEnd"/>
      <w:r w:rsidRPr="00360BFB">
        <w:rPr>
          <w:lang w:val="en-CA"/>
        </w:rPr>
        <w:t xml:space="preserve"> the neural-network post-filter (NNPF) may be used for region(s) within picture(s).</w:t>
      </w:r>
    </w:p>
    <w:p w14:paraId="79559F38" w14:textId="77777777" w:rsidR="00471318" w:rsidRPr="00360BFB" w:rsidRDefault="00471318" w:rsidP="00471318">
      <w:pPr>
        <w:numPr>
          <w:ilvl w:val="0"/>
          <w:numId w:val="80"/>
        </w:numPr>
        <w:rPr>
          <w:lang w:val="en-CA"/>
        </w:rPr>
      </w:pPr>
      <w:r w:rsidRPr="00360BFB">
        <w:rPr>
          <w:lang w:val="en-CA"/>
        </w:rPr>
        <w:t xml:space="preserve">When </w:t>
      </w:r>
      <w:proofErr w:type="spellStart"/>
      <w:r w:rsidRPr="00360BFB">
        <w:rPr>
          <w:lang w:val="en-CA"/>
        </w:rPr>
        <w:t>nnpfc_region_based_flag</w:t>
      </w:r>
      <w:proofErr w:type="spellEnd"/>
      <w:r w:rsidRPr="00360BFB">
        <w:rPr>
          <w:lang w:val="en-CA"/>
        </w:rPr>
        <w:t xml:space="preserve"> is equal to 1, a list of candidate region size may be signalled in the NNPFC SEI message. This list of region size may be referred to from NNPFA SEI message by index.</w:t>
      </w:r>
    </w:p>
    <w:p w14:paraId="64CA0F1E" w14:textId="77777777" w:rsidR="00471318" w:rsidRPr="00360BFB" w:rsidRDefault="00471318" w:rsidP="00471318">
      <w:pPr>
        <w:numPr>
          <w:ilvl w:val="0"/>
          <w:numId w:val="80"/>
        </w:numPr>
        <w:rPr>
          <w:lang w:val="en-CA"/>
        </w:rPr>
      </w:pPr>
      <w:r w:rsidRPr="00360BFB">
        <w:rPr>
          <w:lang w:val="en-CA"/>
        </w:rPr>
        <w:t xml:space="preserve">Specify a two-bit indication (i.e., </w:t>
      </w:r>
      <w:proofErr w:type="spellStart"/>
      <w:r w:rsidRPr="00360BFB">
        <w:rPr>
          <w:lang w:val="en-CA"/>
        </w:rPr>
        <w:t>nnpfa_region_based_idc</w:t>
      </w:r>
      <w:proofErr w:type="spellEnd"/>
      <w:r w:rsidRPr="00360BFB">
        <w:rPr>
          <w:lang w:val="en-CA"/>
        </w:rPr>
        <w:t>) in NNPFA SEI message with the following semantics:</w:t>
      </w:r>
    </w:p>
    <w:p w14:paraId="36B2ED4E"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0 indicates that the activated NNPF applies to the whole picture.</w:t>
      </w:r>
    </w:p>
    <w:p w14:paraId="0946A966" w14:textId="77777777" w:rsidR="00471318" w:rsidRPr="00360BFB" w:rsidRDefault="00471318" w:rsidP="00471318">
      <w:pPr>
        <w:numPr>
          <w:ilvl w:val="1"/>
          <w:numId w:val="80"/>
        </w:numPr>
        <w:rPr>
          <w:lang w:val="en-CA"/>
        </w:rPr>
      </w:pPr>
      <w:proofErr w:type="spellStart"/>
      <w:r w:rsidRPr="00360BFB">
        <w:rPr>
          <w:lang w:val="en-CA"/>
        </w:rPr>
        <w:lastRenderedPageBreak/>
        <w:t>nnpfa_region_based_idc</w:t>
      </w:r>
      <w:proofErr w:type="spellEnd"/>
      <w:r w:rsidRPr="00360BFB">
        <w:rPr>
          <w:lang w:val="en-CA"/>
        </w:rPr>
        <w:t xml:space="preserve"> equals to 1 indicates that the activated NNPF applies to region(s) of the picture. The size of the region is derived from the list of candidate region size signalled in NNPFC SEI message and the location of the region is signalled in NNPFA SEI message.</w:t>
      </w:r>
    </w:p>
    <w:p w14:paraId="76DD5C48"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2 indicates that the activated NNPF applies to region(s) of the picture. For this mode, the location of the region and its size are signalled in NNPFA SEI message.</w:t>
      </w:r>
    </w:p>
    <w:p w14:paraId="252A3922"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3 is reserved.</w:t>
      </w:r>
    </w:p>
    <w:p w14:paraId="5FDE944F" w14:textId="77777777" w:rsidR="00471318" w:rsidRPr="00360BFB" w:rsidRDefault="00471318" w:rsidP="00471318">
      <w:pPr>
        <w:numPr>
          <w:ilvl w:val="0"/>
          <w:numId w:val="80"/>
        </w:numPr>
        <w:rPr>
          <w:lang w:val="en-CA"/>
        </w:rPr>
      </w:pPr>
      <w:r w:rsidRPr="00360BFB">
        <w:rPr>
          <w:lang w:val="en-CA"/>
        </w:rPr>
        <w:t>The following constraints may need to be defined:</w:t>
      </w:r>
    </w:p>
    <w:p w14:paraId="78EC750F" w14:textId="77777777" w:rsidR="00471318" w:rsidRPr="00360BFB" w:rsidRDefault="00471318" w:rsidP="00471318">
      <w:pPr>
        <w:numPr>
          <w:ilvl w:val="1"/>
          <w:numId w:val="80"/>
        </w:numPr>
        <w:rPr>
          <w:lang w:val="en-CA"/>
        </w:rPr>
      </w:pPr>
      <w:r w:rsidRPr="00360BFB">
        <w:rPr>
          <w:lang w:val="en-CA"/>
        </w:rPr>
        <w:t xml:space="preserve">When the value of </w:t>
      </w:r>
      <w:proofErr w:type="spellStart"/>
      <w:r w:rsidRPr="00360BFB">
        <w:rPr>
          <w:lang w:val="en-CA"/>
        </w:rPr>
        <w:t>nnpfc_region_based_flag</w:t>
      </w:r>
      <w:proofErr w:type="spellEnd"/>
      <w:r w:rsidRPr="00360BFB">
        <w:rPr>
          <w:lang w:val="en-CA"/>
        </w:rPr>
        <w:t xml:space="preserve"> is equal to 0, the value of </w:t>
      </w:r>
      <w:proofErr w:type="spellStart"/>
      <w:r w:rsidRPr="00360BFB">
        <w:rPr>
          <w:lang w:val="en-CA"/>
        </w:rPr>
        <w:t>nnpfa_region_based_idc</w:t>
      </w:r>
      <w:proofErr w:type="spellEnd"/>
      <w:r w:rsidRPr="00360BFB">
        <w:rPr>
          <w:lang w:val="en-CA"/>
        </w:rPr>
        <w:t xml:space="preserve"> shall be equal to 0.</w:t>
      </w:r>
    </w:p>
    <w:p w14:paraId="2253C2E7" w14:textId="77777777" w:rsidR="00471318" w:rsidRPr="00360BFB" w:rsidRDefault="00471318" w:rsidP="00471318">
      <w:pPr>
        <w:numPr>
          <w:ilvl w:val="1"/>
          <w:numId w:val="80"/>
        </w:numPr>
        <w:rPr>
          <w:lang w:val="en-CA"/>
        </w:rPr>
      </w:pPr>
      <w:r w:rsidRPr="00360BFB">
        <w:rPr>
          <w:lang w:val="en-CA"/>
        </w:rPr>
        <w:t xml:space="preserve">When there is no candidate region size signalled in NNPFC SEI message, the value of </w:t>
      </w:r>
      <w:proofErr w:type="spellStart"/>
      <w:r w:rsidRPr="00360BFB">
        <w:rPr>
          <w:lang w:val="en-CA"/>
        </w:rPr>
        <w:t>nnpfa_region_based_idc</w:t>
      </w:r>
      <w:proofErr w:type="spellEnd"/>
      <w:r w:rsidRPr="00360BFB">
        <w:rPr>
          <w:lang w:val="en-CA"/>
        </w:rPr>
        <w:t xml:space="preserve"> shall not be equal to 1.</w:t>
      </w:r>
    </w:p>
    <w:p w14:paraId="0268D48A" w14:textId="77777777" w:rsidR="00471318" w:rsidRPr="00360BFB" w:rsidRDefault="00471318" w:rsidP="00471318"/>
    <w:p w14:paraId="3796026F" w14:textId="74FC1C95" w:rsidR="006F1846" w:rsidRPr="00AB703B" w:rsidRDefault="00000000" w:rsidP="00472DE4">
      <w:pPr>
        <w:pStyle w:val="Heading9"/>
        <w:rPr>
          <w:sz w:val="24"/>
          <w:lang w:val="en-CA"/>
        </w:rPr>
      </w:pPr>
      <w:hyperlink r:id="rId895"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w:t>
      </w:r>
      <w:proofErr w:type="spellStart"/>
      <w:r w:rsidR="006F1846" w:rsidRPr="00AB703B">
        <w:rPr>
          <w:sz w:val="24"/>
          <w:lang w:val="en-CA"/>
        </w:rPr>
        <w:t>Bytedance</w:t>
      </w:r>
      <w:proofErr w:type="spellEnd"/>
      <w:r w:rsidR="006F1846" w:rsidRPr="00AB703B">
        <w:rPr>
          <w:sz w:val="24"/>
          <w:lang w:val="en-CA"/>
        </w:rPr>
        <w:t>)]</w:t>
      </w:r>
    </w:p>
    <w:p w14:paraId="5D3CAC6E" w14:textId="77777777" w:rsidR="00471318" w:rsidRPr="00360BFB" w:rsidRDefault="00471318" w:rsidP="00471318">
      <w:r w:rsidRPr="00360BFB">
        <w:t xml:space="preserve">In current design of the </w:t>
      </w:r>
      <w:r w:rsidRPr="00360BFB">
        <w:rPr>
          <w:lang w:val="en-CA"/>
        </w:rPr>
        <w:t xml:space="preserve">neural network post-filter characteristics (NNPFC) SEI message, the </w:t>
      </w:r>
      <w:r w:rsidRPr="00360BFB">
        <w:t xml:space="preserve">complexity of neural network post filter (NNPF) may be </w:t>
      </w:r>
      <w:proofErr w:type="spellStart"/>
      <w:r w:rsidRPr="00360BFB">
        <w:t>signalled</w:t>
      </w:r>
      <w:proofErr w:type="spellEnd"/>
      <w:r w:rsidRPr="00360BFB">
        <w:t xml:space="preserve">. Given the complexity of NNPF, the decoder might decide whether to apply these post filters. However, if the quality improvement by applying the NNPF is </w:t>
      </w:r>
      <w:proofErr w:type="spellStart"/>
      <w:r w:rsidRPr="00360BFB">
        <w:t>signalled</w:t>
      </w:r>
      <w:proofErr w:type="spellEnd"/>
      <w:r w:rsidRPr="00360BFB">
        <w:t>,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7BAFDCF6" w14:textId="77777777" w:rsidR="00471318" w:rsidRPr="00360BFB" w:rsidRDefault="00471318" w:rsidP="00471318">
      <w:pPr>
        <w:rPr>
          <w:lang w:val="en-CA"/>
        </w:rPr>
      </w:pPr>
      <w:r w:rsidRPr="00360BFB">
        <w:t xml:space="preserve">This contribution proposes to enable </w:t>
      </w:r>
      <w:proofErr w:type="spellStart"/>
      <w:r w:rsidRPr="00360BFB">
        <w:t>signalling</w:t>
      </w:r>
      <w:proofErr w:type="spellEnd"/>
      <w:r w:rsidRPr="00360BFB">
        <w:t xml:space="preserve">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24BCC3E0" w14:textId="77777777" w:rsidR="00471318" w:rsidRPr="00360BFB" w:rsidRDefault="00471318" w:rsidP="00471318">
      <w:pPr>
        <w:numPr>
          <w:ilvl w:val="0"/>
          <w:numId w:val="203"/>
        </w:numPr>
        <w:rPr>
          <w:lang w:val="en-CA"/>
        </w:rPr>
      </w:pPr>
      <w:r w:rsidRPr="00360BFB">
        <w:rPr>
          <w:lang w:val="en-CA"/>
        </w:rPr>
        <w:t xml:space="preserve">Signal </w:t>
      </w:r>
      <w:r w:rsidRPr="00360BFB">
        <w:t>the value difference of one metric.</w:t>
      </w:r>
    </w:p>
    <w:p w14:paraId="78B3419D" w14:textId="77777777" w:rsidR="00471318" w:rsidRPr="00360BFB" w:rsidRDefault="00471318" w:rsidP="00471318">
      <w:pPr>
        <w:numPr>
          <w:ilvl w:val="0"/>
          <w:numId w:val="203"/>
        </w:numPr>
      </w:pPr>
      <w:r w:rsidRPr="00360BFB">
        <w:t>Signal the value differences of multiple metrics.</w:t>
      </w:r>
    </w:p>
    <w:p w14:paraId="0FE90AB1" w14:textId="77777777" w:rsidR="00471318" w:rsidRPr="00360BFB" w:rsidRDefault="00471318" w:rsidP="00471318">
      <w:pPr>
        <w:numPr>
          <w:ilvl w:val="0"/>
          <w:numId w:val="203"/>
        </w:numPr>
      </w:pPr>
      <w:r w:rsidRPr="00360BFB">
        <w:t>Signal the values of one metric with and without applying NNPF.</w:t>
      </w:r>
    </w:p>
    <w:p w14:paraId="7A4BD614" w14:textId="77777777" w:rsidR="00471318" w:rsidRPr="00360BFB" w:rsidRDefault="00471318" w:rsidP="00471318"/>
    <w:p w14:paraId="10E836D7" w14:textId="582B16AA" w:rsidR="006F1846" w:rsidRPr="00AB703B" w:rsidRDefault="00000000" w:rsidP="00472DE4">
      <w:pPr>
        <w:pStyle w:val="Heading9"/>
        <w:rPr>
          <w:sz w:val="24"/>
          <w:lang w:val="en-CA"/>
        </w:rPr>
      </w:pPr>
      <w:hyperlink r:id="rId896" w:history="1">
        <w:r w:rsidR="006F1846" w:rsidRPr="00AB703B">
          <w:rPr>
            <w:color w:val="0000FF"/>
            <w:sz w:val="24"/>
            <w:u w:val="single"/>
            <w:lang w:val="en-CA"/>
          </w:rPr>
          <w:t>JVET-AC0135</w:t>
        </w:r>
      </w:hyperlink>
      <w:r w:rsidR="006F1846" w:rsidRPr="00AB703B">
        <w:rPr>
          <w:sz w:val="24"/>
          <w:lang w:val="en-CA"/>
        </w:rPr>
        <w:t xml:space="preserve"> AHG9: Separate activation of </w:t>
      </w:r>
      <w:r w:rsidR="00777F71">
        <w:rPr>
          <w:sz w:val="24"/>
          <w:lang w:val="en-CA"/>
        </w:rPr>
        <w:t>colour</w:t>
      </w:r>
      <w:r w:rsidR="006F1846" w:rsidRPr="00AB703B">
        <w:rPr>
          <w:sz w:val="24"/>
          <w:lang w:val="en-CA"/>
        </w:rPr>
        <w:t xml:space="preserve"> components for neural-network post-filter [C. Lin, Y. Li, Y.-K. Wang, K. Zhang, J. Li, L. Zhang (</w:t>
      </w:r>
      <w:proofErr w:type="spellStart"/>
      <w:r w:rsidR="006F1846" w:rsidRPr="00AB703B">
        <w:rPr>
          <w:sz w:val="24"/>
          <w:lang w:val="en-CA"/>
        </w:rPr>
        <w:t>Bytedance</w:t>
      </w:r>
      <w:proofErr w:type="spellEnd"/>
      <w:r w:rsidR="006F1846" w:rsidRPr="00AB703B">
        <w:rPr>
          <w:sz w:val="24"/>
          <w:lang w:val="en-CA"/>
        </w:rPr>
        <w:t>)]</w:t>
      </w:r>
    </w:p>
    <w:p w14:paraId="57AB4B5E" w14:textId="77777777" w:rsidR="00471318" w:rsidRPr="00360BFB" w:rsidRDefault="00471318" w:rsidP="00471318">
      <w:r w:rsidRPr="00360BFB">
        <w:t xml:space="preserve">Currently, all </w:t>
      </w:r>
      <w:proofErr w:type="spellStart"/>
      <w:r w:rsidRPr="00360BFB">
        <w:t>colour</w:t>
      </w:r>
      <w:proofErr w:type="spellEnd"/>
      <w:r w:rsidRPr="00360BFB">
        <w:t xml:space="preserve"> components are controlled collectively in the neural-network post-filter activation (NNPFA) SEI message. With such a design, all of, or none of, the </w:t>
      </w:r>
      <w:proofErr w:type="spellStart"/>
      <w:r w:rsidRPr="00360BFB">
        <w:t>colour</w:t>
      </w:r>
      <w:proofErr w:type="spellEnd"/>
      <w:r w:rsidRPr="00360BFB">
        <w:t xml:space="preserve"> components should be processed by the neural-network post-processing filter (NNPF). However, the NNPF may degrade the performance of one </w:t>
      </w:r>
      <w:proofErr w:type="spellStart"/>
      <w:r w:rsidRPr="00360BFB">
        <w:t>colour</w:t>
      </w:r>
      <w:proofErr w:type="spellEnd"/>
      <w:r w:rsidRPr="00360BFB">
        <w:t xml:space="preserve"> component while improving the performance of the others in certain cases. Therefore, it is beneficial to only activate the target NNPF for certain </w:t>
      </w:r>
      <w:proofErr w:type="spellStart"/>
      <w:r w:rsidRPr="00360BFB">
        <w:t>colour</w:t>
      </w:r>
      <w:proofErr w:type="spellEnd"/>
      <w:r w:rsidRPr="00360BFB">
        <w:t xml:space="preserve"> components.</w:t>
      </w:r>
    </w:p>
    <w:p w14:paraId="617738A7" w14:textId="77777777" w:rsidR="00471318" w:rsidRPr="00360BFB" w:rsidRDefault="00471318" w:rsidP="00471318">
      <w:pPr>
        <w:rPr>
          <w:lang w:val="en-CA"/>
        </w:rPr>
      </w:pPr>
      <w:r w:rsidRPr="00360BFB">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5C540E6" w14:textId="77777777" w:rsidR="00471318" w:rsidRPr="00360BFB" w:rsidRDefault="00471318" w:rsidP="00471318">
      <w:pPr>
        <w:numPr>
          <w:ilvl w:val="0"/>
          <w:numId w:val="204"/>
        </w:numPr>
        <w:rPr>
          <w:lang w:val="en-CA"/>
        </w:rPr>
      </w:pPr>
      <w:r w:rsidRPr="00360BFB">
        <w:rPr>
          <w:lang w:val="en-CA"/>
        </w:rPr>
        <w:t>Signal an indicator to indicate which of the components present in the output tensor are used.</w:t>
      </w:r>
    </w:p>
    <w:p w14:paraId="6B579669" w14:textId="77777777" w:rsidR="00471318" w:rsidRPr="00360BFB" w:rsidRDefault="00471318" w:rsidP="00471318">
      <w:pPr>
        <w:numPr>
          <w:ilvl w:val="0"/>
          <w:numId w:val="204"/>
        </w:numPr>
        <w:rPr>
          <w:lang w:val="en-CA"/>
        </w:rPr>
      </w:pPr>
      <w:r w:rsidRPr="00360BFB">
        <w:rPr>
          <w:lang w:val="en-CA"/>
        </w:rPr>
        <w:t>Signal four flags to indicate which of the components present in the output tensor are used.</w:t>
      </w:r>
    </w:p>
    <w:p w14:paraId="1A3238B3" w14:textId="77777777" w:rsidR="00471318" w:rsidRPr="00360BFB" w:rsidRDefault="00471318" w:rsidP="00471318"/>
    <w:p w14:paraId="378C99C4" w14:textId="64639F40" w:rsidR="006F1846" w:rsidRPr="00AB703B" w:rsidRDefault="00000000" w:rsidP="00472DE4">
      <w:pPr>
        <w:pStyle w:val="Heading9"/>
        <w:rPr>
          <w:sz w:val="24"/>
          <w:lang w:val="en-CA"/>
        </w:rPr>
      </w:pPr>
      <w:hyperlink r:id="rId897"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w:t>
      </w:r>
      <w:proofErr w:type="spellStart"/>
      <w:r w:rsidR="006F1846" w:rsidRPr="00AB703B">
        <w:rPr>
          <w:sz w:val="24"/>
          <w:lang w:val="en-CA"/>
        </w:rPr>
        <w:t>Bytedance</w:t>
      </w:r>
      <w:proofErr w:type="spellEnd"/>
      <w:r w:rsidR="006F1846" w:rsidRPr="00AB703B">
        <w:rPr>
          <w:sz w:val="24"/>
          <w:lang w:val="en-CA"/>
        </w:rPr>
        <w:t>)]</w:t>
      </w:r>
    </w:p>
    <w:p w14:paraId="223140BA" w14:textId="77777777" w:rsidR="00471318" w:rsidRPr="00360BFB" w:rsidRDefault="00471318" w:rsidP="00471318">
      <w:r w:rsidRPr="00360BFB">
        <w:t xml:space="preserve">Currently, some </w:t>
      </w:r>
      <w:r w:rsidRPr="00360BFB">
        <w:rPr>
          <w:lang w:val="en-CA"/>
        </w:rPr>
        <w:t xml:space="preserve">neural network post-filter (NNPF) </w:t>
      </w:r>
      <w:r w:rsidRPr="00360BFB">
        <w:t xml:space="preserve">purposes, such as quality improvements, resolution </w:t>
      </w:r>
      <w:proofErr w:type="spellStart"/>
      <w:r w:rsidRPr="00360BFB">
        <w:t>upsampling</w:t>
      </w:r>
      <w:proofErr w:type="spellEnd"/>
      <w:r w:rsidRPr="00360BFB">
        <w:t xml:space="preserve">, and picture rate </w:t>
      </w:r>
      <w:proofErr w:type="spellStart"/>
      <w:r w:rsidRPr="00360BFB">
        <w:t>upsampling</w:t>
      </w:r>
      <w:proofErr w:type="spellEnd"/>
      <w:r w:rsidRPr="00360BFB">
        <w:t>, are defined. However, it is asserted that more purposes could be added, as indicated by the following sentences in the meeting minutes of the previous JVET meeting:</w:t>
      </w:r>
    </w:p>
    <w:p w14:paraId="568CE195" w14:textId="77777777" w:rsidR="00471318" w:rsidRPr="00360BFB" w:rsidRDefault="00471318" w:rsidP="00471318">
      <w:pPr>
        <w:rPr>
          <w:i/>
          <w:iCs/>
        </w:rPr>
      </w:pPr>
      <w:r w:rsidRPr="00360BFB">
        <w:rPr>
          <w:i/>
          <w:iCs/>
        </w:rPr>
        <w:t>"</w:t>
      </w:r>
      <w:r w:rsidRPr="00360BFB">
        <w:rPr>
          <w:bCs/>
          <w:i/>
          <w:iCs/>
        </w:rPr>
        <w:t>There are many other potential purposes of post processing, e.g. artistic effects (style generation), de-hazing, view synthesis, object tracking, annotation, … all these would currently fall under the “unspecified” category.</w:t>
      </w:r>
      <w:r w:rsidRPr="00360BFB">
        <w:rPr>
          <w:i/>
          <w:iCs/>
        </w:rPr>
        <w:t>"</w:t>
      </w:r>
    </w:p>
    <w:p w14:paraId="75B6EBF0" w14:textId="77777777" w:rsidR="00471318" w:rsidRPr="00360BFB" w:rsidRDefault="00471318" w:rsidP="00471318">
      <w:pPr>
        <w:rPr>
          <w:i/>
          <w:iCs/>
        </w:rPr>
      </w:pPr>
      <w:r w:rsidRPr="00360BFB">
        <w:rPr>
          <w:i/>
          <w:iCs/>
        </w:rPr>
        <w:t>"</w:t>
      </w:r>
      <w:r w:rsidRPr="00360BFB">
        <w:rPr>
          <w:bCs/>
          <w:i/>
          <w:iCs/>
        </w:rPr>
        <w:t>Further study appears necessary to come up with a list of purposes that is useful for the current version of this SEI message.</w:t>
      </w:r>
      <w:r w:rsidRPr="00360BFB">
        <w:rPr>
          <w:i/>
          <w:iCs/>
        </w:rPr>
        <w:t>"</w:t>
      </w:r>
    </w:p>
    <w:p w14:paraId="05865C17" w14:textId="77777777" w:rsidR="00471318" w:rsidRPr="00360BFB" w:rsidRDefault="00471318" w:rsidP="00471318">
      <w:r w:rsidRPr="00360BFB">
        <w:t>For example, machine vision tasks are widely used, and they could be added as additional NNPF purposes. Besides, style transfer and object removal are also considered to be additional NNPF purpose.</w:t>
      </w:r>
    </w:p>
    <w:p w14:paraId="0E878240" w14:textId="77777777" w:rsidR="00471318" w:rsidRPr="00360BFB" w:rsidRDefault="00471318" w:rsidP="00471318">
      <w:r w:rsidRPr="00360BFB">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7F9C84F2" w14:textId="77777777" w:rsidR="00471318" w:rsidRPr="00360BFB" w:rsidRDefault="00471318" w:rsidP="00471318">
      <w:pPr>
        <w:numPr>
          <w:ilvl w:val="0"/>
          <w:numId w:val="205"/>
        </w:numPr>
      </w:pPr>
      <w:r w:rsidRPr="00360BFB">
        <w:t>Add style transfer and object removal as additional NNPF purposes.</w:t>
      </w:r>
    </w:p>
    <w:p w14:paraId="32A544DB" w14:textId="77777777" w:rsidR="00471318" w:rsidRPr="00360BFB" w:rsidRDefault="00471318" w:rsidP="00471318">
      <w:pPr>
        <w:numPr>
          <w:ilvl w:val="0"/>
          <w:numId w:val="205"/>
        </w:numPr>
      </w:pPr>
      <w:r w:rsidRPr="00360BFB">
        <w:t>Add machine vision tasks as an additional NNPF purpose and add further indicate the type of the machine vision task.</w:t>
      </w:r>
    </w:p>
    <w:p w14:paraId="094F52AA" w14:textId="77777777" w:rsidR="00471318" w:rsidRPr="00360BFB" w:rsidRDefault="00471318" w:rsidP="00471318">
      <w:pPr>
        <w:numPr>
          <w:ilvl w:val="0"/>
          <w:numId w:val="205"/>
        </w:numPr>
      </w:pPr>
      <w:r w:rsidRPr="00360BFB">
        <w:t>Change the purpose of visual quality improvement to be visual information processing, and further indicate the visual information processing type.</w:t>
      </w:r>
    </w:p>
    <w:p w14:paraId="4322F3B6" w14:textId="77777777" w:rsidR="00471318" w:rsidRPr="00360BFB" w:rsidRDefault="00471318" w:rsidP="00471318"/>
    <w:p w14:paraId="5840A928" w14:textId="089AEB6D" w:rsidR="006F1846" w:rsidRPr="00AB703B" w:rsidRDefault="00000000" w:rsidP="00472DE4">
      <w:pPr>
        <w:pStyle w:val="Heading9"/>
        <w:rPr>
          <w:sz w:val="24"/>
          <w:lang w:val="en-CA"/>
        </w:rPr>
      </w:pPr>
      <w:hyperlink r:id="rId898" w:history="1">
        <w:r w:rsidR="006F1846" w:rsidRPr="00AB703B">
          <w:rPr>
            <w:color w:val="0000FF"/>
            <w:sz w:val="24"/>
            <w:u w:val="single"/>
            <w:lang w:val="en-CA"/>
          </w:rPr>
          <w:t>JVET-AC0152</w:t>
        </w:r>
      </w:hyperlink>
      <w:r w:rsidR="006F1846" w:rsidRPr="00AB703B">
        <w:rPr>
          <w:sz w:val="24"/>
          <w:lang w:val="en-CA"/>
        </w:rPr>
        <w:t xml:space="preserve"> AHG9: Bit-masking based representation of </w:t>
      </w:r>
      <w:proofErr w:type="spellStart"/>
      <w:r w:rsidR="006F1846" w:rsidRPr="00AB703B">
        <w:rPr>
          <w:sz w:val="24"/>
          <w:lang w:val="en-CA"/>
        </w:rPr>
        <w:t>nnpfc_purpose</w:t>
      </w:r>
      <w:proofErr w:type="spellEnd"/>
      <w:r w:rsidR="006F1846" w:rsidRPr="00AB703B">
        <w:rPr>
          <w:sz w:val="24"/>
          <w:lang w:val="en-CA"/>
        </w:rPr>
        <w:t xml:space="preserve"> [J. Xu, Y.-K. Wang, L. Zhang, Y. Li (</w:t>
      </w:r>
      <w:proofErr w:type="spellStart"/>
      <w:r w:rsidR="006F1846" w:rsidRPr="00AB703B">
        <w:rPr>
          <w:sz w:val="24"/>
          <w:lang w:val="en-CA"/>
        </w:rPr>
        <w:t>Bytedance</w:t>
      </w:r>
      <w:proofErr w:type="spellEnd"/>
      <w:r w:rsidR="006F1846" w:rsidRPr="00AB703B">
        <w:rPr>
          <w:sz w:val="24"/>
          <w:lang w:val="en-CA"/>
        </w:rPr>
        <w:t>)]</w:t>
      </w:r>
    </w:p>
    <w:p w14:paraId="76EE1F73" w14:textId="5E7CD3CA" w:rsidR="00471318" w:rsidRPr="00360BFB" w:rsidDel="00E23C99" w:rsidRDefault="00471318" w:rsidP="00471318">
      <w:pPr>
        <w:rPr>
          <w:del w:id="2243" w:author="Gary Sullivan" w:date="2023-02-15T17:50:00Z"/>
          <w:lang w:val="en-CA"/>
        </w:rPr>
      </w:pPr>
      <w:r w:rsidRPr="00360BFB">
        <w:rPr>
          <w:lang w:val="en-CA"/>
        </w:rPr>
        <w:t xml:space="preserve">This contribution proposes bit-masking based representation of </w:t>
      </w:r>
      <w:proofErr w:type="spellStart"/>
      <w:r w:rsidRPr="00360BFB">
        <w:rPr>
          <w:lang w:val="en-CA"/>
        </w:rPr>
        <w:t>nnpfc_purpose</w:t>
      </w:r>
      <w:proofErr w:type="spellEnd"/>
      <w:r w:rsidRPr="00360BFB">
        <w:rPr>
          <w:lang w:val="en-CA"/>
        </w:rPr>
        <w:t xml:space="preserve">. Specifically, each bit or effective bit of </w:t>
      </w:r>
      <w:proofErr w:type="spellStart"/>
      <w:r w:rsidRPr="00360BFB">
        <w:rPr>
          <w:lang w:val="en-CA"/>
        </w:rPr>
        <w:t>nnpfc_purpose</w:t>
      </w:r>
      <w:proofErr w:type="spellEnd"/>
      <w:r w:rsidRPr="00360BFB">
        <w:rPr>
          <w:lang w:val="en-CA"/>
        </w:rPr>
        <w:t xml:space="preserve"> denotes a primitive format change, which can be chroma format change, resolution change, frame rate change and other primitive format changes.</w:t>
      </w:r>
    </w:p>
    <w:p w14:paraId="28397B9C" w14:textId="77777777" w:rsidR="00471318" w:rsidRPr="00360BFB" w:rsidRDefault="00471318" w:rsidP="00471318"/>
    <w:p w14:paraId="43A65918" w14:textId="25148D20" w:rsidR="006F1846" w:rsidRPr="00AB703B" w:rsidRDefault="00000000" w:rsidP="00472DE4">
      <w:pPr>
        <w:pStyle w:val="Heading9"/>
        <w:rPr>
          <w:sz w:val="24"/>
          <w:lang w:val="en-CA"/>
        </w:rPr>
      </w:pPr>
      <w:hyperlink r:id="rId899" w:history="1">
        <w:r w:rsidR="006F1846" w:rsidRPr="00AB703B">
          <w:rPr>
            <w:color w:val="0000FF"/>
            <w:sz w:val="24"/>
            <w:u w:val="single"/>
            <w:lang w:val="en-CA"/>
          </w:rPr>
          <w:t>JVET-AC0153</w:t>
        </w:r>
      </w:hyperlink>
      <w:r w:rsidR="006F1846" w:rsidRPr="00AB703B">
        <w:rPr>
          <w:sz w:val="24"/>
          <w:lang w:val="en-CA"/>
        </w:rPr>
        <w:t xml:space="preserve"> AHG9: </w:t>
      </w:r>
      <w:proofErr w:type="spellStart"/>
      <w:r w:rsidR="006F1846" w:rsidRPr="00AB703B">
        <w:rPr>
          <w:sz w:val="24"/>
          <w:lang w:val="en-CA"/>
        </w:rPr>
        <w:t>Bitdepth</w:t>
      </w:r>
      <w:proofErr w:type="spellEnd"/>
      <w:r w:rsidR="006F1846" w:rsidRPr="00AB703B">
        <w:rPr>
          <w:sz w:val="24"/>
          <w:lang w:val="en-CA"/>
        </w:rPr>
        <w:t xml:space="preserve"> increase indication in the NNPFC SEI message [J. Xu, Y.-K. Wang, L. Zhang (</w:t>
      </w:r>
      <w:proofErr w:type="spellStart"/>
      <w:r w:rsidR="006F1846" w:rsidRPr="00AB703B">
        <w:rPr>
          <w:sz w:val="24"/>
          <w:lang w:val="en-CA"/>
        </w:rPr>
        <w:t>Bytedance</w:t>
      </w:r>
      <w:proofErr w:type="spellEnd"/>
      <w:r w:rsidR="006F1846" w:rsidRPr="00AB703B">
        <w:rPr>
          <w:sz w:val="24"/>
          <w:lang w:val="en-CA"/>
        </w:rPr>
        <w:t>)]</w:t>
      </w:r>
    </w:p>
    <w:p w14:paraId="248574ED" w14:textId="337B2A70" w:rsidR="009566ED" w:rsidRPr="00360BFB" w:rsidDel="00E23C99" w:rsidRDefault="009566ED" w:rsidP="009566ED">
      <w:pPr>
        <w:rPr>
          <w:del w:id="2244" w:author="Gary Sullivan" w:date="2023-02-15T17:50:00Z"/>
          <w:lang w:val="en-CA"/>
        </w:rPr>
      </w:pPr>
      <w:r w:rsidRPr="00360BFB">
        <w:rPr>
          <w:lang w:val="en-CA"/>
        </w:rPr>
        <w:t xml:space="preserve">This contribution proposes to add a purpose of </w:t>
      </w:r>
      <w:proofErr w:type="spellStart"/>
      <w:r w:rsidRPr="00360BFB">
        <w:rPr>
          <w:lang w:val="en-CA"/>
        </w:rPr>
        <w:t>bitdepth</w:t>
      </w:r>
      <w:proofErr w:type="spellEnd"/>
      <w:r w:rsidRPr="00360BFB">
        <w:rPr>
          <w:lang w:val="en-CA"/>
        </w:rPr>
        <w:t xml:space="preserve"> increase to the neural-network post-filter characteristics (NNPFC) SEI message, to </w:t>
      </w:r>
      <w:r w:rsidRPr="00360BFB">
        <w:t xml:space="preserve">indicate the use of </w:t>
      </w:r>
      <w:proofErr w:type="spellStart"/>
      <w:r w:rsidRPr="00360BFB">
        <w:t>bitdepth</w:t>
      </w:r>
      <w:proofErr w:type="spellEnd"/>
      <w:r w:rsidRPr="00360BFB">
        <w:t xml:space="preserve"> increase that can be used for</w:t>
      </w:r>
      <w:r w:rsidRPr="00360BFB">
        <w:rPr>
          <w:lang w:val="en-CA"/>
        </w:rPr>
        <w:t xml:space="preserve"> support related applications, </w:t>
      </w:r>
      <w:proofErr w:type="gramStart"/>
      <w:r w:rsidRPr="00360BFB">
        <w:rPr>
          <w:lang w:val="en-CA"/>
        </w:rPr>
        <w:t>e.g.</w:t>
      </w:r>
      <w:proofErr w:type="gramEnd"/>
      <w:r w:rsidRPr="00360BFB">
        <w:rPr>
          <w:lang w:val="en-CA"/>
        </w:rPr>
        <w:t xml:space="preserve"> SDR to HDR.</w:t>
      </w:r>
    </w:p>
    <w:p w14:paraId="2EE36910" w14:textId="77777777" w:rsidR="009566ED" w:rsidRPr="00360BFB" w:rsidRDefault="009566ED" w:rsidP="009566ED"/>
    <w:p w14:paraId="5FB4C755" w14:textId="047B5BD8" w:rsidR="006F1846" w:rsidRPr="00AB703B" w:rsidRDefault="00000000" w:rsidP="00472DE4">
      <w:pPr>
        <w:pStyle w:val="Heading9"/>
        <w:rPr>
          <w:sz w:val="24"/>
          <w:lang w:val="en-CA"/>
        </w:rPr>
      </w:pPr>
      <w:hyperlink r:id="rId900"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w:t>
      </w:r>
      <w:proofErr w:type="spellStart"/>
      <w:r w:rsidR="006F1846" w:rsidRPr="00AB703B">
        <w:rPr>
          <w:sz w:val="24"/>
          <w:lang w:val="en-CA"/>
        </w:rPr>
        <w:t>Bytedance</w:t>
      </w:r>
      <w:proofErr w:type="spellEnd"/>
      <w:r w:rsidR="006F1846" w:rsidRPr="00AB703B">
        <w:rPr>
          <w:sz w:val="24"/>
          <w:lang w:val="en-CA"/>
        </w:rPr>
        <w:t>)]</w:t>
      </w:r>
    </w:p>
    <w:p w14:paraId="1D113F61" w14:textId="77777777" w:rsidR="009566ED" w:rsidRPr="00360BFB" w:rsidRDefault="009566ED" w:rsidP="009566ED">
      <w:pPr>
        <w:rPr>
          <w:lang w:val="en-CA"/>
        </w:rPr>
      </w:pPr>
      <w:r w:rsidRPr="00360BFB">
        <w:rPr>
          <w:lang w:val="en-CA"/>
        </w:rPr>
        <w:t>This contribution proposes the following miscellaneous cleanup changes to the neural-network post-filter SEI messages:</w:t>
      </w:r>
    </w:p>
    <w:p w14:paraId="39B934D8" w14:textId="77777777" w:rsidR="009566ED" w:rsidRPr="00360BFB" w:rsidRDefault="009566ED" w:rsidP="009566ED">
      <w:pPr>
        <w:numPr>
          <w:ilvl w:val="0"/>
          <w:numId w:val="206"/>
        </w:numPr>
        <w:rPr>
          <w:lang w:val="en-CA"/>
        </w:rPr>
      </w:pPr>
      <w:r w:rsidRPr="00360BFB">
        <w:rPr>
          <w:lang w:val="en-CA"/>
        </w:rPr>
        <w:t>Specify a value range for nnpfc_num_input_pics_minus2.</w:t>
      </w:r>
    </w:p>
    <w:p w14:paraId="112D1CB0" w14:textId="77777777" w:rsidR="009566ED" w:rsidRPr="00360BFB" w:rsidRDefault="009566ED" w:rsidP="009566ED">
      <w:pPr>
        <w:numPr>
          <w:ilvl w:val="0"/>
          <w:numId w:val="206"/>
        </w:numPr>
        <w:rPr>
          <w:lang w:val="en-CA"/>
        </w:rPr>
      </w:pPr>
      <w:r w:rsidRPr="00360BFB">
        <w:rPr>
          <w:lang w:val="en-CA"/>
        </w:rPr>
        <w:t xml:space="preserve">Specify a value range for </w:t>
      </w:r>
      <w:proofErr w:type="spellStart"/>
      <w:r w:rsidRPr="00360BFB">
        <w:t>nnpfc_interpolated_</w:t>
      </w:r>
      <w:proofErr w:type="gramStart"/>
      <w:r w:rsidRPr="00360BFB">
        <w:t>pics</w:t>
      </w:r>
      <w:proofErr w:type="spellEnd"/>
      <w:r w:rsidRPr="00360BFB">
        <w:t>[</w:t>
      </w:r>
      <w:proofErr w:type="gramEnd"/>
      <w:r w:rsidRPr="00360BFB">
        <w:t> </w:t>
      </w:r>
      <w:proofErr w:type="spellStart"/>
      <w:r w:rsidRPr="00360BFB">
        <w:t>i</w:t>
      </w:r>
      <w:proofErr w:type="spellEnd"/>
      <w:r w:rsidRPr="00360BFB">
        <w:t> ].</w:t>
      </w:r>
    </w:p>
    <w:p w14:paraId="0AB233BA" w14:textId="77777777" w:rsidR="009566ED" w:rsidRPr="00360BFB" w:rsidRDefault="009566ED" w:rsidP="009566ED">
      <w:pPr>
        <w:numPr>
          <w:ilvl w:val="0"/>
          <w:numId w:val="206"/>
        </w:numPr>
        <w:rPr>
          <w:lang w:val="en-CA"/>
        </w:rPr>
      </w:pPr>
      <w:r w:rsidRPr="00360BFB">
        <w:t>Add a flag to indicate whether the number of interpolated pictures between every pair of consecutive input pictures is the same.</w:t>
      </w:r>
    </w:p>
    <w:p w14:paraId="71772B5A" w14:textId="77777777" w:rsidR="009566ED" w:rsidRPr="00360BFB" w:rsidRDefault="009566ED" w:rsidP="009566ED">
      <w:pPr>
        <w:numPr>
          <w:ilvl w:val="0"/>
          <w:numId w:val="206"/>
        </w:numPr>
        <w:rPr>
          <w:lang w:val="en-CA"/>
        </w:rPr>
      </w:pPr>
      <w:r w:rsidRPr="00360BFB">
        <w:rPr>
          <w:lang w:val="en-CA"/>
        </w:rPr>
        <w:t xml:space="preserve">Add a constraint on </w:t>
      </w:r>
      <w:proofErr w:type="spellStart"/>
      <w:r w:rsidRPr="00360BFB">
        <w:t>nnpfc_interpolated_</w:t>
      </w:r>
      <w:proofErr w:type="gramStart"/>
      <w:r w:rsidRPr="00360BFB">
        <w:t>pics</w:t>
      </w:r>
      <w:proofErr w:type="spellEnd"/>
      <w:r w:rsidRPr="00360BFB">
        <w:t>[</w:t>
      </w:r>
      <w:proofErr w:type="gramEnd"/>
      <w:r w:rsidRPr="00360BFB">
        <w:t> </w:t>
      </w:r>
      <w:proofErr w:type="spellStart"/>
      <w:r w:rsidRPr="00360BFB">
        <w:t>i</w:t>
      </w:r>
      <w:proofErr w:type="spellEnd"/>
      <w:r w:rsidRPr="00360BFB">
        <w:t> ] to avoid the all zero case.</w:t>
      </w:r>
    </w:p>
    <w:p w14:paraId="03C71229" w14:textId="77777777" w:rsidR="009566ED" w:rsidRPr="00360BFB" w:rsidRDefault="009566ED" w:rsidP="009566ED">
      <w:pPr>
        <w:numPr>
          <w:ilvl w:val="0"/>
          <w:numId w:val="206"/>
        </w:numPr>
        <w:rPr>
          <w:lang w:val="en-CA"/>
        </w:rPr>
      </w:pPr>
      <w:r w:rsidRPr="00360BFB">
        <w:rPr>
          <w:lang w:val="en-CA"/>
        </w:rPr>
        <w:t xml:space="preserve">Add the 4:0:0 format into the case of chroma </w:t>
      </w:r>
      <w:proofErr w:type="spellStart"/>
      <w:r w:rsidRPr="00360BFB">
        <w:rPr>
          <w:lang w:val="en-CA"/>
        </w:rPr>
        <w:t>upsampling</w:t>
      </w:r>
      <w:proofErr w:type="spellEnd"/>
      <w:r w:rsidRPr="00360BFB">
        <w:rPr>
          <w:lang w:val="en-CA"/>
        </w:rPr>
        <w:t xml:space="preserve"> purpose.</w:t>
      </w:r>
    </w:p>
    <w:p w14:paraId="0710691E" w14:textId="77777777" w:rsidR="009566ED" w:rsidRPr="00360BFB" w:rsidRDefault="009566ED" w:rsidP="009566ED">
      <w:pPr>
        <w:numPr>
          <w:ilvl w:val="0"/>
          <w:numId w:val="206"/>
        </w:numPr>
        <w:rPr>
          <w:lang w:val="en-CA"/>
        </w:rPr>
      </w:pPr>
      <w:r w:rsidRPr="00360BFB">
        <w:rPr>
          <w:lang w:val="en-CA"/>
        </w:rPr>
        <w:t>Specify just the range of the input tensor instead of specifying the detailed input process.</w:t>
      </w:r>
    </w:p>
    <w:p w14:paraId="1B9D5C8C" w14:textId="77777777" w:rsidR="009566ED" w:rsidRPr="00360BFB" w:rsidRDefault="009566ED" w:rsidP="009566ED">
      <w:pPr>
        <w:numPr>
          <w:ilvl w:val="0"/>
          <w:numId w:val="206"/>
        </w:numPr>
        <w:rPr>
          <w:lang w:val="en-CA"/>
        </w:rPr>
      </w:pPr>
      <w:r w:rsidRPr="00360BFB">
        <w:rPr>
          <w:lang w:val="en-CA"/>
        </w:rPr>
        <w:lastRenderedPageBreak/>
        <w:t xml:space="preserve">Fix a potential bug in the syntax about </w:t>
      </w:r>
      <w:proofErr w:type="spellStart"/>
      <w:r w:rsidRPr="00360BFB">
        <w:rPr>
          <w:lang w:val="en-CA"/>
        </w:rPr>
        <w:t>nnpfc_purpose</w:t>
      </w:r>
      <w:proofErr w:type="spellEnd"/>
      <w:r w:rsidRPr="00360BFB">
        <w:rPr>
          <w:lang w:val="en-CA"/>
        </w:rPr>
        <w:t>.</w:t>
      </w:r>
    </w:p>
    <w:p w14:paraId="7EF4269F" w14:textId="77777777" w:rsidR="009566ED" w:rsidRPr="00360BFB" w:rsidRDefault="009566ED" w:rsidP="009566ED">
      <w:pPr>
        <w:numPr>
          <w:ilvl w:val="0"/>
          <w:numId w:val="206"/>
        </w:numPr>
        <w:rPr>
          <w:lang w:val="en-CA"/>
        </w:rPr>
      </w:pPr>
      <w:r w:rsidRPr="00360BFB">
        <w:rPr>
          <w:lang w:val="en-CA"/>
        </w:rPr>
        <w:t>Fix a potential bug in equation (83).</w:t>
      </w:r>
    </w:p>
    <w:p w14:paraId="777A91B4" w14:textId="77777777" w:rsidR="009566ED" w:rsidRPr="00360BFB" w:rsidRDefault="009566ED" w:rsidP="009566ED">
      <w:pPr>
        <w:numPr>
          <w:ilvl w:val="0"/>
          <w:numId w:val="206"/>
        </w:numPr>
        <w:rPr>
          <w:lang w:val="en-CA"/>
        </w:rPr>
      </w:pPr>
      <w:r w:rsidRPr="00360BFB">
        <w:rPr>
          <w:lang w:val="en-CA"/>
        </w:rPr>
        <w:t>Fix a few typos.</w:t>
      </w:r>
    </w:p>
    <w:p w14:paraId="34348E9E" w14:textId="77777777" w:rsidR="009566ED" w:rsidRPr="00360BFB" w:rsidRDefault="009566ED" w:rsidP="009566ED">
      <w:pPr>
        <w:numPr>
          <w:ilvl w:val="0"/>
          <w:numId w:val="206"/>
        </w:numPr>
        <w:rPr>
          <w:lang w:val="en-CA"/>
        </w:rPr>
      </w:pPr>
      <w:r w:rsidRPr="00360BFB">
        <w:rPr>
          <w:lang w:val="en-CA"/>
        </w:rPr>
        <w:t xml:space="preserve">Adjust the value range of </w:t>
      </w:r>
      <w:proofErr w:type="spellStart"/>
      <w:r w:rsidRPr="00360BFB">
        <w:rPr>
          <w:lang w:val="en-CA"/>
        </w:rPr>
        <w:t>nnpfc_num_kmac_operations_idc</w:t>
      </w:r>
      <w:proofErr w:type="spellEnd"/>
      <w:r w:rsidRPr="00360BFB">
        <w:rPr>
          <w:lang w:val="en-CA"/>
        </w:rPr>
        <w:t xml:space="preserve"> and </w:t>
      </w:r>
      <w:proofErr w:type="spellStart"/>
      <w:r w:rsidRPr="00360BFB">
        <w:rPr>
          <w:lang w:val="en-CA"/>
        </w:rPr>
        <w:t>nnpfc_total_kilobyte_size</w:t>
      </w:r>
      <w:proofErr w:type="spellEnd"/>
      <w:r w:rsidRPr="00360BFB">
        <w:rPr>
          <w:lang w:val="en-CA"/>
        </w:rPr>
        <w:t>.</w:t>
      </w:r>
    </w:p>
    <w:p w14:paraId="5F501059" w14:textId="77777777" w:rsidR="009566ED" w:rsidRPr="00360BFB" w:rsidRDefault="009566ED" w:rsidP="009566ED"/>
    <w:p w14:paraId="55F7917A" w14:textId="77777777" w:rsidR="006F1846" w:rsidRPr="00AB703B" w:rsidRDefault="00000000" w:rsidP="00472DE4">
      <w:pPr>
        <w:pStyle w:val="Heading9"/>
        <w:rPr>
          <w:sz w:val="24"/>
          <w:lang w:val="en-CA"/>
        </w:rPr>
      </w:pPr>
      <w:hyperlink r:id="rId901"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w:t>
      </w:r>
      <w:proofErr w:type="spellStart"/>
      <w:r w:rsidR="006F1846" w:rsidRPr="00AB703B">
        <w:rPr>
          <w:sz w:val="24"/>
          <w:lang w:val="en-CA"/>
        </w:rPr>
        <w:t>Bytedance</w:t>
      </w:r>
      <w:proofErr w:type="spellEnd"/>
      <w:r w:rsidR="006F1846" w:rsidRPr="00AB703B">
        <w:rPr>
          <w:sz w:val="24"/>
          <w:lang w:val="en-CA"/>
        </w:rPr>
        <w:t>)]</w:t>
      </w:r>
    </w:p>
    <w:p w14:paraId="7C8C2BC3" w14:textId="77777777" w:rsidR="009566ED" w:rsidRPr="00360BFB" w:rsidRDefault="009566ED" w:rsidP="009566ED">
      <w:r w:rsidRPr="00360BFB">
        <w:t xml:space="preserve">Currently, the neural-network post-filter characteristics (NNPFC) SEI message specifies to use only one input picture when the post filter is for visual quality improvement, chroma </w:t>
      </w:r>
      <w:proofErr w:type="spellStart"/>
      <w:r w:rsidRPr="00360BFB">
        <w:t>upsampling</w:t>
      </w:r>
      <w:proofErr w:type="spellEnd"/>
      <w:r w:rsidRPr="00360BFB">
        <w:t xml:space="preserve">, resolution </w:t>
      </w:r>
      <w:proofErr w:type="spellStart"/>
      <w:r w:rsidRPr="00360BFB">
        <w:t>upsampling</w:t>
      </w:r>
      <w:proofErr w:type="spellEnd"/>
      <w:r w:rsidRPr="00360BFB">
        <w:t xml:space="preserve">, or both chroma </w:t>
      </w:r>
      <w:proofErr w:type="spellStart"/>
      <w:r w:rsidRPr="00360BFB">
        <w:t>upsampling</w:t>
      </w:r>
      <w:proofErr w:type="spellEnd"/>
      <w:r w:rsidRPr="00360BFB">
        <w:t xml:space="preserve"> and resolution </w:t>
      </w:r>
      <w:proofErr w:type="spellStart"/>
      <w:r w:rsidRPr="00360BFB">
        <w:t>upsampling</w:t>
      </w:r>
      <w:proofErr w:type="spellEnd"/>
      <w:r w:rsidRPr="00360BFB">
        <w:t>. However, it might be beneficial to input multiple pictures for these purposes.</w:t>
      </w:r>
    </w:p>
    <w:p w14:paraId="2877C16A" w14:textId="3DD3A914" w:rsidR="009566ED" w:rsidRPr="00360BFB" w:rsidDel="00E23C99" w:rsidRDefault="009566ED" w:rsidP="009566ED">
      <w:pPr>
        <w:rPr>
          <w:del w:id="2245" w:author="Gary Sullivan" w:date="2023-02-15T17:50:00Z"/>
          <w:lang w:val="en-CA"/>
        </w:rPr>
      </w:pPr>
      <w:r w:rsidRPr="00360BFB">
        <w:t>This contribution proposes to provide the capability of feeding multiple pictures into the neural network post-processing filter</w:t>
      </w:r>
      <w:r w:rsidRPr="00360BFB">
        <w:rPr>
          <w:lang w:val="en-CA"/>
        </w:rPr>
        <w:t xml:space="preserve"> in case of all purposes.</w:t>
      </w:r>
    </w:p>
    <w:p w14:paraId="1543D6CD" w14:textId="77777777" w:rsidR="009566ED" w:rsidRPr="00360BFB" w:rsidRDefault="009566ED" w:rsidP="009566ED"/>
    <w:p w14:paraId="3F27DA30" w14:textId="77777777" w:rsidR="00BF77EB" w:rsidRPr="00821B9A" w:rsidRDefault="00000000" w:rsidP="00533B2C">
      <w:pPr>
        <w:pStyle w:val="Heading9"/>
        <w:rPr>
          <w:sz w:val="24"/>
          <w:lang w:val="en-CA"/>
        </w:rPr>
      </w:pPr>
      <w:hyperlink r:id="rId902" w:history="1">
        <w:r w:rsidR="00BF77EB" w:rsidRPr="00821B9A">
          <w:rPr>
            <w:color w:val="0000FF"/>
            <w:sz w:val="24"/>
            <w:u w:val="single"/>
            <w:lang w:val="en-CA"/>
          </w:rPr>
          <w:t>JVET-AC0299</w:t>
        </w:r>
      </w:hyperlink>
      <w:r w:rsidR="00BF77EB" w:rsidRPr="00821B9A">
        <w:rPr>
          <w:sz w:val="24"/>
          <w:lang w:val="en-CA"/>
        </w:rPr>
        <w:t xml:space="preserve"> AHG9: On indicating processing order in the NNPFC SEI message [T. Shao, A. Arora, P. Yin, S. McCarthy, T. Lu, F. Pu, W. Husak (Dolby), Hendry, S. Kim (LGE)] [late]</w:t>
      </w:r>
    </w:p>
    <w:p w14:paraId="5BEB93F5" w14:textId="27A64E1E" w:rsidR="009566ED" w:rsidDel="00E23C99" w:rsidRDefault="009566ED" w:rsidP="009566ED">
      <w:pPr>
        <w:rPr>
          <w:del w:id="2246" w:author="Gary Sullivan" w:date="2023-02-15T17:50:00Z"/>
          <w:lang w:val="en-CA"/>
        </w:rPr>
      </w:pPr>
      <w:r w:rsidRPr="00360BFB">
        <w:rPr>
          <w:lang w:val="en-CA"/>
        </w:rPr>
        <w:t>At the 28</w:t>
      </w:r>
      <w:r w:rsidRPr="00360BFB">
        <w:rPr>
          <w:vertAlign w:val="superscript"/>
          <w:lang w:val="en-CA"/>
        </w:rPr>
        <w:t>th</w:t>
      </w:r>
      <w:r w:rsidRPr="00360BFB">
        <w:rPr>
          <w:lang w:val="en-CA"/>
        </w:rPr>
        <w:t xml:space="preserve"> </w:t>
      </w:r>
      <w:r>
        <w:rPr>
          <w:lang w:val="en-CA"/>
        </w:rPr>
        <w:t>m</w:t>
      </w:r>
      <w:r w:rsidRPr="00360BFB">
        <w:rPr>
          <w:lang w:val="en-CA"/>
        </w:rPr>
        <w:t xml:space="preserve">eeting of JVET, it was agreed that there can be several NNPFA SEI messages present for the same picture, for example, when the post-processing filters are meant for different purposes. It is asserted that it would be beneficial to enable </w:t>
      </w:r>
      <w:r w:rsidR="00777F71">
        <w:rPr>
          <w:lang w:val="en-CA"/>
        </w:rPr>
        <w:t>signalling</w:t>
      </w:r>
      <w:r w:rsidRPr="00360BFB">
        <w:rPr>
          <w:lang w:val="en-CA"/>
        </w:rPr>
        <w:t xml:space="preserve">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7798064D" w14:textId="77777777" w:rsidR="009566ED" w:rsidRPr="00360BFB" w:rsidRDefault="009566ED" w:rsidP="009566ED">
      <w:pPr>
        <w:rPr>
          <w:lang w:val="en-CA"/>
        </w:rPr>
      </w:pPr>
    </w:p>
    <w:p w14:paraId="2EA18809" w14:textId="77777777" w:rsidR="00BB65CE" w:rsidRPr="00784A60" w:rsidRDefault="00000000" w:rsidP="00BA31A4">
      <w:pPr>
        <w:pStyle w:val="Heading9"/>
        <w:rPr>
          <w:sz w:val="24"/>
          <w:lang w:val="en-CA"/>
        </w:rPr>
      </w:pPr>
      <w:hyperlink r:id="rId903" w:history="1">
        <w:r w:rsidR="00BB65CE" w:rsidRPr="00784A60">
          <w:rPr>
            <w:color w:val="0000FF"/>
            <w:sz w:val="24"/>
            <w:u w:val="single"/>
            <w:lang w:val="en-CA"/>
          </w:rPr>
          <w:t>JVET-AC0344</w:t>
        </w:r>
      </w:hyperlink>
      <w:r w:rsidR="00BB65CE" w:rsidRPr="00784A60">
        <w:rPr>
          <w:sz w:val="24"/>
          <w:lang w:val="en-CA"/>
        </w:rPr>
        <w:t xml:space="preserve"> [AHG9] On Neural Network Post Filter Patch Size [S. Deshpande, A. </w:t>
      </w:r>
      <w:proofErr w:type="spellStart"/>
      <w:r w:rsidR="00BB65CE" w:rsidRPr="00784A60">
        <w:rPr>
          <w:sz w:val="24"/>
          <w:lang w:val="en-CA"/>
        </w:rPr>
        <w:t>Sidiya</w:t>
      </w:r>
      <w:proofErr w:type="spellEnd"/>
      <w:r w:rsidR="00BB65CE" w:rsidRPr="00784A60">
        <w:rPr>
          <w:sz w:val="24"/>
          <w:lang w:val="en-CA"/>
        </w:rPr>
        <w:t xml:space="preserve"> (Sharp), M.M. Hannuksela (Nokia), Y.-K. Wang (</w:t>
      </w:r>
      <w:proofErr w:type="spellStart"/>
      <w:r w:rsidR="00BB65CE" w:rsidRPr="00784A60">
        <w:rPr>
          <w:sz w:val="24"/>
          <w:lang w:val="en-CA"/>
        </w:rPr>
        <w:t>Bytedance</w:t>
      </w:r>
      <w:proofErr w:type="spellEnd"/>
      <w:r w:rsidR="00BB65CE" w:rsidRPr="00784A60">
        <w:rPr>
          <w:sz w:val="24"/>
          <w:lang w:val="en-CA"/>
        </w:rPr>
        <w:t>)] [late]</w:t>
      </w:r>
    </w:p>
    <w:p w14:paraId="1B79D428" w14:textId="0E2B9722" w:rsidR="009566ED" w:rsidRPr="003C7F07" w:rsidDel="00E23C99" w:rsidRDefault="009566ED" w:rsidP="009566ED">
      <w:pPr>
        <w:rPr>
          <w:del w:id="2247" w:author="Gary Sullivan" w:date="2023-02-15T17:50:00Z"/>
          <w:szCs w:val="22"/>
          <w:lang w:val="en-CA"/>
        </w:rPr>
      </w:pPr>
      <w:r w:rsidRPr="003C7F07">
        <w:rPr>
          <w:szCs w:val="22"/>
          <w:lang w:val="en-CA"/>
        </w:rPr>
        <w:t xml:space="preserve">This document is a follow-up to JVET-AC0062 Proposal 1. It is proposed to signal syntax elements nnpfc_patch_width_minus1 and nnpfc_patch_height_minus1 only when </w:t>
      </w:r>
      <w:proofErr w:type="spellStart"/>
      <w:r w:rsidRPr="003C7F07">
        <w:rPr>
          <w:szCs w:val="22"/>
          <w:lang w:val="en-CA"/>
        </w:rPr>
        <w:t>nnpfc_constant_patch_size</w:t>
      </w:r>
      <w:proofErr w:type="spellEnd"/>
      <w:r w:rsidRPr="003C7F07">
        <w:rPr>
          <w:szCs w:val="22"/>
          <w:lang w:val="en-CA"/>
        </w:rPr>
        <w:t xml:space="preserve"> is equal to 1 and to signal two different syntax elements (</w:t>
      </w:r>
      <w:proofErr w:type="spellStart"/>
      <w:r w:rsidRPr="003C7F07">
        <w:rPr>
          <w:szCs w:val="22"/>
          <w:lang w:val="en-CA"/>
        </w:rPr>
        <w:t>nnpfc</w:t>
      </w:r>
      <w:proofErr w:type="spellEnd"/>
      <w:r w:rsidRPr="003C7F07">
        <w:rPr>
          <w:szCs w:val="22"/>
          <w:lang w:val="en-CA"/>
        </w:rPr>
        <w:t>_</w:t>
      </w:r>
      <w:proofErr w:type="spellStart"/>
      <w:r w:rsidRPr="003C7F07">
        <w:rPr>
          <w:rFonts w:eastAsiaTheme="minorEastAsia"/>
          <w:szCs w:val="22"/>
        </w:rPr>
        <w:t>extended_patch</w:t>
      </w:r>
      <w:proofErr w:type="spellEnd"/>
      <w:r w:rsidRPr="003C7F07">
        <w:rPr>
          <w:szCs w:val="22"/>
          <w:lang w:val="en-CA"/>
        </w:rPr>
        <w:t xml:space="preserve">_width_cd_delta_minus1 and </w:t>
      </w:r>
      <w:proofErr w:type="spellStart"/>
      <w:r w:rsidRPr="003C7F07">
        <w:rPr>
          <w:szCs w:val="22"/>
          <w:lang w:val="en-CA"/>
        </w:rPr>
        <w:t>nnpfc</w:t>
      </w:r>
      <w:proofErr w:type="spellEnd"/>
      <w:r w:rsidRPr="003C7F07">
        <w:rPr>
          <w:szCs w:val="22"/>
          <w:lang w:val="en-CA"/>
        </w:rPr>
        <w:t>_</w:t>
      </w:r>
      <w:proofErr w:type="spellStart"/>
      <w:r w:rsidRPr="003C7F07">
        <w:rPr>
          <w:rFonts w:eastAsiaTheme="minorEastAsia"/>
          <w:szCs w:val="22"/>
        </w:rPr>
        <w:t>extended_patch</w:t>
      </w:r>
      <w:proofErr w:type="spellEnd"/>
      <w:r w:rsidRPr="003C7F07">
        <w:rPr>
          <w:szCs w:val="22"/>
          <w:lang w:val="en-CA"/>
        </w:rPr>
        <w:t xml:space="preserve">_height_cd_delta_minus1) when </w:t>
      </w:r>
      <w:proofErr w:type="spellStart"/>
      <w:r w:rsidRPr="003C7F07">
        <w:rPr>
          <w:szCs w:val="22"/>
          <w:lang w:val="en-CA"/>
        </w:rPr>
        <w:t>nnpfc_constant_patch_size</w:t>
      </w:r>
      <w:proofErr w:type="spellEnd"/>
      <w:r w:rsidRPr="003C7F07">
        <w:rPr>
          <w:szCs w:val="22"/>
          <w:lang w:val="en-CA"/>
        </w:rPr>
        <w:t xml:space="preserve"> is equal to 0. Accordingly, the semantics are changed, to clarify that, when </w:t>
      </w:r>
      <w:proofErr w:type="spellStart"/>
      <w:r w:rsidRPr="003C7F07">
        <w:rPr>
          <w:szCs w:val="22"/>
          <w:lang w:val="en-CA"/>
        </w:rPr>
        <w:t>nnpfc_constant_patch_size</w:t>
      </w:r>
      <w:proofErr w:type="spellEnd"/>
      <w:r w:rsidRPr="003C7F07">
        <w:rPr>
          <w:szCs w:val="22"/>
          <w:lang w:val="en-CA"/>
        </w:rPr>
        <w:t xml:space="preserve"> is equal to 0, the requirement is that the width and height of an extended patch (i.e., a patch plus the overlapping area), not that of a patch, shall be a positive integer multiple of a horizontal and vertical common divisor, respectively. Additionally, it is proposed to move the syntax element </w:t>
      </w:r>
      <w:proofErr w:type="spellStart"/>
      <w:r w:rsidRPr="003C7F07">
        <w:rPr>
          <w:szCs w:val="22"/>
          <w:lang w:val="en-CA"/>
        </w:rPr>
        <w:t>nnpfc_overlap</w:t>
      </w:r>
      <w:proofErr w:type="spellEnd"/>
      <w:r w:rsidRPr="003C7F07">
        <w:rPr>
          <w:szCs w:val="22"/>
          <w:lang w:val="en-CA"/>
        </w:rPr>
        <w:t xml:space="preserve"> up.</w:t>
      </w:r>
    </w:p>
    <w:p w14:paraId="2BCCB050" w14:textId="77777777" w:rsidR="009566ED" w:rsidRPr="00AB703B" w:rsidRDefault="009566ED" w:rsidP="009566ED">
      <w:pPr>
        <w:rPr>
          <w:lang w:val="en-CA"/>
        </w:rPr>
      </w:pPr>
    </w:p>
    <w:p w14:paraId="6288E2B2" w14:textId="57944DA5" w:rsidR="007208DB" w:rsidRPr="00500740" w:rsidRDefault="00000000" w:rsidP="005F7C4B">
      <w:pPr>
        <w:pStyle w:val="Heading9"/>
        <w:rPr>
          <w:sz w:val="24"/>
          <w:lang w:val="en-CA"/>
        </w:rPr>
      </w:pPr>
      <w:hyperlink r:id="rId904" w:history="1">
        <w:r w:rsidR="007208DB" w:rsidRPr="00500740">
          <w:rPr>
            <w:color w:val="0000FF"/>
            <w:sz w:val="24"/>
            <w:u w:val="single"/>
            <w:lang w:val="en-CA"/>
          </w:rPr>
          <w:t>JVET-AC0353</w:t>
        </w:r>
      </w:hyperlink>
      <w:r w:rsidR="007208DB" w:rsidRPr="00500740">
        <w:rPr>
          <w:sz w:val="24"/>
          <w:lang w:val="en-CA"/>
        </w:rPr>
        <w:t xml:space="preserve"> AHG9: On the repetition and activation of NNPFC SEI message Hendry (LGE), Y.-K. Wang (</w:t>
      </w:r>
      <w:proofErr w:type="spellStart"/>
      <w:r w:rsidR="007208DB" w:rsidRPr="00500740">
        <w:rPr>
          <w:sz w:val="24"/>
          <w:lang w:val="en-CA"/>
        </w:rPr>
        <w:t>Bytedance</w:t>
      </w:r>
      <w:proofErr w:type="spellEnd"/>
      <w:r w:rsidR="007208DB" w:rsidRPr="00500740">
        <w:rPr>
          <w:sz w:val="24"/>
          <w:lang w:val="en-CA"/>
        </w:rPr>
        <w:t xml:space="preserve">), M. Hannuksela, F. </w:t>
      </w:r>
      <w:proofErr w:type="spellStart"/>
      <w:r w:rsidR="007208DB" w:rsidRPr="00500740">
        <w:rPr>
          <w:sz w:val="24"/>
          <w:lang w:val="en-CA"/>
        </w:rPr>
        <w:t>Cricri</w:t>
      </w:r>
      <w:proofErr w:type="spellEnd"/>
      <w:r w:rsidR="007208DB" w:rsidRPr="00500740">
        <w:rPr>
          <w:sz w:val="24"/>
          <w:lang w:val="en-CA"/>
        </w:rPr>
        <w:t xml:space="preserve"> (Nokia), S. Deshpande (</w:t>
      </w:r>
      <w:proofErr w:type="spellStart"/>
      <w:r w:rsidR="007208DB" w:rsidRPr="00500740">
        <w:rPr>
          <w:sz w:val="24"/>
          <w:lang w:val="en-CA"/>
        </w:rPr>
        <w:t>Sharplabs</w:t>
      </w:r>
      <w:proofErr w:type="spellEnd"/>
      <w:r w:rsidR="007208DB" w:rsidRPr="00500740">
        <w:rPr>
          <w:sz w:val="24"/>
          <w:lang w:val="en-CA"/>
        </w:rPr>
        <w:t>)</w:t>
      </w:r>
      <w:r w:rsidR="007208DB">
        <w:rPr>
          <w:sz w:val="24"/>
          <w:lang w:val="en-CA"/>
        </w:rPr>
        <w:t xml:space="preserve"> [late]</w:t>
      </w:r>
    </w:p>
    <w:p w14:paraId="038D6DBE" w14:textId="6EF74AD4" w:rsidR="009566ED" w:rsidRPr="007112CD" w:rsidDel="00E23C99" w:rsidRDefault="009566ED" w:rsidP="009566ED">
      <w:pPr>
        <w:rPr>
          <w:del w:id="2248" w:author="Gary Sullivan" w:date="2023-02-15T17:50:00Z"/>
          <w:lang w:val="en-GB"/>
        </w:rPr>
      </w:pPr>
      <w:r w:rsidRPr="007112CD">
        <w:rPr>
          <w:lang w:val="en-GB"/>
        </w:rPr>
        <w:t>This contribution provides design for handling repetition, update, and activation of NNPFC SEI message in response to the asserted issues discussed in contributions JVET-AC0129 and JVET-AC0131 based on offline discussion during the meeting.</w:t>
      </w:r>
    </w:p>
    <w:p w14:paraId="1406C38E" w14:textId="77777777" w:rsidR="007208DB" w:rsidRPr="00AB703B" w:rsidRDefault="007208DB" w:rsidP="004901D6">
      <w:pPr>
        <w:rPr>
          <w:lang w:val="en-CA"/>
        </w:rPr>
      </w:pPr>
    </w:p>
    <w:p w14:paraId="1C7696D5" w14:textId="75205DAD" w:rsidR="009B5CB3" w:rsidRPr="00AB703B" w:rsidRDefault="009B5CB3" w:rsidP="009B5CB3">
      <w:pPr>
        <w:pStyle w:val="Heading2"/>
        <w:rPr>
          <w:lang w:val="en-CA"/>
        </w:rPr>
      </w:pPr>
      <w:bookmarkStart w:id="2249"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DA5789">
        <w:rPr>
          <w:lang w:val="en-CA"/>
        </w:rPr>
        <w:t>4</w:t>
      </w:r>
      <w:r w:rsidRPr="00AB703B">
        <w:rPr>
          <w:lang w:val="en-CA"/>
        </w:rPr>
        <w:t>)</w:t>
      </w:r>
      <w:bookmarkEnd w:id="2249"/>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000000" w:rsidP="00472DE4">
      <w:pPr>
        <w:pStyle w:val="Heading9"/>
        <w:rPr>
          <w:sz w:val="24"/>
          <w:lang w:val="en-CA"/>
        </w:rPr>
      </w:pPr>
      <w:hyperlink r:id="rId905"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w:t>
      </w:r>
      <w:proofErr w:type="spellStart"/>
      <w:r w:rsidR="006F1846" w:rsidRPr="00AB703B">
        <w:rPr>
          <w:sz w:val="24"/>
          <w:lang w:val="en-CA"/>
        </w:rPr>
        <w:t>Karczewicz</w:t>
      </w:r>
      <w:proofErr w:type="spellEnd"/>
      <w:r w:rsidR="006F1846" w:rsidRPr="00AB703B">
        <w:rPr>
          <w:sz w:val="24"/>
          <w:lang w:val="en-CA"/>
        </w:rPr>
        <w:t xml:space="preserve">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t xml:space="preserve">It is required that an SEI processing order SEI message shall contain at least two different </w:t>
      </w:r>
      <w:proofErr w:type="spellStart"/>
      <w:r w:rsidRPr="0003012B">
        <w:t>po_sei_processing_order</w:t>
      </w:r>
      <w:proofErr w:type="spellEnd"/>
      <w:r w:rsidRPr="0003012B">
        <w:t xml:space="preserve"> values.</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58C9DD76" w:rsidR="00214BAC" w:rsidDel="00E23C99" w:rsidRDefault="00214BAC" w:rsidP="00A44AC2">
      <w:pPr>
        <w:rPr>
          <w:del w:id="2250" w:author="Gary Sullivan" w:date="2023-02-15T17:50:00Z"/>
          <w:lang w:val="en-CA"/>
        </w:rPr>
      </w:pPr>
      <w:r w:rsidRPr="00067C7A">
        <w:rPr>
          <w:lang w:val="en-CA"/>
        </w:rPr>
        <w:t>Decision: Adopt JVET-AC0058</w:t>
      </w:r>
      <w:r>
        <w:rPr>
          <w:lang w:val="en-CA"/>
        </w:rPr>
        <w:t xml:space="preserve"> (for JVET-AC</w:t>
      </w:r>
      <w:r w:rsidR="00D47F05">
        <w:rPr>
          <w:lang w:val="en-CA"/>
        </w:rPr>
        <w:t xml:space="preserve">2027), for Aspect 2. Include an editors’ note that this should be considered to be extended to other types of </w:t>
      </w:r>
      <w:proofErr w:type="gramStart"/>
      <w:r w:rsidR="00D47F05">
        <w:rPr>
          <w:lang w:val="en-CA"/>
        </w:rPr>
        <w:t>SEI</w:t>
      </w:r>
      <w:proofErr w:type="gramEnd"/>
      <w:r w:rsidR="00D47F05">
        <w:rPr>
          <w:lang w:val="en-CA"/>
        </w:rPr>
        <w:t xml:space="preserve">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000000" w:rsidP="00A44AC2">
      <w:pPr>
        <w:pStyle w:val="Heading9"/>
        <w:rPr>
          <w:sz w:val="24"/>
          <w:lang w:val="en-CA"/>
        </w:rPr>
      </w:pPr>
      <w:hyperlink r:id="rId906"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w:t>
      </w:r>
      <w:proofErr w:type="spellStart"/>
      <w:r w:rsidR="00A44AC2" w:rsidRPr="00AB703B">
        <w:rPr>
          <w:sz w:val="24"/>
          <w:lang w:val="en-CA"/>
        </w:rPr>
        <w:t>Cricri</w:t>
      </w:r>
      <w:proofErr w:type="spellEnd"/>
      <w:r w:rsidR="00A44AC2" w:rsidRPr="00AB703B">
        <w:rPr>
          <w:sz w:val="24"/>
          <w:lang w:val="en-CA"/>
        </w:rPr>
        <w:t>, H. Zhang (Nokia)]</w:t>
      </w:r>
    </w:p>
    <w:p w14:paraId="0806B5DC" w14:textId="5B7E1C6E" w:rsidR="00472DE4" w:rsidRPr="00AB703B" w:rsidRDefault="0002101B" w:rsidP="00472DE4">
      <w:pPr>
        <w:rPr>
          <w:lang w:val="en-CA"/>
        </w:rPr>
      </w:pPr>
      <w:r>
        <w:rPr>
          <w:lang w:val="en-CA"/>
        </w:rPr>
        <w:t xml:space="preserve">See </w:t>
      </w:r>
      <w:del w:id="2251" w:author="Gary Sullivan" w:date="2023-02-15T17:50:00Z">
        <w:r w:rsidDel="00E23C99">
          <w:rPr>
            <w:lang w:val="en-CA"/>
          </w:rPr>
          <w:delText xml:space="preserve">under </w:delText>
        </w:r>
      </w:del>
      <w:ins w:id="2252" w:author="Gary Sullivan" w:date="2023-02-15T17:50:00Z">
        <w:r w:rsidR="00E23C99">
          <w:rPr>
            <w:lang w:val="en-CA"/>
          </w:rPr>
          <w:t>notes in section</w:t>
        </w:r>
        <w:r w:rsidR="00E23C99">
          <w:rPr>
            <w:lang w:val="en-CA"/>
          </w:rPr>
          <w:t xml:space="preserve"> </w:t>
        </w:r>
      </w:ins>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ins w:id="2253" w:author="Gary Sullivan" w:date="2023-02-15T17:50:00Z">
        <w:r w:rsidR="00E23C99">
          <w:rPr>
            <w:lang w:val="en-CA"/>
          </w:rPr>
          <w:t>.</w:t>
        </w:r>
      </w:ins>
    </w:p>
    <w:p w14:paraId="05930336" w14:textId="178F6CDE" w:rsidR="006F1846" w:rsidRPr="00AB703B" w:rsidRDefault="00000000" w:rsidP="00472DE4">
      <w:pPr>
        <w:pStyle w:val="Heading9"/>
        <w:rPr>
          <w:sz w:val="24"/>
          <w:lang w:val="en-CA"/>
        </w:rPr>
      </w:pPr>
      <w:hyperlink r:id="rId907"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w:t>
      </w:r>
      <w:proofErr w:type="spellStart"/>
      <w:r w:rsidR="006F1846" w:rsidRPr="00AB703B">
        <w:rPr>
          <w:sz w:val="24"/>
          <w:lang w:val="en-CA"/>
        </w:rPr>
        <w:t>CityU</w:t>
      </w:r>
      <w:proofErr w:type="spellEnd"/>
      <w:r w:rsidR="006F1846" w:rsidRPr="00AB703B">
        <w:rPr>
          <w:sz w:val="24"/>
          <w:lang w:val="en-CA"/>
        </w:rPr>
        <w:t xml:space="preserve"> HK)]</w:t>
      </w:r>
    </w:p>
    <w:p w14:paraId="53280F45" w14:textId="2AFBCE1D" w:rsidR="0002101B" w:rsidRDefault="0002101B" w:rsidP="0002101B">
      <w:pPr>
        <w:rPr>
          <w:lang w:val="en-CA"/>
        </w:rPr>
      </w:pPr>
      <w:r w:rsidRPr="0002101B">
        <w:rPr>
          <w:lang w:val="en-CA"/>
        </w:rPr>
        <w:t xml:space="preserve">This contribution proposes for a </w:t>
      </w:r>
      <w:proofErr w:type="gramStart"/>
      <w:r w:rsidRPr="0002101B">
        <w:rPr>
          <w:lang w:val="en-CA"/>
        </w:rPr>
        <w:t>generative face video SEI messages</w:t>
      </w:r>
      <w:proofErr w:type="gramEnd"/>
      <w:r w:rsidRPr="0002101B">
        <w:rPr>
          <w:lang w:val="en-CA"/>
        </w:rPr>
        <w:t>.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5EBB82" w:rsidR="005E2385" w:rsidRPr="005E2385" w:rsidRDefault="005E2385" w:rsidP="005E2385">
      <w:pPr>
        <w:numPr>
          <w:ilvl w:val="0"/>
          <w:numId w:val="173"/>
        </w:numPr>
        <w:rPr>
          <w:i/>
          <w:iCs/>
        </w:rPr>
      </w:pPr>
      <w:r w:rsidRPr="005E2385">
        <w:rPr>
          <w:i/>
          <w:iCs/>
        </w:rPr>
        <w:t xml:space="preserve">Flowchart of </w:t>
      </w:r>
      <w:ins w:id="2254" w:author="Gary Sullivan" w:date="2023-02-15T17:51:00Z">
        <w:r w:rsidR="00E23C99">
          <w:rPr>
            <w:i/>
            <w:iCs/>
          </w:rPr>
          <w:t xml:space="preserve">proposed </w:t>
        </w:r>
      </w:ins>
      <w:r w:rsidRPr="005E2385">
        <w:rPr>
          <w:i/>
          <w:iCs/>
        </w:rPr>
        <w:t xml:space="preserve">generative face video SEI message </w:t>
      </w:r>
      <w:proofErr w:type="gramStart"/>
      <w:ins w:id="2255" w:author="Gary Sullivan" w:date="2023-02-15T17:51:00Z">
        <w:r w:rsidR="00E23C99">
          <w:rPr>
            <w:i/>
            <w:iCs/>
          </w:rPr>
          <w:t>usage</w:t>
        </w:r>
      </w:ins>
      <w:proofErr w:type="gramEnd"/>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w:t>
      </w:r>
      <w:proofErr w:type="spellStart"/>
      <w:r>
        <w:rPr>
          <w:lang w:val="en-CA"/>
        </w:rPr>
        <w:t>upsampling</w:t>
      </w:r>
      <w:proofErr w:type="spellEnd"/>
      <w:r>
        <w:rPr>
          <w:lang w:val="en-CA"/>
        </w:rPr>
        <w:t>, however using extrapolation.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769102BD" w:rsidR="00804927" w:rsidRDefault="00804927" w:rsidP="00472DE4">
      <w:pPr>
        <w:rPr>
          <w:lang w:val="en-CA"/>
        </w:rPr>
      </w:pPr>
      <w:r>
        <w:rPr>
          <w:lang w:val="en-CA"/>
        </w:rPr>
        <w:t xml:space="preserve">A demo was given, </w:t>
      </w:r>
      <w:ins w:id="2256" w:author="Gary Sullivan" w:date="2023-02-15T17:51:00Z">
        <w:r w:rsidR="00E23C99">
          <w:rPr>
            <w:lang w:val="en-CA"/>
          </w:rPr>
          <w:t xml:space="preserve">for which </w:t>
        </w:r>
      </w:ins>
      <w:r>
        <w:rPr>
          <w:lang w:val="en-CA"/>
        </w:rPr>
        <w:t xml:space="preserve">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AEFACD6" w:rsidR="00A50C6C" w:rsidDel="00E23C99" w:rsidRDefault="00A50C6C" w:rsidP="00472DE4">
      <w:pPr>
        <w:rPr>
          <w:del w:id="2257" w:author="Gary Sullivan" w:date="2023-02-15T17:51:00Z"/>
          <w:lang w:val="en-CA"/>
        </w:rPr>
      </w:pPr>
      <w:r>
        <w:rPr>
          <w:lang w:val="en-CA"/>
        </w:rPr>
        <w:t xml:space="preserve">Several experts expressed this is a very interesting approach. Further study </w:t>
      </w:r>
      <w:r w:rsidR="00DD1110">
        <w:rPr>
          <w:lang w:val="en-CA"/>
        </w:rPr>
        <w:t xml:space="preserve">was </w:t>
      </w:r>
      <w:r>
        <w:rPr>
          <w:lang w:val="en-CA"/>
        </w:rPr>
        <w:t>recommended.</w:t>
      </w:r>
    </w:p>
    <w:p w14:paraId="748927C0" w14:textId="77777777" w:rsidR="00A50C6C" w:rsidRPr="00AB703B" w:rsidRDefault="00A50C6C" w:rsidP="00472DE4">
      <w:pPr>
        <w:rPr>
          <w:lang w:val="en-CA"/>
        </w:rPr>
      </w:pPr>
    </w:p>
    <w:p w14:paraId="2F8F7855" w14:textId="091E36F6" w:rsidR="006F1846" w:rsidRPr="00AB703B" w:rsidRDefault="00000000" w:rsidP="00472DE4">
      <w:pPr>
        <w:pStyle w:val="Heading9"/>
        <w:rPr>
          <w:sz w:val="24"/>
          <w:lang w:val="en-CA"/>
        </w:rPr>
      </w:pPr>
      <w:hyperlink r:id="rId909"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w:t>
      </w:r>
      <w:proofErr w:type="spellStart"/>
      <w:r w:rsidR="006F1846" w:rsidRPr="00AB703B">
        <w:rPr>
          <w:sz w:val="24"/>
          <w:lang w:val="en-CA"/>
        </w:rPr>
        <w:t>Demarty</w:t>
      </w:r>
      <w:proofErr w:type="spellEnd"/>
      <w:r w:rsidR="006F1846" w:rsidRPr="00AB703B">
        <w:rPr>
          <w:sz w:val="24"/>
          <w:lang w:val="en-CA"/>
        </w:rPr>
        <w:t xml:space="preserve">, F. </w:t>
      </w:r>
      <w:proofErr w:type="spellStart"/>
      <w:r w:rsidR="006F1846" w:rsidRPr="00AB703B">
        <w:rPr>
          <w:sz w:val="24"/>
          <w:lang w:val="en-CA"/>
        </w:rPr>
        <w:t>Aumont</w:t>
      </w:r>
      <w:proofErr w:type="spellEnd"/>
      <w:r w:rsidR="006F1846" w:rsidRPr="00AB703B">
        <w:rPr>
          <w:sz w:val="24"/>
          <w:lang w:val="en-CA"/>
        </w:rPr>
        <w:t xml:space="preserve">, E. Reinhard, L. </w:t>
      </w:r>
      <w:proofErr w:type="spellStart"/>
      <w:r w:rsidR="006F1846" w:rsidRPr="00AB703B">
        <w:rPr>
          <w:sz w:val="24"/>
          <w:lang w:val="en-CA"/>
        </w:rPr>
        <w:t>Blondé</w:t>
      </w:r>
      <w:proofErr w:type="spellEnd"/>
      <w:r w:rsidR="006F1846" w:rsidRPr="00AB703B">
        <w:rPr>
          <w:sz w:val="24"/>
          <w:lang w:val="en-CA"/>
        </w:rPr>
        <w:t xml:space="preserve">, O. Le </w:t>
      </w:r>
      <w:proofErr w:type="spellStart"/>
      <w:r w:rsidR="006F1846" w:rsidRPr="00AB703B">
        <w:rPr>
          <w:sz w:val="24"/>
          <w:lang w:val="en-CA"/>
        </w:rPr>
        <w:t>Meur</w:t>
      </w:r>
      <w:proofErr w:type="spellEnd"/>
      <w:r w:rsidR="006F1846" w:rsidRPr="00AB703B">
        <w:rPr>
          <w:sz w:val="24"/>
          <w:lang w:val="en-CA"/>
        </w:rPr>
        <w:t xml:space="preserve">, Z. </w:t>
      </w:r>
      <w:proofErr w:type="spellStart"/>
      <w:r w:rsidR="006F1846" w:rsidRPr="00AB703B">
        <w:rPr>
          <w:sz w:val="24"/>
          <w:lang w:val="en-CA"/>
        </w:rPr>
        <w:t>Ameur</w:t>
      </w:r>
      <w:proofErr w:type="spellEnd"/>
      <w:r w:rsidR="006F1846" w:rsidRPr="00AB703B">
        <w:rPr>
          <w:sz w:val="24"/>
          <w:lang w:val="en-CA"/>
        </w:rPr>
        <w:t>, E. François (</w:t>
      </w:r>
      <w:proofErr w:type="spellStart"/>
      <w:r w:rsidR="006F1846" w:rsidRPr="00AB703B">
        <w:rPr>
          <w:sz w:val="24"/>
          <w:lang w:val="en-CA"/>
        </w:rPr>
        <w:t>InterDigital</w:t>
      </w:r>
      <w:proofErr w:type="spellEnd"/>
      <w:r w:rsidR="006F1846" w:rsidRPr="00AB703B">
        <w:rPr>
          <w:sz w:val="24"/>
          <w:lang w:val="en-CA"/>
        </w:rPr>
        <w:t>)]</w:t>
      </w:r>
    </w:p>
    <w:p w14:paraId="2CCAD07B" w14:textId="77777777" w:rsidR="00652749" w:rsidRPr="00652749" w:rsidRDefault="00652749" w:rsidP="00652749">
      <w:r w:rsidRPr="00652749">
        <w:t xml:space="preserve">The energy consumption of a display represents a large part of the total energy consumption when consuming a video content. </w:t>
      </w:r>
    </w:p>
    <w:p w14:paraId="7BACD4EC" w14:textId="77777777" w:rsidR="00652749" w:rsidRPr="00652749" w:rsidRDefault="00652749" w:rsidP="00652749">
      <w:r w:rsidRPr="00652749">
        <w:t xml:space="preserve">Light emitting display technologies allow for controlling the consumption at the pixel level through a pixel-wise reduction of the luminance. </w:t>
      </w:r>
    </w:p>
    <w:p w14:paraId="3071648F" w14:textId="56BF783C" w:rsidR="00652749" w:rsidRPr="00652749" w:rsidRDefault="00652749" w:rsidP="00652749">
      <w:r w:rsidRPr="00652749">
        <w:t xml:space="preserve">This contribution proposes the </w:t>
      </w:r>
      <w:proofErr w:type="spellStart"/>
      <w:r w:rsidR="00777F71">
        <w:t>signalling</w:t>
      </w:r>
      <w:proofErr w:type="spellEnd"/>
      <w:r w:rsidRPr="00652749">
        <w:t xml:space="preserve"> of new metadata for enabling the attenuation of each sample’s values (of each </w:t>
      </w:r>
      <w:proofErr w:type="spellStart"/>
      <w:r w:rsidR="00777F71">
        <w:t>colour</w:t>
      </w:r>
      <w:proofErr w:type="spellEnd"/>
      <w:r w:rsidRPr="00652749">
        <w:t xml:space="preserve"> component) of a decoded video at the receiver side. The reported benefits are to allow an intelligent reduction of each pixel luminance value individually </w:t>
      </w:r>
      <w:proofErr w:type="gramStart"/>
      <w:r w:rsidRPr="00652749">
        <w:t>so as to</w:t>
      </w:r>
      <w:proofErr w:type="gramEnd"/>
      <w:r w:rsidRPr="00652749">
        <w:t xml:space="preserve"> reduce the energy consumption, while maintaining or controlling the quality of experience for the end user.</w:t>
      </w:r>
    </w:p>
    <w:p w14:paraId="71C74AA7" w14:textId="769208FF" w:rsidR="00652749" w:rsidRDefault="00652749" w:rsidP="00652749">
      <w:pPr>
        <w:rPr>
          <w:lang w:val="en-CA"/>
        </w:rPr>
      </w:pPr>
      <w:r w:rsidRPr="00652749">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 xml:space="preserve">Is </w:t>
      </w:r>
      <w:proofErr w:type="spellStart"/>
      <w:proofErr w:type="gramStart"/>
      <w:r>
        <w:rPr>
          <w:lang w:val="en-CA"/>
        </w:rPr>
        <w:t>is</w:t>
      </w:r>
      <w:proofErr w:type="spellEnd"/>
      <w:proofErr w:type="gramEnd"/>
      <w:r>
        <w:rPr>
          <w:lang w:val="en-CA"/>
        </w:rPr>
        <w:t xml:space="preserve">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w:t>
      </w:r>
      <w:proofErr w:type="gramStart"/>
      <w:r>
        <w:rPr>
          <w:lang w:val="en-CA"/>
        </w:rPr>
        <w:t>in particular mobile</w:t>
      </w:r>
      <w:proofErr w:type="gramEnd"/>
      <w:r>
        <w:rPr>
          <w:lang w:val="en-CA"/>
        </w:rPr>
        <w:t>)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4EA4EA2A" w:rsidR="001B6501" w:rsidDel="00E23C99" w:rsidRDefault="001B6501" w:rsidP="00652749">
      <w:pPr>
        <w:rPr>
          <w:del w:id="2258" w:author="Gary Sullivan" w:date="2023-02-15T17:51:00Z"/>
          <w:lang w:val="en-CA"/>
        </w:rPr>
      </w:pPr>
      <w:r>
        <w:rPr>
          <w:lang w:val="en-CA"/>
        </w:rPr>
        <w:t>Further study</w:t>
      </w:r>
      <w:ins w:id="2259" w:author="Gary Sullivan" w:date="2023-02-15T17:51:00Z">
        <w:r w:rsidR="00E23C99">
          <w:rPr>
            <w:lang w:val="en-CA"/>
          </w:rPr>
          <w:t xml:space="preserve"> was recommended</w:t>
        </w:r>
      </w:ins>
      <w:r>
        <w:rPr>
          <w:lang w:val="en-CA"/>
        </w:rPr>
        <w:t>.</w:t>
      </w:r>
    </w:p>
    <w:p w14:paraId="319BDEEA" w14:textId="5FB2128E" w:rsidR="001B6501" w:rsidDel="00E23C99" w:rsidRDefault="001B6501" w:rsidP="00652749">
      <w:pPr>
        <w:rPr>
          <w:del w:id="2260" w:author="Gary Sullivan" w:date="2023-02-15T17:51:00Z"/>
          <w:lang w:val="en-CA"/>
        </w:rPr>
      </w:pPr>
    </w:p>
    <w:p w14:paraId="655137CF" w14:textId="77777777" w:rsidR="00FE57D5" w:rsidRPr="00AB703B" w:rsidRDefault="00FE57D5" w:rsidP="00652749">
      <w:pPr>
        <w:rPr>
          <w:lang w:val="en-CA"/>
        </w:rPr>
      </w:pPr>
    </w:p>
    <w:p w14:paraId="4F53EC3F" w14:textId="77777777" w:rsidR="006F1846" w:rsidRPr="00AB703B" w:rsidRDefault="00000000" w:rsidP="00472DE4">
      <w:pPr>
        <w:pStyle w:val="Heading9"/>
        <w:rPr>
          <w:sz w:val="24"/>
          <w:lang w:val="en-CA"/>
        </w:rPr>
      </w:pPr>
      <w:hyperlink r:id="rId910"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 xml:space="preserve">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w:t>
      </w:r>
      <w:proofErr w:type="spellStart"/>
      <w:r>
        <w:rPr>
          <w:lang w:val="en-CA"/>
        </w:rPr>
        <w:t>level_idc</w:t>
      </w:r>
      <w:proofErr w:type="spellEnd"/>
      <w:r>
        <w:rPr>
          <w:lang w:val="en-CA"/>
        </w:rPr>
        <w:t xml:space="preserve"> may be added for every temporal sublayer. Second aspect is to allow update of the </w:t>
      </w:r>
      <w:proofErr w:type="spellStart"/>
      <w:r>
        <w:rPr>
          <w:lang w:val="en-CA"/>
        </w:rPr>
        <w:t>level_idc</w:t>
      </w:r>
      <w:proofErr w:type="spellEnd"/>
      <w:r>
        <w:rPr>
          <w:lang w:val="en-CA"/>
        </w:rPr>
        <w:t xml:space="preserve"> if the decoding level needs to be changed based on the time scale factor. The proposal suggests </w:t>
      </w:r>
      <w:proofErr w:type="gramStart"/>
      <w:r>
        <w:rPr>
          <w:lang w:val="en-CA"/>
        </w:rPr>
        <w:t>to adopt</w:t>
      </w:r>
      <w:proofErr w:type="gramEnd"/>
      <w:r>
        <w:rPr>
          <w:lang w:val="en-CA"/>
        </w:rPr>
        <w:t xml:space="preserve">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xml:space="preserve">. This would only apply to aspect 1, for aspect 2 a lower temporal </w:t>
      </w:r>
      <w:proofErr w:type="spellStart"/>
      <w:r w:rsidR="00900ABB">
        <w:rPr>
          <w:lang w:val="en-CA"/>
        </w:rPr>
        <w:t>laye</w:t>
      </w:r>
      <w:proofErr w:type="spellEnd"/>
      <w:r w:rsidR="00900ABB">
        <w:rPr>
          <w:lang w:val="en-CA"/>
        </w:rPr>
        <w:t xml:space="preserv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 xml:space="preserve">Generally, it might be beneficial to know what scale factor is used, </w:t>
      </w:r>
      <w:proofErr w:type="gramStart"/>
      <w:r>
        <w:rPr>
          <w:lang w:val="en-CA"/>
        </w:rPr>
        <w:t>e.g.</w:t>
      </w:r>
      <w:proofErr w:type="gramEnd"/>
      <w:r>
        <w:rPr>
          <w:lang w:val="en-CA"/>
        </w:rPr>
        <w:t xml:space="preserve"> if in a video sequence only one part is contained in “slow motion” mode, as often in sports events.</w:t>
      </w:r>
    </w:p>
    <w:p w14:paraId="2174CE9B" w14:textId="7A10E0FF" w:rsidR="00900ABB" w:rsidRPr="00AB703B" w:rsidRDefault="00AA30E1" w:rsidP="004901D6">
      <w:pPr>
        <w:rPr>
          <w:lang w:val="en-CA"/>
        </w:rPr>
      </w:pPr>
      <w:r>
        <w:rPr>
          <w:lang w:val="en-CA"/>
        </w:rPr>
        <w:t xml:space="preserve">Further study </w:t>
      </w:r>
      <w:r w:rsidR="00DD1110">
        <w:rPr>
          <w:lang w:val="en-CA"/>
        </w:rPr>
        <w:t xml:space="preserve">was </w:t>
      </w:r>
      <w:r>
        <w:rPr>
          <w:lang w:val="en-CA"/>
        </w:rPr>
        <w:t>recommended.</w:t>
      </w:r>
    </w:p>
    <w:p w14:paraId="62343723" w14:textId="75B6B96B" w:rsidR="00D964B3" w:rsidRPr="00AB703B" w:rsidRDefault="00D964B3" w:rsidP="00430D17">
      <w:pPr>
        <w:pStyle w:val="Heading2"/>
        <w:rPr>
          <w:lang w:val="en-CA"/>
        </w:rPr>
      </w:pPr>
      <w:bookmarkStart w:id="2261" w:name="_Ref108361685"/>
      <w:r w:rsidRPr="00AB703B">
        <w:rPr>
          <w:lang w:val="en-CA"/>
        </w:rPr>
        <w:t xml:space="preserve">Film </w:t>
      </w:r>
      <w:r w:rsidR="00C83BE8" w:rsidRPr="00AB703B">
        <w:rPr>
          <w:lang w:val="en-CA"/>
        </w:rPr>
        <w:t xml:space="preserve">grain synthesis </w:t>
      </w:r>
      <w:r w:rsidR="000415D7" w:rsidRPr="00AB703B">
        <w:rPr>
          <w:lang w:val="en-CA"/>
        </w:rPr>
        <w:t>(</w:t>
      </w:r>
      <w:r w:rsidR="00DA5789">
        <w:rPr>
          <w:lang w:val="en-CA"/>
        </w:rPr>
        <w:t>2</w:t>
      </w:r>
      <w:r w:rsidR="000415D7" w:rsidRPr="00AB703B">
        <w:rPr>
          <w:lang w:val="en-CA"/>
        </w:rPr>
        <w:t>)</w:t>
      </w:r>
      <w:bookmarkEnd w:id="2186"/>
      <w:bookmarkEnd w:id="2261"/>
    </w:p>
    <w:p w14:paraId="42CFF155" w14:textId="5DE9E5EB" w:rsidR="004901D6" w:rsidRPr="00AB703B" w:rsidRDefault="004901D6" w:rsidP="004901D6">
      <w:pPr>
        <w:rPr>
          <w:lang w:val="en-CA"/>
        </w:rPr>
      </w:pPr>
      <w:bookmarkStart w:id="2262" w:name="_Ref84167009"/>
      <w:bookmarkStart w:id="2263"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000000" w:rsidP="00472DE4">
      <w:pPr>
        <w:pStyle w:val="Heading9"/>
        <w:rPr>
          <w:sz w:val="24"/>
          <w:lang w:val="en-CA"/>
        </w:rPr>
      </w:pPr>
      <w:hyperlink r:id="rId911"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000000" w:rsidP="00472DE4">
      <w:pPr>
        <w:pStyle w:val="Heading9"/>
        <w:rPr>
          <w:sz w:val="24"/>
          <w:lang w:val="en-CA"/>
        </w:rPr>
      </w:pPr>
      <w:hyperlink r:id="rId912"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w:t>
      </w:r>
      <w:proofErr w:type="spellStart"/>
      <w:r w:rsidR="0005191B" w:rsidRPr="00AB703B">
        <w:rPr>
          <w:sz w:val="24"/>
          <w:lang w:val="en-CA"/>
        </w:rPr>
        <w:t>Grois</w:t>
      </w:r>
      <w:proofErr w:type="spellEnd"/>
      <w:r w:rsidR="0005191B" w:rsidRPr="00AB703B">
        <w:rPr>
          <w:sz w:val="24"/>
          <w:lang w:val="en-CA"/>
        </w:rPr>
        <w:t xml:space="preserve"> (Comcast), Y. He (Qualcomm), W. Husak (Dolby), P. de Lagrange (</w:t>
      </w:r>
      <w:proofErr w:type="spellStart"/>
      <w:r w:rsidR="0005191B" w:rsidRPr="00AB703B">
        <w:rPr>
          <w:sz w:val="24"/>
          <w:lang w:val="en-CA"/>
        </w:rPr>
        <w:t>InterDigital</w:t>
      </w:r>
      <w:proofErr w:type="spellEnd"/>
      <w:r w:rsidR="0005191B" w:rsidRPr="00AB703B">
        <w:rPr>
          <w:sz w:val="24"/>
          <w:lang w:val="en-CA"/>
        </w:rPr>
        <w:t xml:space="preserve">), A. Norkin (Netflix), M. </w:t>
      </w:r>
      <w:proofErr w:type="spellStart"/>
      <w:r w:rsidR="0005191B" w:rsidRPr="00AB703B">
        <w:rPr>
          <w:sz w:val="24"/>
          <w:lang w:val="en-CA"/>
        </w:rPr>
        <w:t>Radosavljević</w:t>
      </w:r>
      <w:proofErr w:type="spellEnd"/>
      <w:r w:rsidR="0005191B" w:rsidRPr="00AB703B">
        <w:rPr>
          <w:sz w:val="24"/>
          <w:lang w:val="en-CA"/>
        </w:rPr>
        <w:t xml:space="preserve">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lang w:val="en-CA"/>
        </w:rPr>
      </w:pPr>
      <w:r w:rsidRPr="007D649A">
        <w:rPr>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 xml:space="preserve">It was pointed that some language is not appropriate for a technical report (e.g. avoid “guidance”, “shall”, “should”, etc.). Section 2 should only contain normative </w:t>
      </w:r>
      <w:proofErr w:type="gramStart"/>
      <w:r>
        <w:rPr>
          <w:lang w:val="en-CA"/>
        </w:rPr>
        <w:t>references,</w:t>
      </w:r>
      <w:proofErr w:type="gramEnd"/>
      <w:r>
        <w:rPr>
          <w:lang w:val="en-CA"/>
        </w:rPr>
        <w:t xml:space="preserve"> all other references should be moved to biography. Avoid “may” in mentioning T.</w:t>
      </w:r>
      <w:proofErr w:type="gramStart"/>
      <w:r>
        <w:rPr>
          <w:lang w:val="en-CA"/>
        </w:rPr>
        <w:t>35, and</w:t>
      </w:r>
      <w:proofErr w:type="gramEnd"/>
      <w:r>
        <w:rPr>
          <w:lang w:val="en-CA"/>
        </w:rPr>
        <w:t xml:space="preserve"> describe the code point that has been registered for AFGS1. See ISO directives part2 and ISO house style documents.</w:t>
      </w:r>
    </w:p>
    <w:p w14:paraId="4C2AE6D0" w14:textId="79403AC4" w:rsidR="0071447B" w:rsidRPr="00AB703B" w:rsidRDefault="0071447B" w:rsidP="00472DE4">
      <w:pPr>
        <w:rPr>
          <w:lang w:val="en-CA"/>
        </w:rPr>
      </w:pPr>
      <w:r>
        <w:rPr>
          <w:lang w:val="en-CA"/>
        </w:rPr>
        <w:lastRenderedPageBreak/>
        <w:t>I</w:t>
      </w:r>
      <w:ins w:id="2264" w:author="Gary Sullivan" w:date="2023-02-15T17:51:00Z">
        <w:r w:rsidR="00E23C99">
          <w:rPr>
            <w:lang w:val="en-CA"/>
          </w:rPr>
          <w:t>t was agreed to i</w:t>
        </w:r>
      </w:ins>
      <w:r>
        <w:rPr>
          <w:lang w:val="en-CA"/>
        </w:rPr>
        <w:t xml:space="preserve">ssue </w:t>
      </w:r>
      <w:ins w:id="2265" w:author="Gary Sullivan" w:date="2023-02-15T17:51:00Z">
        <w:r w:rsidR="00E23C99">
          <w:rPr>
            <w:lang w:val="en-CA"/>
          </w:rPr>
          <w:t xml:space="preserve">a </w:t>
        </w:r>
      </w:ins>
      <w:r w:rsidR="005B79C5">
        <w:rPr>
          <w:lang w:val="en-CA"/>
        </w:rPr>
        <w:t>C</w:t>
      </w:r>
      <w:r>
        <w:rPr>
          <w:lang w:val="en-CA"/>
        </w:rPr>
        <w:t>DTR</w:t>
      </w:r>
      <w:ins w:id="2266" w:author="Gary Sullivan" w:date="2023-02-15T17:51:00Z">
        <w:r w:rsidR="00E23C99">
          <w:rPr>
            <w:lang w:val="en-CA"/>
          </w:rPr>
          <w:t xml:space="preserve"> draft for </w:t>
        </w:r>
      </w:ins>
      <w:ins w:id="2267" w:author="Gary Sullivan" w:date="2023-02-15T17:52:00Z">
        <w:r w:rsidR="00E23C99">
          <w:rPr>
            <w:lang w:val="en-CA"/>
          </w:rPr>
          <w:t>NB comment</w:t>
        </w:r>
      </w:ins>
      <w:r>
        <w:rPr>
          <w:lang w:val="en-CA"/>
        </w:rPr>
        <w:t>.</w:t>
      </w:r>
    </w:p>
    <w:p w14:paraId="624F690B" w14:textId="2C783E5A" w:rsidR="0005191B" w:rsidRPr="00AB703B" w:rsidRDefault="00000000" w:rsidP="00472DE4">
      <w:pPr>
        <w:pStyle w:val="Heading9"/>
        <w:rPr>
          <w:sz w:val="24"/>
          <w:lang w:val="en-CA"/>
        </w:rPr>
      </w:pPr>
      <w:hyperlink r:id="rId913"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w:t>
      </w:r>
      <w:proofErr w:type="spellStart"/>
      <w:r w:rsidR="0005191B" w:rsidRPr="00AB703B">
        <w:rPr>
          <w:sz w:val="24"/>
          <w:lang w:val="en-CA"/>
        </w:rPr>
        <w:t>InterDigital</w:t>
      </w:r>
      <w:proofErr w:type="spellEnd"/>
      <w:r w:rsidR="0005191B" w:rsidRPr="00AB703B">
        <w:rPr>
          <w:sz w:val="24"/>
          <w:lang w:val="en-CA"/>
        </w:rPr>
        <w:t>)]</w:t>
      </w:r>
    </w:p>
    <w:p w14:paraId="1BFCC203" w14:textId="77777777" w:rsidR="00472DE4" w:rsidRPr="00AB703B" w:rsidRDefault="00472DE4" w:rsidP="00472DE4">
      <w:pPr>
        <w:rPr>
          <w:lang w:val="en-CA"/>
        </w:rPr>
      </w:pPr>
    </w:p>
    <w:p w14:paraId="64BB4F20" w14:textId="19262FE8" w:rsidR="0005191B" w:rsidRPr="00AB703B" w:rsidRDefault="00000000" w:rsidP="00472DE4">
      <w:pPr>
        <w:pStyle w:val="Heading9"/>
        <w:rPr>
          <w:sz w:val="24"/>
          <w:lang w:val="en-CA"/>
        </w:rPr>
      </w:pPr>
      <w:hyperlink r:id="rId914"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w:t>
      </w:r>
      <w:proofErr w:type="spellStart"/>
      <w:r w:rsidR="0005191B" w:rsidRPr="00AB703B">
        <w:rPr>
          <w:sz w:val="24"/>
          <w:lang w:val="en-CA"/>
        </w:rPr>
        <w:t>Labrozzi</w:t>
      </w:r>
      <w:proofErr w:type="spellEnd"/>
      <w:r w:rsidR="0005191B" w:rsidRPr="00AB703B">
        <w:rPr>
          <w:sz w:val="24"/>
          <w:lang w:val="en-CA"/>
        </w:rPr>
        <w:t xml:space="preserve">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0A748D03" w:rsidR="006E6821" w:rsidRPr="006E6821" w:rsidRDefault="006E6821">
      <w:pPr>
        <w:numPr>
          <w:ilvl w:val="1"/>
          <w:numId w:val="146"/>
        </w:numPr>
        <w:rPr>
          <w:lang w:val="en"/>
        </w:rPr>
      </w:pPr>
      <w:r w:rsidRPr="006E6821">
        <w:rPr>
          <w:lang w:val="en"/>
        </w:rPr>
        <w:t xml:space="preserve">A typical (FGS) framework includes denoising, noise </w:t>
      </w:r>
      <w:r w:rsidR="00777F71">
        <w:rPr>
          <w:lang w:val="en"/>
        </w:rPr>
        <w:t>modelling</w:t>
      </w:r>
      <w:r w:rsidRPr="006E6821">
        <w:rPr>
          <w:lang w:val="en"/>
        </w:rPr>
        <w:t xml:space="preserve">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445034F2" w:rsidR="006E6821" w:rsidRPr="006E6821" w:rsidRDefault="006E6821">
      <w:pPr>
        <w:numPr>
          <w:ilvl w:val="1"/>
          <w:numId w:val="146"/>
        </w:numPr>
        <w:rPr>
          <w:lang w:val="en"/>
        </w:rPr>
      </w:pPr>
      <w:r w:rsidRPr="006E6821">
        <w:rPr>
          <w:lang w:val="en"/>
        </w:rPr>
        <w:t xml:space="preserve">The FGS is turned off in some frames with heavy grain. This </w:t>
      </w:r>
      <w:proofErr w:type="gramStart"/>
      <w:r w:rsidRPr="006E6821">
        <w:rPr>
          <w:lang w:val="en"/>
        </w:rPr>
        <w:t>may</w:t>
      </w:r>
      <w:proofErr w:type="gramEnd"/>
      <w:r w:rsidRPr="006E6821">
        <w:rPr>
          <w:lang w:val="en"/>
        </w:rPr>
        <w:t xml:space="preserve"> due to the denoiser or noise model</w:t>
      </w:r>
      <w:r w:rsidR="00777F71">
        <w:rPr>
          <w:lang w:val="en"/>
        </w:rPr>
        <w:t>l</w:t>
      </w:r>
      <w:r w:rsidRPr="006E6821">
        <w:rPr>
          <w:lang w:val="en"/>
        </w:rPr>
        <w:t>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w:t>
      </w:r>
      <w:proofErr w:type="gramStart"/>
      <w:r w:rsidRPr="006E6821">
        <w:rPr>
          <w:lang w:val="en"/>
        </w:rPr>
        <w:t>frequency based</w:t>
      </w:r>
      <w:proofErr w:type="gramEnd"/>
      <w:r w:rsidRPr="006E6821">
        <w:rPr>
          <w:lang w:val="en"/>
        </w:rPr>
        <w:t xml:space="preserve">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74949317" w:rsidR="00217FCE" w:rsidRDefault="00067C7A" w:rsidP="00541EFD">
      <w:pPr>
        <w:rPr>
          <w:lang w:val="en-CA"/>
        </w:rPr>
      </w:pPr>
      <w:r w:rsidRPr="00067C7A">
        <w:rPr>
          <w:lang w:val="en-CA"/>
        </w:rPr>
        <w:t>It was agreed that a</w:t>
      </w:r>
      <w:r w:rsidR="00217FCE" w:rsidRPr="00067C7A">
        <w:rPr>
          <w:lang w:val="en-CA"/>
        </w:rPr>
        <w:t xml:space="preserve"> </w:t>
      </w:r>
      <w:r w:rsidRPr="00067C7A">
        <w:rPr>
          <w:lang w:val="en-CA"/>
        </w:rPr>
        <w:t xml:space="preserve">meeting </w:t>
      </w:r>
      <w:r w:rsidR="00217FCE" w:rsidRPr="00067C7A">
        <w:rPr>
          <w:lang w:val="en-CA"/>
        </w:rPr>
        <w:t>recommendation should be made</w:t>
      </w:r>
      <w:r w:rsidR="00217FCE">
        <w:rPr>
          <w:lang w:val="en-CA"/>
        </w:rPr>
        <w:t xml:space="preserve"> requesting for more film grain material</w:t>
      </w:r>
      <w:r>
        <w:rPr>
          <w:lang w:val="en-CA"/>
        </w:rPr>
        <w:t>.</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054C0C75" w:rsidR="00821DCF" w:rsidDel="00E23C99" w:rsidRDefault="00821DCF" w:rsidP="00541EFD">
      <w:pPr>
        <w:rPr>
          <w:del w:id="2268" w:author="Gary Sullivan" w:date="2023-02-15T17:52:00Z"/>
          <w:lang w:val="en-CA"/>
        </w:rPr>
      </w:pPr>
      <w:r>
        <w:rPr>
          <w:lang w:val="en-CA"/>
        </w:rPr>
        <w:t xml:space="preserve">See further discussion under </w:t>
      </w:r>
      <w:ins w:id="2269" w:author="Gary Sullivan" w:date="2023-02-15T17:52:00Z">
        <w:r w:rsidR="00E23C99">
          <w:rPr>
            <w:lang w:val="en-CA"/>
          </w:rPr>
          <w:t xml:space="preserve">section </w:t>
        </w:r>
        <w:r w:rsidR="00E23C99">
          <w:rPr>
            <w:lang w:val="en-CA"/>
          </w:rPr>
          <w:fldChar w:fldCharType="begin"/>
        </w:r>
        <w:r w:rsidR="00E23C99">
          <w:rPr>
            <w:lang w:val="en-CA"/>
          </w:rPr>
          <w:instrText xml:space="preserve"> REF _Ref119780217 \r \h </w:instrText>
        </w:r>
        <w:r w:rsidR="00E23C99">
          <w:rPr>
            <w:lang w:val="en-CA"/>
          </w:rPr>
        </w:r>
      </w:ins>
      <w:r w:rsidR="00E23C99">
        <w:rPr>
          <w:lang w:val="en-CA"/>
        </w:rPr>
        <w:fldChar w:fldCharType="separate"/>
      </w:r>
      <w:ins w:id="2270" w:author="Gary Sullivan" w:date="2023-02-15T17:52:00Z">
        <w:r w:rsidR="00E23C99">
          <w:rPr>
            <w:lang w:val="en-CA"/>
          </w:rPr>
          <w:t>4.4</w:t>
        </w:r>
        <w:r w:rsidR="00E23C99">
          <w:rPr>
            <w:lang w:val="en-CA"/>
          </w:rPr>
          <w:fldChar w:fldCharType="end"/>
        </w:r>
        <w:r w:rsidR="00E23C99">
          <w:rPr>
            <w:lang w:val="en-CA"/>
          </w:rPr>
          <w:t>.</w:t>
        </w:r>
      </w:ins>
      <w:del w:id="2271" w:author="Gary Sullivan" w:date="2023-02-15T17:52:00Z">
        <w:r w:rsidDel="00E23C99">
          <w:rPr>
            <w:lang w:val="en-CA"/>
          </w:rPr>
          <w:delText>4.4</w:delText>
        </w:r>
      </w:del>
    </w:p>
    <w:p w14:paraId="78ADAB1E" w14:textId="6B61F680" w:rsidR="006F1846" w:rsidRPr="00AB703B" w:rsidRDefault="006F1846" w:rsidP="004901D6">
      <w:pPr>
        <w:rPr>
          <w:lang w:val="en-CA"/>
        </w:rPr>
      </w:pPr>
    </w:p>
    <w:p w14:paraId="0360C953" w14:textId="7D266FC0" w:rsidR="00E70F75" w:rsidRPr="00AB703B" w:rsidRDefault="006776FA" w:rsidP="00430D17">
      <w:pPr>
        <w:pStyle w:val="Heading2"/>
        <w:rPr>
          <w:lang w:val="en-CA"/>
        </w:rPr>
      </w:pPr>
      <w:bookmarkStart w:id="2272"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2187"/>
      <w:bookmarkEnd w:id="2188"/>
      <w:bookmarkEnd w:id="2189"/>
      <w:bookmarkEnd w:id="2262"/>
      <w:bookmarkEnd w:id="2263"/>
      <w:bookmarkEnd w:id="2272"/>
    </w:p>
    <w:p w14:paraId="3E6A1F86" w14:textId="6079A997" w:rsidR="004901D6" w:rsidRPr="00AB703B" w:rsidRDefault="004901D6" w:rsidP="004901D6">
      <w:pPr>
        <w:rPr>
          <w:lang w:val="en-CA"/>
        </w:rPr>
      </w:pPr>
      <w:bookmarkStart w:id="2273" w:name="_Ref432847868"/>
      <w:bookmarkStart w:id="2274" w:name="_Ref503621255"/>
      <w:bookmarkStart w:id="2275" w:name="_Ref518893023"/>
      <w:bookmarkStart w:id="2276" w:name="_Ref526759020"/>
      <w:bookmarkStart w:id="2277" w:name="_Ref534462118"/>
      <w:bookmarkStart w:id="2278" w:name="_Ref20611004"/>
      <w:bookmarkStart w:id="2279" w:name="_Ref37795170"/>
      <w:bookmarkStart w:id="2280" w:name="_Ref52705416"/>
      <w:bookmarkEnd w:id="2065"/>
      <w:bookmarkEnd w:id="2066"/>
      <w:bookmarkEnd w:id="2067"/>
      <w:bookmarkEnd w:id="2068"/>
      <w:bookmarkEnd w:id="2190"/>
      <w:bookmarkEnd w:id="2191"/>
      <w:bookmarkEnd w:id="2192"/>
      <w:del w:id="2281" w:author="Gary Sullivan" w:date="2023-02-15T17:52:00Z">
        <w:r w:rsidRPr="00AB703B" w:rsidDel="00E23C99">
          <w:rPr>
            <w:lang w:val="en-CA"/>
          </w:rPr>
          <w:delText>Contributions in this area were discussed in session X at XXXX–XXXX UTC on XXday X Jan. 2023 (chaired by XXX).</w:delText>
        </w:r>
      </w:del>
      <w:ins w:id="2282" w:author="Gary Sullivan" w:date="2023-02-15T17:52:00Z">
        <w:r w:rsidR="00E23C99">
          <w:rPr>
            <w:lang w:val="en-CA"/>
          </w:rPr>
          <w:t>Section kept as a template for future use.</w:t>
        </w:r>
      </w:ins>
    </w:p>
    <w:p w14:paraId="59B73795" w14:textId="3BBE4C05" w:rsidR="00EF61CF" w:rsidRPr="00AB703B" w:rsidRDefault="00DE54BB" w:rsidP="00430D17">
      <w:pPr>
        <w:pStyle w:val="Heading1"/>
        <w:rPr>
          <w:lang w:val="en-CA"/>
        </w:rPr>
      </w:pPr>
      <w:bookmarkStart w:id="2283"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2069"/>
      <w:bookmarkEnd w:id="2070"/>
      <w:r w:rsidR="00EA2B76" w:rsidRPr="00AB703B">
        <w:rPr>
          <w:lang w:val="en-CA"/>
        </w:rPr>
        <w:t xml:space="preserve">, and </w:t>
      </w:r>
      <w:bookmarkEnd w:id="2071"/>
      <w:bookmarkEnd w:id="2273"/>
      <w:bookmarkEnd w:id="2274"/>
      <w:bookmarkEnd w:id="2275"/>
      <w:bookmarkEnd w:id="2276"/>
      <w:bookmarkEnd w:id="2277"/>
      <w:bookmarkEnd w:id="2278"/>
      <w:bookmarkEnd w:id="2279"/>
      <w:bookmarkEnd w:id="2280"/>
      <w:r w:rsidR="00912882" w:rsidRPr="00AB703B">
        <w:rPr>
          <w:lang w:val="en-CA"/>
        </w:rPr>
        <w:t>liaison communications</w:t>
      </w:r>
      <w:bookmarkEnd w:id="2283"/>
    </w:p>
    <w:p w14:paraId="0161F312" w14:textId="3C60CBF5" w:rsidR="009F273C" w:rsidRPr="00AB703B" w:rsidRDefault="00F0580B" w:rsidP="00430D17">
      <w:pPr>
        <w:pStyle w:val="Heading2"/>
        <w:rPr>
          <w:lang w:val="en-CA"/>
        </w:rPr>
      </w:pPr>
      <w:bookmarkStart w:id="2284" w:name="_Ref77236272"/>
      <w:r w:rsidRPr="00AB703B">
        <w:rPr>
          <w:lang w:val="en-CA"/>
        </w:rPr>
        <w:t>JVET p</w:t>
      </w:r>
      <w:r w:rsidR="00D730C4" w:rsidRPr="00AB703B">
        <w:rPr>
          <w:lang w:val="en-CA"/>
        </w:rPr>
        <w:t>lenaries</w:t>
      </w:r>
      <w:bookmarkEnd w:id="2284"/>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17A8BB65" w:rsidR="004249DB" w:rsidRDefault="004249DB" w:rsidP="00430D17">
      <w:pPr>
        <w:keepNext/>
        <w:rPr>
          <w:lang w:val="en-CA"/>
        </w:rPr>
      </w:pPr>
      <w:r>
        <w:rPr>
          <w:lang w:val="en-CA"/>
        </w:rPr>
        <w:t xml:space="preserve">Communication and coordination items </w:t>
      </w:r>
      <w:ins w:id="2285" w:author="Gary Sullivan" w:date="2023-02-15T18:48:00Z">
        <w:r w:rsidR="008E006A">
          <w:rPr>
            <w:lang w:val="en-CA"/>
          </w:rPr>
          <w:t xml:space="preserve">were </w:t>
        </w:r>
      </w:ins>
      <w:r>
        <w:rPr>
          <w:lang w:val="en-CA"/>
        </w:rPr>
        <w:t>discussed in session 13, Monday Jan. 16</w:t>
      </w:r>
      <w:del w:id="2286" w:author="Gary Sullivan" w:date="2023-02-15T18:48:00Z">
        <w:r w:rsidDel="008E006A">
          <w:rPr>
            <w:lang w:val="en-CA"/>
          </w:rPr>
          <w:delText>,</w:delText>
        </w:r>
      </w:del>
      <w:r>
        <w:rPr>
          <w:lang w:val="en-CA"/>
        </w:rPr>
        <w:t xml:space="preserve"> </w:t>
      </w:r>
      <w:ins w:id="2287" w:author="Gary Sullivan" w:date="2023-02-15T18:48:00Z">
        <w:r w:rsidR="008E006A">
          <w:rPr>
            <w:lang w:val="en-CA"/>
          </w:rPr>
          <w:t xml:space="preserve">at </w:t>
        </w:r>
      </w:ins>
      <w:r>
        <w:rPr>
          <w:lang w:val="en-CA"/>
        </w:rPr>
        <w:t>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DAEDEB" w:rsidR="004249DB" w:rsidRDefault="004249DB" w:rsidP="004249DB">
      <w:pPr>
        <w:keepNext/>
        <w:numPr>
          <w:ilvl w:val="1"/>
          <w:numId w:val="75"/>
        </w:numPr>
        <w:rPr>
          <w:ins w:id="2288" w:author="Gary Sullivan" w:date="2023-02-15T19:04:00Z"/>
          <w:lang w:val="en-CA"/>
        </w:rPr>
      </w:pPr>
      <w:r w:rsidRPr="00107D61">
        <w:rPr>
          <w:lang w:val="en-CA"/>
        </w:rPr>
        <w:t>With AG</w:t>
      </w:r>
      <w:ins w:id="2289" w:author="Gary Sullivan" w:date="2023-02-15T18:52:00Z">
        <w:r w:rsidR="00620160" w:rsidRPr="00107D61">
          <w:rPr>
            <w:lang w:val="en-CA"/>
            <w:rPrChange w:id="2290" w:author="Gary Sullivan" w:date="2023-02-15T19:04:00Z">
              <w:rPr>
                <w:highlight w:val="yellow"/>
                <w:lang w:val="en-CA"/>
              </w:rPr>
            </w:rPrChange>
          </w:rPr>
          <w:t xml:space="preserve"> </w:t>
        </w:r>
      </w:ins>
      <w:r w:rsidRPr="00107D61">
        <w:rPr>
          <w:lang w:val="en-CA"/>
        </w:rPr>
        <w:t xml:space="preserve">5 on visual testing: Mon </w:t>
      </w:r>
      <w:del w:id="2291" w:author="Gary Sullivan" w:date="2023-02-15T18:57:00Z">
        <w:r w:rsidRPr="00107D61" w:rsidDel="00107D61">
          <w:rPr>
            <w:lang w:val="en-CA"/>
          </w:rPr>
          <w:delText>01-13</w:delText>
        </w:r>
      </w:del>
      <w:ins w:id="2292" w:author="Gary Sullivan" w:date="2023-02-15T18:57:00Z">
        <w:r w:rsidR="00107D61" w:rsidRPr="00107D61">
          <w:rPr>
            <w:lang w:val="en-CA"/>
            <w:rPrChange w:id="2293" w:author="Gary Sullivan" w:date="2023-02-15T19:04:00Z">
              <w:rPr>
                <w:highlight w:val="yellow"/>
                <w:lang w:val="en-CA"/>
              </w:rPr>
            </w:rPrChange>
          </w:rPr>
          <w:t>16 January</w:t>
        </w:r>
      </w:ins>
      <w:r w:rsidRPr="00107D61">
        <w:rPr>
          <w:lang w:val="en-CA"/>
        </w:rPr>
        <w:t xml:space="preserve"> 1620 UTC (1 hr.)</w:t>
      </w:r>
    </w:p>
    <w:p w14:paraId="24E645B6" w14:textId="15EBCE4A" w:rsidR="00107D61" w:rsidRPr="00107D61" w:rsidRDefault="00107D61" w:rsidP="00107D61">
      <w:pPr>
        <w:keepNext/>
        <w:numPr>
          <w:ilvl w:val="2"/>
          <w:numId w:val="75"/>
        </w:numPr>
        <w:rPr>
          <w:lang w:val="en-CA"/>
        </w:rPr>
        <w:pPrChange w:id="2294" w:author="Gary Sullivan" w:date="2023-02-15T19:04:00Z">
          <w:pPr>
            <w:keepNext/>
            <w:numPr>
              <w:ilvl w:val="1"/>
              <w:numId w:val="75"/>
            </w:numPr>
            <w:ind w:left="1080" w:hanging="360"/>
          </w:pPr>
        </w:pPrChange>
      </w:pPr>
      <w:ins w:id="2295" w:author="Gary Sullivan" w:date="2023-02-15T19:08:00Z">
        <w:r>
          <w:rPr>
            <w:lang w:val="en-CA"/>
          </w:rPr>
          <w:t xml:space="preserve">Note: </w:t>
        </w:r>
      </w:ins>
      <w:ins w:id="2296" w:author="Gary Sullivan" w:date="2023-02-15T19:04:00Z">
        <w:r>
          <w:rPr>
            <w:lang w:val="en-CA"/>
          </w:rPr>
          <w:t xml:space="preserve">A continuation of this discussion was later held on </w:t>
        </w:r>
      </w:ins>
      <w:ins w:id="2297" w:author="Gary Sullivan" w:date="2023-02-15T19:07:00Z">
        <w:r>
          <w:rPr>
            <w:lang w:val="en-CA"/>
          </w:rPr>
          <w:t>Wednesday</w:t>
        </w:r>
      </w:ins>
      <w:ins w:id="2298" w:author="Gary Sullivan" w:date="2023-02-15T19:04:00Z">
        <w:r>
          <w:rPr>
            <w:lang w:val="en-CA"/>
          </w:rPr>
          <w:t xml:space="preserve"> </w:t>
        </w:r>
        <w:r w:rsidRPr="008E588A">
          <w:rPr>
            <w:lang w:val="en-CA"/>
          </w:rPr>
          <w:t>1</w:t>
        </w:r>
      </w:ins>
      <w:ins w:id="2299" w:author="Gary Sullivan" w:date="2023-02-15T19:07:00Z">
        <w:r>
          <w:rPr>
            <w:lang w:val="en-CA"/>
          </w:rPr>
          <w:t>8</w:t>
        </w:r>
      </w:ins>
      <w:ins w:id="2300" w:author="Gary Sullivan" w:date="2023-02-15T19:04:00Z">
        <w:r w:rsidRPr="008E588A">
          <w:rPr>
            <w:lang w:val="en-CA"/>
          </w:rPr>
          <w:t xml:space="preserve"> January at 1530-1620</w:t>
        </w:r>
        <w:r w:rsidRPr="00107D61">
          <w:rPr>
            <w:lang w:val="en-CA"/>
          </w:rPr>
          <w:t xml:space="preserve"> UTC</w:t>
        </w:r>
      </w:ins>
      <w:ins w:id="2301" w:author="Gary Sullivan" w:date="2023-02-15T19:08:00Z">
        <w:r>
          <w:rPr>
            <w:lang w:val="en-CA"/>
          </w:rPr>
          <w:t>.</w:t>
        </w:r>
      </w:ins>
    </w:p>
    <w:p w14:paraId="5284BC07" w14:textId="21FBA169" w:rsidR="004249DB" w:rsidRPr="00107D61" w:rsidRDefault="004249DB" w:rsidP="004249DB">
      <w:pPr>
        <w:keepNext/>
        <w:numPr>
          <w:ilvl w:val="1"/>
          <w:numId w:val="75"/>
        </w:numPr>
        <w:rPr>
          <w:lang w:val="en-CA"/>
        </w:rPr>
      </w:pPr>
      <w:r w:rsidRPr="00107D61">
        <w:rPr>
          <w:lang w:val="en-CA"/>
        </w:rPr>
        <w:t>With WG</w:t>
      </w:r>
      <w:ins w:id="2302" w:author="Gary Sullivan" w:date="2023-02-15T18:52:00Z">
        <w:r w:rsidR="00620160" w:rsidRPr="00107D61">
          <w:rPr>
            <w:lang w:val="en-CA"/>
            <w:rPrChange w:id="2303" w:author="Gary Sullivan" w:date="2023-02-15T18:58:00Z">
              <w:rPr>
                <w:highlight w:val="yellow"/>
                <w:lang w:val="en-CA"/>
              </w:rPr>
            </w:rPrChange>
          </w:rPr>
          <w:t xml:space="preserve"> </w:t>
        </w:r>
      </w:ins>
      <w:r w:rsidRPr="00107D61">
        <w:rPr>
          <w:lang w:val="en-CA"/>
        </w:rPr>
        <w:t>2, AG</w:t>
      </w:r>
      <w:ins w:id="2304" w:author="Gary Sullivan" w:date="2023-02-15T18:52:00Z">
        <w:r w:rsidR="00620160" w:rsidRPr="00107D61">
          <w:rPr>
            <w:lang w:val="en-CA"/>
            <w:rPrChange w:id="2305" w:author="Gary Sullivan" w:date="2023-02-15T18:58:00Z">
              <w:rPr>
                <w:highlight w:val="yellow"/>
                <w:lang w:val="en-CA"/>
              </w:rPr>
            </w:rPrChange>
          </w:rPr>
          <w:t xml:space="preserve"> </w:t>
        </w:r>
      </w:ins>
      <w:r w:rsidRPr="00107D61">
        <w:rPr>
          <w:lang w:val="en-CA"/>
        </w:rPr>
        <w:t xml:space="preserve">5 and VCEG on JVET exploration status: Tue </w:t>
      </w:r>
      <w:ins w:id="2306" w:author="Gary Sullivan" w:date="2023-02-15T18:57:00Z">
        <w:r w:rsidR="00107D61" w:rsidRPr="00107D61">
          <w:rPr>
            <w:lang w:val="en-CA"/>
            <w:rPrChange w:id="2307" w:author="Gary Sullivan" w:date="2023-02-15T18:58:00Z">
              <w:rPr>
                <w:highlight w:val="yellow"/>
                <w:lang w:val="en-CA"/>
              </w:rPr>
            </w:rPrChange>
          </w:rPr>
          <w:t xml:space="preserve">17 January at </w:t>
        </w:r>
      </w:ins>
      <w:r w:rsidRPr="00107D61">
        <w:rPr>
          <w:lang w:val="en-CA"/>
        </w:rPr>
        <w:t>1300 UTC (1 hr.)</w:t>
      </w:r>
    </w:p>
    <w:p w14:paraId="56A3AFEF" w14:textId="5C41A561" w:rsidR="004249DB" w:rsidRDefault="004249DB" w:rsidP="004249DB">
      <w:pPr>
        <w:keepNext/>
        <w:numPr>
          <w:ilvl w:val="1"/>
          <w:numId w:val="75"/>
        </w:numPr>
        <w:rPr>
          <w:lang w:val="en-CA"/>
        </w:rPr>
      </w:pPr>
      <w:r>
        <w:rPr>
          <w:lang w:val="en-CA"/>
        </w:rPr>
        <w:t xml:space="preserve">With WG4 on VCM and </w:t>
      </w:r>
      <w:del w:id="2308" w:author="Gary Sullivan" w:date="2023-02-15T19:07:00Z">
        <w:r w:rsidDel="00107D61">
          <w:rPr>
            <w:lang w:val="en-CA"/>
          </w:rPr>
          <w:delText>L</w:delText>
        </w:r>
      </w:del>
      <w:proofErr w:type="spellStart"/>
      <w:ins w:id="2309" w:author="Gary Sullivan" w:date="2023-02-15T19:07:00Z">
        <w:r w:rsidR="00107D61">
          <w:rPr>
            <w:lang w:val="en-CA"/>
          </w:rPr>
          <w:t>l</w:t>
        </w:r>
      </w:ins>
      <w:r>
        <w:rPr>
          <w:lang w:val="en-CA"/>
        </w:rPr>
        <w:t>enslet</w:t>
      </w:r>
      <w:proofErr w:type="spellEnd"/>
      <w:ins w:id="2310" w:author="Gary Sullivan" w:date="2023-02-15T19:07:00Z">
        <w:r w:rsidR="00107D61">
          <w:rPr>
            <w:lang w:val="en-CA"/>
          </w:rPr>
          <w:t xml:space="preserve"> video coding</w:t>
        </w:r>
      </w:ins>
      <w:r>
        <w:rPr>
          <w:lang w:val="en-CA"/>
        </w:rPr>
        <w:t xml:space="preserve">: Wed. </w:t>
      </w:r>
      <w:ins w:id="2311" w:author="Gary Sullivan" w:date="2023-02-15T18:58:00Z">
        <w:r w:rsidR="00107D61">
          <w:rPr>
            <w:lang w:val="en-CA"/>
          </w:rPr>
          <w:t xml:space="preserve">18 January at </w:t>
        </w:r>
      </w:ins>
      <w:r>
        <w:rPr>
          <w:lang w:val="en-CA"/>
        </w:rPr>
        <w:t>1400 UTC (1 hr.)</w:t>
      </w:r>
    </w:p>
    <w:p w14:paraId="3BA3B42B" w14:textId="3174D16E" w:rsidR="004249DB" w:rsidRDefault="004249DB">
      <w:pPr>
        <w:keepNext/>
        <w:numPr>
          <w:ilvl w:val="0"/>
          <w:numId w:val="75"/>
        </w:numPr>
        <w:rPr>
          <w:lang w:val="en-CA"/>
        </w:rPr>
      </w:pPr>
      <w:r>
        <w:rPr>
          <w:lang w:val="en-CA"/>
        </w:rPr>
        <w:t>Session planning (</w:t>
      </w:r>
      <w:ins w:id="2312" w:author="Gary Sullivan" w:date="2023-02-15T18:49:00Z">
        <w:r w:rsidR="008E006A">
          <w:rPr>
            <w:lang w:val="en-CA"/>
          </w:rPr>
          <w:t xml:space="preserve">participants were encouraged to </w:t>
        </w:r>
      </w:ins>
      <w:r>
        <w:rPr>
          <w:lang w:val="en-CA"/>
        </w:rPr>
        <w:t xml:space="preserve">see </w:t>
      </w:r>
      <w:ins w:id="2313" w:author="Gary Sullivan" w:date="2023-02-15T18:49:00Z">
        <w:r w:rsidR="008E006A">
          <w:rPr>
            <w:lang w:val="en-CA"/>
          </w:rPr>
          <w:t xml:space="preserve">the posted online </w:t>
        </w:r>
      </w:ins>
      <w:r>
        <w:rPr>
          <w:lang w:val="en-CA"/>
        </w:rPr>
        <w:t>calendar)</w:t>
      </w:r>
    </w:p>
    <w:p w14:paraId="66B0F78E" w14:textId="1169BC41" w:rsidR="004249DB" w:rsidRDefault="004249DB" w:rsidP="004249DB">
      <w:pPr>
        <w:keepNext/>
        <w:numPr>
          <w:ilvl w:val="0"/>
          <w:numId w:val="75"/>
        </w:numPr>
        <w:rPr>
          <w:lang w:val="en-CA"/>
        </w:rPr>
      </w:pPr>
      <w:r>
        <w:rPr>
          <w:lang w:val="en-CA"/>
        </w:rPr>
        <w:t xml:space="preserve">Antalya meeting: “Early bird” registration deadline </w:t>
      </w:r>
      <w:ins w:id="2314" w:author="Gary Sullivan" w:date="2023-02-15T18:49:00Z">
        <w:r w:rsidR="008E006A">
          <w:rPr>
            <w:lang w:val="en-CA"/>
          </w:rPr>
          <w:t xml:space="preserve">was </w:t>
        </w:r>
      </w:ins>
      <w:r>
        <w:rPr>
          <w:lang w:val="en-CA"/>
        </w:rPr>
        <w:t xml:space="preserve">extended until Friday </w:t>
      </w:r>
      <w:del w:id="2315" w:author="Gary Sullivan" w:date="2023-02-15T18:49:00Z">
        <w:r w:rsidDel="008E006A">
          <w:rPr>
            <w:lang w:val="en-CA"/>
          </w:rPr>
          <w:delText>01-</w:delText>
        </w:r>
      </w:del>
      <w:r>
        <w:rPr>
          <w:lang w:val="en-CA"/>
        </w:rPr>
        <w:t>20</w:t>
      </w:r>
      <w:ins w:id="2316" w:author="Gary Sullivan" w:date="2023-02-15T18:49:00Z">
        <w:r w:rsidR="008E006A">
          <w:rPr>
            <w:lang w:val="en-CA"/>
          </w:rPr>
          <w:t xml:space="preserve"> January</w:t>
        </w:r>
      </w:ins>
    </w:p>
    <w:p w14:paraId="534D9280" w14:textId="2D4ECD01" w:rsidR="004249DB" w:rsidRDefault="004249DB" w:rsidP="004249DB">
      <w:pPr>
        <w:keepNext/>
        <w:numPr>
          <w:ilvl w:val="0"/>
          <w:numId w:val="75"/>
        </w:numPr>
        <w:rPr>
          <w:lang w:val="en-CA"/>
        </w:rPr>
      </w:pPr>
      <w:r>
        <w:rPr>
          <w:lang w:val="en-CA"/>
        </w:rPr>
        <w:t xml:space="preserve">Preparation of </w:t>
      </w:r>
      <w:proofErr w:type="spellStart"/>
      <w:r>
        <w:rPr>
          <w:lang w:val="en-CA"/>
        </w:rPr>
        <w:t>DoCRs</w:t>
      </w:r>
      <w:proofErr w:type="spellEnd"/>
      <w:r>
        <w:rPr>
          <w:lang w:val="en-CA"/>
        </w:rPr>
        <w:t>: HEVC 5</w:t>
      </w:r>
      <w:r w:rsidRPr="00BA31A4">
        <w:rPr>
          <w:vertAlign w:val="superscript"/>
          <w:lang w:val="en-CA"/>
        </w:rPr>
        <w:t>th</w:t>
      </w:r>
      <w:r>
        <w:rPr>
          <w:lang w:val="en-CA"/>
        </w:rPr>
        <w:t xml:space="preserve"> ed. DIS, VVC conformance DAM1, VVC DAM1</w:t>
      </w:r>
      <w:r w:rsidR="00EB0CDE">
        <w:rPr>
          <w:lang w:val="en-CA"/>
        </w:rPr>
        <w:t xml:space="preserve"> (draft </w:t>
      </w:r>
      <w:proofErr w:type="spellStart"/>
      <w:r w:rsidR="00EB0CDE">
        <w:rPr>
          <w:lang w:val="en-CA"/>
        </w:rPr>
        <w:t>DoCR</w:t>
      </w:r>
      <w:proofErr w:type="spellEnd"/>
      <w:r w:rsidR="00EB0CDE">
        <w:rPr>
          <w:lang w:val="en-CA"/>
        </w:rPr>
        <w:t xml:space="preserve"> </w:t>
      </w:r>
      <w:r w:rsidR="00AB018B">
        <w:rPr>
          <w:lang w:val="en-CA"/>
        </w:rPr>
        <w:t>and preliminary text of new edition</w:t>
      </w:r>
      <w:r w:rsidR="006A7522">
        <w:rPr>
          <w:lang w:val="en-CA"/>
        </w:rPr>
        <w:t xml:space="preserve"> to be produced)</w:t>
      </w:r>
    </w:p>
    <w:p w14:paraId="5FF8BBE5" w14:textId="6DF3F108" w:rsidR="004249DB" w:rsidRPr="00AB703B" w:rsidRDefault="004249DB" w:rsidP="00BA31A4">
      <w:pPr>
        <w:keepNext/>
        <w:numPr>
          <w:ilvl w:val="0"/>
          <w:numId w:val="75"/>
        </w:numPr>
        <w:rPr>
          <w:lang w:val="en-CA"/>
        </w:rPr>
      </w:pPr>
      <w:r>
        <w:rPr>
          <w:lang w:val="en-CA"/>
        </w:rPr>
        <w:t xml:space="preserve">WG2 </w:t>
      </w:r>
      <w:ins w:id="2317" w:author="Gary Sullivan" w:date="2023-02-15T18:49:00Z">
        <w:r w:rsidR="008E006A">
          <w:rPr>
            <w:lang w:val="en-CA"/>
          </w:rPr>
          <w:t xml:space="preserve">had developed a </w:t>
        </w:r>
      </w:ins>
      <w:r>
        <w:rPr>
          <w:lang w:val="en-CA"/>
        </w:rPr>
        <w:t>plan</w:t>
      </w:r>
      <w:del w:id="2318" w:author="Gary Sullivan" w:date="2023-02-15T18:49:00Z">
        <w:r w:rsidDel="008E006A">
          <w:rPr>
            <w:lang w:val="en-CA"/>
          </w:rPr>
          <w:delText>s</w:delText>
        </w:r>
      </w:del>
      <w:r>
        <w:rPr>
          <w:lang w:val="en-CA"/>
        </w:rPr>
        <w:t xml:space="preserve"> to issue a TR on “MPEG AI” – volunteers </w:t>
      </w:r>
      <w:ins w:id="2319" w:author="Gary Sullivan" w:date="2023-02-15T18:48:00Z">
        <w:r w:rsidR="008E006A">
          <w:rPr>
            <w:lang w:val="en-CA"/>
          </w:rPr>
          <w:t xml:space="preserve">were </w:t>
        </w:r>
      </w:ins>
      <w:r>
        <w:rPr>
          <w:lang w:val="en-CA"/>
        </w:rPr>
        <w:t>sought</w:t>
      </w:r>
      <w:ins w:id="2320" w:author="Gary Sullivan" w:date="2023-02-15T18:48:00Z">
        <w:r w:rsidR="008E006A">
          <w:rPr>
            <w:lang w:val="en-CA"/>
          </w:rPr>
          <w:t xml:space="preserve"> to work on </w:t>
        </w:r>
        <w:proofErr w:type="gramStart"/>
        <w:r w:rsidR="008E006A">
          <w:rPr>
            <w:lang w:val="en-CA"/>
          </w:rPr>
          <w:t>this</w:t>
        </w:r>
      </w:ins>
      <w:proofErr w:type="gramEnd"/>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Heading2"/>
        <w:rPr>
          <w:lang w:val="en-CA"/>
        </w:rPr>
      </w:pPr>
      <w:r w:rsidRPr="00AB703B">
        <w:rPr>
          <w:lang w:val="en-CA"/>
        </w:rPr>
        <w:t xml:space="preserve">Information sharing </w:t>
      </w:r>
      <w:proofErr w:type="gramStart"/>
      <w:r w:rsidRPr="00AB703B">
        <w:rPr>
          <w:lang w:val="en-CA"/>
        </w:rPr>
        <w:t>meetings</w:t>
      </w:r>
      <w:proofErr w:type="gramEnd"/>
    </w:p>
    <w:p w14:paraId="2D6ABA50" w14:textId="4F3BA30C" w:rsidR="000D7876" w:rsidRDefault="00A63957" w:rsidP="00430D17">
      <w:pPr>
        <w:rPr>
          <w:ins w:id="2321" w:author="Gary Sullivan" w:date="2023-02-15T18:51:00Z"/>
          <w:lang w:val="en-CA"/>
        </w:rPr>
      </w:pPr>
      <w:r w:rsidRPr="00AB703B">
        <w:rPr>
          <w:lang w:val="en-CA"/>
        </w:rPr>
        <w:t>I</w:t>
      </w:r>
      <w:r w:rsidR="00D61323" w:rsidRPr="00AB703B">
        <w:rPr>
          <w:lang w:val="en-CA"/>
        </w:rPr>
        <w:t xml:space="preserve">nformation sharing sessions with other </w:t>
      </w:r>
      <w:proofErr w:type="gramStart"/>
      <w:r w:rsidR="00D61323" w:rsidRPr="00AB703B">
        <w:rPr>
          <w:lang w:val="en-CA"/>
        </w:rPr>
        <w:t>WGs</w:t>
      </w:r>
      <w:proofErr w:type="gramEnd"/>
      <w:r w:rsidR="00D61323" w:rsidRPr="00AB703B">
        <w:rPr>
          <w:lang w:val="en-CA"/>
        </w:rPr>
        <w:t xml:space="preserve">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1FD879D1" w:rsidR="00620160" w:rsidRDefault="00620160" w:rsidP="00620160">
      <w:pPr>
        <w:pStyle w:val="Heading2"/>
        <w:rPr>
          <w:lang w:val="en-CA"/>
        </w:rPr>
        <w:pPrChange w:id="2322" w:author="Gary Sullivan" w:date="2023-02-15T18:51:00Z">
          <w:pPr/>
        </w:pPrChange>
      </w:pPr>
      <w:ins w:id="2323" w:author="Gary Sullivan" w:date="2023-02-15T18:51:00Z">
        <w:r>
          <w:rPr>
            <w:lang w:val="en-CA"/>
          </w:rPr>
          <w:t xml:space="preserve">Joint meetings with </w:t>
        </w:r>
      </w:ins>
      <w:ins w:id="2324" w:author="Gary Sullivan" w:date="2023-02-15T18:54:00Z">
        <w:r w:rsidR="00107D61">
          <w:rPr>
            <w:lang w:val="en-CA"/>
          </w:rPr>
          <w:t xml:space="preserve">MPEG </w:t>
        </w:r>
      </w:ins>
      <w:ins w:id="2325" w:author="Gary Sullivan" w:date="2023-02-15T18:51:00Z">
        <w:r>
          <w:rPr>
            <w:lang w:val="en-CA"/>
          </w:rPr>
          <w:t xml:space="preserve">AG 5 on </w:t>
        </w:r>
      </w:ins>
      <w:ins w:id="2326" w:author="Gary Sullivan" w:date="2023-02-15T18:52:00Z">
        <w:r>
          <w:rPr>
            <w:lang w:val="en-CA"/>
          </w:rPr>
          <w:t>visual quality testing</w:t>
        </w:r>
      </w:ins>
    </w:p>
    <w:p w14:paraId="5AEBBB87" w14:textId="489C7907" w:rsidR="00107D61" w:rsidRDefault="006F0CDE" w:rsidP="00430D17">
      <w:pPr>
        <w:rPr>
          <w:ins w:id="2327" w:author="Gary Sullivan" w:date="2023-02-15T18:55:00Z"/>
          <w:lang w:val="en-CA"/>
        </w:rPr>
      </w:pPr>
      <w:del w:id="2328" w:author="Gary Sullivan" w:date="2023-02-15T18:55:00Z">
        <w:r w:rsidRPr="00C83045" w:rsidDel="00107D61">
          <w:rPr>
            <w:highlight w:val="yellow"/>
            <w:lang w:val="en-CA"/>
          </w:rPr>
          <w:delText xml:space="preserve">Add joint meetings with AG 5 referencing notes in </w:delText>
        </w:r>
      </w:del>
      <w:ins w:id="2329" w:author="Gary Sullivan" w:date="2023-02-15T19:07:00Z">
        <w:r w:rsidR="00107D61">
          <w:rPr>
            <w:lang w:val="en-CA"/>
          </w:rPr>
          <w:t>Two j</w:t>
        </w:r>
      </w:ins>
      <w:ins w:id="2330" w:author="Gary Sullivan" w:date="2023-02-15T18:55:00Z">
        <w:r w:rsidR="00107D61">
          <w:rPr>
            <w:lang w:val="en-CA"/>
          </w:rPr>
          <w:t>oint meeting sessions were held between JVET and MPEG’s AG 5 on visual quality testing as follows:</w:t>
        </w:r>
      </w:ins>
    </w:p>
    <w:p w14:paraId="5897B8B3" w14:textId="7FCB1BB3" w:rsidR="00107D61" w:rsidRPr="00107D61" w:rsidRDefault="00107D61" w:rsidP="00107D61">
      <w:pPr>
        <w:numPr>
          <w:ilvl w:val="0"/>
          <w:numId w:val="240"/>
        </w:numPr>
        <w:rPr>
          <w:ins w:id="2331" w:author="Gary Sullivan" w:date="2023-02-15T18:57:00Z"/>
          <w:lang w:val="en-CA"/>
        </w:rPr>
      </w:pPr>
      <w:ins w:id="2332" w:author="Gary Sullivan" w:date="2023-02-15T18:55:00Z">
        <w:r>
          <w:rPr>
            <w:lang w:val="en-CA"/>
          </w:rPr>
          <w:t>Monday 1</w:t>
        </w:r>
      </w:ins>
      <w:ins w:id="2333" w:author="Gary Sullivan" w:date="2023-02-15T18:56:00Z">
        <w:r>
          <w:rPr>
            <w:lang w:val="en-CA"/>
          </w:rPr>
          <w:t>6</w:t>
        </w:r>
      </w:ins>
      <w:ins w:id="2334" w:author="Gary Sullivan" w:date="2023-02-15T18:55:00Z">
        <w:r>
          <w:rPr>
            <w:lang w:val="en-CA"/>
          </w:rPr>
          <w:t xml:space="preserve"> January </w:t>
        </w:r>
      </w:ins>
      <w:ins w:id="2335" w:author="Gary Sullivan" w:date="2023-02-15T18:56:00Z">
        <w:r>
          <w:rPr>
            <w:lang w:val="en-CA"/>
          </w:rPr>
          <w:t xml:space="preserve">at </w:t>
        </w:r>
        <w:r w:rsidRPr="00107D61">
          <w:rPr>
            <w:lang w:val="en-CA"/>
            <w:rPrChange w:id="2336" w:author="Gary Sullivan" w:date="2023-02-15T18:59:00Z">
              <w:rPr>
                <w:highlight w:val="yellow"/>
                <w:lang w:val="en-CA"/>
              </w:rPr>
            </w:rPrChange>
          </w:rPr>
          <w:t>1620–1745</w:t>
        </w:r>
      </w:ins>
      <w:ins w:id="2337" w:author="Gary Sullivan" w:date="2023-02-15T18:57:00Z">
        <w:r w:rsidRPr="00107D61">
          <w:rPr>
            <w:lang w:val="en-CA"/>
          </w:rPr>
          <w:t xml:space="preserve"> UTC</w:t>
        </w:r>
      </w:ins>
    </w:p>
    <w:p w14:paraId="1A5FBBFD" w14:textId="4BAD5A98" w:rsidR="00107D61" w:rsidRDefault="00107D61" w:rsidP="00107D61">
      <w:pPr>
        <w:numPr>
          <w:ilvl w:val="0"/>
          <w:numId w:val="240"/>
        </w:numPr>
        <w:rPr>
          <w:ins w:id="2338" w:author="Gary Sullivan" w:date="2023-02-15T18:55:00Z"/>
          <w:lang w:val="en-CA"/>
        </w:rPr>
        <w:pPrChange w:id="2339" w:author="Gary Sullivan" w:date="2023-02-15T18:55:00Z">
          <w:pPr/>
        </w:pPrChange>
      </w:pPr>
      <w:ins w:id="2340" w:author="Gary Sullivan" w:date="2023-02-15T19:06:00Z">
        <w:r>
          <w:rPr>
            <w:lang w:val="en-CA"/>
          </w:rPr>
          <w:t>Wednesday</w:t>
        </w:r>
      </w:ins>
      <w:ins w:id="2341" w:author="Gary Sullivan" w:date="2023-02-15T18:57:00Z">
        <w:r w:rsidRPr="00107D61">
          <w:rPr>
            <w:lang w:val="en-CA"/>
          </w:rPr>
          <w:t xml:space="preserve"> 1</w:t>
        </w:r>
      </w:ins>
      <w:ins w:id="2342" w:author="Gary Sullivan" w:date="2023-02-15T19:06:00Z">
        <w:r>
          <w:rPr>
            <w:lang w:val="en-CA"/>
          </w:rPr>
          <w:t>8</w:t>
        </w:r>
      </w:ins>
      <w:ins w:id="2343" w:author="Gary Sullivan" w:date="2023-02-15T18:57:00Z">
        <w:r w:rsidRPr="00107D61">
          <w:rPr>
            <w:lang w:val="en-CA"/>
          </w:rPr>
          <w:t xml:space="preserve"> January at </w:t>
        </w:r>
      </w:ins>
      <w:ins w:id="2344" w:author="Gary Sullivan" w:date="2023-02-15T19:06:00Z">
        <w:r w:rsidRPr="00107D61">
          <w:rPr>
            <w:lang w:val="en-CA"/>
          </w:rPr>
          <w:t>1530</w:t>
        </w:r>
      </w:ins>
      <w:ins w:id="2345" w:author="Gary Sullivan" w:date="2023-02-15T19:09:00Z">
        <w:r w:rsidRPr="008E588A">
          <w:rPr>
            <w:lang w:val="en-CA"/>
          </w:rPr>
          <w:t>–</w:t>
        </w:r>
      </w:ins>
      <w:ins w:id="2346" w:author="Gary Sullivan" w:date="2023-02-15T19:06:00Z">
        <w:r w:rsidRPr="00107D61">
          <w:rPr>
            <w:lang w:val="en-CA"/>
          </w:rPr>
          <w:t>1620</w:t>
        </w:r>
        <w:r>
          <w:rPr>
            <w:lang w:val="en-CA"/>
          </w:rPr>
          <w:t xml:space="preserve"> </w:t>
        </w:r>
      </w:ins>
      <w:ins w:id="2347" w:author="Gary Sullivan" w:date="2023-02-15T18:57:00Z">
        <w:r>
          <w:rPr>
            <w:lang w:val="en-CA"/>
          </w:rPr>
          <w:t>UTC</w:t>
        </w:r>
      </w:ins>
    </w:p>
    <w:p w14:paraId="3E3DBA3F" w14:textId="77831125" w:rsidR="006F0CDE" w:rsidRPr="00AB703B" w:rsidRDefault="00107D61" w:rsidP="00430D17">
      <w:pPr>
        <w:rPr>
          <w:lang w:val="en-CA"/>
        </w:rPr>
      </w:pPr>
      <w:ins w:id="2348" w:author="Gary Sullivan" w:date="2023-02-15T18:57:00Z">
        <w:r>
          <w:rPr>
            <w:lang w:val="en-CA"/>
          </w:rPr>
          <w:t>F</w:t>
        </w:r>
      </w:ins>
      <w:ins w:id="2349" w:author="Gary Sullivan" w:date="2023-02-15T18:58:00Z">
        <w:r>
          <w:rPr>
            <w:lang w:val="en-CA"/>
          </w:rPr>
          <w:t xml:space="preserve">or notes of these joint discussions, see </w:t>
        </w:r>
      </w:ins>
      <w:ins w:id="2350" w:author="Gary Sullivan" w:date="2023-02-15T18:12:00Z">
        <w:r w:rsidR="00763915" w:rsidRPr="00763915">
          <w:rPr>
            <w:lang w:val="en-CA"/>
            <w:rPrChange w:id="2351" w:author="Gary Sullivan" w:date="2023-02-15T18:13:00Z">
              <w:rPr>
                <w:highlight w:val="yellow"/>
                <w:lang w:val="en-CA"/>
              </w:rPr>
            </w:rPrChange>
          </w:rPr>
          <w:t xml:space="preserve">section </w:t>
        </w:r>
      </w:ins>
      <w:ins w:id="2352" w:author="Gary Sullivan" w:date="2023-02-15T18:13:00Z">
        <w:r w:rsidR="00763915" w:rsidRPr="00763915">
          <w:rPr>
            <w:lang w:val="en-CA"/>
            <w:rPrChange w:id="2353" w:author="Gary Sullivan" w:date="2023-02-15T18:13:00Z">
              <w:rPr>
                <w:highlight w:val="yellow"/>
                <w:lang w:val="en-CA"/>
              </w:rPr>
            </w:rPrChange>
          </w:rPr>
          <w:fldChar w:fldCharType="begin"/>
        </w:r>
        <w:r w:rsidR="00763915" w:rsidRPr="00763915">
          <w:rPr>
            <w:lang w:val="en-CA"/>
            <w:rPrChange w:id="2354" w:author="Gary Sullivan" w:date="2023-02-15T18:13:00Z">
              <w:rPr>
                <w:highlight w:val="yellow"/>
                <w:lang w:val="en-CA"/>
              </w:rPr>
            </w:rPrChange>
          </w:rPr>
          <w:instrText xml:space="preserve"> REF _Ref119780217 \r \h </w:instrText>
        </w:r>
        <w:r w:rsidR="00763915" w:rsidRPr="00763915">
          <w:rPr>
            <w:lang w:val="en-CA"/>
            <w:rPrChange w:id="2355" w:author="Gary Sullivan" w:date="2023-02-15T18:13:00Z">
              <w:rPr>
                <w:highlight w:val="yellow"/>
                <w:lang w:val="en-CA"/>
              </w:rPr>
            </w:rPrChange>
          </w:rPr>
        </w:r>
      </w:ins>
      <w:r w:rsidR="00763915">
        <w:rPr>
          <w:lang w:val="en-CA"/>
        </w:rPr>
        <w:instrText xml:space="preserve"> \* MERGEFORMAT </w:instrText>
      </w:r>
      <w:r w:rsidR="00763915" w:rsidRPr="00763915">
        <w:rPr>
          <w:lang w:val="en-CA"/>
          <w:rPrChange w:id="2356" w:author="Gary Sullivan" w:date="2023-02-15T18:13:00Z">
            <w:rPr>
              <w:highlight w:val="yellow"/>
              <w:lang w:val="en-CA"/>
            </w:rPr>
          </w:rPrChange>
        </w:rPr>
        <w:fldChar w:fldCharType="separate"/>
      </w:r>
      <w:ins w:id="2357" w:author="Gary Sullivan" w:date="2023-02-15T18:13:00Z">
        <w:r w:rsidR="00763915" w:rsidRPr="00763915">
          <w:rPr>
            <w:lang w:val="en-CA"/>
            <w:rPrChange w:id="2358" w:author="Gary Sullivan" w:date="2023-02-15T18:13:00Z">
              <w:rPr>
                <w:highlight w:val="yellow"/>
                <w:lang w:val="en-CA"/>
              </w:rPr>
            </w:rPrChange>
          </w:rPr>
          <w:t>4.4</w:t>
        </w:r>
        <w:r w:rsidR="00763915" w:rsidRPr="00763915">
          <w:rPr>
            <w:lang w:val="en-CA"/>
            <w:rPrChange w:id="2359" w:author="Gary Sullivan" w:date="2023-02-15T18:13:00Z">
              <w:rPr>
                <w:highlight w:val="yellow"/>
                <w:lang w:val="en-CA"/>
              </w:rPr>
            </w:rPrChange>
          </w:rPr>
          <w:fldChar w:fldCharType="end"/>
        </w:r>
      </w:ins>
      <w:ins w:id="2360" w:author="Gary Sullivan" w:date="2023-02-15T18:12:00Z">
        <w:r w:rsidR="00763915" w:rsidRPr="00763915">
          <w:rPr>
            <w:lang w:val="en-CA"/>
            <w:rPrChange w:id="2361" w:author="Gary Sullivan" w:date="2023-02-15T18:13:00Z">
              <w:rPr>
                <w:highlight w:val="yellow"/>
                <w:lang w:val="en-CA"/>
              </w:rPr>
            </w:rPrChange>
          </w:rPr>
          <w:t>.</w:t>
        </w:r>
      </w:ins>
      <w:del w:id="2362" w:author="Gary Sullivan" w:date="2023-02-15T18:12:00Z">
        <w:r w:rsidR="006F0CDE" w:rsidRPr="00763915" w:rsidDel="00763915">
          <w:rPr>
            <w:lang w:val="en-CA"/>
            <w:rPrChange w:id="2363" w:author="Gary Sullivan" w:date="2023-02-15T18:13:00Z">
              <w:rPr>
                <w:highlight w:val="yellow"/>
                <w:lang w:val="en-CA"/>
              </w:rPr>
            </w:rPrChange>
          </w:rPr>
          <w:delText>4.4</w:delText>
        </w:r>
      </w:del>
    </w:p>
    <w:p w14:paraId="760EBA16" w14:textId="2E142967" w:rsidR="004552D0" w:rsidRPr="00AB703B" w:rsidRDefault="004552D0" w:rsidP="00430D17">
      <w:pPr>
        <w:pStyle w:val="Heading2"/>
        <w:rPr>
          <w:lang w:val="en-CA"/>
        </w:rPr>
      </w:pPr>
      <w:bookmarkStart w:id="2364" w:name="_Ref85805000"/>
      <w:r w:rsidRPr="00AB703B">
        <w:rPr>
          <w:lang w:val="en-CA"/>
        </w:rPr>
        <w:t xml:space="preserve">Joint meeting with </w:t>
      </w:r>
      <w:ins w:id="2365" w:author="Gary Sullivan" w:date="2023-02-15T18:54:00Z">
        <w:r w:rsidR="00107D61">
          <w:rPr>
            <w:lang w:val="en-CA"/>
          </w:rPr>
          <w:t xml:space="preserve">MPEG </w:t>
        </w:r>
      </w:ins>
      <w:r w:rsidR="0060002D" w:rsidRPr="0060002D">
        <w:rPr>
          <w:lang w:val="en-CA"/>
        </w:rPr>
        <w:t>WG</w:t>
      </w:r>
      <w:ins w:id="2366" w:author="Gary Sullivan" w:date="2023-02-15T18:51:00Z">
        <w:r w:rsidR="00620160">
          <w:rPr>
            <w:lang w:val="en-CA"/>
          </w:rPr>
          <w:t xml:space="preserve"> </w:t>
        </w:r>
      </w:ins>
      <w:r w:rsidR="0060002D" w:rsidRPr="0060002D">
        <w:rPr>
          <w:lang w:val="en-CA"/>
        </w:rPr>
        <w:t xml:space="preserve">2, </w:t>
      </w:r>
      <w:ins w:id="2367" w:author="Gary Sullivan" w:date="2023-02-15T18:54:00Z">
        <w:r w:rsidR="00107D61">
          <w:rPr>
            <w:lang w:val="en-CA"/>
          </w:rPr>
          <w:t xml:space="preserve">MPEG </w:t>
        </w:r>
      </w:ins>
      <w:r w:rsidR="0060002D" w:rsidRPr="0060002D">
        <w:rPr>
          <w:lang w:val="en-CA"/>
        </w:rPr>
        <w:t>AG</w:t>
      </w:r>
      <w:ins w:id="2368" w:author="Gary Sullivan" w:date="2023-02-15T18:51:00Z">
        <w:r w:rsidR="00620160">
          <w:rPr>
            <w:lang w:val="en-CA"/>
          </w:rPr>
          <w:t xml:space="preserve"> </w:t>
        </w:r>
      </w:ins>
      <w:r w:rsidR="0060002D" w:rsidRPr="0060002D">
        <w:rPr>
          <w:lang w:val="en-CA"/>
        </w:rPr>
        <w:t xml:space="preserve">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2364"/>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del w:id="2369" w:author="Gary Sullivan" w:date="2023-02-15T18:51:00Z">
        <w:r w:rsidR="006E6618" w:rsidRPr="00AB703B" w:rsidDel="00620160">
          <w:rPr>
            <w:lang w:val="en-CA"/>
          </w:rPr>
          <w:delText>XX</w:delText>
        </w:r>
      </w:del>
      <w:ins w:id="2370" w:author="Gary Sullivan" w:date="2023-02-15T18:51:00Z">
        <w:r w:rsidR="00620160">
          <w:rPr>
            <w:lang w:val="en-CA"/>
          </w:rPr>
          <w:t>14</w:t>
        </w:r>
      </w:ins>
      <w:r w:rsidR="00352D60" w:rsidRPr="00AB703B">
        <w:rPr>
          <w:lang w:val="en-CA"/>
        </w:rPr>
        <w:t>:</w:t>
      </w:r>
      <w:ins w:id="2371" w:author="Gary Sullivan" w:date="2023-02-15T18:51:00Z">
        <w:r w:rsidR="00620160">
          <w:rPr>
            <w:lang w:val="en-CA"/>
          </w:rPr>
          <w:t>00</w:t>
        </w:r>
      </w:ins>
      <w:del w:id="2372" w:author="Gary Sullivan" w:date="2023-02-15T18:51:00Z">
        <w:r w:rsidR="006E6618" w:rsidRPr="00AB703B" w:rsidDel="00620160">
          <w:rPr>
            <w:lang w:val="en-CA"/>
          </w:rPr>
          <w:delText>XX</w:delText>
        </w:r>
      </w:del>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 xml:space="preserve">Chaired by Igor Curcio, Jens Rainer Ohm, Gary </w:t>
      </w:r>
      <w:proofErr w:type="gramStart"/>
      <w:r>
        <w:rPr>
          <w:lang w:val="en-CA"/>
        </w:rPr>
        <w:t>Sullivan</w:t>
      </w:r>
      <w:proofErr w:type="gramEnd"/>
      <w:r>
        <w:rPr>
          <w:lang w:val="en-CA"/>
        </w:rPr>
        <w:t xml:space="preserve">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w:t>
      </w:r>
      <w:proofErr w:type="gramStart"/>
      <w:r>
        <w:rPr>
          <w:lang w:val="en-CA"/>
        </w:rPr>
        <w:t>chroma</w:t>
      </w:r>
      <w:proofErr w:type="gramEnd"/>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w:t>
      </w:r>
      <w:proofErr w:type="gramStart"/>
      <w:r>
        <w:rPr>
          <w:lang w:val="en-CA"/>
        </w:rPr>
        <w:t>gain</w:t>
      </w:r>
      <w:proofErr w:type="gramEnd"/>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w:t>
      </w:r>
      <w:proofErr w:type="gramStart"/>
      <w:r w:rsidR="00C846F1">
        <w:rPr>
          <w:lang w:val="en-CA"/>
        </w:rPr>
        <w:t>gain</w:t>
      </w:r>
      <w:proofErr w:type="gramEnd"/>
    </w:p>
    <w:p w14:paraId="2FFF7FCC" w14:textId="2580848A" w:rsidR="0032464A" w:rsidRDefault="0032464A" w:rsidP="006015B2">
      <w:pPr>
        <w:numPr>
          <w:ilvl w:val="0"/>
          <w:numId w:val="166"/>
        </w:numPr>
        <w:rPr>
          <w:lang w:val="en-CA"/>
        </w:rPr>
      </w:pPr>
      <w:r>
        <w:rPr>
          <w:lang w:val="en-CA"/>
        </w:rPr>
        <w:lastRenderedPageBreak/>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 xml:space="preserve">~36× decoder CPU </w:t>
      </w:r>
      <w:proofErr w:type="gramStart"/>
      <w:r>
        <w:rPr>
          <w:lang w:val="en-CA"/>
        </w:rPr>
        <w:t>runtimes</w:t>
      </w:r>
      <w:proofErr w:type="gramEnd"/>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t xml:space="preserve">See JVET-AB2029 for a subjective testing report, UHD and HD tests were </w:t>
      </w:r>
      <w:proofErr w:type="gramStart"/>
      <w:r>
        <w:rPr>
          <w:lang w:val="en-CA"/>
        </w:rPr>
        <w:t>performed</w:t>
      </w:r>
      <w:proofErr w:type="gramEnd"/>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 xml:space="preserve">early in its deployment </w:t>
      </w:r>
      <w:proofErr w:type="gramStart"/>
      <w:r w:rsidRPr="0060002D">
        <w:rPr>
          <w:lang w:val="en-CA"/>
        </w:rPr>
        <w:t>process</w:t>
      </w:r>
      <w:proofErr w:type="gramEnd"/>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15547BFF" w:rsidR="0060002D" w:rsidDel="00620160" w:rsidRDefault="0024406A" w:rsidP="0060002D">
      <w:pPr>
        <w:rPr>
          <w:del w:id="2373" w:author="Gary Sullivan" w:date="2023-02-15T18:51:00Z"/>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w:t>
      </w:r>
      <w:proofErr w:type="gramStart"/>
      <w:r w:rsidR="006F451B">
        <w:rPr>
          <w:lang w:val="en-CA"/>
        </w:rPr>
        <w:t>e.g.</w:t>
      </w:r>
      <w:proofErr w:type="gramEnd"/>
      <w:r w:rsidR="006F451B">
        <w:rPr>
          <w:lang w:val="en-CA"/>
        </w:rPr>
        <w:t xml:space="preserve">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65D9EC81" w:rsidR="00192324" w:rsidRPr="00AB703B" w:rsidRDefault="00192324" w:rsidP="00192324">
      <w:pPr>
        <w:pStyle w:val="Heading2"/>
        <w:rPr>
          <w:lang w:val="en-CA"/>
        </w:rPr>
      </w:pPr>
      <w:bookmarkStart w:id="2374" w:name="_Ref125295121"/>
      <w:r w:rsidRPr="00AB703B">
        <w:rPr>
          <w:lang w:val="en-CA"/>
        </w:rPr>
        <w:t xml:space="preserve">Joint meeting with </w:t>
      </w:r>
      <w:ins w:id="2375" w:author="Gary Sullivan" w:date="2023-02-15T18:54:00Z">
        <w:r w:rsidR="00107D61">
          <w:rPr>
            <w:lang w:val="en-CA"/>
          </w:rPr>
          <w:t xml:space="preserve">MPEG </w:t>
        </w:r>
      </w:ins>
      <w:r w:rsidRPr="0060002D">
        <w:rPr>
          <w:lang w:val="en-CA"/>
        </w:rPr>
        <w:t>WG</w:t>
      </w:r>
      <w:ins w:id="2376" w:author="Gary Sullivan" w:date="2023-02-15T18:54:00Z">
        <w:r w:rsidR="00107D61">
          <w:rPr>
            <w:lang w:val="en-CA"/>
          </w:rPr>
          <w:t xml:space="preserve"> </w:t>
        </w:r>
      </w:ins>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 xml:space="preserve">VCM coordination and </w:t>
      </w:r>
      <w:proofErr w:type="spellStart"/>
      <w:r>
        <w:rPr>
          <w:lang w:val="en-CA"/>
        </w:rPr>
        <w:t>lenslet</w:t>
      </w:r>
      <w:proofErr w:type="spellEnd"/>
      <w:r>
        <w:rPr>
          <w:lang w:val="en-CA"/>
        </w:rPr>
        <w:t xml:space="preserve">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bookmarkEnd w:id="2374"/>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lastRenderedPageBreak/>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 xml:space="preserve">If the purpose of the metadata syntax is primarily for VCM, it would be developed in WG 4 and likely handled in video bitstreams (if needed there) by reference, </w:t>
      </w:r>
      <w:proofErr w:type="gramStart"/>
      <w:r>
        <w:rPr>
          <w:lang w:val="en-CA"/>
        </w:rPr>
        <w:t>e.g.</w:t>
      </w:r>
      <w:proofErr w:type="gramEnd"/>
      <w:r>
        <w:rPr>
          <w:lang w:val="en-CA"/>
        </w:rPr>
        <w:t xml:space="preserve">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t>For broader-purpose metadata (</w:t>
      </w:r>
      <w:proofErr w:type="gramStart"/>
      <w:r w:rsidRPr="00987B05">
        <w:rPr>
          <w:lang w:val="en-CA"/>
        </w:rPr>
        <w:t>e.g.</w:t>
      </w:r>
      <w:proofErr w:type="gramEnd"/>
      <w:r w:rsidRPr="00987B05">
        <w:rPr>
          <w:lang w:val="en-CA"/>
        </w:rPr>
        <w:t xml:space="preserve">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00EB75AA" w14:textId="06DC3AE9" w:rsidR="00192324" w:rsidDel="00620160" w:rsidRDefault="00192324" w:rsidP="00192324">
      <w:pPr>
        <w:rPr>
          <w:del w:id="2377" w:author="Gary Sullivan" w:date="2023-02-15T18:51:00Z"/>
          <w:lang w:val="en-CA"/>
        </w:rPr>
      </w:pPr>
      <w:r>
        <w:rPr>
          <w:lang w:val="en-CA"/>
        </w:rPr>
        <w:t xml:space="preserve">Work in WG 4 on </w:t>
      </w:r>
      <w:proofErr w:type="spellStart"/>
      <w:r>
        <w:rPr>
          <w:lang w:val="en-CA"/>
        </w:rPr>
        <w:t>lenslet</w:t>
      </w:r>
      <w:proofErr w:type="spellEnd"/>
      <w:r>
        <w:rPr>
          <w:lang w:val="en-CA"/>
        </w:rPr>
        <w:t xml:space="preserve"> video coding was also presented. Studies of potential low-level coding tools added or modified in the VVC context for customization for this purpose were reportedly showing some gain (</w:t>
      </w:r>
      <w:proofErr w:type="gramStart"/>
      <w:r>
        <w:rPr>
          <w:lang w:val="en-CA"/>
        </w:rPr>
        <w:t>e.g.</w:t>
      </w:r>
      <w:proofErr w:type="gramEnd"/>
      <w:r>
        <w:rPr>
          <w:lang w:val="en-CA"/>
        </w:rPr>
        <w:t xml:space="preserve"> in the range of 2-7% for </w:t>
      </w:r>
      <w:proofErr w:type="spellStart"/>
      <w:r>
        <w:rPr>
          <w:lang w:val="en-CA"/>
        </w:rPr>
        <w:t>plenoptic</w:t>
      </w:r>
      <w:proofErr w:type="spellEnd"/>
      <w:r>
        <w:rPr>
          <w:lang w:val="en-CA"/>
        </w:rPr>
        <w:t xml:space="preserve">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w:t>
      </w:r>
      <w:proofErr w:type="spellStart"/>
      <w:r>
        <w:rPr>
          <w:lang w:val="en-CA"/>
        </w:rPr>
        <w:t>lenslet</w:t>
      </w:r>
      <w:proofErr w:type="spellEnd"/>
      <w:r>
        <w:rPr>
          <w:lang w:val="en-CA"/>
        </w:rPr>
        <w:t xml:space="preserve">-customized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552E6C90" w14:textId="77777777" w:rsidR="00192324" w:rsidRPr="0060002D" w:rsidRDefault="00192324" w:rsidP="00C83045">
      <w:pPr>
        <w:rPr>
          <w:lang w:val="en-CA"/>
        </w:rPr>
      </w:pPr>
    </w:p>
    <w:p w14:paraId="02C12200" w14:textId="2603FE6A" w:rsidR="002000E9" w:rsidRPr="00AB703B" w:rsidRDefault="002000E9" w:rsidP="002000E9">
      <w:pPr>
        <w:pStyle w:val="Heading2"/>
        <w:rPr>
          <w:lang w:val="en-CA"/>
        </w:rPr>
      </w:pPr>
      <w:bookmarkStart w:id="2378" w:name="_Ref21771549"/>
      <w:bookmarkStart w:id="2379" w:name="_Ref63953377"/>
      <w:proofErr w:type="spellStart"/>
      <w:r w:rsidRPr="00AB703B">
        <w:rPr>
          <w:lang w:val="en-CA"/>
        </w:rPr>
        <w:t>BoGs</w:t>
      </w:r>
      <w:proofErr w:type="spellEnd"/>
      <w:r w:rsidRPr="00AB703B">
        <w:rPr>
          <w:lang w:val="en-CA"/>
        </w:rPr>
        <w:t xml:space="preserve"> (</w:t>
      </w:r>
      <w:r w:rsidR="0055244F">
        <w:rPr>
          <w:lang w:val="en-CA"/>
        </w:rPr>
        <w:t>2</w:t>
      </w:r>
      <w:r w:rsidRPr="00AB703B">
        <w:rPr>
          <w:lang w:val="en-CA"/>
        </w:rPr>
        <w:t>)</w:t>
      </w:r>
      <w:bookmarkEnd w:id="2378"/>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 xml:space="preserve">particular </w:t>
      </w:r>
      <w:proofErr w:type="gramStart"/>
      <w:r w:rsidRPr="00AB703B">
        <w:rPr>
          <w:lang w:val="en-CA"/>
        </w:rPr>
        <w:t>subjects</w:t>
      </w:r>
      <w:proofErr w:type="gramEnd"/>
    </w:p>
    <w:p w14:paraId="48016550" w14:textId="77777777" w:rsidR="00861CB4" w:rsidRPr="00BD71B9" w:rsidRDefault="00000000" w:rsidP="00861CB4">
      <w:pPr>
        <w:pStyle w:val="Heading9"/>
        <w:rPr>
          <w:sz w:val="24"/>
          <w:lang w:val="en-CA"/>
        </w:rPr>
      </w:pPr>
      <w:hyperlink r:id="rId915" w:history="1">
        <w:r w:rsidR="00861CB4" w:rsidRPr="00BD71B9">
          <w:rPr>
            <w:color w:val="0000FF"/>
            <w:sz w:val="24"/>
            <w:u w:val="single"/>
            <w:lang w:val="en-CA"/>
          </w:rPr>
          <w:t>JVET-AC0324</w:t>
        </w:r>
      </w:hyperlink>
      <w:r w:rsidR="00861CB4" w:rsidRPr="00BD71B9">
        <w:rPr>
          <w:sz w:val="24"/>
          <w:lang w:val="en-CA"/>
        </w:rPr>
        <w:t xml:space="preserve"> </w:t>
      </w:r>
      <w:proofErr w:type="spellStart"/>
      <w:r w:rsidR="00861CB4" w:rsidRPr="00BD71B9">
        <w:rPr>
          <w:sz w:val="24"/>
          <w:lang w:val="en-CA"/>
        </w:rPr>
        <w:t>BoG</w:t>
      </w:r>
      <w:proofErr w:type="spellEnd"/>
      <w:r w:rsidR="00861CB4" w:rsidRPr="00BD71B9">
        <w:rPr>
          <w:sz w:val="24"/>
          <w:lang w:val="en-CA"/>
        </w:rPr>
        <w:t xml:space="preserve"> report on neural-network based post-filtering contributions </w:t>
      </w:r>
      <w:r w:rsidR="00861CB4">
        <w:rPr>
          <w:sz w:val="24"/>
          <w:lang w:val="en-CA"/>
        </w:rPr>
        <w:t>[</w:t>
      </w:r>
      <w:r w:rsidR="00861CB4" w:rsidRPr="00BD71B9">
        <w:rPr>
          <w:sz w:val="24"/>
          <w:lang w:val="en-CA"/>
        </w:rPr>
        <w:t>G. J. Sullivan (</w:t>
      </w:r>
      <w:proofErr w:type="spellStart"/>
      <w:r w:rsidR="00861CB4" w:rsidRPr="00BD71B9">
        <w:rPr>
          <w:sz w:val="24"/>
          <w:lang w:val="en-CA"/>
        </w:rPr>
        <w:t>BoG</w:t>
      </w:r>
      <w:proofErr w:type="spellEnd"/>
      <w:r w:rsidR="00861CB4" w:rsidRPr="00BD71B9">
        <w:rPr>
          <w:sz w:val="24"/>
          <w:lang w:val="en-CA"/>
        </w:rPr>
        <w:t xml:space="preserve"> coordinator)</w:t>
      </w:r>
      <w:r w:rsidR="00861CB4">
        <w:rPr>
          <w:sz w:val="24"/>
          <w:lang w:val="en-CA"/>
        </w:rPr>
        <w:t>]</w:t>
      </w:r>
    </w:p>
    <w:p w14:paraId="3C2792E2" w14:textId="200995F8" w:rsidR="00861CB4" w:rsidRDefault="00A77D43" w:rsidP="002000E9">
      <w:pPr>
        <w:rPr>
          <w:lang w:val="en-CA"/>
        </w:rPr>
      </w:pPr>
      <w:ins w:id="2380" w:author="Gary Sullivan" w:date="2023-02-15T16:42:00Z">
        <w:r>
          <w:rPr>
            <w:lang w:val="en-CA"/>
          </w:rPr>
          <w:t xml:space="preserve">See section </w:t>
        </w:r>
      </w:ins>
      <w:ins w:id="2381" w:author="Gary Sullivan" w:date="2023-02-15T16:43:00Z">
        <w:r>
          <w:rPr>
            <w:lang w:val="en-CA"/>
          </w:rPr>
          <w:fldChar w:fldCharType="begin"/>
        </w:r>
        <w:r>
          <w:rPr>
            <w:lang w:val="en-CA"/>
          </w:rPr>
          <w:instrText xml:space="preserve"> REF _Ref108361667 \r \h </w:instrText>
        </w:r>
        <w:r>
          <w:rPr>
            <w:lang w:val="en-CA"/>
          </w:rPr>
        </w:r>
      </w:ins>
      <w:r>
        <w:rPr>
          <w:lang w:val="en-CA"/>
        </w:rPr>
        <w:fldChar w:fldCharType="separate"/>
      </w:r>
      <w:ins w:id="2382" w:author="Gary Sullivan" w:date="2023-02-15T16:43:00Z">
        <w:r>
          <w:rPr>
            <w:lang w:val="en-CA"/>
          </w:rPr>
          <w:t>6.1</w:t>
        </w:r>
        <w:r>
          <w:rPr>
            <w:lang w:val="en-CA"/>
          </w:rPr>
          <w:fldChar w:fldCharType="end"/>
        </w:r>
      </w:ins>
      <w:ins w:id="2383" w:author="Gary Sullivan" w:date="2023-02-15T16:42:00Z">
        <w:r>
          <w:rPr>
            <w:lang w:val="en-CA"/>
          </w:rPr>
          <w:t xml:space="preserve"> for notes on this </w:t>
        </w:r>
        <w:proofErr w:type="spellStart"/>
        <w:r>
          <w:rPr>
            <w:lang w:val="en-CA"/>
          </w:rPr>
          <w:t>Bo</w:t>
        </w:r>
      </w:ins>
      <w:ins w:id="2384" w:author="Gary Sullivan" w:date="2023-02-15T16:43:00Z">
        <w:r>
          <w:rPr>
            <w:lang w:val="en-CA"/>
          </w:rPr>
          <w:t>G</w:t>
        </w:r>
        <w:proofErr w:type="spellEnd"/>
        <w:r>
          <w:rPr>
            <w:lang w:val="en-CA"/>
          </w:rPr>
          <w:t xml:space="preserve"> report.</w:t>
        </w:r>
      </w:ins>
    </w:p>
    <w:p w14:paraId="780B2D7B" w14:textId="77777777" w:rsidR="00861CB4" w:rsidRPr="009272E4" w:rsidRDefault="00000000" w:rsidP="002C3527">
      <w:pPr>
        <w:pStyle w:val="Heading9"/>
        <w:rPr>
          <w:sz w:val="24"/>
          <w:lang w:val="en-CA"/>
        </w:rPr>
      </w:pPr>
      <w:hyperlink r:id="rId916" w:history="1">
        <w:r w:rsidR="00861CB4" w:rsidRPr="009272E4">
          <w:rPr>
            <w:color w:val="0000FF"/>
            <w:sz w:val="24"/>
            <w:u w:val="single"/>
            <w:lang w:val="en-CA"/>
          </w:rPr>
          <w:t>JVET-AC0351</w:t>
        </w:r>
      </w:hyperlink>
      <w:r w:rsidR="00861CB4" w:rsidRPr="009272E4">
        <w:rPr>
          <w:sz w:val="24"/>
          <w:lang w:val="en-CA"/>
        </w:rPr>
        <w:t xml:space="preserve"> </w:t>
      </w:r>
      <w:proofErr w:type="spellStart"/>
      <w:r w:rsidR="00861CB4" w:rsidRPr="009272E4">
        <w:rPr>
          <w:sz w:val="24"/>
          <w:lang w:val="en-CA"/>
        </w:rPr>
        <w:t>BoG</w:t>
      </w:r>
      <w:proofErr w:type="spellEnd"/>
      <w:r w:rsidR="00861CB4" w:rsidRPr="009272E4">
        <w:rPr>
          <w:sz w:val="24"/>
          <w:lang w:val="en-CA"/>
        </w:rPr>
        <w:t xml:space="preserve"> report on non-normative optimization for machine [C. Hollmann, S. Liu (</w:t>
      </w:r>
      <w:proofErr w:type="spellStart"/>
      <w:r w:rsidR="00861CB4" w:rsidRPr="009272E4">
        <w:rPr>
          <w:sz w:val="24"/>
          <w:lang w:val="en-CA"/>
        </w:rPr>
        <w:t>BoG</w:t>
      </w:r>
      <w:proofErr w:type="spellEnd"/>
      <w:r w:rsidR="00861CB4" w:rsidRPr="009272E4">
        <w:rPr>
          <w:sz w:val="24"/>
          <w:lang w:val="en-CA"/>
        </w:rPr>
        <w:t xml:space="preserve"> coordinators)]</w:t>
      </w:r>
    </w:p>
    <w:p w14:paraId="0B347F7A" w14:textId="19E89596" w:rsidR="00861CB4" w:rsidRPr="00AB703B" w:rsidRDefault="008419A8" w:rsidP="002000E9">
      <w:pPr>
        <w:rPr>
          <w:lang w:val="en-CA"/>
        </w:rPr>
      </w:pPr>
      <w:ins w:id="2385" w:author="Gary Sullivan" w:date="2023-02-15T16:28:00Z">
        <w:r>
          <w:rPr>
            <w:lang w:val="en-CA"/>
          </w:rPr>
          <w:t xml:space="preserve">See section </w:t>
        </w:r>
      </w:ins>
      <w:ins w:id="2386" w:author="Gary Sullivan" w:date="2023-02-15T16:41:00Z">
        <w:r w:rsidR="00A77D43">
          <w:rPr>
            <w:lang w:val="en-CA"/>
          </w:rPr>
          <w:fldChar w:fldCharType="begin"/>
        </w:r>
        <w:r w:rsidR="00A77D43">
          <w:rPr>
            <w:lang w:val="en-CA"/>
          </w:rPr>
          <w:instrText xml:space="preserve"> REF _Ref124969941 \r \h </w:instrText>
        </w:r>
        <w:r w:rsidR="00A77D43">
          <w:rPr>
            <w:lang w:val="en-CA"/>
          </w:rPr>
        </w:r>
      </w:ins>
      <w:r w:rsidR="00A77D43">
        <w:rPr>
          <w:lang w:val="en-CA"/>
        </w:rPr>
        <w:fldChar w:fldCharType="separate"/>
      </w:r>
      <w:ins w:id="2387" w:author="Gary Sullivan" w:date="2023-02-15T16:41:00Z">
        <w:r w:rsidR="00A77D43">
          <w:rPr>
            <w:lang w:val="en-CA"/>
          </w:rPr>
          <w:t>4.14</w:t>
        </w:r>
        <w:r w:rsidR="00A77D43">
          <w:rPr>
            <w:lang w:val="en-CA"/>
          </w:rPr>
          <w:fldChar w:fldCharType="end"/>
        </w:r>
      </w:ins>
      <w:ins w:id="2388" w:author="Gary Sullivan" w:date="2023-02-15T16:40:00Z">
        <w:r w:rsidR="00A77D43">
          <w:rPr>
            <w:lang w:val="en-CA"/>
          </w:rPr>
          <w:t xml:space="preserve"> </w:t>
        </w:r>
      </w:ins>
      <w:ins w:id="2389" w:author="Gary Sullivan" w:date="2023-02-15T16:28:00Z">
        <w:r>
          <w:rPr>
            <w:lang w:val="en-CA"/>
          </w:rPr>
          <w:t xml:space="preserve">for notes on this </w:t>
        </w:r>
        <w:proofErr w:type="spellStart"/>
        <w:r>
          <w:rPr>
            <w:lang w:val="en-CA"/>
          </w:rPr>
          <w:t>BoG</w:t>
        </w:r>
        <w:proofErr w:type="spellEnd"/>
        <w:r>
          <w:rPr>
            <w:lang w:val="en-CA"/>
          </w:rPr>
          <w:t xml:space="preserve"> report.</w:t>
        </w:r>
      </w:ins>
    </w:p>
    <w:p w14:paraId="22D8E796" w14:textId="212CA04D" w:rsidR="008624D5" w:rsidRPr="00AB703B" w:rsidDel="00A77D43" w:rsidRDefault="008624D5" w:rsidP="009B36D6">
      <w:pPr>
        <w:numPr>
          <w:ilvl w:val="0"/>
          <w:numId w:val="51"/>
        </w:numPr>
        <w:rPr>
          <w:del w:id="2390" w:author="Gary Sullivan" w:date="2023-02-15T16:41:00Z"/>
          <w:lang w:val="en-CA"/>
        </w:rPr>
      </w:pPr>
      <w:del w:id="2391" w:author="Gary Sullivan" w:date="2023-02-15T16:41:00Z">
        <w:r w:rsidRPr="0000443A" w:rsidDel="00A77D43">
          <w:rPr>
            <w:highlight w:val="yellow"/>
            <w:lang w:val="en-CA"/>
          </w:rPr>
          <w:delText xml:space="preserve">A BoG on </w:delText>
        </w:r>
        <w:r w:rsidR="006E6618" w:rsidRPr="0000443A" w:rsidDel="00A77D43">
          <w:rPr>
            <w:highlight w:val="yellow"/>
            <w:lang w:val="en-CA"/>
          </w:rPr>
          <w:delText>…</w:delText>
        </w:r>
        <w:r w:rsidRPr="0000443A" w:rsidDel="00A77D43">
          <w:rPr>
            <w:highlight w:val="yellow"/>
            <w:lang w:val="en-CA"/>
          </w:rPr>
          <w:delText>. See section </w:delText>
        </w:r>
        <w:r w:rsidR="006E6618" w:rsidRPr="0000443A" w:rsidDel="00A77D43">
          <w:rPr>
            <w:highlight w:val="yellow"/>
            <w:lang w:val="en-CA"/>
          </w:rPr>
          <w:delText>XX</w:delText>
        </w:r>
        <w:r w:rsidRPr="0000443A" w:rsidDel="00A77D43">
          <w:rPr>
            <w:highlight w:val="yellow"/>
            <w:lang w:val="en-CA"/>
          </w:rPr>
          <w:delText xml:space="preserve"> and the report JVET-A</w:delText>
        </w:r>
        <w:r w:rsidR="006E6618" w:rsidRPr="0000443A" w:rsidDel="00A77D43">
          <w:rPr>
            <w:highlight w:val="yellow"/>
            <w:lang w:val="en-CA"/>
          </w:rPr>
          <w:delText>C</w:delText>
        </w:r>
        <w:r w:rsidRPr="0000443A" w:rsidDel="00A77D43">
          <w:rPr>
            <w:highlight w:val="yellow"/>
            <w:lang w:val="en-CA"/>
          </w:rPr>
          <w:delText>0</w:delText>
        </w:r>
        <w:r w:rsidR="006E6618" w:rsidRPr="0000443A" w:rsidDel="00A77D43">
          <w:rPr>
            <w:highlight w:val="yellow"/>
            <w:lang w:val="en-CA"/>
          </w:rPr>
          <w:delText>XXX</w:delText>
        </w:r>
        <w:r w:rsidRPr="0000443A" w:rsidDel="00A77D43">
          <w:rPr>
            <w:highlight w:val="yellow"/>
            <w:lang w:val="en-CA"/>
          </w:rPr>
          <w:delText xml:space="preserve"> for details</w:delText>
        </w:r>
        <w:r w:rsidRPr="00AB703B" w:rsidDel="00A77D43">
          <w:rPr>
            <w:lang w:val="en-CA"/>
          </w:rPr>
          <w:delText>.</w:delText>
        </w:r>
      </w:del>
    </w:p>
    <w:p w14:paraId="36572A9E" w14:textId="434D331A" w:rsidR="00912882" w:rsidRPr="00AB703B" w:rsidRDefault="00912882" w:rsidP="00430D17">
      <w:pPr>
        <w:pStyle w:val="Heading2"/>
        <w:rPr>
          <w:lang w:val="en-CA"/>
        </w:rPr>
      </w:pPr>
      <w:r w:rsidRPr="00AB703B">
        <w:rPr>
          <w:lang w:val="en-CA"/>
        </w:rPr>
        <w:t>Liaison communications</w:t>
      </w:r>
      <w:bookmarkEnd w:id="2379"/>
    </w:p>
    <w:p w14:paraId="01DF63E3" w14:textId="19B0F777" w:rsidR="00E50A9C" w:rsidRPr="00AB703B" w:rsidRDefault="00000000" w:rsidP="00E50A9C">
      <w:pPr>
        <w:pStyle w:val="Heading9"/>
        <w:rPr>
          <w:lang w:val="en-CA"/>
        </w:rPr>
      </w:pPr>
      <w:hyperlink r:id="rId917"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6F34F9FC" w:rsidR="00073555" w:rsidRPr="00AB703B" w:rsidDel="004027BA" w:rsidRDefault="004678A7" w:rsidP="004678A7">
      <w:pPr>
        <w:rPr>
          <w:del w:id="2392" w:author="Gary Sullivan" w:date="2023-02-15T16:12:00Z"/>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3963765C" w14:textId="6D1B197D" w:rsidR="004678A7" w:rsidRPr="00AB703B" w:rsidRDefault="004678A7" w:rsidP="00E50A9C">
      <w:pPr>
        <w:rPr>
          <w:lang w:val="en-CA"/>
        </w:rPr>
      </w:pPr>
    </w:p>
    <w:p w14:paraId="6A02F916" w14:textId="196ED938" w:rsidR="00543889" w:rsidRPr="00AB703B" w:rsidRDefault="00CF1C05" w:rsidP="00430D17">
      <w:pPr>
        <w:pStyle w:val="Heading1"/>
        <w:rPr>
          <w:lang w:val="en-CA"/>
        </w:rPr>
      </w:pPr>
      <w:bookmarkStart w:id="2393" w:name="_Ref354594526"/>
      <w:r w:rsidRPr="00AB703B">
        <w:rPr>
          <w:lang w:val="en-CA"/>
        </w:rPr>
        <w:t>P</w:t>
      </w:r>
      <w:r w:rsidR="00D936E9" w:rsidRPr="00AB703B">
        <w:rPr>
          <w:lang w:val="en-CA"/>
        </w:rPr>
        <w:t>roject planning</w:t>
      </w:r>
      <w:bookmarkEnd w:id="2393"/>
    </w:p>
    <w:p w14:paraId="4619047B" w14:textId="726AAB0D" w:rsidR="00E015BB" w:rsidRPr="00AB703B" w:rsidRDefault="00E015BB" w:rsidP="00430D17">
      <w:pPr>
        <w:pStyle w:val="Heading2"/>
        <w:rPr>
          <w:lang w:val="en-CA"/>
        </w:rPr>
      </w:pPr>
      <w:bookmarkStart w:id="2394" w:name="_Ref472668843"/>
      <w:bookmarkStart w:id="2395"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lastRenderedPageBreak/>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Heading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2394"/>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Heading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2395"/>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Heading2"/>
        <w:rPr>
          <w:lang w:val="en-CA"/>
        </w:rPr>
      </w:pPr>
      <w:r w:rsidRPr="00AB703B">
        <w:rPr>
          <w:lang w:val="en-CA"/>
        </w:rPr>
        <w:t xml:space="preserve">Plans for improved efficiency and contribution </w:t>
      </w:r>
      <w:proofErr w:type="gramStart"/>
      <w:r w:rsidRPr="00AB703B">
        <w:rPr>
          <w:lang w:val="en-CA"/>
        </w:rPr>
        <w:t>consideration</w:t>
      </w:r>
      <w:proofErr w:type="gramEnd"/>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w:t>
      </w:r>
      <w:proofErr w:type="gramStart"/>
      <w:r w:rsidR="00244CDE" w:rsidRPr="00AB703B">
        <w:rPr>
          <w:lang w:val="en-CA"/>
        </w:rPr>
        <w:t>generally-supported</w:t>
      </w:r>
      <w:proofErr w:type="gramEnd"/>
      <w:r w:rsidR="00244CDE" w:rsidRPr="00AB703B">
        <w:rPr>
          <w:lang w:val="en-CA"/>
        </w:rPr>
        <w:t xml:space="preserve">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 xml:space="preserve">strongly encouraged for non-normative </w:t>
      </w:r>
      <w:proofErr w:type="gramStart"/>
      <w:r w:rsidR="0093096B" w:rsidRPr="00AB703B">
        <w:rPr>
          <w:lang w:val="en-CA"/>
        </w:rPr>
        <w:t>contributions</w:t>
      </w:r>
      <w:proofErr w:type="gramEnd"/>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w:t>
      </w:r>
      <w:proofErr w:type="gramStart"/>
      <w:r w:rsidR="00244CDE" w:rsidRPr="00AB703B">
        <w:rPr>
          <w:lang w:val="en-CA"/>
        </w:rPr>
        <w:t>meeting</w:t>
      </w:r>
      <w:proofErr w:type="gramEnd"/>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w:t>
      </w:r>
      <w:proofErr w:type="gramStart"/>
      <w:r w:rsidRPr="00AB703B">
        <w:rPr>
          <w:lang w:val="en-CA"/>
        </w:rPr>
        <w:t>discussions</w:t>
      </w:r>
      <w:proofErr w:type="gramEnd"/>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Heading2"/>
        <w:rPr>
          <w:lang w:val="en-CA"/>
        </w:rPr>
      </w:pPr>
      <w:bookmarkStart w:id="2396" w:name="_Ref411907584"/>
      <w:r w:rsidRPr="00AB703B">
        <w:rPr>
          <w:lang w:val="en-CA"/>
        </w:rPr>
        <w:t xml:space="preserve">General issues for </w:t>
      </w:r>
      <w:r w:rsidR="00004C2E" w:rsidRPr="00AB703B">
        <w:rPr>
          <w:lang w:val="en-CA"/>
        </w:rPr>
        <w:t>e</w:t>
      </w:r>
      <w:r w:rsidR="00CB6F74" w:rsidRPr="00AB703B">
        <w:rPr>
          <w:lang w:val="en-CA"/>
        </w:rPr>
        <w:t>xperiments</w:t>
      </w:r>
      <w:bookmarkEnd w:id="2396"/>
    </w:p>
    <w:p w14:paraId="5138B3E1" w14:textId="1D8F4E0A" w:rsidR="003258F9" w:rsidRPr="00AB703B" w:rsidRDefault="00E95ACB" w:rsidP="00430D17">
      <w:pPr>
        <w:rPr>
          <w:lang w:val="en-CA"/>
        </w:rPr>
      </w:pPr>
      <w:bookmarkStart w:id="2397"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 xml:space="preserve">meeting should be observed. </w:t>
      </w:r>
      <w:proofErr w:type="gramStart"/>
      <w:r w:rsidRPr="00AB703B">
        <w:rPr>
          <w:lang w:val="en-CA"/>
        </w:rPr>
        <w:t>In particular, for</w:t>
      </w:r>
      <w:proofErr w:type="gramEnd"/>
      <w:r w:rsidRPr="00AB703B">
        <w:rPr>
          <w:lang w:val="en-CA"/>
        </w:rPr>
        <w:t xml:space="preserve">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ListBullet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w:t>
      </w:r>
      <w:proofErr w:type="gramStart"/>
      <w:r w:rsidR="001E3BBF" w:rsidRPr="00AB703B">
        <w:rPr>
          <w:lang w:val="en-CA"/>
        </w:rPr>
        <w:t xml:space="preserve">in </w:t>
      </w:r>
      <w:r w:rsidR="004A0686" w:rsidRPr="00AB703B">
        <w:rPr>
          <w:lang w:val="en-CA"/>
        </w:rPr>
        <w:t xml:space="preserve">the </w:t>
      </w:r>
      <w:r w:rsidR="001E3BBF" w:rsidRPr="00AB703B">
        <w:rPr>
          <w:lang w:val="en-CA"/>
        </w:rPr>
        <w:t>near future</w:t>
      </w:r>
      <w:proofErr w:type="gramEnd"/>
      <w:r w:rsidR="002D75E3" w:rsidRPr="00AB703B">
        <w:rPr>
          <w:lang w:val="en-CA"/>
        </w:rPr>
        <w:t>.</w:t>
      </w:r>
    </w:p>
    <w:p w14:paraId="02B71B6C" w14:textId="183C7D71" w:rsidR="001E3BBF" w:rsidRPr="00AB703B" w:rsidRDefault="001E3BBF" w:rsidP="00430D17">
      <w:pPr>
        <w:pStyle w:val="ListBullet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w:t>
      </w:r>
      <w:proofErr w:type="gramStart"/>
      <w:r w:rsidRPr="00AB703B">
        <w:rPr>
          <w:lang w:val="en-CA"/>
        </w:rPr>
        <w:t xml:space="preserve">in </w:t>
      </w:r>
      <w:r w:rsidR="002F2A38" w:rsidRPr="00AB703B">
        <w:rPr>
          <w:lang w:val="en-CA"/>
        </w:rPr>
        <w:t xml:space="preserve">the </w:t>
      </w:r>
      <w:r w:rsidRPr="00AB703B">
        <w:rPr>
          <w:lang w:val="en-CA"/>
        </w:rPr>
        <w:t>near future</w:t>
      </w:r>
      <w:proofErr w:type="gramEnd"/>
      <w:r w:rsidRPr="00AB703B">
        <w:rPr>
          <w:lang w:val="en-CA"/>
        </w:rPr>
        <w:t xml:space="preserv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ListBullet2"/>
        <w:numPr>
          <w:ilvl w:val="0"/>
          <w:numId w:val="7"/>
        </w:numPr>
        <w:rPr>
          <w:lang w:val="en-CA"/>
        </w:rPr>
      </w:pPr>
      <w:r w:rsidRPr="00AB703B">
        <w:rPr>
          <w:lang w:val="en-CA"/>
        </w:rPr>
        <w:lastRenderedPageBreak/>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ListBullet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ListBullet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ListBullet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ListBullet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ListBullet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ListBullet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ListBullet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ListBullet2"/>
        <w:numPr>
          <w:ilvl w:val="0"/>
          <w:numId w:val="7"/>
        </w:numPr>
        <w:rPr>
          <w:lang w:val="en-CA"/>
        </w:rPr>
      </w:pPr>
      <w:r w:rsidRPr="00AB703B">
        <w:rPr>
          <w:lang w:val="en-CA"/>
        </w:rPr>
        <w:t xml:space="preserve">A new proposal can be included in a CE based on group decision, </w:t>
      </w:r>
      <w:proofErr w:type="gramStart"/>
      <w:r w:rsidRPr="00AB703B">
        <w:rPr>
          <w:lang w:val="en-CA"/>
        </w:rPr>
        <w:t>regardless</w:t>
      </w:r>
      <w:proofErr w:type="gramEnd"/>
      <w:r w:rsidRPr="00AB703B">
        <w:rPr>
          <w:lang w:val="en-CA"/>
        </w:rPr>
        <w:t xml:space="preserve">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w:t>
      </w:r>
      <w:proofErr w:type="gramStart"/>
      <w:r w:rsidRPr="00AB703B">
        <w:rPr>
          <w:lang w:val="en-CA"/>
        </w:rPr>
        <w:t xml:space="preserve">particular </w:t>
      </w:r>
      <w:r w:rsidR="00AB2062" w:rsidRPr="00AB703B">
        <w:rPr>
          <w:lang w:val="en-CA"/>
        </w:rPr>
        <w:t>C</w:t>
      </w:r>
      <w:r w:rsidR="000D6073" w:rsidRPr="00AB703B">
        <w:rPr>
          <w:lang w:val="en-CA"/>
        </w:rPr>
        <w:t>Es</w:t>
      </w:r>
      <w:proofErr w:type="gramEnd"/>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proofErr w:type="gramStart"/>
      <w:r w:rsidRPr="00AB703B">
        <w:rPr>
          <w:lang w:val="en-CA"/>
        </w:rPr>
        <w:t>As a general rule</w:t>
      </w:r>
      <w:proofErr w:type="gramEnd"/>
      <w:r w:rsidRPr="00AB703B">
        <w:rPr>
          <w:lang w:val="en-CA"/>
        </w:rPr>
        <w:t xml:space="preserv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w:t>
      </w:r>
      <w:proofErr w:type="gramStart"/>
      <w:r w:rsidRPr="00AB703B">
        <w:rPr>
          <w:lang w:val="en-CA"/>
        </w:rPr>
        <w:t>test, but</w:t>
      </w:r>
      <w:proofErr w:type="gramEnd"/>
      <w:r w:rsidRPr="00AB703B">
        <w:rPr>
          <w:lang w:val="en-CA"/>
        </w:rPr>
        <w:t xml:space="preserve">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 xml:space="preserve">E descriptions should refer to the relevant proposal contributions for any </w:t>
      </w:r>
      <w:r w:rsidR="00543889" w:rsidRPr="00AB703B">
        <w:rPr>
          <w:lang w:val="en-CA"/>
        </w:rPr>
        <w:lastRenderedPageBreak/>
        <w:t>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000000" w:rsidP="00430D17">
      <w:pPr>
        <w:rPr>
          <w:lang w:val="en-CA"/>
        </w:rPr>
      </w:pPr>
      <w:hyperlink r:id="rId918"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000000" w:rsidP="00430D17">
      <w:pPr>
        <w:rPr>
          <w:lang w:val="en-CA"/>
        </w:rPr>
      </w:pPr>
      <w:hyperlink r:id="rId919"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ListBullet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ListBullet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ListBullet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 xml:space="preserve">the data rather than the data </w:t>
      </w:r>
      <w:proofErr w:type="gramStart"/>
      <w:r w:rsidRPr="00AB703B">
        <w:rPr>
          <w:lang w:val="en-CA"/>
        </w:rPr>
        <w:t>itself</w:t>
      </w:r>
      <w:r w:rsidR="00A82FA4" w:rsidRPr="00AB703B">
        <w:rPr>
          <w:lang w:val="en-CA"/>
        </w:rPr>
        <w:t>, or</w:t>
      </w:r>
      <w:proofErr w:type="gramEnd"/>
      <w:r w:rsidR="00A82FA4" w:rsidRPr="00AB703B">
        <w:rPr>
          <w:lang w:val="en-CA"/>
        </w:rPr>
        <w:t xml:space="preserve">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2398" w:name="_Hlk526339005"/>
      <w:r w:rsidR="00CA527F" w:rsidRPr="00AB703B">
        <w:rPr>
          <w:lang w:val="en-CA"/>
        </w:rPr>
        <w:t xml:space="preserve">the </w:t>
      </w:r>
      <w:r w:rsidR="00D160CE" w:rsidRPr="00AB703B">
        <w:rPr>
          <w:lang w:val="en-CA"/>
        </w:rPr>
        <w:t xml:space="preserve">VTM </w:t>
      </w:r>
      <w:bookmarkEnd w:id="2398"/>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 xml:space="preserve">encouraged to study and make contributions to the next meeting with proposed </w:t>
      </w:r>
      <w:proofErr w:type="gramStart"/>
      <w:r w:rsidRPr="00AB703B">
        <w:rPr>
          <w:lang w:val="en-CA"/>
        </w:rPr>
        <w:t>changes</w:t>
      </w:r>
      <w:proofErr w:type="gramEnd"/>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2399" w:name="_Hlk531872973"/>
      <w:r w:rsidRPr="00AB703B">
        <w:rPr>
          <w:lang w:val="en-CA"/>
        </w:rPr>
        <w:t>software version tag</w:t>
      </w:r>
      <w:bookmarkEnd w:id="2399"/>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 xml:space="preserve">deadline. This shall include documentation about crosscheck of software, matching of CE description and confirmation of the appropriateness of the text change, as well as sufficient crosscheck results to create evidence about </w:t>
      </w:r>
      <w:r w:rsidRPr="00AB703B">
        <w:rPr>
          <w:lang w:val="en-CA"/>
        </w:rPr>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w:t>
      </w:r>
      <w:proofErr w:type="gramStart"/>
      <w:r w:rsidRPr="00AB703B">
        <w:rPr>
          <w:lang w:val="en-CA"/>
        </w:rPr>
        <w:t>and also</w:t>
      </w:r>
      <w:proofErr w:type="gramEnd"/>
      <w:r w:rsidRPr="00AB703B">
        <w:rPr>
          <w:lang w:val="en-CA"/>
        </w:rPr>
        <w:t xml:space="preserve">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2400"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2401" w:name="_Hlk3399079"/>
      <w:bookmarkEnd w:id="2400"/>
      <w:r w:rsidRPr="00AB703B">
        <w:rPr>
          <w:lang w:val="en-CA"/>
        </w:rPr>
        <w:t>should not be considered for adoption</w:t>
      </w:r>
      <w:bookmarkEnd w:id="2401"/>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Heading1"/>
        <w:rPr>
          <w:lang w:val="en-CA"/>
        </w:rPr>
      </w:pPr>
      <w:bookmarkStart w:id="2402" w:name="_Ref354594530"/>
      <w:bookmarkStart w:id="2403" w:name="_Ref330498123"/>
      <w:bookmarkStart w:id="2404" w:name="_Ref451632559"/>
      <w:bookmarkEnd w:id="2397"/>
      <w:r w:rsidRPr="00AB703B">
        <w:rPr>
          <w:lang w:val="en-CA"/>
        </w:rPr>
        <w:t>Establishment of ad hoc groups</w:t>
      </w:r>
      <w:bookmarkEnd w:id="2402"/>
    </w:p>
    <w:p w14:paraId="4A0F13AB" w14:textId="633912F2" w:rsidR="00832E71" w:rsidRPr="00AB703B" w:rsidRDefault="00832E71" w:rsidP="00430D17">
      <w:pPr>
        <w:rPr>
          <w:lang w:val="en-CA"/>
        </w:rPr>
      </w:pPr>
      <w:r w:rsidRPr="00AB703B">
        <w:rPr>
          <w:lang w:val="en-CA"/>
        </w:rPr>
        <w:t xml:space="preserve">The ad hoc groups established to progress work on </w:t>
      </w:r>
      <w:proofErr w:type="gramStart"/>
      <w:r w:rsidRPr="00AB703B">
        <w:rPr>
          <w:lang w:val="en-CA"/>
        </w:rPr>
        <w:t>particular subject</w:t>
      </w:r>
      <w:proofErr w:type="gramEnd"/>
      <w:r w:rsidRPr="00AB703B">
        <w:rPr>
          <w:lang w:val="en-CA"/>
        </w:rPr>
        <w:t xml:space="preserve"> areas until the next meeting are described in the table below. The discussion list for </w:t>
      </w:r>
      <w:proofErr w:type="gramStart"/>
      <w:r w:rsidRPr="00AB703B">
        <w:rPr>
          <w:lang w:val="en-CA"/>
        </w:rPr>
        <w:t>all of</w:t>
      </w:r>
      <w:proofErr w:type="gramEnd"/>
      <w:r w:rsidRPr="00AB703B">
        <w:rPr>
          <w:lang w:val="en-CA"/>
        </w:rPr>
        <w:t xml:space="preserve"> these ad hoc groups was agreed to be the main JVET reflector (</w:t>
      </w:r>
      <w:hyperlink r:id="rId920"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548C1F12" w:rsidR="005D77AE" w:rsidRPr="00AB703B" w:rsidRDefault="00633055" w:rsidP="00430D17">
      <w:pPr>
        <w:spacing w:after="136"/>
        <w:rPr>
          <w:lang w:val="en-CA"/>
        </w:rPr>
      </w:pPr>
      <w:bookmarkStart w:id="2405"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536FC0">
        <w:rPr>
          <w:lang w:val="en-CA"/>
        </w:rPr>
        <w:t>20</w:t>
      </w:r>
      <w:r w:rsidR="00536FC0"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EC7572">
        <w:rPr>
          <w:lang w:val="en-CA"/>
        </w:rPr>
        <w:t>1340</w:t>
      </w:r>
      <w:r w:rsidR="00EC7572"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2406"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21"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2407"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 xml:space="preserve">Supervise processing and delivery of output </w:t>
            </w:r>
            <w:proofErr w:type="gramStart"/>
            <w:r w:rsidRPr="00AB703B">
              <w:rPr>
                <w:lang w:val="en-CA"/>
              </w:rPr>
              <w:t>documents</w:t>
            </w:r>
            <w:proofErr w:type="gramEnd"/>
          </w:p>
          <w:bookmarkEnd w:id="2407"/>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22"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23"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 xml:space="preserve">Coordinate with AHG on Draft text and test model algorithm description editing (AHG2) to identify any mismatches between software and </w:t>
            </w:r>
            <w:proofErr w:type="gramStart"/>
            <w:r w:rsidRPr="00AB703B">
              <w:rPr>
                <w:lang w:val="en-CA"/>
              </w:rPr>
              <w:t>text, and</w:t>
            </w:r>
            <w:proofErr w:type="gramEnd"/>
            <w:r w:rsidRPr="00AB703B">
              <w:rPr>
                <w:lang w:val="en-CA"/>
              </w:rPr>
              <w:t xml:space="preserve">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24"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25"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proofErr w:type="gramStart"/>
            <w:r w:rsidRPr="0046590A">
              <w:rPr>
                <w:color w:val="222222"/>
                <w:lang w:val="en-CA"/>
              </w:rPr>
              <w:t>AC2028,</w:t>
            </w:r>
            <w:r>
              <w:rPr>
                <w:color w:val="222222"/>
                <w:lang w:val="en-CA"/>
              </w:rPr>
              <w:t xml:space="preserve"> and</w:t>
            </w:r>
            <w:proofErr w:type="gramEnd"/>
            <w:r>
              <w:rPr>
                <w:color w:val="222222"/>
                <w:lang w:val="en-CA"/>
              </w:rPr>
              <w:t xml:space="preserve">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26"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lastRenderedPageBreak/>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27"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28"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5C38F2">
            <w:pPr>
              <w:numPr>
                <w:ilvl w:val="0"/>
                <w:numId w:val="41"/>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5C38F2">
            <w:pPr>
              <w:numPr>
                <w:ilvl w:val="0"/>
                <w:numId w:val="41"/>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5C38F2">
            <w:pPr>
              <w:numPr>
                <w:ilvl w:val="0"/>
                <w:numId w:val="41"/>
              </w:numPr>
              <w:rPr>
                <w:color w:val="000000"/>
                <w:szCs w:val="22"/>
                <w:lang w:val="en-CA"/>
              </w:rPr>
            </w:pPr>
            <w:r w:rsidRPr="00E95675">
              <w:rPr>
                <w:color w:val="000000"/>
                <w:szCs w:val="22"/>
                <w:lang w:val="en-CA"/>
              </w:rPr>
              <w:t xml:space="preserve">Coordinate software </w:t>
            </w:r>
            <w:proofErr w:type="gramStart"/>
            <w:r w:rsidRPr="00E95675">
              <w:rPr>
                <w:color w:val="000000"/>
                <w:szCs w:val="22"/>
                <w:lang w:val="en-CA"/>
              </w:rPr>
              <w:t>development</w:t>
            </w:r>
            <w:r w:rsidR="008A4539" w:rsidRPr="00E95675">
              <w:rPr>
                <w:color w:val="000000"/>
                <w:szCs w:val="22"/>
                <w:lang w:val="en-CA"/>
              </w:rPr>
              <w:t>, and</w:t>
            </w:r>
            <w:proofErr w:type="gramEnd"/>
            <w:r w:rsidR="008A4539" w:rsidRPr="00E95675">
              <w:rPr>
                <w:color w:val="000000"/>
                <w:szCs w:val="22"/>
                <w:lang w:val="en-CA"/>
              </w:rPr>
              <w:t xml:space="preserve">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5C38F2">
            <w:pPr>
              <w:numPr>
                <w:ilvl w:val="0"/>
                <w:numId w:val="41"/>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proofErr w:type="gramStart"/>
            <w:r w:rsidRPr="00AB703B">
              <w:rPr>
                <w:color w:val="000000"/>
                <w:szCs w:val="22"/>
                <w:lang w:val="en-CA"/>
              </w:rPr>
              <w:t>test</w:t>
            </w:r>
            <w:proofErr w:type="gramEnd"/>
            <w:r w:rsidRPr="00AB703B">
              <w:rPr>
                <w:color w:val="000000"/>
                <w:szCs w:val="22"/>
                <w:lang w:val="en-CA"/>
              </w:rPr>
              <w:t xml:space="preserve">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929"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30"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2408"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31"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xml:space="preserve">) on the performance of candidate </w:t>
            </w:r>
            <w:proofErr w:type="gramStart"/>
            <w:r w:rsidRPr="00AB703B">
              <w:rPr>
                <w:lang w:val="en-CA"/>
              </w:rPr>
              <w:t>technologies, and</w:t>
            </w:r>
            <w:proofErr w:type="gramEnd"/>
            <w:r w:rsidRPr="00AB703B">
              <w:rPr>
                <w:lang w:val="en-CA"/>
              </w:rPr>
              <w:t xml:space="preserve">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 xml:space="preserve">Coordinate with AHG14 on items related to NNVC software </w:t>
            </w:r>
            <w:proofErr w:type="gramStart"/>
            <w:r w:rsidRPr="00AB703B">
              <w:rPr>
                <w:lang w:val="en-CA"/>
              </w:rPr>
              <w:t>development</w:t>
            </w:r>
            <w:r w:rsidR="00F73B7F">
              <w:rPr>
                <w:lang w:val="en-CA"/>
              </w:rPr>
              <w:t>, and</w:t>
            </w:r>
            <w:proofErr w:type="gramEnd"/>
            <w:r w:rsidR="00F73B7F">
              <w:rPr>
                <w:lang w:val="en-CA"/>
              </w:rPr>
              <w:t xml:space="preserve">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32"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933"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B3778F">
            <w:pPr>
              <w:numPr>
                <w:ilvl w:val="0"/>
                <w:numId w:val="41"/>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4DAA3FEE" w:rsidR="00AA6447" w:rsidRPr="00EC7572" w:rsidRDefault="00AA6447" w:rsidP="00B3778F">
            <w:pPr>
              <w:numPr>
                <w:ilvl w:val="0"/>
                <w:numId w:val="41"/>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 xml:space="preserve">W. Husak,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r w:rsidR="0036240C" w:rsidRPr="00AB703B">
              <w:rPr>
                <w:lang w:val="en-CA"/>
              </w:rPr>
              <w:t>Tourapis</w:t>
            </w:r>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34"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B95C59C" w:rsidR="00CD6142" w:rsidRPr="00AB703B" w:rsidRDefault="00CD6142" w:rsidP="00CD6142">
            <w:pPr>
              <w:numPr>
                <w:ilvl w:val="0"/>
                <w:numId w:val="41"/>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CD6142">
            <w:pPr>
              <w:numPr>
                <w:ilvl w:val="0"/>
                <w:numId w:val="41"/>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CD6142">
            <w:pPr>
              <w:numPr>
                <w:ilvl w:val="0"/>
                <w:numId w:val="41"/>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CD6142">
            <w:pPr>
              <w:numPr>
                <w:ilvl w:val="0"/>
                <w:numId w:val="41"/>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2405"/>
      <w:bookmarkEnd w:id="2406"/>
      <w:bookmarkEnd w:id="2408"/>
    </w:tbl>
    <w:p w14:paraId="245D407B" w14:textId="489F98C1" w:rsidR="00481B67" w:rsidRPr="00AB703B" w:rsidRDefault="00481B67" w:rsidP="00430D17">
      <w:pPr>
        <w:rPr>
          <w:lang w:val="en-CA"/>
        </w:rPr>
      </w:pPr>
    </w:p>
    <w:p w14:paraId="4D8D99AF" w14:textId="0AC73A8B"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35"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36"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536FC0" w:rsidRPr="00AB703B">
        <w:rPr>
          <w:lang w:val="en-CA"/>
        </w:rPr>
        <w:t>1</w:t>
      </w:r>
      <w:r w:rsidR="00536FC0">
        <w:rPr>
          <w:lang w:val="en-CA"/>
        </w:rPr>
        <w:t>92</w:t>
      </w:r>
      <w:r w:rsidR="006A747F" w:rsidRPr="00AB703B">
        <w:rPr>
          <w:bCs/>
          <w:lang w:val="en-CA"/>
        </w:rPr>
        <w:t>)</w:t>
      </w:r>
      <w:r w:rsidR="00366744" w:rsidRPr="00AB703B">
        <w:rPr>
          <w:bCs/>
          <w:lang w:val="en-CA"/>
        </w:rPr>
        <w:t xml:space="preserve"> </w:t>
      </w:r>
      <w:proofErr w:type="gramStart"/>
      <w:r w:rsidR="00366744" w:rsidRPr="00AB703B">
        <w:rPr>
          <w:bCs/>
          <w:lang w:val="en-CA"/>
        </w:rPr>
        <w:t>in order to</w:t>
      </w:r>
      <w:proofErr w:type="gramEnd"/>
      <w:r w:rsidR="00366744" w:rsidRPr="00AB703B">
        <w:rPr>
          <w:bCs/>
          <w:lang w:val="en-CA"/>
        </w:rPr>
        <w:t xml:space="preserve"> make it easy to reference</w:t>
      </w:r>
      <w:r w:rsidR="00D75F50" w:rsidRPr="00AB703B">
        <w:rPr>
          <w:lang w:val="en-CA"/>
        </w:rPr>
        <w:t>.</w:t>
      </w:r>
    </w:p>
    <w:p w14:paraId="336E5CB9" w14:textId="6CDEE0E8" w:rsidR="00A70B10" w:rsidRPr="00AB703B" w:rsidRDefault="00EB267E" w:rsidP="00430D17">
      <w:pPr>
        <w:pStyle w:val="Heading1"/>
        <w:rPr>
          <w:lang w:val="en-CA"/>
        </w:rPr>
      </w:pPr>
      <w:bookmarkStart w:id="2409" w:name="_Ref518892973"/>
      <w:r w:rsidRPr="00AB703B">
        <w:rPr>
          <w:lang w:val="en-CA"/>
        </w:rPr>
        <w:t xml:space="preserve">Output </w:t>
      </w:r>
      <w:r w:rsidR="007E670E" w:rsidRPr="00AB703B">
        <w:rPr>
          <w:lang w:val="en-CA"/>
        </w:rPr>
        <w:t>d</w:t>
      </w:r>
      <w:r w:rsidRPr="00AB703B">
        <w:rPr>
          <w:lang w:val="en-CA"/>
        </w:rPr>
        <w:t>ocuments</w:t>
      </w:r>
      <w:bookmarkEnd w:id="2403"/>
      <w:bookmarkEnd w:id="2404"/>
      <w:bookmarkEnd w:id="2409"/>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69C98878"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536FC0" w:rsidRPr="00AB703B">
        <w:rPr>
          <w:lang w:val="en-CA"/>
        </w:rPr>
        <w:t>1</w:t>
      </w:r>
      <w:r w:rsidR="00536FC0">
        <w:rPr>
          <w:lang w:val="en-CA"/>
        </w:rPr>
        <w:t>92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75E8350" w:rsidR="00BD208B" w:rsidRPr="00AB703B" w:rsidRDefault="00000000" w:rsidP="00430D17">
      <w:pPr>
        <w:pStyle w:val="Heading9"/>
        <w:rPr>
          <w:lang w:val="en-CA"/>
        </w:rPr>
      </w:pPr>
      <w:hyperlink r:id="rId937"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xml:space="preserve">) were made available </w:t>
      </w:r>
      <w:proofErr w:type="gramStart"/>
      <w:r w:rsidRPr="00AB703B">
        <w:rPr>
          <w:lang w:val="en-CA"/>
        </w:rPr>
        <w:t>on a daily basis</w:t>
      </w:r>
      <w:proofErr w:type="gramEnd"/>
      <w:r w:rsidRPr="00AB703B">
        <w:rPr>
          <w:lang w:val="en-CA"/>
        </w:rPr>
        <w:t xml:space="preserve"> during the meeting.</w:t>
      </w:r>
    </w:p>
    <w:p w14:paraId="3BA5EC44" w14:textId="1FE06224" w:rsidR="00BD208B" w:rsidRPr="00AB703B" w:rsidRDefault="00000000" w:rsidP="00430D17">
      <w:pPr>
        <w:pStyle w:val="Heading9"/>
        <w:rPr>
          <w:lang w:val="en-CA" w:eastAsia="de-DE"/>
        </w:rPr>
      </w:pPr>
      <w:hyperlink r:id="rId938"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Sühring,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Heading9"/>
        <w:rPr>
          <w:lang w:val="en-CA"/>
        </w:rPr>
      </w:pPr>
      <w:r w:rsidRPr="00AB703B">
        <w:rPr>
          <w:lang w:val="en-CA"/>
        </w:rPr>
        <w:t xml:space="preserve">Remains valid – not updated: </w:t>
      </w:r>
      <w:hyperlink r:id="rId939"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Rosewarne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940"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Heading9"/>
        <w:rPr>
          <w:lang w:val="en-CA"/>
        </w:rPr>
      </w:pPr>
      <w:r w:rsidRPr="00AB703B">
        <w:rPr>
          <w:lang w:val="en-CA"/>
        </w:rPr>
        <w:t xml:space="preserve">Remains valid – not updated: </w:t>
      </w:r>
      <w:hyperlink r:id="rId941"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p>
    <w:p w14:paraId="39583CD5" w14:textId="6F587169" w:rsidR="00BD208B" w:rsidRPr="00AB703B" w:rsidRDefault="00000000" w:rsidP="00430D17">
      <w:pPr>
        <w:pStyle w:val="Heading9"/>
        <w:rPr>
          <w:lang w:val="en-CA"/>
        </w:rPr>
      </w:pPr>
      <w:hyperlink r:id="rId942"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Heading9"/>
        <w:rPr>
          <w:lang w:val="en-CA"/>
        </w:rPr>
      </w:pPr>
      <w:r w:rsidRPr="00AB703B">
        <w:rPr>
          <w:lang w:val="en-CA"/>
        </w:rPr>
        <w:t xml:space="preserve">Remains valid – not updated: </w:t>
      </w:r>
      <w:hyperlink r:id="rId943"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084A73">
        <w:rPr>
          <w:lang w:val="en-CA"/>
          <w:rPrChange w:id="2410" w:author="Gary Sullivan" w:date="2023-02-15T18:16:00Z">
            <w:rPr>
              <w:highlight w:val="yellow"/>
              <w:lang w:val="en-CA"/>
            </w:rPr>
          </w:rPrChange>
        </w:rPr>
        <w:t>(</w:t>
      </w:r>
      <w:r w:rsidR="00AD08CE" w:rsidRPr="00084A73">
        <w:rPr>
          <w:lang w:val="en-CA"/>
          <w:rPrChange w:id="2411" w:author="Gary Sullivan" w:date="2023-02-15T18:16:00Z">
            <w:rPr>
              <w:highlight w:val="yellow"/>
              <w:lang w:val="en-CA"/>
            </w:rPr>
          </w:rPrChange>
        </w:rPr>
        <w:t>JVET-Z1005</w:t>
      </w:r>
      <w:r w:rsidR="00A1344F" w:rsidRPr="00084A73">
        <w:rPr>
          <w:lang w:val="en-CA"/>
          <w:rPrChange w:id="2412" w:author="Gary Sullivan" w:date="2023-02-15T18:16:00Z">
            <w:rPr>
              <w:highlight w:val="yellow"/>
              <w:lang w:val="en-CA"/>
            </w:rPr>
          </w:rPrChange>
        </w:rPr>
        <w:t xml:space="preserve"> can be removed after publication of the new edition of ISO/IEC 23008-2.)</w:t>
      </w:r>
    </w:p>
    <w:p w14:paraId="6F933481" w14:textId="4F01D875" w:rsidR="00385524" w:rsidRPr="00AB703B" w:rsidRDefault="00385524" w:rsidP="00385524">
      <w:pPr>
        <w:pStyle w:val="Heading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Heading9"/>
        <w:rPr>
          <w:lang w:val="en-CA"/>
        </w:rPr>
      </w:pPr>
      <w:r w:rsidRPr="00AB703B">
        <w:rPr>
          <w:lang w:val="en-CA"/>
        </w:rPr>
        <w:t xml:space="preserve">Remains valid – not updated: </w:t>
      </w:r>
      <w:hyperlink r:id="rId944"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xml:space="preserve">,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000000" w:rsidP="00430D17">
      <w:pPr>
        <w:pStyle w:val="Heading9"/>
        <w:rPr>
          <w:lang w:val="en-CA"/>
        </w:rPr>
      </w:pPr>
      <w:hyperlink r:id="rId945"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000000" w:rsidP="00430D17">
      <w:pPr>
        <w:pStyle w:val="Heading9"/>
        <w:rPr>
          <w:lang w:val="en-CA"/>
        </w:rPr>
      </w:pPr>
      <w:hyperlink r:id="rId946"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K. Sühring</w:t>
      </w:r>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Heading9"/>
        <w:rPr>
          <w:lang w:val="en-CA"/>
        </w:rPr>
      </w:pPr>
      <w:r w:rsidRPr="00AB703B">
        <w:rPr>
          <w:lang w:val="en-CA"/>
        </w:rPr>
        <w:t xml:space="preserve">Remains valid – not updated </w:t>
      </w:r>
      <w:hyperlink r:id="rId947"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Heading9"/>
        <w:rPr>
          <w:lang w:val="en-CA" w:eastAsia="de-DE"/>
        </w:rPr>
      </w:pPr>
      <w:r w:rsidRPr="00AB703B">
        <w:rPr>
          <w:lang w:val="en-CA"/>
        </w:rPr>
        <w:t>Remains valid – not updated</w:t>
      </w:r>
      <w:r w:rsidR="00E60532">
        <w:rPr>
          <w:lang w:val="en-CA"/>
        </w:rPr>
        <w:t>:</w:t>
      </w:r>
      <w:r w:rsidRPr="00AB703B">
        <w:rPr>
          <w:lang w:val="en-CA"/>
        </w:rPr>
        <w:t xml:space="preserve"> </w:t>
      </w:r>
      <w:hyperlink r:id="rId948"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Heading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949"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Heading9"/>
        <w:rPr>
          <w:lang w:val="en-CA" w:eastAsia="de-DE"/>
        </w:rPr>
      </w:pPr>
      <w:r w:rsidRPr="006B5D2C">
        <w:t xml:space="preserve">Remains valid – not updated: </w:t>
      </w:r>
      <w:hyperlink r:id="rId950"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F. C. Chen, L. Zhang, T. Suzuki</w:t>
      </w:r>
      <w:r w:rsidRPr="00EC7572">
        <w:rPr>
          <w:lang w:val="en-CA" w:eastAsia="de-DE"/>
        </w:rPr>
        <w:t xml:space="preserve"> ]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Heading9"/>
        <w:rPr>
          <w:lang w:val="en-US"/>
        </w:rPr>
      </w:pPr>
      <w:r w:rsidRPr="008934D9">
        <w:t xml:space="preserve">Remains valid – not updated: </w:t>
      </w:r>
      <w:hyperlink r:id="rId951" w:history="1">
        <w:r w:rsidRPr="000F32A5">
          <w:rPr>
            <w:rStyle w:val="Hyperlink"/>
            <w:lang w:val="en-CA" w:eastAsia="de-DE"/>
          </w:rPr>
          <w:t>JCT3V-K1003</w:t>
        </w:r>
      </w:hyperlink>
      <w:r w:rsidRPr="005F7C4B">
        <w:t xml:space="preserve"> Test Model 11 of 3D-HEVC and MV-HEVC</w:t>
      </w:r>
      <w:r>
        <w:rPr>
          <w:lang w:val="en-US"/>
        </w:rPr>
        <w:t xml:space="preserve"> [</w:t>
      </w:r>
      <w:r w:rsidRPr="00163BB0">
        <w:rPr>
          <w:lang w:val="en-US"/>
        </w:rPr>
        <w:t>Y. Chen, G. Tech, K. Wegner, S. Yea</w:t>
      </w:r>
      <w:r>
        <w:rPr>
          <w:lang w:val="en-US"/>
        </w:rPr>
        <w:t>] [WG 11 N 15141]</w:t>
      </w:r>
    </w:p>
    <w:p w14:paraId="1BEE500C" w14:textId="77777777" w:rsidR="00563B06" w:rsidRDefault="00563B06" w:rsidP="00563B06">
      <w:pPr>
        <w:rPr>
          <w:rStyle w:val="Hyperlink"/>
          <w:b/>
          <w:lang w:eastAsia="de-DE"/>
        </w:rPr>
      </w:pPr>
    </w:p>
    <w:p w14:paraId="1C982D3B" w14:textId="4AC1CDC6" w:rsidR="00FD7D7A" w:rsidRPr="00067C7A" w:rsidRDefault="00000000" w:rsidP="00FD7D7A">
      <w:pPr>
        <w:pStyle w:val="Heading9"/>
      </w:pPr>
      <w:hyperlink r:id="rId952"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r w:rsidR="00FD7D7A" w:rsidRPr="005F7C4B">
        <w:t xml:space="preserve">of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K. Sühring</w:t>
      </w:r>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Heading9"/>
        <w:rPr>
          <w:lang w:val="en-CA" w:eastAsia="de-DE"/>
        </w:rPr>
      </w:pPr>
      <w:r w:rsidRPr="00AB703B">
        <w:rPr>
          <w:lang w:val="en-CA"/>
        </w:rPr>
        <w:t xml:space="preserve">Remains valid – not updated </w:t>
      </w:r>
      <w:hyperlink r:id="rId953"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000000" w:rsidP="00430D17">
      <w:pPr>
        <w:pStyle w:val="Heading9"/>
        <w:rPr>
          <w:lang w:val="en-CA" w:eastAsia="de-DE"/>
        </w:rPr>
      </w:pPr>
      <w:hyperlink r:id="rId954"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K. Sühring</w:t>
      </w:r>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211E4CF" w14:textId="126DB6BC" w:rsidR="00DE0D47" w:rsidRPr="00AB703B" w:rsidDel="00084A73" w:rsidRDefault="006B5D2C" w:rsidP="00DE0D47">
      <w:pPr>
        <w:rPr>
          <w:del w:id="2413" w:author="Gary Sullivan" w:date="2023-02-15T18:16:00Z"/>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36CE1AD" w14:textId="77777777" w:rsidR="00DE0D47" w:rsidRDefault="00DE0D47" w:rsidP="00430D17">
      <w:pPr>
        <w:rPr>
          <w:lang w:val="en-CA"/>
        </w:rPr>
      </w:pPr>
    </w:p>
    <w:p w14:paraId="707539B6" w14:textId="7B179031" w:rsidR="00BD208B" w:rsidRPr="00AB703B" w:rsidRDefault="00BD208B" w:rsidP="00430D17">
      <w:pPr>
        <w:pStyle w:val="Heading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Heading9"/>
        <w:rPr>
          <w:lang w:val="en-CA"/>
        </w:rPr>
      </w:pPr>
      <w:r w:rsidRPr="00AB703B">
        <w:rPr>
          <w:lang w:val="en-CA"/>
        </w:rPr>
        <w:t xml:space="preserve">Remains valid – not updated </w:t>
      </w:r>
      <w:hyperlink r:id="rId955"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000000" w:rsidP="00430D17">
      <w:pPr>
        <w:pStyle w:val="Heading9"/>
        <w:rPr>
          <w:lang w:val="en-CA" w:eastAsia="de-DE"/>
        </w:rPr>
      </w:pPr>
      <w:hyperlink r:id="rId956"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000000" w:rsidP="00430D17">
      <w:pPr>
        <w:pStyle w:val="Heading9"/>
        <w:rPr>
          <w:lang w:val="en-CA"/>
        </w:rPr>
      </w:pPr>
      <w:hyperlink r:id="rId957"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r w:rsidR="008775DB" w:rsidRPr="00AB703B">
        <w:rPr>
          <w:lang w:val="en-CA"/>
        </w:rPr>
        <w:t>Sühring]</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Heading9"/>
        <w:rPr>
          <w:lang w:val="en-CA" w:eastAsia="de-DE"/>
        </w:rPr>
      </w:pPr>
      <w:r w:rsidRPr="00AB703B">
        <w:rPr>
          <w:lang w:val="en-CA"/>
        </w:rPr>
        <w:lastRenderedPageBreak/>
        <w:t xml:space="preserve">Remains valid – not updated: </w:t>
      </w:r>
      <w:hyperlink r:id="rId958"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000000" w:rsidP="00430D17">
      <w:pPr>
        <w:pStyle w:val="Heading9"/>
        <w:rPr>
          <w:lang w:val="en-CA"/>
        </w:rPr>
      </w:pPr>
      <w:hyperlink r:id="rId959"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r w:rsidR="00F128EF" w:rsidRPr="00AB703B">
        <w:rPr>
          <w:lang w:val="en-CA"/>
        </w:rPr>
        <w:t xml:space="preserve">Bross, </w:t>
      </w:r>
      <w:r w:rsidR="00206D8D">
        <w:rPr>
          <w:lang w:val="en-CA"/>
        </w:rPr>
        <w:t xml:space="preserve">M. </w:t>
      </w:r>
      <w:r w:rsidR="00934066">
        <w:rPr>
          <w:lang w:val="en-CA"/>
        </w:rPr>
        <w:t xml:space="preserve">M. </w:t>
      </w:r>
      <w:r w:rsidR="00206D8D">
        <w:rPr>
          <w:lang w:val="en-CA"/>
        </w:rPr>
        <w:t xml:space="preserve">Hannuksela, </w:t>
      </w:r>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Heading9"/>
        <w:rPr>
          <w:lang w:val="en-CA" w:eastAsia="de-DE"/>
        </w:rPr>
      </w:pPr>
      <w:r>
        <w:rPr>
          <w:lang w:val="en-US"/>
        </w:rPr>
        <w:t xml:space="preserve">Remains valid – not updated: </w:t>
      </w:r>
      <w:hyperlink r:id="rId960"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Heading9"/>
        <w:rPr>
          <w:lang w:val="en-CA" w:eastAsia="de-DE"/>
        </w:rPr>
      </w:pPr>
      <w:r>
        <w:rPr>
          <w:lang w:val="en-CA"/>
        </w:rPr>
        <w:t>No output</w:t>
      </w:r>
      <w:r w:rsidR="00415741" w:rsidRPr="00AB703B">
        <w:rPr>
          <w:lang w:val="en-CA"/>
        </w:rPr>
        <w:t xml:space="preserve">: </w:t>
      </w:r>
      <w:hyperlink r:id="rId961"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Heading9"/>
        <w:rPr>
          <w:lang w:val="en-CA" w:eastAsia="de-DE"/>
        </w:rPr>
      </w:pPr>
      <w:r w:rsidRPr="00AB703B">
        <w:rPr>
          <w:lang w:val="en-CA"/>
        </w:rPr>
        <w:t xml:space="preserve">Remains valid – not updated: </w:t>
      </w:r>
      <w:hyperlink r:id="rId962"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2414" w:name="_Hlk30160321"/>
    </w:p>
    <w:p w14:paraId="7E2DEDEB" w14:textId="28874155" w:rsidR="00A021C5" w:rsidRPr="00AB703B" w:rsidRDefault="00E52255" w:rsidP="00430D17">
      <w:pPr>
        <w:pStyle w:val="Heading9"/>
        <w:rPr>
          <w:lang w:val="en-CA" w:eastAsia="de-DE"/>
        </w:rPr>
      </w:pPr>
      <w:r w:rsidRPr="00AB703B">
        <w:rPr>
          <w:lang w:val="en-CA"/>
        </w:rPr>
        <w:t xml:space="preserve">Remains valid – </w:t>
      </w:r>
      <w:r w:rsidRPr="00AB703B">
        <w:rPr>
          <w:lang w:val="en-CA" w:eastAsia="de-DE"/>
        </w:rPr>
        <w:t xml:space="preserve">not updated: </w:t>
      </w:r>
      <w:hyperlink r:id="rId963"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r w:rsidR="00A1011B" w:rsidRPr="00AB703B">
        <w:rPr>
          <w:lang w:val="en-CA" w:eastAsia="de-DE"/>
        </w:rPr>
        <w:t>Sühring</w:t>
      </w:r>
      <w:r w:rsidR="00A021C5" w:rsidRPr="00AB703B">
        <w:rPr>
          <w:lang w:val="en-CA" w:eastAsia="de-DE"/>
        </w:rPr>
        <w:t>, X. Li]</w:t>
      </w:r>
    </w:p>
    <w:bookmarkEnd w:id="2414"/>
    <w:p w14:paraId="4D3F3E09" w14:textId="0D142491" w:rsidR="00D260C4" w:rsidRPr="00AB703B" w:rsidRDefault="0088790C" w:rsidP="00430D17">
      <w:pPr>
        <w:pStyle w:val="Heading9"/>
        <w:rPr>
          <w:lang w:val="en-CA" w:eastAsia="de-DE"/>
        </w:rPr>
      </w:pPr>
      <w:r>
        <w:rPr>
          <w:lang w:val="en-US"/>
        </w:rPr>
        <w:t xml:space="preserve">Remains valid – not updated </w:t>
      </w:r>
      <w:hyperlink r:id="rId964"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p>
    <w:p w14:paraId="24D471DD" w14:textId="1BB8C08C" w:rsidR="003004EC" w:rsidRPr="00AB703B" w:rsidRDefault="00000000" w:rsidP="00430D17">
      <w:pPr>
        <w:pStyle w:val="Heading9"/>
        <w:rPr>
          <w:lang w:val="en-CA" w:eastAsia="de-DE"/>
        </w:rPr>
      </w:pPr>
      <w:hyperlink r:id="rId965"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5A22A418" w14:textId="4929FA68" w:rsidR="00D22821" w:rsidRPr="00AB703B" w:rsidRDefault="00F81F72" w:rsidP="00430D17">
      <w:pPr>
        <w:pStyle w:val="Heading9"/>
        <w:rPr>
          <w:lang w:val="en-CA" w:eastAsia="de-DE"/>
        </w:rPr>
      </w:pPr>
      <w:r w:rsidRPr="00AB703B">
        <w:rPr>
          <w:lang w:val="en-CA"/>
        </w:rPr>
        <w:t xml:space="preserve">Remains valid – not updated: </w:t>
      </w:r>
      <w:hyperlink r:id="rId966"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Heading9"/>
        <w:rPr>
          <w:lang w:val="en-CA" w:eastAsia="de-DE"/>
        </w:rPr>
      </w:pPr>
      <w:r w:rsidRPr="00AB703B">
        <w:rPr>
          <w:lang w:val="en-CA"/>
        </w:rPr>
        <w:t xml:space="preserve">Remains valid – not updated: </w:t>
      </w:r>
      <w:hyperlink r:id="rId967" w:history="1">
        <w:r w:rsidR="005E108E" w:rsidRPr="00AB703B">
          <w:rPr>
            <w:rStyle w:val="Hyperlink"/>
            <w:lang w:val="en-CA"/>
          </w:rPr>
          <w:t>JVET-T2013</w:t>
        </w:r>
      </w:hyperlink>
      <w:r w:rsidR="00456E22" w:rsidRPr="00AB703B">
        <w:rPr>
          <w:lang w:val="en-CA" w:eastAsia="de-DE"/>
        </w:rPr>
        <w:t xml:space="preserve"> </w:t>
      </w:r>
      <w:bookmarkStart w:id="2415"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2415"/>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Heading9"/>
        <w:rPr>
          <w:lang w:val="en-CA" w:eastAsia="de-DE"/>
        </w:rPr>
      </w:pPr>
      <w:r w:rsidRPr="00AB703B">
        <w:rPr>
          <w:lang w:val="en-CA"/>
        </w:rPr>
        <w:t xml:space="preserve">Remains valid – not updated: </w:t>
      </w:r>
      <w:hyperlink r:id="rId968"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2416"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2416"/>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Heading9"/>
        <w:rPr>
          <w:lang w:val="en-CA" w:eastAsia="de-DE"/>
        </w:rPr>
      </w:pPr>
      <w:r w:rsidRPr="00AB703B">
        <w:rPr>
          <w:lang w:val="en-CA"/>
        </w:rPr>
        <w:lastRenderedPageBreak/>
        <w:t xml:space="preserve">Remains valid – not updated: </w:t>
      </w:r>
      <w:hyperlink r:id="rId969"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2417"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2417"/>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2418" w:name="_Hlk535629726"/>
    </w:p>
    <w:p w14:paraId="7F4115F1" w14:textId="456D9C02" w:rsidR="00AE32B6" w:rsidRPr="00AB703B" w:rsidRDefault="00000000" w:rsidP="00430D17">
      <w:pPr>
        <w:pStyle w:val="Heading9"/>
        <w:rPr>
          <w:lang w:val="en-CA"/>
        </w:rPr>
      </w:pPr>
      <w:hyperlink r:id="rId970"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Heading9"/>
        <w:rPr>
          <w:lang w:val="en-CA" w:eastAsia="de-DE"/>
        </w:rPr>
      </w:pPr>
      <w:r w:rsidRPr="00AB703B">
        <w:rPr>
          <w:lang w:val="en-CA"/>
        </w:rPr>
        <w:t xml:space="preserve">Remains valid – not updated: </w:t>
      </w:r>
      <w:hyperlink r:id="rId971"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Heading9"/>
        <w:rPr>
          <w:lang w:val="en-CA"/>
        </w:rPr>
      </w:pPr>
      <w:r w:rsidRPr="00AB703B">
        <w:rPr>
          <w:lang w:val="en-CA"/>
        </w:rPr>
        <w:t xml:space="preserve">Remains valid – not updated: </w:t>
      </w:r>
      <w:hyperlink r:id="rId972"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000000" w:rsidP="00430D17">
      <w:pPr>
        <w:pStyle w:val="Heading9"/>
        <w:rPr>
          <w:lang w:val="en-CA" w:eastAsia="de-DE"/>
        </w:rPr>
      </w:pPr>
      <w:hyperlink r:id="rId973"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043EFE">
      <w:pPr>
        <w:numPr>
          <w:ilvl w:val="0"/>
          <w:numId w:val="42"/>
        </w:numPr>
        <w:rPr>
          <w:lang w:val="en-CA"/>
        </w:rPr>
      </w:pPr>
      <w:r w:rsidRPr="00067C7A">
        <w:t>Decision</w:t>
      </w:r>
      <w:r>
        <w:t>: Adopt JVET-AC</w:t>
      </w:r>
      <w:r w:rsidRPr="008A7990">
        <w:t>0</w:t>
      </w:r>
      <w:r>
        <w:t>194 method 1.1-2</w:t>
      </w:r>
    </w:p>
    <w:p w14:paraId="17C5B999" w14:textId="6AF3780B" w:rsidR="00D8008F" w:rsidRPr="00EC7572" w:rsidRDefault="00D8008F" w:rsidP="00043EFE">
      <w:pPr>
        <w:numPr>
          <w:ilvl w:val="0"/>
          <w:numId w:val="42"/>
        </w:numPr>
        <w:rPr>
          <w:lang w:val="en-CA"/>
        </w:rPr>
      </w:pPr>
      <w:r w:rsidRPr="00067C7A">
        <w:t>Decision</w:t>
      </w:r>
      <w:r>
        <w:t>: Adopt JVET-AC0196 into NNVC 4.0 (EE1-2.2)</w:t>
      </w:r>
    </w:p>
    <w:p w14:paraId="19512733" w14:textId="30AC550E" w:rsidR="00D8008F" w:rsidRDefault="00D8008F" w:rsidP="00043EFE">
      <w:pPr>
        <w:numPr>
          <w:ilvl w:val="0"/>
          <w:numId w:val="42"/>
        </w:numPr>
        <w:rPr>
          <w:lang w:val="en-CA"/>
        </w:rPr>
      </w:pPr>
      <w:r w:rsidRPr="00067C7A">
        <w:rPr>
          <w:lang w:val="en-CA"/>
        </w:rPr>
        <w:t>Decision</w:t>
      </w:r>
      <w:r>
        <w:rPr>
          <w:lang w:val="en-CA"/>
        </w:rPr>
        <w:t>: Adopt JVET-AC0055</w:t>
      </w:r>
    </w:p>
    <w:p w14:paraId="5E47C1F1" w14:textId="77B1BECE" w:rsidR="00D8008F" w:rsidRDefault="00D8008F" w:rsidP="00043EFE">
      <w:pPr>
        <w:numPr>
          <w:ilvl w:val="0"/>
          <w:numId w:val="42"/>
        </w:numPr>
        <w:rPr>
          <w:lang w:val="en-CA"/>
        </w:rPr>
      </w:pPr>
      <w:r w:rsidRPr="00067C7A">
        <w:rPr>
          <w:lang w:val="en-CA"/>
        </w:rPr>
        <w:t>Decision</w:t>
      </w:r>
      <w:r>
        <w:rPr>
          <w:lang w:val="en-CA"/>
        </w:rPr>
        <w:t>: Adopt JVET-AC0116</w:t>
      </w:r>
    </w:p>
    <w:p w14:paraId="78F1ED34" w14:textId="6D7F7EA1" w:rsidR="00D8008F" w:rsidRDefault="00D8008F" w:rsidP="00043EFE">
      <w:pPr>
        <w:numPr>
          <w:ilvl w:val="0"/>
          <w:numId w:val="42"/>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043EFE">
      <w:pPr>
        <w:numPr>
          <w:ilvl w:val="0"/>
          <w:numId w:val="42"/>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24EB0304" w14:textId="68FC6296" w:rsidR="00206D8D" w:rsidRPr="00AB703B" w:rsidDel="00084A73" w:rsidRDefault="00206D8D" w:rsidP="00206D8D">
      <w:pPr>
        <w:rPr>
          <w:del w:id="2419" w:author="Gary Sullivan" w:date="2023-02-15T18:17:00Z"/>
          <w:lang w:val="en-CA" w:eastAsia="de-DE"/>
        </w:rPr>
      </w:pPr>
      <w:r w:rsidRPr="00AB703B">
        <w:rPr>
          <w:lang w:val="en-CA"/>
        </w:rPr>
        <w:t>It is noted that the list above may not be complete; if some adoption is missing that is recorded somewhere else in the meeting notes it shall also be considered included.</w:t>
      </w:r>
    </w:p>
    <w:p w14:paraId="180C24C3" w14:textId="77777777" w:rsidR="00206D8D" w:rsidRPr="00AB703B" w:rsidRDefault="00206D8D" w:rsidP="00430D17">
      <w:pPr>
        <w:rPr>
          <w:lang w:val="en-CA" w:eastAsia="de-DE"/>
        </w:rPr>
      </w:pPr>
    </w:p>
    <w:p w14:paraId="79B85F65" w14:textId="46C16D5A" w:rsidR="00F05B6D" w:rsidRPr="00AB703B" w:rsidRDefault="00000000" w:rsidP="00430D17">
      <w:pPr>
        <w:pStyle w:val="Heading9"/>
        <w:rPr>
          <w:lang w:val="en-CA"/>
        </w:rPr>
      </w:pPr>
      <w:hyperlink r:id="rId974"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000000" w:rsidP="00430D17">
      <w:pPr>
        <w:pStyle w:val="Heading9"/>
        <w:rPr>
          <w:lang w:val="en-CA"/>
        </w:rPr>
      </w:pPr>
      <w:hyperlink r:id="rId975"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ins w:id="2420" w:author="Gary Sullivan" w:date="2023-02-15T18:13:00Z">
        <w:r w:rsidR="00763915">
          <w:rPr>
            <w:lang w:val="en-CA"/>
          </w:rPr>
          <w:t xml:space="preserve">section </w:t>
        </w:r>
      </w:ins>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000000" w:rsidP="00430D17">
      <w:pPr>
        <w:pStyle w:val="Heading9"/>
        <w:rPr>
          <w:lang w:val="en-CA"/>
        </w:rPr>
      </w:pPr>
      <w:hyperlink r:id="rId976"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Husak,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2421" w:name="_Hlk124959590"/>
      <w:r>
        <w:rPr>
          <w:lang w:val="en-CA"/>
        </w:rPr>
        <w:t xml:space="preserve">See notes under </w:t>
      </w:r>
      <w:ins w:id="2422" w:author="Gary Sullivan" w:date="2023-02-15T18:13:00Z">
        <w:r w:rsidR="00763915">
          <w:rPr>
            <w:lang w:val="en-CA"/>
          </w:rPr>
          <w:t xml:space="preserve">section </w:t>
        </w:r>
      </w:ins>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2421"/>
    <w:p w14:paraId="7603E06C" w14:textId="6A156E57" w:rsidR="005E108E" w:rsidRPr="00AB703B" w:rsidRDefault="00736758" w:rsidP="00430D17">
      <w:pPr>
        <w:pStyle w:val="Heading9"/>
        <w:rPr>
          <w:lang w:val="en-CA"/>
        </w:rPr>
      </w:pPr>
      <w:r>
        <w:lastRenderedPageBreak/>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ins w:id="2423" w:author="Gary Sullivan" w:date="2023-02-15T18:13:00Z">
        <w:r w:rsidR="00763915">
          <w:rPr>
            <w:lang w:val="en-CA" w:eastAsia="de-DE"/>
          </w:rPr>
          <w:t>.</w:t>
        </w:r>
      </w:ins>
    </w:p>
    <w:p w14:paraId="51888A22" w14:textId="5B67E8FC" w:rsidR="004053A8" w:rsidRPr="00AB703B" w:rsidRDefault="00000000" w:rsidP="00430D17">
      <w:pPr>
        <w:pStyle w:val="Heading9"/>
        <w:rPr>
          <w:lang w:val="en-CA"/>
        </w:rPr>
      </w:pPr>
      <w:hyperlink r:id="rId977"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ins w:id="2424" w:author="Gary Sullivan" w:date="2023-02-15T18:17:00Z">
        <w:r w:rsidR="00084A73">
          <w:rPr>
            <w:lang w:val="en-CA" w:eastAsia="de-DE"/>
          </w:rPr>
          <w:t xml:space="preserve">test </w:t>
        </w:r>
      </w:ins>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w:t>
      </w:r>
      <w:proofErr w:type="gramStart"/>
      <w:r>
        <w:rPr>
          <w:lang w:val="en-CA" w:eastAsia="de-DE"/>
        </w:rPr>
        <w:t>large, and</w:t>
      </w:r>
      <w:proofErr w:type="gramEnd"/>
      <w:r>
        <w:rPr>
          <w:lang w:val="en-CA" w:eastAsia="de-DE"/>
        </w:rPr>
        <w:t xml:space="preserve">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000000" w:rsidP="00430D17">
      <w:pPr>
        <w:pStyle w:val="Heading9"/>
        <w:rPr>
          <w:lang w:val="en-CA" w:eastAsia="de-DE"/>
        </w:rPr>
      </w:pPr>
      <w:hyperlink r:id="rId978"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B3778F">
      <w:pPr>
        <w:numPr>
          <w:ilvl w:val="0"/>
          <w:numId w:val="42"/>
        </w:numPr>
        <w:rPr>
          <w:lang w:val="en-CA"/>
        </w:rPr>
      </w:pPr>
      <w:r w:rsidRPr="00067C7A">
        <w:rPr>
          <w:lang w:val="en-CA"/>
        </w:rPr>
        <w:t>Decision</w:t>
      </w:r>
      <w:r>
        <w:rPr>
          <w:lang w:val="en-CA"/>
        </w:rPr>
        <w:t>: Adopt JVET-AC0105 (test 1.2)</w:t>
      </w:r>
    </w:p>
    <w:p w14:paraId="2B94A13A" w14:textId="54476751" w:rsidR="00D8008F" w:rsidRDefault="00D8008F" w:rsidP="00B3778F">
      <w:pPr>
        <w:numPr>
          <w:ilvl w:val="0"/>
          <w:numId w:val="42"/>
        </w:numPr>
        <w:rPr>
          <w:lang w:val="en-CA"/>
        </w:rPr>
      </w:pPr>
      <w:r w:rsidRPr="00067C7A">
        <w:rPr>
          <w:lang w:val="en-CA"/>
        </w:rPr>
        <w:t>Decision</w:t>
      </w:r>
      <w:r>
        <w:rPr>
          <w:lang w:val="en-CA"/>
        </w:rPr>
        <w:t>: Adopt JVET-AC0119 (test 1.6)</w:t>
      </w:r>
    </w:p>
    <w:p w14:paraId="525365B7" w14:textId="0E832FAC" w:rsidR="00D8008F" w:rsidRDefault="00D8008F" w:rsidP="00B3778F">
      <w:pPr>
        <w:numPr>
          <w:ilvl w:val="0"/>
          <w:numId w:val="42"/>
        </w:numPr>
        <w:rPr>
          <w:lang w:val="en-CA"/>
        </w:rPr>
      </w:pPr>
      <w:r w:rsidRPr="00067C7A">
        <w:rPr>
          <w:lang w:val="en-CA"/>
        </w:rPr>
        <w:t>Decision</w:t>
      </w:r>
      <w:r>
        <w:rPr>
          <w:lang w:val="en-CA"/>
        </w:rPr>
        <w:t>: Adopt JVET-AC0098 (test 1.8)</w:t>
      </w:r>
    </w:p>
    <w:p w14:paraId="59C88923" w14:textId="75813574" w:rsidR="00D8008F" w:rsidRDefault="00D8008F" w:rsidP="00B3778F">
      <w:pPr>
        <w:numPr>
          <w:ilvl w:val="0"/>
          <w:numId w:val="42"/>
        </w:numPr>
        <w:rPr>
          <w:lang w:val="en-CA"/>
        </w:rPr>
      </w:pPr>
      <w:r w:rsidRPr="00067C7A">
        <w:rPr>
          <w:lang w:val="en-CA"/>
        </w:rPr>
        <w:t>Decision</w:t>
      </w:r>
      <w:r>
        <w:rPr>
          <w:lang w:val="en-CA"/>
        </w:rPr>
        <w:t>: Adopt JVET-AC0094 (test 1.10)</w:t>
      </w:r>
    </w:p>
    <w:p w14:paraId="78EC9C4C" w14:textId="68C1B6F2" w:rsidR="00D8008F" w:rsidRDefault="00D8008F" w:rsidP="00B3778F">
      <w:pPr>
        <w:numPr>
          <w:ilvl w:val="0"/>
          <w:numId w:val="42"/>
        </w:numPr>
        <w:rPr>
          <w:lang w:val="en-CA"/>
        </w:rPr>
      </w:pPr>
      <w:r w:rsidRPr="00067C7A">
        <w:rPr>
          <w:lang w:val="en-CA"/>
        </w:rPr>
        <w:t>Decision</w:t>
      </w:r>
      <w:r>
        <w:rPr>
          <w:lang w:val="en-CA"/>
        </w:rPr>
        <w:t>: Adopt JVET-AC0054 (test 1.12a)</w:t>
      </w:r>
    </w:p>
    <w:p w14:paraId="6A9463D6" w14:textId="1225D4AE" w:rsidR="00D8008F" w:rsidRDefault="00D8008F" w:rsidP="00B3778F">
      <w:pPr>
        <w:numPr>
          <w:ilvl w:val="0"/>
          <w:numId w:val="42"/>
        </w:numPr>
        <w:rPr>
          <w:lang w:val="en-CA"/>
        </w:rPr>
      </w:pPr>
      <w:r w:rsidRPr="00067C7A">
        <w:rPr>
          <w:lang w:val="en-CA"/>
        </w:rPr>
        <w:t>Decision</w:t>
      </w:r>
      <w:r>
        <w:rPr>
          <w:lang w:val="en-CA"/>
        </w:rPr>
        <w:t>: Adopt JVET-AC0147 (test 1.13)</w:t>
      </w:r>
    </w:p>
    <w:p w14:paraId="505CD5A0" w14:textId="05643DC5" w:rsidR="00D8008F" w:rsidRDefault="00D8008F" w:rsidP="00B3778F">
      <w:pPr>
        <w:numPr>
          <w:ilvl w:val="0"/>
          <w:numId w:val="42"/>
        </w:numPr>
        <w:rPr>
          <w:lang w:val="en-CA"/>
        </w:rPr>
      </w:pPr>
      <w:r w:rsidRPr="00067C7A">
        <w:rPr>
          <w:lang w:val="en-CA"/>
        </w:rPr>
        <w:t>Decision</w:t>
      </w:r>
      <w:r>
        <w:rPr>
          <w:lang w:val="en-CA"/>
        </w:rPr>
        <w:t>: Adopt JVET-AC0144 (test 2.2)</w:t>
      </w:r>
    </w:p>
    <w:p w14:paraId="71A25D05" w14:textId="3C69B2CB" w:rsidR="00D8008F" w:rsidRDefault="00D8008F" w:rsidP="00B3778F">
      <w:pPr>
        <w:numPr>
          <w:ilvl w:val="0"/>
          <w:numId w:val="42"/>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B3778F">
      <w:pPr>
        <w:numPr>
          <w:ilvl w:val="0"/>
          <w:numId w:val="42"/>
        </w:numPr>
        <w:rPr>
          <w:lang w:val="en-CA"/>
        </w:rPr>
      </w:pPr>
      <w:r w:rsidRPr="00067C7A">
        <w:rPr>
          <w:lang w:val="en-CA"/>
        </w:rPr>
        <w:t>Decision</w:t>
      </w:r>
      <w:r>
        <w:rPr>
          <w:lang w:val="en-CA"/>
        </w:rPr>
        <w:t>: Adopt JVET-AC0185 test 2.7a</w:t>
      </w:r>
    </w:p>
    <w:p w14:paraId="2E4A7DBF" w14:textId="2B0B7D30" w:rsidR="00AD08CE" w:rsidRDefault="00AD08CE" w:rsidP="00B3778F">
      <w:pPr>
        <w:numPr>
          <w:ilvl w:val="0"/>
          <w:numId w:val="42"/>
        </w:numPr>
        <w:rPr>
          <w:lang w:val="en-CA"/>
        </w:rPr>
      </w:pPr>
      <w:r w:rsidRPr="00067C7A">
        <w:rPr>
          <w:lang w:val="en-CA"/>
        </w:rPr>
        <w:t>Decision</w:t>
      </w:r>
      <w:r>
        <w:rPr>
          <w:lang w:val="en-CA"/>
        </w:rPr>
        <w:t>: Adopt JVET-AC0113 (version 3.5a)</w:t>
      </w:r>
    </w:p>
    <w:p w14:paraId="72CE558E" w14:textId="6FB00DF1" w:rsidR="00AD08CE" w:rsidRDefault="00AD08CE" w:rsidP="00B3778F">
      <w:pPr>
        <w:numPr>
          <w:ilvl w:val="0"/>
          <w:numId w:val="42"/>
        </w:numPr>
        <w:rPr>
          <w:lang w:val="en-CA"/>
        </w:rPr>
      </w:pPr>
      <w:r w:rsidRPr="00067C7A">
        <w:rPr>
          <w:lang w:val="en-CA"/>
        </w:rPr>
        <w:t>Decision</w:t>
      </w:r>
      <w:r>
        <w:rPr>
          <w:lang w:val="en-CA"/>
        </w:rPr>
        <w:t>: Adopt JVET-AC0112 test 3.6d</w:t>
      </w:r>
    </w:p>
    <w:p w14:paraId="5013D554" w14:textId="4E9E4D41" w:rsidR="00AD08CE" w:rsidRDefault="00AD08CE" w:rsidP="00B3778F">
      <w:pPr>
        <w:numPr>
          <w:ilvl w:val="0"/>
          <w:numId w:val="42"/>
        </w:numPr>
        <w:rPr>
          <w:lang w:val="en-CA"/>
        </w:rPr>
      </w:pPr>
      <w:r w:rsidRPr="00067C7A">
        <w:rPr>
          <w:lang w:val="en-CA"/>
        </w:rPr>
        <w:t>Decision</w:t>
      </w:r>
      <w:r>
        <w:rPr>
          <w:lang w:val="en-CA"/>
        </w:rPr>
        <w:t>: Adopt JVET-AC0115 test 4.1a</w:t>
      </w:r>
    </w:p>
    <w:p w14:paraId="2A068A76" w14:textId="2A0B9BE2" w:rsidR="00AD08CE" w:rsidRDefault="00AD08CE" w:rsidP="00B3778F">
      <w:pPr>
        <w:numPr>
          <w:ilvl w:val="0"/>
          <w:numId w:val="42"/>
        </w:numPr>
        <w:rPr>
          <w:lang w:val="en-CA"/>
        </w:rPr>
      </w:pPr>
      <w:r w:rsidRPr="00067C7A">
        <w:rPr>
          <w:lang w:val="en-CA"/>
        </w:rPr>
        <w:t>Decision</w:t>
      </w:r>
      <w:r>
        <w:rPr>
          <w:lang w:val="en-CA"/>
        </w:rPr>
        <w:t>: Adopt JVET-AC0130 (test 4.2b)</w:t>
      </w:r>
    </w:p>
    <w:p w14:paraId="1A67F7E2" w14:textId="4463D749" w:rsidR="00AD08CE" w:rsidRDefault="00AD08CE" w:rsidP="00B3778F">
      <w:pPr>
        <w:numPr>
          <w:ilvl w:val="0"/>
          <w:numId w:val="42"/>
        </w:numPr>
        <w:rPr>
          <w:lang w:val="en-CA"/>
        </w:rPr>
      </w:pPr>
      <w:r w:rsidRPr="00067C7A">
        <w:rPr>
          <w:lang w:val="en-CA"/>
        </w:rPr>
        <w:t>Decision</w:t>
      </w:r>
      <w:r>
        <w:rPr>
          <w:lang w:val="en-CA"/>
        </w:rPr>
        <w:t>: Adopt JVET-AC0162 (5.1b)</w:t>
      </w:r>
    </w:p>
    <w:p w14:paraId="4546D5EC" w14:textId="599044CB" w:rsidR="00AD08CE" w:rsidRDefault="00AD08CE" w:rsidP="00B3778F">
      <w:pPr>
        <w:numPr>
          <w:ilvl w:val="0"/>
          <w:numId w:val="42"/>
        </w:numPr>
        <w:rPr>
          <w:lang w:val="en-CA"/>
        </w:rPr>
      </w:pPr>
      <w:r w:rsidRPr="00067C7A">
        <w:rPr>
          <w:lang w:val="en-CA"/>
        </w:rPr>
        <w:t>Decision</w:t>
      </w:r>
      <w:r>
        <w:rPr>
          <w:lang w:val="en-CA"/>
        </w:rPr>
        <w:t>: Adopt JVET-AC0053</w:t>
      </w:r>
    </w:p>
    <w:p w14:paraId="0EAC0474" w14:textId="1FB8538E" w:rsidR="00AD08CE" w:rsidRDefault="00AD08CE" w:rsidP="00B3778F">
      <w:pPr>
        <w:numPr>
          <w:ilvl w:val="0"/>
          <w:numId w:val="42"/>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000000" w:rsidP="00430D17">
      <w:pPr>
        <w:pStyle w:val="Heading9"/>
        <w:rPr>
          <w:lang w:val="en-CA" w:eastAsia="de-DE"/>
        </w:rPr>
      </w:pPr>
      <w:hyperlink r:id="rId979"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I. Moccagatta, Y. Yu</w:t>
      </w:r>
      <w:r w:rsidR="00872E7A" w:rsidRPr="00AB703B">
        <w:rPr>
          <w:lang w:val="en-CA" w:eastAsia="de-DE"/>
        </w:rPr>
        <w:t>]</w:t>
      </w:r>
      <w:r w:rsidR="00043EFE">
        <w:rPr>
          <w:lang w:val="en-CA" w:eastAsia="de-DE"/>
        </w:rPr>
        <w:t xml:space="preserve"> (2023-04-14)</w:t>
      </w:r>
    </w:p>
    <w:p w14:paraId="62B81B44" w14:textId="6FC1B9C5" w:rsidR="00720B97" w:rsidRPr="00572740" w:rsidRDefault="00720B97" w:rsidP="00720B97">
      <w:pPr>
        <w:rPr>
          <w:lang w:val="en-CA"/>
        </w:rPr>
      </w:pPr>
      <w:bookmarkStart w:id="2425" w:name="_Ref510716061"/>
      <w:bookmarkEnd w:id="2418"/>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980" w:history="1">
        <w:r w:rsidRPr="00CF512D">
          <w:rPr>
            <w:rStyle w:val="Hyperlink"/>
            <w:lang w:val="en-CA" w:eastAsia="de-DE"/>
          </w:rPr>
          <w:t>N 110</w:t>
        </w:r>
      </w:hyperlink>
      <w:r w:rsidRPr="00572740">
        <w:rPr>
          <w:lang w:val="en-CA"/>
        </w:rPr>
        <w:t>)</w:t>
      </w:r>
      <w:ins w:id="2426" w:author="Gary Sullivan" w:date="2023-02-15T18:14:00Z">
        <w:r w:rsidR="00763915">
          <w:rPr>
            <w:lang w:val="en-CA"/>
          </w:rPr>
          <w:t>.</w:t>
        </w:r>
      </w:ins>
      <w:del w:id="2427" w:author="Gary Sullivan" w:date="2023-02-15T18:14:00Z">
        <w:r w:rsidRPr="00572740" w:rsidDel="00763915">
          <w:rPr>
            <w:lang w:val="en-CA"/>
          </w:rPr>
          <w:delText xml:space="preserve"> </w:delText>
        </w:r>
      </w:del>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2428" w:name="_Hlk110072065"/>
    <w:p w14:paraId="1652FD76" w14:textId="4825636B" w:rsidR="00430D27" w:rsidRPr="00AB703B" w:rsidRDefault="004626FF" w:rsidP="00430D17">
      <w:pPr>
        <w:pStyle w:val="Heading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2428"/>
      <w:r w:rsidR="00430D27" w:rsidRPr="00AB703B">
        <w:rPr>
          <w:lang w:val="en-CA"/>
        </w:rPr>
        <w:t xml:space="preserve"> [S. McCarthy, M. </w:t>
      </w:r>
      <w:r w:rsidR="003F0B6C">
        <w:rPr>
          <w:lang w:val="en-CA"/>
        </w:rPr>
        <w:t xml:space="preserve">M. </w:t>
      </w:r>
      <w:r w:rsidR="00430D27" w:rsidRPr="00AB703B">
        <w:rPr>
          <w:lang w:val="en-CA"/>
        </w:rPr>
        <w:t>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430D17">
      <w:pPr>
        <w:keepNext/>
        <w:rPr>
          <w:lang w:val="en-CA"/>
        </w:rPr>
      </w:pPr>
      <w:r>
        <w:rPr>
          <w:lang w:val="en-CA"/>
        </w:rPr>
        <w:t>Update</w:t>
      </w:r>
      <w:ins w:id="2429" w:author="Gary Sullivan" w:date="2023-02-15T18:13:00Z">
        <w:r w:rsidR="00763915">
          <w:rPr>
            <w:lang w:val="en-CA"/>
          </w:rPr>
          <w:t>d</w:t>
        </w:r>
      </w:ins>
      <w:r>
        <w:rPr>
          <w:lang w:val="en-CA"/>
        </w:rPr>
        <w:t xml:space="preserve"> from </w:t>
      </w:r>
      <w:r w:rsidR="00DE21D2" w:rsidRPr="00AB703B">
        <w:rPr>
          <w:lang w:val="en-CA"/>
        </w:rPr>
        <w:t>JVET-</w:t>
      </w:r>
      <w:r w:rsidR="00296AD5">
        <w:rPr>
          <w:lang w:val="en-CA"/>
        </w:rPr>
        <w:t>AC0058</w:t>
      </w:r>
      <w:ins w:id="2430" w:author="Gary Sullivan" w:date="2023-02-15T18:13:00Z">
        <w:r w:rsidR="00763915">
          <w:rPr>
            <w:lang w:val="en-CA"/>
          </w:rPr>
          <w:t>.</w:t>
        </w:r>
      </w:ins>
    </w:p>
    <w:p w14:paraId="7BEEA149" w14:textId="5D63E074" w:rsidR="00116360" w:rsidRPr="00AB703B" w:rsidRDefault="00000000">
      <w:pPr>
        <w:pStyle w:val="Heading9"/>
        <w:rPr>
          <w:lang w:val="en-CA"/>
        </w:rPr>
      </w:pPr>
      <w:hyperlink r:id="rId981"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I. Moccagatta]</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23E04171" w:rsidR="00774662" w:rsidRPr="00AB703B" w:rsidRDefault="00A66C93" w:rsidP="00303C32">
      <w:pPr>
        <w:rPr>
          <w:lang w:val="en-CA"/>
        </w:rPr>
      </w:pPr>
      <w:r w:rsidRPr="005F7C4B">
        <w:rPr>
          <w:lang w:val="en-CA"/>
        </w:rPr>
        <w:t>Remov</w:t>
      </w:r>
      <w:ins w:id="2431" w:author="Gary Sullivan" w:date="2023-02-15T18:14:00Z">
        <w:r w:rsidR="00763915">
          <w:rPr>
            <w:lang w:val="en-CA"/>
          </w:rPr>
          <w:t>ing</w:t>
        </w:r>
      </w:ins>
      <w:del w:id="2432" w:author="Gary Sullivan" w:date="2023-02-15T18:14:00Z">
        <w:r w:rsidRPr="005F7C4B" w:rsidDel="00763915">
          <w:rPr>
            <w:lang w:val="en-CA"/>
          </w:rPr>
          <w:delText>e</w:delText>
        </w:r>
      </w:del>
      <w:r w:rsidRPr="005F7C4B">
        <w:rPr>
          <w:lang w:val="en-CA"/>
        </w:rPr>
        <w:t xml:space="preserve"> bitstream</w:t>
      </w:r>
      <w:ins w:id="2433" w:author="Gary Sullivan" w:date="2023-02-15T18:14:00Z">
        <w:r w:rsidR="00763915">
          <w:rPr>
            <w:lang w:val="en-CA"/>
          </w:rPr>
          <w:t>s</w:t>
        </w:r>
      </w:ins>
      <w:r w:rsidRPr="005F7C4B">
        <w:rPr>
          <w:lang w:val="en-CA"/>
        </w:rPr>
        <w:t xml:space="preserve"> that are put into </w:t>
      </w:r>
      <w:ins w:id="2434" w:author="Gary Sullivan" w:date="2023-02-15T18:14:00Z">
        <w:r w:rsidR="00763915">
          <w:rPr>
            <w:lang w:val="en-CA"/>
          </w:rPr>
          <w:t xml:space="preserve">the </w:t>
        </w:r>
      </w:ins>
      <w:r w:rsidRPr="005F7C4B">
        <w:rPr>
          <w:lang w:val="en-CA"/>
        </w:rPr>
        <w:t>FDIS, and some other wording changes</w:t>
      </w:r>
      <w:ins w:id="2435" w:author="Gary Sullivan" w:date="2023-02-15T18:14:00Z">
        <w:r w:rsidR="00763915">
          <w:rPr>
            <w:lang w:val="en-CA"/>
          </w:rPr>
          <w:t>.</w:t>
        </w:r>
      </w:ins>
    </w:p>
    <w:p w14:paraId="310DF321" w14:textId="3669B0C8" w:rsidR="00774662" w:rsidRPr="00AB703B" w:rsidRDefault="004626FF" w:rsidP="00303C32">
      <w:pPr>
        <w:pStyle w:val="Heading9"/>
        <w:rPr>
          <w:lang w:val="en-CA"/>
        </w:rPr>
      </w:pPr>
      <w:r>
        <w:rPr>
          <w:lang w:val="en-US"/>
        </w:rPr>
        <w:t xml:space="preserve">Remains valid – not updated: </w:t>
      </w:r>
      <w:hyperlink r:id="rId982"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0416091" w14:textId="416C5216" w:rsidR="004626FF" w:rsidRPr="007A5128" w:rsidRDefault="00000000" w:rsidP="007A5128">
      <w:pPr>
        <w:pStyle w:val="Heading9"/>
        <w:rPr>
          <w:lang w:val="en-CA"/>
        </w:rPr>
      </w:pPr>
      <w:hyperlink r:id="rId983"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50CF05BF" w14:textId="5BA6A126" w:rsidR="00736758" w:rsidRPr="007A5128" w:rsidRDefault="00000000" w:rsidP="007A5128">
      <w:pPr>
        <w:pStyle w:val="Heading9"/>
        <w:rPr>
          <w:lang w:val="en-CA"/>
        </w:rPr>
      </w:pPr>
      <w:hyperlink r:id="rId984"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bookmarkStart w:id="2436" w:name="_Ref119780881"/>
    <w:p w14:paraId="507F7CBB" w14:textId="7AE63732" w:rsidR="00A1344F" w:rsidRDefault="008118A5" w:rsidP="007A5128">
      <w:pPr>
        <w:pStyle w:val="Heading9"/>
        <w:rPr>
          <w:lang w:val="en-CA"/>
        </w:rPr>
      </w:pPr>
      <w:r>
        <w:rPr>
          <w:rStyle w:val="Hyperlink"/>
        </w:rPr>
        <w:fldChar w:fldCharType="begin"/>
      </w:r>
      <w:r>
        <w:rPr>
          <w:rStyle w:val="Hyperlink"/>
        </w:rPr>
        <w:instrText xml:space="preserve"> HYPERLINK "https://jvet-experts.org/doc_end_user/current_document.php?id=12585" </w:instrText>
      </w:r>
      <w:r>
        <w:rPr>
          <w:rStyle w:val="Hyperlink"/>
        </w:rPr>
      </w:r>
      <w:r>
        <w:rPr>
          <w:rStyle w:val="Hyperlink"/>
        </w:rPr>
        <w:fldChar w:fldCharType="separate"/>
      </w:r>
      <w:r w:rsidR="00DC4BAE" w:rsidRPr="008118A5">
        <w:rPr>
          <w:rStyle w:val="Hyperlink"/>
        </w:rPr>
        <w:t>JVET-</w:t>
      </w:r>
      <w:r w:rsidR="00A1344F" w:rsidRPr="008118A5">
        <w:rPr>
          <w:rStyle w:val="Hyperlink"/>
        </w:rPr>
        <w:t>AC2032</w:t>
      </w:r>
      <w:r>
        <w:rPr>
          <w:rStyle w:val="Hyperlink"/>
        </w:rPr>
        <w:fldChar w:fldCharType="end"/>
      </w:r>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r w:rsidR="008E4CD8">
        <w:rPr>
          <w:lang w:val="en-CA"/>
        </w:rPr>
        <w:t xml:space="preserve">Hannuksela,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3C2D8843" w14:textId="134C89F2" w:rsidR="00AD08CE" w:rsidDel="005E4460" w:rsidRDefault="00AD08CE" w:rsidP="00AD08CE">
      <w:pPr>
        <w:rPr>
          <w:del w:id="2437" w:author="Gary Sullivan" w:date="2023-02-15T17:04:00Z"/>
        </w:rPr>
      </w:pPr>
      <w:r w:rsidRPr="00EC7572">
        <w:t xml:space="preserve">For </w:t>
      </w:r>
      <w:r>
        <w:t xml:space="preserve">elements included, see </w:t>
      </w:r>
      <w:ins w:id="2438" w:author="Gary Sullivan" w:date="2023-02-15T17:03:00Z">
        <w:r w:rsidR="005E4460">
          <w:t xml:space="preserve">the notes on the </w:t>
        </w:r>
      </w:ins>
      <w:proofErr w:type="spellStart"/>
      <w:r>
        <w:t>BoG</w:t>
      </w:r>
      <w:proofErr w:type="spellEnd"/>
      <w:r>
        <w:t xml:space="preserve"> report JVET-AC0324</w:t>
      </w:r>
      <w:r w:rsidR="005C552A">
        <w:t xml:space="preserve"> </w:t>
      </w:r>
      <w:del w:id="2439" w:author="Gary Sullivan" w:date="2023-02-15T17:04:00Z">
        <w:r w:rsidR="005C552A" w:rsidDel="005E4460">
          <w:delText>(</w:delText>
        </w:r>
        <w:r w:rsidR="005C552A" w:rsidRPr="00EC7572" w:rsidDel="005E4460">
          <w:rPr>
            <w:highlight w:val="yellow"/>
          </w:rPr>
          <w:delText>generate a list from that</w:delText>
        </w:r>
        <w:r w:rsidR="005C552A" w:rsidDel="005E4460">
          <w:delText>)</w:delText>
        </w:r>
      </w:del>
      <w:ins w:id="2440" w:author="Gary Sullivan" w:date="2023-02-15T17:04:00Z">
        <w:r w:rsidR="005E4460">
          <w:t xml:space="preserve">in section </w:t>
        </w:r>
        <w:r w:rsidR="005E4460">
          <w:fldChar w:fldCharType="begin"/>
        </w:r>
        <w:r w:rsidR="005E4460">
          <w:instrText xml:space="preserve"> REF _Ref108361667 \r \h </w:instrText>
        </w:r>
      </w:ins>
      <w:r w:rsidR="005E4460">
        <w:fldChar w:fldCharType="separate"/>
      </w:r>
      <w:ins w:id="2441" w:author="Gary Sullivan" w:date="2023-02-15T17:04:00Z">
        <w:r w:rsidR="005E4460">
          <w:t>6.1</w:t>
        </w:r>
        <w:r w:rsidR="005E4460">
          <w:fldChar w:fldCharType="end"/>
        </w:r>
        <w:r w:rsidR="005E4460">
          <w:t>.</w:t>
        </w:r>
      </w:ins>
    </w:p>
    <w:p w14:paraId="1E4FE41B" w14:textId="77777777" w:rsidR="00385524" w:rsidRPr="00EC7572" w:rsidRDefault="00385524" w:rsidP="00EC7572"/>
    <w:p w14:paraId="565AF617" w14:textId="166BD959" w:rsidR="00315CE8" w:rsidRPr="00AB703B" w:rsidRDefault="00315CE8" w:rsidP="00430D17">
      <w:pPr>
        <w:pStyle w:val="Heading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w:t>
      </w:r>
      <w:proofErr w:type="gramStart"/>
      <w:r w:rsidR="00E50AE7" w:rsidRPr="00AB703B">
        <w:rPr>
          <w:lang w:val="en-CA"/>
        </w:rPr>
        <w:t>meeting</w:t>
      </w:r>
      <w:bookmarkEnd w:id="2425"/>
      <w:bookmarkEnd w:id="2436"/>
      <w:proofErr w:type="gramEnd"/>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ListBullet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ListBullet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ListBullet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10A24E0C" w:rsidR="00EE75F6" w:rsidRPr="00AB703B" w:rsidRDefault="00EE75F6" w:rsidP="00430D17">
      <w:pPr>
        <w:pStyle w:val="ListBullet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3D98EB6A" w:rsidR="00722408" w:rsidRPr="00AB703B" w:rsidRDefault="00722408" w:rsidP="00430D17">
      <w:pPr>
        <w:pStyle w:val="ListBullet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location </w:t>
      </w:r>
      <w:proofErr w:type="spellStart"/>
      <w:r w:rsidR="00A10563" w:rsidRPr="00AB703B">
        <w:rPr>
          <w:lang w:val="en-CA"/>
        </w:rPr>
        <w:t>t.b.d</w:t>
      </w:r>
      <w:r w:rsidRPr="00AB703B">
        <w:rPr>
          <w:lang w:val="en-CA"/>
        </w:rPr>
        <w:t>.</w:t>
      </w:r>
      <w:proofErr w:type="spellEnd"/>
    </w:p>
    <w:p w14:paraId="6FCA5BFE" w14:textId="7536FCE5" w:rsidR="00235094" w:rsidRPr="00AB703B" w:rsidRDefault="00235094" w:rsidP="00430D17">
      <w:pPr>
        <w:pStyle w:val="ListBullet2"/>
        <w:numPr>
          <w:ilvl w:val="0"/>
          <w:numId w:val="5"/>
        </w:numPr>
        <w:rPr>
          <w:lang w:val="en-CA"/>
        </w:rPr>
      </w:pPr>
      <w:r w:rsidRPr="00AB703B">
        <w:rPr>
          <w:lang w:val="en-CA"/>
        </w:rPr>
        <w:lastRenderedPageBreak/>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ListBullet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w:t>
      </w:r>
      <w:proofErr w:type="gramStart"/>
      <w:r w:rsidR="00F1551F" w:rsidRPr="00AB703B">
        <w:rPr>
          <w:lang w:val="en-CA"/>
        </w:rPr>
        <w:t>date</w:t>
      </w:r>
      <w:proofErr w:type="gramEnd"/>
      <w:r w:rsidR="00F1551F" w:rsidRPr="00AB703B">
        <w:rPr>
          <w:lang w:val="en-CA"/>
        </w:rPr>
        <w:t xml:space="preserve"> and location </w:t>
      </w:r>
      <w:proofErr w:type="spellStart"/>
      <w:r w:rsidR="00F1551F" w:rsidRPr="00AB703B">
        <w:rPr>
          <w:lang w:val="en-CA"/>
        </w:rPr>
        <w:t>t.b.d.</w:t>
      </w:r>
      <w:proofErr w:type="spellEnd"/>
    </w:p>
    <w:p w14:paraId="68CA9635" w14:textId="6B089299" w:rsidR="00787121" w:rsidRPr="00AB703B" w:rsidRDefault="00787121" w:rsidP="00430D17">
      <w:pPr>
        <w:pStyle w:val="ListBullet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ListBullet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w:t>
      </w:r>
      <w:proofErr w:type="gramStart"/>
      <w:r w:rsidRPr="00AB703B">
        <w:rPr>
          <w:lang w:val="en-CA"/>
        </w:rPr>
        <w:t>date</w:t>
      </w:r>
      <w:proofErr w:type="gramEnd"/>
      <w:r w:rsidRPr="00AB703B">
        <w:rPr>
          <w:lang w:val="en-CA"/>
        </w:rPr>
        <w:t xml:space="preserve"> and location </w:t>
      </w:r>
      <w:proofErr w:type="spellStart"/>
      <w:r w:rsidRPr="00AB703B">
        <w:rPr>
          <w:lang w:val="en-CA"/>
        </w:rPr>
        <w:t>t.b.d.</w:t>
      </w:r>
      <w:proofErr w:type="spellEnd"/>
    </w:p>
    <w:p w14:paraId="1229C513" w14:textId="669B4B2F" w:rsidR="008E4353" w:rsidRDefault="008E4353" w:rsidP="00C73EA1">
      <w:pPr>
        <w:pStyle w:val="ListBullet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w:t>
      </w:r>
      <w:proofErr w:type="gramStart"/>
      <w:r w:rsidRPr="00AB703B">
        <w:rPr>
          <w:lang w:val="en-CA"/>
        </w:rPr>
        <w:t>date</w:t>
      </w:r>
      <w:proofErr w:type="gramEnd"/>
      <w:r w:rsidRPr="00AB703B">
        <w:rPr>
          <w:lang w:val="en-CA"/>
        </w:rPr>
        <w:t xml:space="preserve"> and location </w:t>
      </w:r>
      <w:proofErr w:type="spellStart"/>
      <w:r w:rsidRPr="00AB703B">
        <w:rPr>
          <w:lang w:val="en-CA"/>
        </w:rPr>
        <w:t>t.b.d.</w:t>
      </w:r>
      <w:proofErr w:type="spellEnd"/>
    </w:p>
    <w:p w14:paraId="073983F2" w14:textId="093871DE" w:rsidR="000156A3" w:rsidRDefault="000156A3" w:rsidP="000156A3">
      <w:pPr>
        <w:pStyle w:val="ListBullet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w:t>
      </w:r>
      <w:proofErr w:type="gramStart"/>
      <w:r w:rsidRPr="00AB703B">
        <w:rPr>
          <w:lang w:val="en-CA"/>
        </w:rPr>
        <w:t>date</w:t>
      </w:r>
      <w:proofErr w:type="gramEnd"/>
      <w:r w:rsidRPr="00AB703B">
        <w:rPr>
          <w:lang w:val="en-CA"/>
        </w:rPr>
        <w:t xml:space="preserve"> and location </w:t>
      </w:r>
      <w:proofErr w:type="spellStart"/>
      <w:r w:rsidRPr="00AB703B">
        <w:rPr>
          <w:lang w:val="en-CA"/>
        </w:rPr>
        <w:t>t.b.d.</w:t>
      </w:r>
      <w:proofErr w:type="spellEnd"/>
    </w:p>
    <w:p w14:paraId="6EA0373E" w14:textId="0BE63ED9" w:rsidR="000156A3" w:rsidRPr="00AB703B" w:rsidRDefault="000156A3" w:rsidP="00C73EA1">
      <w:pPr>
        <w:pStyle w:val="ListBullet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50BE4FF4" w14:textId="41625940" w:rsidR="00556EEC" w:rsidRPr="00AB703B" w:rsidRDefault="000D6073" w:rsidP="00430D17">
      <w:pPr>
        <w:rPr>
          <w:lang w:val="en-CA"/>
        </w:rPr>
      </w:pPr>
      <w:r w:rsidRPr="00AB703B">
        <w:rPr>
          <w:lang w:val="en-CA"/>
        </w:rPr>
        <w:t xml:space="preserve">The agreed document deadline for the </w:t>
      </w:r>
      <w:r w:rsidR="00536FC0">
        <w:rPr>
          <w:lang w:val="en-CA"/>
        </w:rPr>
        <w:t>30</w:t>
      </w:r>
      <w:r w:rsidR="00536FC0" w:rsidRPr="00AB703B">
        <w:rPr>
          <w:vertAlign w:val="superscript"/>
          <w:lang w:val="en-CA"/>
        </w:rPr>
        <w:t>th</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536FC0">
        <w:rPr>
          <w:lang w:val="en-CA"/>
        </w:rPr>
        <w:t>Fri</w:t>
      </w:r>
      <w:r w:rsidR="00536FC0" w:rsidRPr="00AB703B">
        <w:rPr>
          <w:lang w:val="en-CA"/>
        </w:rPr>
        <w:t xml:space="preserve">day </w:t>
      </w:r>
      <w:r w:rsidR="00536FC0">
        <w:rPr>
          <w:lang w:val="en-CA"/>
        </w:rPr>
        <w:t>1</w:t>
      </w:r>
      <w:r w:rsidR="002F61C3" w:rsidRPr="00AB703B">
        <w:rPr>
          <w:lang w:val="en-CA"/>
        </w:rPr>
        <w:t xml:space="preserve">4 </w:t>
      </w:r>
      <w:r w:rsidR="00536FC0">
        <w:rPr>
          <w:lang w:val="en-CA"/>
        </w:rPr>
        <w:t>April</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Preda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0343B6CD" w:rsidR="00556EEC" w:rsidRPr="00AB703B" w:rsidRDefault="00C9487C" w:rsidP="00430D17">
      <w:pPr>
        <w:rPr>
          <w:lang w:val="en-CA"/>
        </w:rPr>
      </w:pPr>
      <w:r w:rsidRPr="00AB703B">
        <w:rPr>
          <w:lang w:val="en-CA"/>
        </w:rPr>
        <w:t xml:space="preserve">The </w:t>
      </w:r>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941A8A">
        <w:rPr>
          <w:lang w:val="en-CA"/>
        </w:rPr>
        <w:t>2345</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00536FC0">
        <w:rPr>
          <w:lang w:val="en-CA"/>
        </w:rPr>
        <w:t>January</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Heading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448"/>
        <w:gridCol w:w="1944"/>
      </w:tblGrid>
      <w:tr w:rsidR="006F40A7" w:rsidRPr="007F4077" w14:paraId="48954D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286FF0" w14:textId="306C86A4" w:rsidR="006F40A7" w:rsidRPr="007F4077" w:rsidRDefault="006F40A7" w:rsidP="007F4077">
            <w:pPr>
              <w:spacing w:before="0"/>
              <w:jc w:val="center"/>
              <w:rPr>
                <w:sz w:val="18"/>
                <w:szCs w:val="18"/>
              </w:rPr>
            </w:pPr>
            <w:r w:rsidRPr="007F4077">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5B4838" w14:textId="77777777" w:rsidR="006F40A7" w:rsidRPr="007F4077" w:rsidRDefault="006F40A7" w:rsidP="007F4077">
            <w:pPr>
              <w:spacing w:before="0"/>
              <w:jc w:val="center"/>
              <w:rPr>
                <w:sz w:val="18"/>
                <w:szCs w:val="18"/>
              </w:rPr>
            </w:pPr>
            <w:r w:rsidRPr="007F4077">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EE53E7" w14:textId="56F57092" w:rsidR="006F40A7" w:rsidRPr="007F4077" w:rsidRDefault="006F40A7" w:rsidP="007F4077">
            <w:pPr>
              <w:spacing w:before="0"/>
              <w:jc w:val="center"/>
              <w:rPr>
                <w:sz w:val="18"/>
                <w:szCs w:val="18"/>
              </w:rPr>
            </w:pPr>
            <w:r w:rsidRPr="007F4077">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58A4D" w14:textId="77777777" w:rsidR="006F40A7" w:rsidRPr="007F4077" w:rsidRDefault="006F40A7" w:rsidP="007F4077">
            <w:pPr>
              <w:spacing w:before="0"/>
              <w:jc w:val="center"/>
              <w:rPr>
                <w:sz w:val="18"/>
                <w:szCs w:val="18"/>
              </w:rPr>
            </w:pPr>
            <w:r w:rsidRPr="007F4077">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678D74" w14:textId="50F5B5CC" w:rsidR="006F40A7" w:rsidRPr="007F4077" w:rsidRDefault="006F40A7" w:rsidP="007F4077">
            <w:pPr>
              <w:spacing w:before="0"/>
              <w:jc w:val="center"/>
              <w:rPr>
                <w:sz w:val="18"/>
                <w:szCs w:val="18"/>
              </w:rPr>
            </w:pPr>
            <w:r w:rsidRPr="007F4077">
              <w:rPr>
                <w:sz w:val="18"/>
                <w:szCs w:val="18"/>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CAA810B" w14:textId="1C817AE0" w:rsidR="006F40A7" w:rsidRPr="007F4077" w:rsidRDefault="006F40A7" w:rsidP="007F4077">
            <w:pPr>
              <w:spacing w:before="0"/>
              <w:jc w:val="center"/>
              <w:rPr>
                <w:sz w:val="18"/>
                <w:szCs w:val="18"/>
              </w:rPr>
            </w:pPr>
            <w:r w:rsidRPr="007F4077">
              <w:rPr>
                <w:sz w:val="18"/>
                <w:szCs w:val="18"/>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255E09" w14:textId="3203F540" w:rsidR="006F40A7" w:rsidRPr="007F4077" w:rsidRDefault="006F40A7" w:rsidP="007F4077">
            <w:pPr>
              <w:spacing w:before="0"/>
              <w:jc w:val="center"/>
              <w:rPr>
                <w:sz w:val="18"/>
                <w:szCs w:val="18"/>
              </w:rPr>
            </w:pPr>
            <w:r w:rsidRPr="007F4077">
              <w:rPr>
                <w:sz w:val="18"/>
                <w:szCs w:val="18"/>
              </w:rPr>
              <w:t>Authors</w:t>
            </w:r>
          </w:p>
        </w:tc>
      </w:tr>
      <w:tr w:rsidR="006F40A7" w:rsidRPr="007F4077" w14:paraId="0B8B582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50D26" w14:textId="1A075803" w:rsidR="006F40A7" w:rsidRPr="007F4077" w:rsidRDefault="00000000" w:rsidP="007F4077">
            <w:pPr>
              <w:spacing w:before="0"/>
              <w:jc w:val="center"/>
              <w:rPr>
                <w:sz w:val="18"/>
                <w:szCs w:val="18"/>
              </w:rPr>
            </w:pPr>
            <w:hyperlink r:id="rId985" w:history="1">
              <w:r w:rsidR="006F40A7" w:rsidRPr="007F4077">
                <w:rPr>
                  <w:color w:val="0000FF"/>
                  <w:sz w:val="18"/>
                  <w:szCs w:val="18"/>
                  <w:u w:val="single"/>
                </w:rPr>
                <w:t>JVET-AC0001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63F05" w14:textId="77777777" w:rsidR="006F40A7" w:rsidRPr="007F4077" w:rsidRDefault="006F40A7" w:rsidP="007F4077">
            <w:pPr>
              <w:spacing w:before="0"/>
              <w:jc w:val="center"/>
              <w:rPr>
                <w:sz w:val="18"/>
                <w:szCs w:val="18"/>
              </w:rPr>
            </w:pPr>
            <w:r w:rsidRPr="007F4077">
              <w:rPr>
                <w:sz w:val="18"/>
                <w:szCs w:val="18"/>
              </w:rPr>
              <w:t>m61607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A950" w14:textId="77777777" w:rsidR="006F40A7" w:rsidRPr="007F4077" w:rsidRDefault="006F40A7" w:rsidP="007F4077">
            <w:pPr>
              <w:spacing w:before="0"/>
              <w:rPr>
                <w:sz w:val="18"/>
                <w:szCs w:val="18"/>
              </w:rPr>
            </w:pPr>
            <w:r w:rsidRPr="007F4077">
              <w:rPr>
                <w:sz w:val="18"/>
                <w:szCs w:val="18"/>
              </w:rPr>
              <w:t>2023-01-03 17:36:11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3DB3" w14:textId="77777777" w:rsidR="006F40A7" w:rsidRPr="007F4077" w:rsidRDefault="006F40A7" w:rsidP="007F4077">
            <w:pPr>
              <w:spacing w:before="0"/>
              <w:rPr>
                <w:sz w:val="18"/>
                <w:szCs w:val="18"/>
              </w:rPr>
            </w:pPr>
            <w:r w:rsidRPr="007F4077">
              <w:rPr>
                <w:sz w:val="18"/>
                <w:szCs w:val="18"/>
              </w:rPr>
              <w:t>2023-01-10 19:34:03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3DB7D" w14:textId="77777777" w:rsidR="006F40A7" w:rsidRPr="007F4077" w:rsidRDefault="006F40A7" w:rsidP="007F4077">
            <w:pPr>
              <w:spacing w:before="0"/>
              <w:rPr>
                <w:sz w:val="18"/>
                <w:szCs w:val="18"/>
              </w:rPr>
            </w:pPr>
            <w:r w:rsidRPr="007F4077">
              <w:rPr>
                <w:sz w:val="18"/>
                <w:szCs w:val="18"/>
              </w:rPr>
              <w:t>2023-01-10 19:34:03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80D9F" w14:textId="77777777" w:rsidR="006F40A7" w:rsidRPr="007F4077" w:rsidRDefault="006F40A7" w:rsidP="007F4077">
            <w:pPr>
              <w:spacing w:before="0"/>
              <w:jc w:val="left"/>
              <w:rPr>
                <w:sz w:val="18"/>
                <w:szCs w:val="18"/>
              </w:rPr>
            </w:pPr>
            <w:r w:rsidRPr="007F4077">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63FA" w14:textId="00C5239B" w:rsidR="006F40A7" w:rsidRPr="007F4077" w:rsidRDefault="006F40A7" w:rsidP="007F4077">
            <w:pPr>
              <w:spacing w:before="0"/>
              <w:jc w:val="left"/>
              <w:rPr>
                <w:sz w:val="18"/>
                <w:szCs w:val="18"/>
              </w:rPr>
            </w:pPr>
            <w:r w:rsidRPr="007F4077">
              <w:rPr>
                <w:sz w:val="18"/>
                <w:szCs w:val="18"/>
              </w:rPr>
              <w:t>J.-R. Ohm (chair)</w:t>
            </w:r>
            <w:r w:rsidR="007F4077">
              <w:rPr>
                <w:sz w:val="18"/>
                <w:szCs w:val="18"/>
              </w:rPr>
              <w:br/>
            </w:r>
            <w:r w:rsidRPr="007F4077">
              <w:rPr>
                <w:sz w:val="18"/>
                <w:szCs w:val="18"/>
              </w:rPr>
              <w:t>G. J. Sullivan (vice-chair)</w:t>
            </w:r>
          </w:p>
        </w:tc>
      </w:tr>
      <w:tr w:rsidR="006F40A7" w:rsidRPr="007F4077" w14:paraId="4E162C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39D" w14:textId="2C98EB87" w:rsidR="006F40A7" w:rsidRPr="007F4077" w:rsidRDefault="00000000" w:rsidP="007F4077">
            <w:pPr>
              <w:spacing w:before="0"/>
              <w:jc w:val="center"/>
              <w:rPr>
                <w:sz w:val="18"/>
                <w:szCs w:val="18"/>
              </w:rPr>
            </w:pPr>
            <w:hyperlink r:id="rId986" w:history="1">
              <w:r w:rsidR="006F40A7" w:rsidRPr="007F4077">
                <w:rPr>
                  <w:color w:val="0000FF"/>
                  <w:sz w:val="18"/>
                  <w:szCs w:val="18"/>
                  <w:u w:val="single"/>
                </w:rPr>
                <w:t>JVET-AC0002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9583" w14:textId="77777777" w:rsidR="006F40A7" w:rsidRPr="007F4077" w:rsidRDefault="006F40A7" w:rsidP="007F4077">
            <w:pPr>
              <w:spacing w:before="0"/>
              <w:jc w:val="center"/>
              <w:rPr>
                <w:sz w:val="18"/>
                <w:szCs w:val="18"/>
              </w:rPr>
            </w:pPr>
            <w:r w:rsidRPr="007F4077">
              <w:rPr>
                <w:sz w:val="18"/>
                <w:szCs w:val="18"/>
              </w:rPr>
              <w:t>m61608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9696" w14:textId="77777777" w:rsidR="006F40A7" w:rsidRPr="007F4077" w:rsidRDefault="006F40A7" w:rsidP="007F4077">
            <w:pPr>
              <w:spacing w:before="0"/>
              <w:rPr>
                <w:sz w:val="18"/>
                <w:szCs w:val="18"/>
              </w:rPr>
            </w:pPr>
            <w:r w:rsidRPr="007F4077">
              <w:rPr>
                <w:sz w:val="18"/>
                <w:szCs w:val="18"/>
              </w:rPr>
              <w:t>2023-01-03 17:38:39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C3B8" w14:textId="77777777" w:rsidR="006F40A7" w:rsidRPr="007F4077" w:rsidRDefault="006F40A7" w:rsidP="007F4077">
            <w:pPr>
              <w:spacing w:before="0"/>
              <w:rPr>
                <w:sz w:val="18"/>
                <w:szCs w:val="18"/>
              </w:rPr>
            </w:pPr>
            <w:r w:rsidRPr="007F4077">
              <w:rPr>
                <w:sz w:val="18"/>
                <w:szCs w:val="18"/>
              </w:rPr>
              <w:t>2023-01-11 09:12:46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351C6" w14:textId="77777777" w:rsidR="006F40A7" w:rsidRPr="007F4077" w:rsidRDefault="006F40A7" w:rsidP="007F4077">
            <w:pPr>
              <w:spacing w:before="0"/>
              <w:rPr>
                <w:sz w:val="18"/>
                <w:szCs w:val="18"/>
              </w:rPr>
            </w:pPr>
            <w:r w:rsidRPr="007F4077">
              <w:rPr>
                <w:sz w:val="18"/>
                <w:szCs w:val="18"/>
              </w:rPr>
              <w:t>2023-01-11 09:12:46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C9EF" w14:textId="77777777" w:rsidR="006F40A7" w:rsidRPr="007F4077" w:rsidRDefault="006F40A7" w:rsidP="007F4077">
            <w:pPr>
              <w:spacing w:before="0"/>
              <w:jc w:val="left"/>
              <w:rPr>
                <w:sz w:val="18"/>
                <w:szCs w:val="18"/>
              </w:rPr>
            </w:pPr>
            <w:r w:rsidRPr="007F4077">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A7B9" w14:textId="5E24B118" w:rsidR="006F40A7" w:rsidRPr="007F4077" w:rsidRDefault="006F40A7" w:rsidP="007F4077">
            <w:pPr>
              <w:spacing w:before="0"/>
              <w:jc w:val="left"/>
              <w:rPr>
                <w:sz w:val="18"/>
                <w:szCs w:val="18"/>
              </w:rPr>
            </w:pPr>
            <w:r w:rsidRPr="007F4077">
              <w:rPr>
                <w:sz w:val="18"/>
                <w:szCs w:val="18"/>
              </w:rPr>
              <w:t>B. Bross</w:t>
            </w:r>
            <w:r w:rsidR="007F4077">
              <w:rPr>
                <w:sz w:val="18"/>
                <w:szCs w:val="18"/>
              </w:rPr>
              <w:br/>
            </w:r>
            <w:r w:rsidRPr="007F4077">
              <w:rPr>
                <w:sz w:val="18"/>
                <w:szCs w:val="18"/>
              </w:rPr>
              <w:t>C. Rosewarne (co-chairs)</w:t>
            </w:r>
            <w:r w:rsidR="007F4077">
              <w:rPr>
                <w:sz w:val="18"/>
                <w:szCs w:val="18"/>
              </w:rPr>
              <w:br/>
            </w:r>
            <w:r w:rsidRPr="007F4077">
              <w:rPr>
                <w:sz w:val="18"/>
                <w:szCs w:val="18"/>
              </w:rPr>
              <w:t xml:space="preserve">F. </w:t>
            </w:r>
            <w:proofErr w:type="spellStart"/>
            <w:r w:rsidRPr="007F4077">
              <w:rPr>
                <w:sz w:val="18"/>
                <w:szCs w:val="18"/>
              </w:rPr>
              <w:t>Bossen</w:t>
            </w:r>
            <w:proofErr w:type="spellEnd"/>
            <w:r w:rsidR="007F4077">
              <w:rPr>
                <w:sz w:val="18"/>
                <w:szCs w:val="18"/>
              </w:rPr>
              <w:br/>
            </w:r>
            <w:r w:rsidRPr="007F4077">
              <w:rPr>
                <w:sz w:val="18"/>
                <w:szCs w:val="18"/>
              </w:rPr>
              <w:t>J. Boyce</w:t>
            </w:r>
            <w:r w:rsidR="007F4077">
              <w:rPr>
                <w:sz w:val="18"/>
                <w:szCs w:val="18"/>
              </w:rPr>
              <w:br/>
            </w:r>
            <w:r w:rsidRPr="007F4077">
              <w:rPr>
                <w:sz w:val="18"/>
                <w:szCs w:val="18"/>
              </w:rPr>
              <w:t>A. Browne</w:t>
            </w:r>
            <w:r w:rsidR="007F4077">
              <w:rPr>
                <w:sz w:val="18"/>
                <w:szCs w:val="18"/>
              </w:rPr>
              <w:br/>
            </w:r>
            <w:r w:rsidRPr="007F4077">
              <w:rPr>
                <w:sz w:val="18"/>
                <w:szCs w:val="18"/>
              </w:rPr>
              <w:t>S. Kim</w:t>
            </w:r>
            <w:r w:rsidR="007F4077">
              <w:rPr>
                <w:sz w:val="18"/>
                <w:szCs w:val="18"/>
              </w:rPr>
              <w:br/>
            </w:r>
            <w:r w:rsidRPr="007F4077">
              <w:rPr>
                <w:sz w:val="18"/>
                <w:szCs w:val="18"/>
              </w:rPr>
              <w:t>S. Liu</w:t>
            </w:r>
            <w:r w:rsidR="007F4077">
              <w:rPr>
                <w:sz w:val="18"/>
                <w:szCs w:val="18"/>
              </w:rPr>
              <w:br/>
            </w:r>
            <w:r w:rsidRPr="007F4077">
              <w:rPr>
                <w:sz w:val="18"/>
                <w:szCs w:val="18"/>
              </w:rPr>
              <w:t>J.-R. Ohm</w:t>
            </w:r>
            <w:r w:rsidR="007F4077">
              <w:rPr>
                <w:sz w:val="18"/>
                <w:szCs w:val="18"/>
              </w:rPr>
              <w:br/>
            </w:r>
            <w:r w:rsidRPr="007F4077">
              <w:rPr>
                <w:sz w:val="18"/>
                <w:szCs w:val="18"/>
              </w:rPr>
              <w:t>G. J. Sullivan</w:t>
            </w:r>
            <w:r w:rsidR="007F4077">
              <w:rPr>
                <w:sz w:val="18"/>
                <w:szCs w:val="18"/>
              </w:rPr>
              <w:br/>
            </w:r>
            <w:r w:rsidRPr="007F4077">
              <w:rPr>
                <w:sz w:val="18"/>
                <w:szCs w:val="18"/>
              </w:rPr>
              <w:t>A. Tourapis</w:t>
            </w:r>
            <w:r w:rsidR="007F4077">
              <w:rPr>
                <w:sz w:val="18"/>
                <w:szCs w:val="18"/>
              </w:rPr>
              <w:br/>
            </w:r>
            <w:r w:rsidRPr="007F4077">
              <w:rPr>
                <w:sz w:val="18"/>
                <w:szCs w:val="18"/>
              </w:rPr>
              <w:t>Y.-K. Wang</w:t>
            </w:r>
            <w:r w:rsidR="007F4077">
              <w:rPr>
                <w:sz w:val="18"/>
                <w:szCs w:val="18"/>
              </w:rPr>
              <w:br/>
            </w:r>
            <w:r w:rsidRPr="007F4077">
              <w:rPr>
                <w:sz w:val="18"/>
                <w:szCs w:val="18"/>
              </w:rPr>
              <w:t>Y. Ye (vice-chairs)</w:t>
            </w:r>
          </w:p>
        </w:tc>
      </w:tr>
      <w:tr w:rsidR="006F40A7" w:rsidRPr="007F4077" w14:paraId="15D360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822F1" w14:textId="4473A815" w:rsidR="006F40A7" w:rsidRPr="007F4077" w:rsidRDefault="00000000" w:rsidP="007F4077">
            <w:pPr>
              <w:spacing w:before="0"/>
              <w:jc w:val="center"/>
              <w:rPr>
                <w:sz w:val="18"/>
                <w:szCs w:val="18"/>
              </w:rPr>
            </w:pPr>
            <w:hyperlink r:id="rId987" w:history="1">
              <w:r w:rsidR="006F40A7" w:rsidRPr="007F4077">
                <w:rPr>
                  <w:color w:val="0000FF"/>
                  <w:sz w:val="18"/>
                  <w:szCs w:val="18"/>
                  <w:u w:val="single"/>
                </w:rPr>
                <w:t>JVET-AC0003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446E" w14:textId="77777777" w:rsidR="006F40A7" w:rsidRPr="007F4077" w:rsidRDefault="006F40A7" w:rsidP="007F4077">
            <w:pPr>
              <w:spacing w:before="0"/>
              <w:jc w:val="center"/>
              <w:rPr>
                <w:sz w:val="18"/>
                <w:szCs w:val="18"/>
              </w:rPr>
            </w:pPr>
            <w:r w:rsidRPr="007F4077">
              <w:rPr>
                <w:sz w:val="18"/>
                <w:szCs w:val="18"/>
              </w:rPr>
              <w:t>m61609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F15F" w14:textId="77777777" w:rsidR="006F40A7" w:rsidRPr="007F4077" w:rsidRDefault="006F40A7" w:rsidP="007F4077">
            <w:pPr>
              <w:spacing w:before="0"/>
              <w:rPr>
                <w:sz w:val="18"/>
                <w:szCs w:val="18"/>
              </w:rPr>
            </w:pPr>
            <w:r w:rsidRPr="007F4077">
              <w:rPr>
                <w:sz w:val="18"/>
                <w:szCs w:val="18"/>
              </w:rPr>
              <w:t>2023-01-03 17:40:54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AB94F" w14:textId="77777777" w:rsidR="006F40A7" w:rsidRPr="007F4077" w:rsidRDefault="006F40A7" w:rsidP="007F4077">
            <w:pPr>
              <w:spacing w:before="0"/>
              <w:rPr>
                <w:sz w:val="18"/>
                <w:szCs w:val="18"/>
              </w:rPr>
            </w:pPr>
            <w:r w:rsidRPr="007F4077">
              <w:rPr>
                <w:sz w:val="18"/>
                <w:szCs w:val="18"/>
              </w:rPr>
              <w:t>2023-01-11 13:51:10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BF7A" w14:textId="77777777" w:rsidR="006F40A7" w:rsidRPr="007F4077" w:rsidRDefault="006F40A7" w:rsidP="007F4077">
            <w:pPr>
              <w:spacing w:before="0"/>
              <w:rPr>
                <w:sz w:val="18"/>
                <w:szCs w:val="18"/>
              </w:rPr>
            </w:pPr>
            <w:r w:rsidRPr="007F4077">
              <w:rPr>
                <w:sz w:val="18"/>
                <w:szCs w:val="18"/>
              </w:rPr>
              <w:t>2023-01-11 16:18:20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57281" w14:textId="77777777" w:rsidR="006F40A7" w:rsidRPr="007F4077" w:rsidRDefault="006F40A7" w:rsidP="007F4077">
            <w:pPr>
              <w:spacing w:before="0"/>
              <w:jc w:val="left"/>
              <w:rPr>
                <w:sz w:val="18"/>
                <w:szCs w:val="18"/>
              </w:rPr>
            </w:pPr>
            <w:r w:rsidRPr="007F4077">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687C4" w14:textId="0EFDFAE4" w:rsidR="006F40A7" w:rsidRPr="007F4077" w:rsidRDefault="006F40A7"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r w:rsidR="007F4077">
              <w:rPr>
                <w:sz w:val="18"/>
                <w:szCs w:val="18"/>
              </w:rPr>
              <w:br/>
            </w:r>
            <w:r w:rsidRPr="007F4077">
              <w:rPr>
                <w:sz w:val="18"/>
                <w:szCs w:val="18"/>
              </w:rPr>
              <w:t>X. Li</w:t>
            </w:r>
            <w:r w:rsidR="007F4077">
              <w:rPr>
                <w:sz w:val="18"/>
                <w:szCs w:val="18"/>
              </w:rPr>
              <w:br/>
            </w:r>
            <w:r w:rsidRPr="007F4077">
              <w:rPr>
                <w:sz w:val="18"/>
                <w:szCs w:val="18"/>
              </w:rPr>
              <w:t>K. S</w:t>
            </w:r>
            <w:r w:rsidR="00A22425" w:rsidRPr="007F4077">
              <w:rPr>
                <w:sz w:val="18"/>
                <w:szCs w:val="18"/>
              </w:rPr>
              <w:t>ü</w:t>
            </w:r>
            <w:r w:rsidRPr="007F4077">
              <w:rPr>
                <w:sz w:val="18"/>
                <w:szCs w:val="18"/>
              </w:rPr>
              <w:t>hring (co-chairs)</w:t>
            </w:r>
            <w:r w:rsidR="007F4077">
              <w:rPr>
                <w:sz w:val="18"/>
                <w:szCs w:val="18"/>
              </w:rPr>
              <w:br/>
            </w:r>
            <w:r w:rsidRPr="007F4077">
              <w:rPr>
                <w:sz w:val="18"/>
                <w:szCs w:val="18"/>
              </w:rPr>
              <w:t>E. Fran</w:t>
            </w:r>
            <w:r w:rsidR="00443974" w:rsidRPr="007F4077">
              <w:rPr>
                <w:sz w:val="18"/>
                <w:szCs w:val="18"/>
              </w:rPr>
              <w:t>ç</w:t>
            </w:r>
            <w:r w:rsidRPr="007F4077">
              <w:rPr>
                <w:sz w:val="18"/>
                <w:szCs w:val="18"/>
              </w:rPr>
              <w:t>ois</w:t>
            </w:r>
            <w:r w:rsidR="007F4077">
              <w:rPr>
                <w:sz w:val="18"/>
                <w:szCs w:val="18"/>
              </w:rPr>
              <w:br/>
            </w:r>
            <w:r w:rsidRPr="007F4077">
              <w:rPr>
                <w:sz w:val="18"/>
                <w:szCs w:val="18"/>
              </w:rPr>
              <w:t>Y. He</w:t>
            </w:r>
            <w:r w:rsidR="007F4077">
              <w:rPr>
                <w:sz w:val="18"/>
                <w:szCs w:val="18"/>
              </w:rPr>
              <w:br/>
            </w:r>
            <w:r w:rsidRPr="007F4077">
              <w:rPr>
                <w:sz w:val="18"/>
                <w:szCs w:val="18"/>
              </w:rPr>
              <w:t>K. Sharman</w:t>
            </w:r>
            <w:r w:rsidR="007F4077">
              <w:rPr>
                <w:sz w:val="18"/>
                <w:szCs w:val="18"/>
              </w:rPr>
              <w:br/>
            </w:r>
            <w:r w:rsidRPr="007F4077">
              <w:rPr>
                <w:sz w:val="18"/>
                <w:szCs w:val="18"/>
              </w:rPr>
              <w:t xml:space="preserve">V. </w:t>
            </w:r>
            <w:proofErr w:type="spellStart"/>
            <w:r w:rsidRPr="007F4077">
              <w:rPr>
                <w:sz w:val="18"/>
                <w:szCs w:val="18"/>
              </w:rPr>
              <w:t>Seregin</w:t>
            </w:r>
            <w:proofErr w:type="spellEnd"/>
            <w:r w:rsidR="007F4077">
              <w:rPr>
                <w:sz w:val="18"/>
                <w:szCs w:val="18"/>
              </w:rPr>
              <w:br/>
            </w:r>
            <w:r w:rsidRPr="007F4077">
              <w:rPr>
                <w:sz w:val="18"/>
                <w:szCs w:val="18"/>
              </w:rPr>
              <w:t>A. Tourapis (vice-chairs)</w:t>
            </w:r>
          </w:p>
        </w:tc>
      </w:tr>
      <w:tr w:rsidR="006F40A7" w:rsidRPr="007F4077" w14:paraId="46F3412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1DAE9" w14:textId="4135AB3D" w:rsidR="006F40A7" w:rsidRPr="007F4077" w:rsidRDefault="00000000" w:rsidP="007F4077">
            <w:pPr>
              <w:spacing w:before="0"/>
              <w:jc w:val="center"/>
              <w:rPr>
                <w:sz w:val="18"/>
                <w:szCs w:val="18"/>
              </w:rPr>
            </w:pPr>
            <w:hyperlink r:id="rId988" w:history="1">
              <w:r w:rsidR="006F40A7" w:rsidRPr="007F4077">
                <w:rPr>
                  <w:color w:val="0000FF"/>
                  <w:sz w:val="18"/>
                  <w:szCs w:val="18"/>
                  <w:u w:val="single"/>
                </w:rPr>
                <w:t>JVET-AC0004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8094A" w14:textId="77777777" w:rsidR="006F40A7" w:rsidRPr="007F4077" w:rsidRDefault="006F40A7" w:rsidP="007F4077">
            <w:pPr>
              <w:spacing w:before="0"/>
              <w:jc w:val="center"/>
              <w:rPr>
                <w:sz w:val="18"/>
                <w:szCs w:val="18"/>
              </w:rPr>
            </w:pPr>
            <w:r w:rsidRPr="007F4077">
              <w:rPr>
                <w:sz w:val="18"/>
                <w:szCs w:val="18"/>
              </w:rPr>
              <w:t>m61610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4442" w14:textId="77777777" w:rsidR="006F40A7" w:rsidRPr="007F4077" w:rsidRDefault="006F40A7" w:rsidP="007F4077">
            <w:pPr>
              <w:spacing w:before="0"/>
              <w:rPr>
                <w:sz w:val="18"/>
                <w:szCs w:val="18"/>
              </w:rPr>
            </w:pPr>
            <w:r w:rsidRPr="007F4077">
              <w:rPr>
                <w:sz w:val="18"/>
                <w:szCs w:val="18"/>
              </w:rPr>
              <w:t>2023-01-03 17:43:21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C72CA" w14:textId="77777777" w:rsidR="006F40A7" w:rsidRPr="007F4077" w:rsidRDefault="006F40A7" w:rsidP="007F4077">
            <w:pPr>
              <w:spacing w:before="0"/>
              <w:rPr>
                <w:sz w:val="18"/>
                <w:szCs w:val="18"/>
              </w:rPr>
            </w:pPr>
            <w:r w:rsidRPr="007F4077">
              <w:rPr>
                <w:sz w:val="18"/>
                <w:szCs w:val="18"/>
              </w:rPr>
              <w:t>2023-01-11 15:42:02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8EEA" w14:textId="77777777" w:rsidR="006F40A7" w:rsidRPr="007F4077" w:rsidRDefault="006F40A7" w:rsidP="007F4077">
            <w:pPr>
              <w:spacing w:before="0"/>
              <w:rPr>
                <w:sz w:val="18"/>
                <w:szCs w:val="18"/>
              </w:rPr>
            </w:pPr>
            <w:r w:rsidRPr="007F4077">
              <w:rPr>
                <w:sz w:val="18"/>
                <w:szCs w:val="18"/>
              </w:rPr>
              <w:t>2023-01-11 17:11:11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3978D" w14:textId="77777777" w:rsidR="006F40A7" w:rsidRPr="007F4077" w:rsidRDefault="006F40A7" w:rsidP="007F4077">
            <w:pPr>
              <w:spacing w:before="0"/>
              <w:jc w:val="left"/>
              <w:rPr>
                <w:sz w:val="18"/>
                <w:szCs w:val="18"/>
              </w:rPr>
            </w:pPr>
            <w:r w:rsidRPr="007F4077">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CF52" w14:textId="179F5F8F" w:rsidR="006F40A7" w:rsidRPr="007F4077" w:rsidRDefault="006F40A7" w:rsidP="007F4077">
            <w:pPr>
              <w:spacing w:before="0"/>
              <w:jc w:val="left"/>
              <w:rPr>
                <w:sz w:val="18"/>
                <w:szCs w:val="18"/>
              </w:rPr>
            </w:pPr>
            <w:r w:rsidRPr="007F4077">
              <w:rPr>
                <w:sz w:val="18"/>
                <w:szCs w:val="18"/>
              </w:rPr>
              <w:t xml:space="preserve">V. </w:t>
            </w:r>
            <w:proofErr w:type="spellStart"/>
            <w:r w:rsidRPr="007F4077">
              <w:rPr>
                <w:sz w:val="18"/>
                <w:szCs w:val="18"/>
              </w:rPr>
              <w:t>Baroncini</w:t>
            </w:r>
            <w:proofErr w:type="spellEnd"/>
            <w:r w:rsidR="007F4077">
              <w:rPr>
                <w:sz w:val="18"/>
                <w:szCs w:val="18"/>
              </w:rPr>
              <w:br/>
            </w:r>
            <w:r w:rsidRPr="007F4077">
              <w:rPr>
                <w:sz w:val="18"/>
                <w:szCs w:val="18"/>
              </w:rPr>
              <w:t>T. Suzuki</w:t>
            </w:r>
            <w:r w:rsidR="007F4077">
              <w:rPr>
                <w:sz w:val="18"/>
                <w:szCs w:val="18"/>
              </w:rPr>
              <w:br/>
            </w:r>
            <w:r w:rsidRPr="007F4077">
              <w:rPr>
                <w:sz w:val="18"/>
                <w:szCs w:val="18"/>
              </w:rPr>
              <w:t>M. Wien (co-chairs)</w:t>
            </w:r>
            <w:r w:rsidR="007F4077">
              <w:rPr>
                <w:sz w:val="18"/>
                <w:szCs w:val="18"/>
              </w:rPr>
              <w:br/>
            </w:r>
            <w:r w:rsidRPr="007F4077">
              <w:rPr>
                <w:sz w:val="18"/>
                <w:szCs w:val="18"/>
              </w:rPr>
              <w:t>S. Liu</w:t>
            </w:r>
            <w:r w:rsidR="007F4077">
              <w:rPr>
                <w:sz w:val="18"/>
                <w:szCs w:val="18"/>
              </w:rPr>
              <w:br/>
            </w:r>
            <w:r w:rsidRPr="007F4077">
              <w:rPr>
                <w:sz w:val="18"/>
                <w:szCs w:val="18"/>
              </w:rPr>
              <w:t>S. Puri</w:t>
            </w:r>
            <w:r w:rsidR="007F4077">
              <w:rPr>
                <w:sz w:val="18"/>
                <w:szCs w:val="18"/>
              </w:rPr>
              <w:br/>
            </w:r>
            <w:r w:rsidRPr="007F4077">
              <w:rPr>
                <w:sz w:val="18"/>
                <w:szCs w:val="18"/>
              </w:rPr>
              <w:t xml:space="preserve">A. </w:t>
            </w:r>
            <w:proofErr w:type="spellStart"/>
            <w:r w:rsidRPr="007F4077">
              <w:rPr>
                <w:sz w:val="18"/>
                <w:szCs w:val="18"/>
              </w:rPr>
              <w:t>Segall</w:t>
            </w:r>
            <w:proofErr w:type="spellEnd"/>
            <w:r w:rsidR="007F4077">
              <w:rPr>
                <w:sz w:val="18"/>
                <w:szCs w:val="18"/>
              </w:rPr>
              <w:br/>
            </w:r>
            <w:r w:rsidRPr="007F4077">
              <w:rPr>
                <w:sz w:val="18"/>
                <w:szCs w:val="18"/>
              </w:rPr>
              <w:t xml:space="preserve">P. </w:t>
            </w:r>
            <w:proofErr w:type="spellStart"/>
            <w:r w:rsidRPr="007F4077">
              <w:rPr>
                <w:sz w:val="18"/>
                <w:szCs w:val="18"/>
              </w:rPr>
              <w:t>Topiwala</w:t>
            </w:r>
            <w:proofErr w:type="spellEnd"/>
            <w:r w:rsidR="007F4077">
              <w:rPr>
                <w:sz w:val="18"/>
                <w:szCs w:val="18"/>
              </w:rPr>
              <w:br/>
            </w:r>
            <w:r w:rsidRPr="007F4077">
              <w:rPr>
                <w:sz w:val="18"/>
                <w:szCs w:val="18"/>
              </w:rPr>
              <w:t>S. Wenger</w:t>
            </w:r>
            <w:r w:rsidR="007F4077">
              <w:rPr>
                <w:sz w:val="18"/>
                <w:szCs w:val="18"/>
              </w:rPr>
              <w:br/>
            </w:r>
            <w:r w:rsidRPr="007F4077">
              <w:rPr>
                <w:sz w:val="18"/>
                <w:szCs w:val="18"/>
              </w:rPr>
              <w:t>J. Xu</w:t>
            </w:r>
            <w:r w:rsidR="007F4077">
              <w:rPr>
                <w:sz w:val="18"/>
                <w:szCs w:val="18"/>
              </w:rPr>
              <w:br/>
            </w:r>
            <w:r w:rsidRPr="007F4077">
              <w:rPr>
                <w:sz w:val="18"/>
                <w:szCs w:val="18"/>
              </w:rPr>
              <w:t>Y. Ye (vice-chairs)</w:t>
            </w:r>
          </w:p>
        </w:tc>
      </w:tr>
      <w:tr w:rsidR="006F40A7" w:rsidRPr="007F4077" w14:paraId="3BCBFD8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63546" w14:textId="5BE2E5AD" w:rsidR="006F40A7" w:rsidRPr="007F4077" w:rsidRDefault="00000000" w:rsidP="007F4077">
            <w:pPr>
              <w:spacing w:before="0"/>
              <w:jc w:val="center"/>
              <w:rPr>
                <w:sz w:val="18"/>
                <w:szCs w:val="18"/>
              </w:rPr>
            </w:pPr>
            <w:hyperlink r:id="rId989" w:history="1">
              <w:r w:rsidR="006F40A7" w:rsidRPr="007F4077">
                <w:rPr>
                  <w:color w:val="0000FF"/>
                  <w:sz w:val="18"/>
                  <w:szCs w:val="18"/>
                  <w:u w:val="single"/>
                </w:rPr>
                <w:t>JVET-AC0005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6B7AA" w14:textId="77777777" w:rsidR="006F40A7" w:rsidRPr="007F4077" w:rsidRDefault="006F40A7" w:rsidP="007F4077">
            <w:pPr>
              <w:spacing w:before="0"/>
              <w:jc w:val="center"/>
              <w:rPr>
                <w:sz w:val="18"/>
                <w:szCs w:val="18"/>
              </w:rPr>
            </w:pPr>
            <w:r w:rsidRPr="007F4077">
              <w:rPr>
                <w:sz w:val="18"/>
                <w:szCs w:val="18"/>
              </w:rPr>
              <w:t>m61611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0CAB4" w14:textId="77777777" w:rsidR="006F40A7" w:rsidRPr="007F4077" w:rsidRDefault="006F40A7" w:rsidP="007F4077">
            <w:pPr>
              <w:spacing w:before="0"/>
              <w:rPr>
                <w:sz w:val="18"/>
                <w:szCs w:val="18"/>
              </w:rPr>
            </w:pPr>
            <w:r w:rsidRPr="007F4077">
              <w:rPr>
                <w:sz w:val="18"/>
                <w:szCs w:val="18"/>
              </w:rPr>
              <w:t>2023-01-03 17:45:27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D1BFB" w14:textId="77777777" w:rsidR="006F40A7" w:rsidRPr="007F4077" w:rsidRDefault="006F40A7" w:rsidP="007F4077">
            <w:pPr>
              <w:spacing w:before="0"/>
              <w:rPr>
                <w:sz w:val="18"/>
                <w:szCs w:val="18"/>
              </w:rPr>
            </w:pPr>
            <w:r w:rsidRPr="007F4077">
              <w:rPr>
                <w:sz w:val="18"/>
                <w:szCs w:val="18"/>
              </w:rPr>
              <w:t>2023-01-11 06:40:00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735B0" w14:textId="77777777" w:rsidR="006F40A7" w:rsidRPr="007F4077" w:rsidRDefault="006F40A7" w:rsidP="007F4077">
            <w:pPr>
              <w:spacing w:before="0"/>
              <w:rPr>
                <w:sz w:val="18"/>
                <w:szCs w:val="18"/>
              </w:rPr>
            </w:pPr>
            <w:r w:rsidRPr="007F4077">
              <w:rPr>
                <w:sz w:val="18"/>
                <w:szCs w:val="18"/>
              </w:rPr>
              <w:t>2023-01-11 16:46:25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3820C" w14:textId="77777777" w:rsidR="006F40A7" w:rsidRPr="007F4077" w:rsidRDefault="006F40A7" w:rsidP="007F4077">
            <w:pPr>
              <w:spacing w:before="0"/>
              <w:jc w:val="left"/>
              <w:rPr>
                <w:sz w:val="18"/>
                <w:szCs w:val="18"/>
              </w:rPr>
            </w:pPr>
            <w:r w:rsidRPr="007F4077">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0C96C" w14:textId="6B0182D8" w:rsidR="006F40A7" w:rsidRPr="007F4077" w:rsidRDefault="006F40A7" w:rsidP="007F4077">
            <w:pPr>
              <w:spacing w:before="0"/>
              <w:jc w:val="left"/>
              <w:rPr>
                <w:sz w:val="18"/>
                <w:szCs w:val="18"/>
              </w:rPr>
            </w:pPr>
            <w:r w:rsidRPr="007F4077">
              <w:rPr>
                <w:sz w:val="18"/>
                <w:szCs w:val="18"/>
              </w:rPr>
              <w:t xml:space="preserve">D. </w:t>
            </w:r>
            <w:proofErr w:type="spellStart"/>
            <w:r w:rsidRPr="007F4077">
              <w:rPr>
                <w:sz w:val="18"/>
                <w:szCs w:val="18"/>
              </w:rPr>
              <w:t>Rusanovskyy</w:t>
            </w:r>
            <w:proofErr w:type="spellEnd"/>
            <w:r w:rsidR="007F4077">
              <w:rPr>
                <w:sz w:val="18"/>
                <w:szCs w:val="18"/>
              </w:rPr>
              <w:br/>
            </w:r>
            <w:r w:rsidRPr="007F4077">
              <w:rPr>
                <w:sz w:val="18"/>
                <w:szCs w:val="18"/>
              </w:rPr>
              <w:t>I. Moccagatta (co-chairs)</w:t>
            </w:r>
            <w:r w:rsidR="007F4077">
              <w:rPr>
                <w:sz w:val="18"/>
                <w:szCs w:val="18"/>
              </w:rPr>
              <w:br/>
            </w:r>
            <w:r w:rsidRPr="007F4077">
              <w:rPr>
                <w:sz w:val="18"/>
                <w:szCs w:val="18"/>
              </w:rPr>
              <w:t xml:space="preserve">F. </w:t>
            </w:r>
            <w:proofErr w:type="spellStart"/>
            <w:r w:rsidRPr="007F4077">
              <w:rPr>
                <w:sz w:val="18"/>
                <w:szCs w:val="18"/>
              </w:rPr>
              <w:t>Bossen</w:t>
            </w:r>
            <w:proofErr w:type="spellEnd"/>
            <w:r w:rsidR="007F4077">
              <w:rPr>
                <w:sz w:val="18"/>
                <w:szCs w:val="18"/>
              </w:rPr>
              <w:br/>
            </w:r>
            <w:r w:rsidRPr="007F4077">
              <w:rPr>
                <w:sz w:val="18"/>
                <w:szCs w:val="18"/>
              </w:rPr>
              <w:t>K. Kawamura</w:t>
            </w:r>
            <w:r w:rsidR="007F4077">
              <w:rPr>
                <w:sz w:val="18"/>
                <w:szCs w:val="18"/>
              </w:rPr>
              <w:br/>
            </w:r>
            <w:r w:rsidRPr="007F4077">
              <w:rPr>
                <w:sz w:val="18"/>
                <w:szCs w:val="18"/>
              </w:rPr>
              <w:t xml:space="preserve">T. </w:t>
            </w:r>
            <w:proofErr w:type="spellStart"/>
            <w:r w:rsidRPr="007F4077">
              <w:rPr>
                <w:sz w:val="18"/>
                <w:szCs w:val="18"/>
              </w:rPr>
              <w:t>Ikai</w:t>
            </w:r>
            <w:proofErr w:type="spellEnd"/>
            <w:r w:rsidR="007F4077">
              <w:rPr>
                <w:sz w:val="18"/>
                <w:szCs w:val="18"/>
              </w:rPr>
              <w:br/>
            </w:r>
            <w:r w:rsidRPr="007F4077">
              <w:rPr>
                <w:sz w:val="18"/>
                <w:szCs w:val="18"/>
              </w:rPr>
              <w:t xml:space="preserve">H.-J. </w:t>
            </w:r>
            <w:proofErr w:type="spellStart"/>
            <w:r w:rsidRPr="007F4077">
              <w:rPr>
                <w:sz w:val="18"/>
                <w:szCs w:val="18"/>
              </w:rPr>
              <w:t>Jhu</w:t>
            </w:r>
            <w:proofErr w:type="spellEnd"/>
            <w:r w:rsidR="007F4077">
              <w:rPr>
                <w:sz w:val="18"/>
                <w:szCs w:val="18"/>
              </w:rPr>
              <w:br/>
            </w:r>
            <w:r w:rsidRPr="007F4077">
              <w:rPr>
                <w:sz w:val="18"/>
                <w:szCs w:val="18"/>
              </w:rPr>
              <w:t>K. S</w:t>
            </w:r>
            <w:r w:rsidR="00A22425" w:rsidRPr="007F4077">
              <w:rPr>
                <w:sz w:val="18"/>
                <w:szCs w:val="18"/>
              </w:rPr>
              <w:t>ü</w:t>
            </w:r>
            <w:r w:rsidRPr="007F4077">
              <w:rPr>
                <w:sz w:val="18"/>
                <w:szCs w:val="18"/>
              </w:rPr>
              <w:t>hring</w:t>
            </w:r>
            <w:r w:rsidR="007F4077">
              <w:rPr>
                <w:sz w:val="18"/>
                <w:szCs w:val="18"/>
              </w:rPr>
              <w:br/>
            </w:r>
            <w:r w:rsidRPr="007F4077">
              <w:rPr>
                <w:sz w:val="18"/>
                <w:szCs w:val="18"/>
              </w:rPr>
              <w:t>Y. Yu (vice-chairs)</w:t>
            </w:r>
          </w:p>
        </w:tc>
      </w:tr>
      <w:tr w:rsidR="006F40A7" w:rsidRPr="007F4077" w14:paraId="5EA845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7D28" w14:textId="2F24688D" w:rsidR="006F40A7" w:rsidRPr="007F4077" w:rsidRDefault="00000000" w:rsidP="007F4077">
            <w:pPr>
              <w:spacing w:before="0"/>
              <w:jc w:val="center"/>
              <w:rPr>
                <w:sz w:val="18"/>
                <w:szCs w:val="18"/>
              </w:rPr>
            </w:pPr>
            <w:hyperlink r:id="rId990" w:history="1">
              <w:r w:rsidR="006F40A7" w:rsidRPr="007F4077">
                <w:rPr>
                  <w:color w:val="0000FF"/>
                  <w:sz w:val="18"/>
                  <w:szCs w:val="18"/>
                  <w:u w:val="single"/>
                </w:rPr>
                <w:t>JVET-AC0006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336F5" w14:textId="77777777" w:rsidR="006F40A7" w:rsidRPr="007F4077" w:rsidRDefault="006F40A7" w:rsidP="007F4077">
            <w:pPr>
              <w:spacing w:before="0"/>
              <w:jc w:val="center"/>
              <w:rPr>
                <w:sz w:val="18"/>
                <w:szCs w:val="18"/>
              </w:rPr>
            </w:pPr>
            <w:r w:rsidRPr="007F4077">
              <w:rPr>
                <w:sz w:val="18"/>
                <w:szCs w:val="18"/>
              </w:rPr>
              <w:t>m61605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01D2A" w14:textId="77777777" w:rsidR="006F40A7" w:rsidRPr="007F4077" w:rsidRDefault="006F40A7" w:rsidP="007F4077">
            <w:pPr>
              <w:spacing w:before="0"/>
              <w:rPr>
                <w:sz w:val="18"/>
                <w:szCs w:val="18"/>
              </w:rPr>
            </w:pPr>
            <w:r w:rsidRPr="007F4077">
              <w:rPr>
                <w:sz w:val="18"/>
                <w:szCs w:val="18"/>
              </w:rPr>
              <w:t>2023-01-03 17:20:49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B84A9" w14:textId="77777777" w:rsidR="006F40A7" w:rsidRPr="007F4077" w:rsidRDefault="006F40A7" w:rsidP="007F4077">
            <w:pPr>
              <w:spacing w:before="0"/>
              <w:rPr>
                <w:sz w:val="18"/>
                <w:szCs w:val="18"/>
              </w:rPr>
            </w:pPr>
            <w:r w:rsidRPr="007F4077">
              <w:rPr>
                <w:sz w:val="18"/>
                <w:szCs w:val="18"/>
              </w:rPr>
              <w:t>2023-01-03 17:25:58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D2E45" w14:textId="77777777" w:rsidR="006F40A7" w:rsidRPr="007F4077" w:rsidRDefault="006F40A7" w:rsidP="007F4077">
            <w:pPr>
              <w:spacing w:before="0"/>
              <w:rPr>
                <w:sz w:val="18"/>
                <w:szCs w:val="18"/>
              </w:rPr>
            </w:pPr>
            <w:r w:rsidRPr="007F4077">
              <w:rPr>
                <w:sz w:val="18"/>
                <w:szCs w:val="18"/>
              </w:rPr>
              <w:t>2023-01-03 17:25:58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4F5F8" w14:textId="77777777" w:rsidR="006F40A7" w:rsidRPr="007F4077" w:rsidRDefault="006F40A7" w:rsidP="007F4077">
            <w:pPr>
              <w:spacing w:before="0"/>
              <w:jc w:val="left"/>
              <w:rPr>
                <w:sz w:val="18"/>
                <w:szCs w:val="18"/>
              </w:rPr>
            </w:pPr>
            <w:r w:rsidRPr="007F4077">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CE9F6" w14:textId="3205C7D2" w:rsidR="006F40A7" w:rsidRPr="007F4077" w:rsidRDefault="006F40A7" w:rsidP="007F4077">
            <w:pPr>
              <w:spacing w:before="0"/>
              <w:jc w:val="left"/>
              <w:rPr>
                <w:sz w:val="18"/>
                <w:szCs w:val="18"/>
              </w:rPr>
            </w:pPr>
            <w:r w:rsidRPr="007F4077">
              <w:rPr>
                <w:sz w:val="18"/>
                <w:szCs w:val="18"/>
              </w:rPr>
              <w:t xml:space="preserve">V. </w:t>
            </w:r>
            <w:proofErr w:type="spellStart"/>
            <w:r w:rsidRPr="007F4077">
              <w:rPr>
                <w:sz w:val="18"/>
                <w:szCs w:val="18"/>
              </w:rPr>
              <w:t>Seregin</w:t>
            </w:r>
            <w:proofErr w:type="spellEnd"/>
            <w:r w:rsidRPr="007F4077">
              <w:rPr>
                <w:sz w:val="18"/>
                <w:szCs w:val="18"/>
              </w:rPr>
              <w:t xml:space="preserve"> (chair)</w:t>
            </w:r>
            <w:r w:rsidR="007F4077">
              <w:rPr>
                <w:sz w:val="18"/>
                <w:szCs w:val="18"/>
              </w:rPr>
              <w:br/>
            </w:r>
            <w:r w:rsidRPr="007F4077">
              <w:rPr>
                <w:sz w:val="18"/>
                <w:szCs w:val="18"/>
              </w:rPr>
              <w:t>J. Chen</w:t>
            </w:r>
            <w:r w:rsidR="007F4077">
              <w:rPr>
                <w:sz w:val="18"/>
                <w:szCs w:val="18"/>
              </w:rPr>
              <w:br/>
            </w: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7F4077">
              <w:rPr>
                <w:sz w:val="18"/>
                <w:szCs w:val="18"/>
              </w:rPr>
              <w:br/>
            </w:r>
            <w:r w:rsidRPr="007F4077">
              <w:rPr>
                <w:sz w:val="18"/>
                <w:szCs w:val="18"/>
              </w:rPr>
              <w:t>K. Zhang (vice-chairs)</w:t>
            </w:r>
          </w:p>
        </w:tc>
      </w:tr>
      <w:tr w:rsidR="006F40A7" w:rsidRPr="007F4077" w14:paraId="313FE7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0262" w14:textId="38495025" w:rsidR="006F40A7" w:rsidRPr="007F4077" w:rsidRDefault="00000000" w:rsidP="007F4077">
            <w:pPr>
              <w:spacing w:before="0"/>
              <w:jc w:val="center"/>
              <w:rPr>
                <w:sz w:val="18"/>
                <w:szCs w:val="18"/>
              </w:rPr>
            </w:pPr>
            <w:hyperlink r:id="rId991" w:history="1">
              <w:r w:rsidR="006F40A7" w:rsidRPr="007F4077">
                <w:rPr>
                  <w:color w:val="0000FF"/>
                  <w:sz w:val="18"/>
                  <w:szCs w:val="18"/>
                  <w:u w:val="single"/>
                </w:rPr>
                <w:t>JVET-AC0007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6875" w14:textId="77777777" w:rsidR="006F40A7" w:rsidRPr="007F4077" w:rsidRDefault="006F40A7" w:rsidP="007F4077">
            <w:pPr>
              <w:spacing w:before="0"/>
              <w:jc w:val="center"/>
              <w:rPr>
                <w:sz w:val="18"/>
                <w:szCs w:val="18"/>
              </w:rPr>
            </w:pPr>
            <w:r w:rsidRPr="007F4077">
              <w:rPr>
                <w:sz w:val="18"/>
                <w:szCs w:val="18"/>
              </w:rPr>
              <w:t>m61612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17E9" w14:textId="77777777" w:rsidR="006F40A7" w:rsidRPr="007F4077" w:rsidRDefault="006F40A7" w:rsidP="007F4077">
            <w:pPr>
              <w:spacing w:before="0"/>
              <w:rPr>
                <w:sz w:val="18"/>
                <w:szCs w:val="18"/>
              </w:rPr>
            </w:pPr>
            <w:r w:rsidRPr="007F4077">
              <w:rPr>
                <w:sz w:val="18"/>
                <w:szCs w:val="18"/>
              </w:rPr>
              <w:t>2023-01-03 17:47:03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2374" w14:textId="77777777" w:rsidR="006F40A7" w:rsidRPr="007F4077" w:rsidRDefault="006F40A7" w:rsidP="007F4077">
            <w:pPr>
              <w:spacing w:before="0"/>
              <w:rPr>
                <w:sz w:val="18"/>
                <w:szCs w:val="18"/>
              </w:rPr>
            </w:pPr>
            <w:r w:rsidRPr="007F4077">
              <w:rPr>
                <w:sz w:val="18"/>
                <w:szCs w:val="18"/>
              </w:rPr>
              <w:t>2023-01-10 18:01:29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02DE" w14:textId="77777777" w:rsidR="006F40A7" w:rsidRPr="007F4077" w:rsidRDefault="006F40A7" w:rsidP="007F4077">
            <w:pPr>
              <w:spacing w:before="0"/>
              <w:rPr>
                <w:sz w:val="18"/>
                <w:szCs w:val="18"/>
              </w:rPr>
            </w:pPr>
            <w:r w:rsidRPr="007F4077">
              <w:rPr>
                <w:sz w:val="18"/>
                <w:szCs w:val="18"/>
              </w:rPr>
              <w:t>2023-01-10 18:01:29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7BD83" w14:textId="77777777" w:rsidR="006F40A7" w:rsidRPr="007F4077" w:rsidRDefault="006F40A7" w:rsidP="007F4077">
            <w:pPr>
              <w:spacing w:before="0"/>
              <w:jc w:val="left"/>
              <w:rPr>
                <w:sz w:val="18"/>
                <w:szCs w:val="18"/>
              </w:rPr>
            </w:pPr>
            <w:r w:rsidRPr="007F4077">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E33A4" w14:textId="134262F6" w:rsidR="006F40A7" w:rsidRPr="007F4077" w:rsidRDefault="006F40A7" w:rsidP="007F4077">
            <w:pPr>
              <w:spacing w:before="0"/>
              <w:jc w:val="left"/>
              <w:rPr>
                <w:sz w:val="18"/>
                <w:szCs w:val="18"/>
              </w:rPr>
            </w:pPr>
            <w:r w:rsidRPr="007F4077">
              <w:rPr>
                <w:sz w:val="18"/>
                <w:szCs w:val="18"/>
              </w:rPr>
              <w:t>A. Duenas</w:t>
            </w:r>
            <w:r w:rsidR="007F4077">
              <w:rPr>
                <w:sz w:val="18"/>
                <w:szCs w:val="18"/>
              </w:rPr>
              <w:br/>
            </w:r>
            <w:r w:rsidRPr="007F4077">
              <w:rPr>
                <w:sz w:val="18"/>
                <w:szCs w:val="18"/>
              </w:rPr>
              <w:t>T. Poirier</w:t>
            </w:r>
            <w:r w:rsidR="007F4077">
              <w:rPr>
                <w:sz w:val="18"/>
                <w:szCs w:val="18"/>
              </w:rPr>
              <w:br/>
            </w:r>
            <w:r w:rsidRPr="007F4077">
              <w:rPr>
                <w:sz w:val="18"/>
                <w:szCs w:val="18"/>
              </w:rPr>
              <w:t>S. Liu (co-chairs)</w:t>
            </w:r>
            <w:r w:rsidR="007F4077">
              <w:rPr>
                <w:sz w:val="18"/>
                <w:szCs w:val="18"/>
              </w:rPr>
              <w:br/>
            </w:r>
            <w:r w:rsidRPr="007F4077">
              <w:rPr>
                <w:sz w:val="18"/>
                <w:szCs w:val="18"/>
              </w:rPr>
              <w:t>L. Wang</w:t>
            </w:r>
            <w:r w:rsidR="007F4077">
              <w:rPr>
                <w:sz w:val="18"/>
                <w:szCs w:val="18"/>
              </w:rPr>
              <w:br/>
            </w:r>
            <w:r w:rsidRPr="007F4077">
              <w:rPr>
                <w:sz w:val="18"/>
                <w:szCs w:val="18"/>
              </w:rPr>
              <w:t>J. Xu (vice-chairs)</w:t>
            </w:r>
          </w:p>
        </w:tc>
      </w:tr>
      <w:tr w:rsidR="006F40A7" w:rsidRPr="007F4077" w14:paraId="0B9135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C550B" w14:textId="07D67A48" w:rsidR="006F40A7" w:rsidRPr="007F4077" w:rsidRDefault="00000000" w:rsidP="007F4077">
            <w:pPr>
              <w:spacing w:before="0"/>
              <w:jc w:val="center"/>
              <w:rPr>
                <w:sz w:val="18"/>
                <w:szCs w:val="18"/>
              </w:rPr>
            </w:pPr>
            <w:hyperlink r:id="rId992" w:history="1">
              <w:r w:rsidR="006F40A7" w:rsidRPr="007F4077">
                <w:rPr>
                  <w:color w:val="0000FF"/>
                  <w:sz w:val="18"/>
                  <w:szCs w:val="18"/>
                  <w:u w:val="single"/>
                </w:rPr>
                <w:t>JVET-AC0008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7AE9" w14:textId="77777777" w:rsidR="006F40A7" w:rsidRPr="007F4077" w:rsidRDefault="006F40A7" w:rsidP="007F4077">
            <w:pPr>
              <w:spacing w:before="0"/>
              <w:jc w:val="center"/>
              <w:rPr>
                <w:sz w:val="18"/>
                <w:szCs w:val="18"/>
              </w:rPr>
            </w:pPr>
            <w:r w:rsidRPr="007F4077">
              <w:rPr>
                <w:sz w:val="18"/>
                <w:szCs w:val="18"/>
              </w:rPr>
              <w:t>m61613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3167B" w14:textId="77777777" w:rsidR="006F40A7" w:rsidRPr="007F4077" w:rsidRDefault="006F40A7" w:rsidP="007F4077">
            <w:pPr>
              <w:spacing w:before="0"/>
              <w:rPr>
                <w:sz w:val="18"/>
                <w:szCs w:val="18"/>
              </w:rPr>
            </w:pPr>
            <w:r w:rsidRPr="007F4077">
              <w:rPr>
                <w:sz w:val="18"/>
                <w:szCs w:val="18"/>
              </w:rPr>
              <w:t>2023-01-03 17:49:46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64B8" w14:textId="77777777" w:rsidR="006F40A7" w:rsidRPr="007F4077" w:rsidRDefault="006F40A7" w:rsidP="007F4077">
            <w:pPr>
              <w:spacing w:before="0"/>
              <w:rPr>
                <w:sz w:val="18"/>
                <w:szCs w:val="18"/>
              </w:rPr>
            </w:pPr>
            <w:r w:rsidRPr="007F4077">
              <w:rPr>
                <w:sz w:val="18"/>
                <w:szCs w:val="18"/>
              </w:rPr>
              <w:t>2023-01-11 13:40:13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EC061" w14:textId="77777777" w:rsidR="006F40A7" w:rsidRPr="007F4077" w:rsidRDefault="006F40A7" w:rsidP="007F4077">
            <w:pPr>
              <w:spacing w:before="0"/>
              <w:rPr>
                <w:sz w:val="18"/>
                <w:szCs w:val="18"/>
              </w:rPr>
            </w:pPr>
            <w:r w:rsidRPr="007F4077">
              <w:rPr>
                <w:sz w:val="18"/>
                <w:szCs w:val="18"/>
              </w:rPr>
              <w:t>2023-01-11 18:57:13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BC4" w14:textId="77777777" w:rsidR="006F40A7" w:rsidRPr="007F4077" w:rsidRDefault="006F40A7" w:rsidP="007F4077">
            <w:pPr>
              <w:spacing w:before="0"/>
              <w:jc w:val="left"/>
              <w:rPr>
                <w:sz w:val="18"/>
                <w:szCs w:val="18"/>
              </w:rPr>
            </w:pPr>
            <w:r w:rsidRPr="007F4077">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1DD" w14:textId="68CB7AEC" w:rsidR="006F40A7" w:rsidRPr="007F4077" w:rsidRDefault="006F40A7" w:rsidP="007F4077">
            <w:pPr>
              <w:spacing w:before="0"/>
              <w:jc w:val="left"/>
              <w:rPr>
                <w:sz w:val="18"/>
                <w:szCs w:val="18"/>
              </w:rPr>
            </w:pPr>
            <w:r w:rsidRPr="007F4077">
              <w:rPr>
                <w:sz w:val="18"/>
                <w:szCs w:val="18"/>
              </w:rPr>
              <w:t>A. Browne</w:t>
            </w:r>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(co-chairs)</w:t>
            </w:r>
            <w:r w:rsidR="007F4077">
              <w:rPr>
                <w:sz w:val="18"/>
                <w:szCs w:val="18"/>
              </w:rPr>
              <w:br/>
            </w:r>
            <w:r w:rsidRPr="007F4077">
              <w:rPr>
                <w:sz w:val="18"/>
                <w:szCs w:val="18"/>
              </w:rPr>
              <w:t xml:space="preserve">D. </w:t>
            </w:r>
            <w:proofErr w:type="spellStart"/>
            <w:r w:rsidRPr="007F4077">
              <w:rPr>
                <w:sz w:val="18"/>
                <w:szCs w:val="18"/>
              </w:rPr>
              <w:t>Rusanovskyy</w:t>
            </w:r>
            <w:proofErr w:type="spellEnd"/>
            <w:r w:rsidR="007F4077">
              <w:rPr>
                <w:sz w:val="18"/>
                <w:szCs w:val="18"/>
              </w:rPr>
              <w:br/>
            </w:r>
            <w:r w:rsidRPr="007F4077">
              <w:rPr>
                <w:sz w:val="18"/>
                <w:szCs w:val="18"/>
              </w:rPr>
              <w:lastRenderedPageBreak/>
              <w:t xml:space="preserve">X. </w:t>
            </w:r>
            <w:proofErr w:type="spellStart"/>
            <w:r w:rsidRPr="007F4077">
              <w:rPr>
                <w:sz w:val="18"/>
                <w:szCs w:val="18"/>
              </w:rPr>
              <w:t>Xiu</w:t>
            </w:r>
            <w:proofErr w:type="spellEnd"/>
            <w:r w:rsidR="007F4077">
              <w:rPr>
                <w:sz w:val="18"/>
                <w:szCs w:val="18"/>
              </w:rPr>
              <w:br/>
            </w:r>
            <w:r w:rsidRPr="007F4077">
              <w:rPr>
                <w:sz w:val="18"/>
                <w:szCs w:val="18"/>
              </w:rPr>
              <w:t>Y. Yu (vice-chairs)</w:t>
            </w:r>
          </w:p>
        </w:tc>
      </w:tr>
      <w:tr w:rsidR="006F40A7" w:rsidRPr="007F4077" w14:paraId="122D17A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F7CDF" w14:textId="320512F3" w:rsidR="006F40A7" w:rsidRPr="007F4077" w:rsidRDefault="00000000" w:rsidP="007F4077">
            <w:pPr>
              <w:spacing w:before="0"/>
              <w:jc w:val="center"/>
              <w:rPr>
                <w:sz w:val="18"/>
                <w:szCs w:val="18"/>
              </w:rPr>
            </w:pPr>
            <w:hyperlink r:id="rId993" w:history="1">
              <w:r w:rsidR="006F40A7" w:rsidRPr="007F4077">
                <w:rPr>
                  <w:color w:val="0000FF"/>
                  <w:sz w:val="18"/>
                  <w:szCs w:val="18"/>
                  <w:u w:val="single"/>
                </w:rPr>
                <w:t>JVET-AC0009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66FCC" w14:textId="77777777" w:rsidR="006F40A7" w:rsidRPr="007F4077" w:rsidRDefault="006F40A7" w:rsidP="007F4077">
            <w:pPr>
              <w:spacing w:before="0"/>
              <w:jc w:val="center"/>
              <w:rPr>
                <w:sz w:val="18"/>
                <w:szCs w:val="18"/>
              </w:rPr>
            </w:pPr>
            <w:r w:rsidRPr="007F4077">
              <w:rPr>
                <w:sz w:val="18"/>
                <w:szCs w:val="18"/>
              </w:rPr>
              <w:t>m61614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BB774" w14:textId="77777777" w:rsidR="006F40A7" w:rsidRPr="007F4077" w:rsidRDefault="006F40A7" w:rsidP="007F4077">
            <w:pPr>
              <w:spacing w:before="0"/>
              <w:rPr>
                <w:sz w:val="18"/>
                <w:szCs w:val="18"/>
              </w:rPr>
            </w:pPr>
            <w:r w:rsidRPr="007F4077">
              <w:rPr>
                <w:sz w:val="18"/>
                <w:szCs w:val="18"/>
              </w:rPr>
              <w:t>2023-01-03 17:51:31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CEE1" w14:textId="77777777" w:rsidR="006F40A7" w:rsidRPr="007F4077" w:rsidRDefault="006F40A7" w:rsidP="007F4077">
            <w:pPr>
              <w:spacing w:before="0"/>
              <w:rPr>
                <w:sz w:val="18"/>
                <w:szCs w:val="18"/>
              </w:rPr>
            </w:pPr>
            <w:r w:rsidRPr="007F4077">
              <w:rPr>
                <w:sz w:val="18"/>
                <w:szCs w:val="18"/>
              </w:rPr>
              <w:t>2023-01-10 19:30:02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283C1" w14:textId="77777777" w:rsidR="006F40A7" w:rsidRPr="007F4077" w:rsidRDefault="006F40A7" w:rsidP="007F4077">
            <w:pPr>
              <w:spacing w:before="0"/>
              <w:rPr>
                <w:sz w:val="18"/>
                <w:szCs w:val="18"/>
              </w:rPr>
            </w:pPr>
            <w:r w:rsidRPr="007F4077">
              <w:rPr>
                <w:sz w:val="18"/>
                <w:szCs w:val="18"/>
              </w:rPr>
              <w:t>2023-01-11 14:24:52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539E3" w14:textId="77777777" w:rsidR="006F40A7" w:rsidRPr="007F4077" w:rsidRDefault="006F40A7" w:rsidP="007F4077">
            <w:pPr>
              <w:spacing w:before="0"/>
              <w:jc w:val="left"/>
              <w:rPr>
                <w:sz w:val="18"/>
                <w:szCs w:val="18"/>
              </w:rPr>
            </w:pPr>
            <w:r w:rsidRPr="007F4077">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A8AD6" w14:textId="1B85B5FC" w:rsidR="006F40A7" w:rsidRPr="007F4077" w:rsidRDefault="006F40A7" w:rsidP="007F4077">
            <w:pPr>
              <w:spacing w:before="0"/>
              <w:jc w:val="left"/>
              <w:rPr>
                <w:sz w:val="18"/>
                <w:szCs w:val="18"/>
              </w:rPr>
            </w:pPr>
            <w:r w:rsidRPr="007F4077">
              <w:rPr>
                <w:sz w:val="18"/>
                <w:szCs w:val="18"/>
              </w:rPr>
              <w:t>S. McCarthy</w:t>
            </w:r>
            <w:r w:rsidR="007F4077">
              <w:rPr>
                <w:sz w:val="18"/>
                <w:szCs w:val="18"/>
              </w:rPr>
              <w:br/>
            </w:r>
            <w:r w:rsidRPr="007F4077">
              <w:rPr>
                <w:sz w:val="18"/>
                <w:szCs w:val="18"/>
              </w:rPr>
              <w:t>Y.-K. Wang (co-chairs)</w:t>
            </w:r>
            <w:r w:rsidR="007F4077">
              <w:rPr>
                <w:sz w:val="18"/>
                <w:szCs w:val="18"/>
              </w:rPr>
              <w:br/>
            </w:r>
            <w:r w:rsidRPr="007F4077">
              <w:rPr>
                <w:sz w:val="18"/>
                <w:szCs w:val="18"/>
              </w:rPr>
              <w:t xml:space="preserve">T. </w:t>
            </w:r>
            <w:proofErr w:type="spellStart"/>
            <w:r w:rsidRPr="007F4077">
              <w:rPr>
                <w:sz w:val="18"/>
                <w:szCs w:val="18"/>
              </w:rPr>
              <w:t>Chujoh</w:t>
            </w:r>
            <w:proofErr w:type="spellEnd"/>
            <w:r w:rsidR="007F4077">
              <w:rPr>
                <w:sz w:val="18"/>
                <w:szCs w:val="18"/>
              </w:rPr>
              <w:br/>
            </w:r>
            <w:r w:rsidRPr="007F4077">
              <w:rPr>
                <w:sz w:val="18"/>
                <w:szCs w:val="18"/>
              </w:rPr>
              <w:t>S. Deshpande</w:t>
            </w:r>
            <w:r w:rsidR="007F4077">
              <w:rPr>
                <w:sz w:val="18"/>
                <w:szCs w:val="18"/>
              </w:rPr>
              <w:br/>
            </w:r>
            <w:r w:rsidRPr="007F4077">
              <w:rPr>
                <w:sz w:val="18"/>
                <w:szCs w:val="18"/>
              </w:rPr>
              <w:t>C. Fogg</w:t>
            </w:r>
            <w:r w:rsidR="007F4077">
              <w:rPr>
                <w:sz w:val="18"/>
                <w:szCs w:val="18"/>
              </w:rPr>
              <w:br/>
            </w:r>
            <w:r w:rsidRPr="007F4077">
              <w:rPr>
                <w:sz w:val="18"/>
                <w:szCs w:val="18"/>
              </w:rPr>
              <w:t>P. de Lagrange</w:t>
            </w:r>
            <w:r w:rsidR="007F4077">
              <w:rPr>
                <w:sz w:val="18"/>
                <w:szCs w:val="18"/>
              </w:rPr>
              <w:br/>
            </w:r>
            <w:r w:rsidRPr="007F4077">
              <w:rPr>
                <w:sz w:val="18"/>
                <w:szCs w:val="18"/>
              </w:rPr>
              <w:t>G. J. Sullivan</w:t>
            </w:r>
            <w:r w:rsidR="007F4077">
              <w:rPr>
                <w:sz w:val="18"/>
                <w:szCs w:val="18"/>
              </w:rPr>
              <w:br/>
            </w:r>
            <w:r w:rsidRPr="007F4077">
              <w:rPr>
                <w:sz w:val="18"/>
                <w:szCs w:val="18"/>
              </w:rPr>
              <w:t>A. Tourapis</w:t>
            </w:r>
            <w:r w:rsidR="007F4077">
              <w:rPr>
                <w:sz w:val="18"/>
                <w:szCs w:val="18"/>
              </w:rPr>
              <w:br/>
            </w:r>
            <w:r w:rsidRPr="007F4077">
              <w:rPr>
                <w:sz w:val="18"/>
                <w:szCs w:val="18"/>
              </w:rPr>
              <w:t>S. Wenger (vice-chairs)</w:t>
            </w:r>
          </w:p>
        </w:tc>
      </w:tr>
      <w:tr w:rsidR="006F40A7" w:rsidRPr="007F4077" w14:paraId="6443500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00D78" w14:textId="78A3E088" w:rsidR="006F40A7" w:rsidRPr="007F4077" w:rsidRDefault="00000000" w:rsidP="007F4077">
            <w:pPr>
              <w:spacing w:before="0"/>
              <w:jc w:val="center"/>
              <w:rPr>
                <w:sz w:val="18"/>
                <w:szCs w:val="18"/>
              </w:rPr>
            </w:pPr>
            <w:hyperlink r:id="rId994" w:history="1">
              <w:r w:rsidR="006F40A7" w:rsidRPr="007F4077">
                <w:rPr>
                  <w:color w:val="0000FF"/>
                  <w:sz w:val="18"/>
                  <w:szCs w:val="18"/>
                  <w:u w:val="single"/>
                </w:rPr>
                <w:t>JVET-AC0010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1A537" w14:textId="77777777" w:rsidR="006F40A7" w:rsidRPr="007F4077" w:rsidRDefault="006F40A7" w:rsidP="007F4077">
            <w:pPr>
              <w:spacing w:before="0"/>
              <w:jc w:val="center"/>
              <w:rPr>
                <w:sz w:val="18"/>
                <w:szCs w:val="18"/>
              </w:rPr>
            </w:pPr>
            <w:r w:rsidRPr="007F4077">
              <w:rPr>
                <w:sz w:val="18"/>
                <w:szCs w:val="18"/>
              </w:rPr>
              <w:t>m61615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E2AE" w14:textId="77777777" w:rsidR="006F40A7" w:rsidRPr="007F4077" w:rsidRDefault="006F40A7" w:rsidP="007F4077">
            <w:pPr>
              <w:spacing w:before="0"/>
              <w:rPr>
                <w:sz w:val="18"/>
                <w:szCs w:val="18"/>
              </w:rPr>
            </w:pPr>
            <w:r w:rsidRPr="007F4077">
              <w:rPr>
                <w:sz w:val="18"/>
                <w:szCs w:val="18"/>
              </w:rPr>
              <w:t>2023-01-03 17:52:34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413CB" w14:textId="77777777" w:rsidR="006F40A7" w:rsidRPr="007F4077" w:rsidRDefault="006F40A7" w:rsidP="007F4077">
            <w:pPr>
              <w:spacing w:before="0"/>
              <w:rPr>
                <w:sz w:val="18"/>
                <w:szCs w:val="18"/>
              </w:rPr>
            </w:pPr>
            <w:r w:rsidRPr="007F4077">
              <w:rPr>
                <w:sz w:val="18"/>
                <w:szCs w:val="18"/>
              </w:rPr>
              <w:t>2023-01-11 14:09:50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7F969" w14:textId="77777777" w:rsidR="006F40A7" w:rsidRPr="007F4077" w:rsidRDefault="006F40A7" w:rsidP="007F4077">
            <w:pPr>
              <w:spacing w:before="0"/>
              <w:rPr>
                <w:sz w:val="18"/>
                <w:szCs w:val="18"/>
              </w:rPr>
            </w:pPr>
            <w:r w:rsidRPr="007F4077">
              <w:rPr>
                <w:sz w:val="18"/>
                <w:szCs w:val="18"/>
              </w:rPr>
              <w:t>2023-01-11 14:09:50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8007E" w14:textId="77777777" w:rsidR="006F40A7" w:rsidRPr="007F4077" w:rsidRDefault="006F40A7" w:rsidP="007F4077">
            <w:pPr>
              <w:spacing w:before="0"/>
              <w:jc w:val="left"/>
              <w:rPr>
                <w:sz w:val="18"/>
                <w:szCs w:val="18"/>
              </w:rPr>
            </w:pPr>
            <w:r w:rsidRPr="007F4077">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C953" w14:textId="04174A4D" w:rsidR="006F40A7" w:rsidRPr="007F4077" w:rsidRDefault="006F40A7" w:rsidP="007F4077">
            <w:pPr>
              <w:spacing w:before="0"/>
              <w:jc w:val="left"/>
              <w:rPr>
                <w:sz w:val="18"/>
                <w:szCs w:val="18"/>
              </w:rPr>
            </w:pPr>
            <w:r w:rsidRPr="007F4077">
              <w:rPr>
                <w:sz w:val="18"/>
                <w:szCs w:val="18"/>
              </w:rPr>
              <w:t>P. de Lagrange</w:t>
            </w:r>
            <w:r w:rsidR="007F4077">
              <w:rPr>
                <w:sz w:val="18"/>
                <w:szCs w:val="18"/>
              </w:rPr>
              <w:br/>
            </w:r>
            <w:r w:rsidRPr="007F4077">
              <w:rPr>
                <w:sz w:val="18"/>
                <w:szCs w:val="18"/>
              </w:rPr>
              <w:t>A. Duenas</w:t>
            </w:r>
            <w:r w:rsidR="007F4077">
              <w:rPr>
                <w:sz w:val="18"/>
                <w:szCs w:val="18"/>
              </w:rPr>
              <w:br/>
            </w:r>
            <w:r w:rsidRPr="007F4077">
              <w:rPr>
                <w:sz w:val="18"/>
                <w:szCs w:val="18"/>
              </w:rPr>
              <w:t xml:space="preserve">R. </w:t>
            </w:r>
            <w:proofErr w:type="spellStart"/>
            <w:r w:rsidRPr="007F4077">
              <w:rPr>
                <w:sz w:val="18"/>
                <w:szCs w:val="18"/>
              </w:rPr>
              <w:t>Sj</w:t>
            </w:r>
            <w:r w:rsidR="00A22425" w:rsidRPr="007F4077">
              <w:rPr>
                <w:sz w:val="18"/>
                <w:szCs w:val="18"/>
              </w:rPr>
              <w:t>ö</w:t>
            </w:r>
            <w:r w:rsidRPr="007F4077">
              <w:rPr>
                <w:sz w:val="18"/>
                <w:szCs w:val="18"/>
              </w:rPr>
              <w:t>berg</w:t>
            </w:r>
            <w:proofErr w:type="spellEnd"/>
            <w:r w:rsidR="007F4077">
              <w:rPr>
                <w:sz w:val="18"/>
                <w:szCs w:val="18"/>
              </w:rPr>
              <w:br/>
            </w:r>
            <w:r w:rsidRPr="007F4077">
              <w:rPr>
                <w:sz w:val="18"/>
                <w:szCs w:val="18"/>
              </w:rPr>
              <w:t>A. Tourapis (AHG chairs)</w:t>
            </w:r>
          </w:p>
        </w:tc>
      </w:tr>
      <w:tr w:rsidR="006F40A7" w:rsidRPr="007F4077" w14:paraId="546853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27623" w14:textId="3C1E0A66" w:rsidR="006F40A7" w:rsidRPr="007F4077" w:rsidRDefault="00000000" w:rsidP="007F4077">
            <w:pPr>
              <w:spacing w:before="0"/>
              <w:jc w:val="center"/>
              <w:rPr>
                <w:sz w:val="18"/>
                <w:szCs w:val="18"/>
              </w:rPr>
            </w:pPr>
            <w:hyperlink r:id="rId995" w:history="1">
              <w:r w:rsidR="006F40A7" w:rsidRPr="007F4077">
                <w:rPr>
                  <w:color w:val="0000FF"/>
                  <w:sz w:val="18"/>
                  <w:szCs w:val="18"/>
                  <w:u w:val="single"/>
                </w:rPr>
                <w:t>JVET-AC0011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AE2C6" w14:textId="77777777" w:rsidR="006F40A7" w:rsidRPr="007F4077" w:rsidRDefault="006F40A7" w:rsidP="007F4077">
            <w:pPr>
              <w:spacing w:before="0"/>
              <w:jc w:val="center"/>
              <w:rPr>
                <w:sz w:val="18"/>
                <w:szCs w:val="18"/>
              </w:rPr>
            </w:pPr>
            <w:r w:rsidRPr="007F4077">
              <w:rPr>
                <w:sz w:val="18"/>
                <w:szCs w:val="18"/>
              </w:rPr>
              <w:t>m61616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A9967" w14:textId="77777777" w:rsidR="006F40A7" w:rsidRPr="007F4077" w:rsidRDefault="006F40A7" w:rsidP="007F4077">
            <w:pPr>
              <w:spacing w:before="0"/>
              <w:rPr>
                <w:sz w:val="18"/>
                <w:szCs w:val="18"/>
              </w:rPr>
            </w:pPr>
            <w:r w:rsidRPr="007F4077">
              <w:rPr>
                <w:sz w:val="18"/>
                <w:szCs w:val="18"/>
              </w:rPr>
              <w:t>2023-01-03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C53C" w14:textId="77777777" w:rsidR="006F40A7" w:rsidRPr="007F4077" w:rsidRDefault="006F40A7" w:rsidP="007F4077">
            <w:pPr>
              <w:spacing w:before="0"/>
              <w:rPr>
                <w:sz w:val="18"/>
                <w:szCs w:val="18"/>
              </w:rPr>
            </w:pPr>
            <w:r w:rsidRPr="007F4077">
              <w:rPr>
                <w:sz w:val="18"/>
                <w:szCs w:val="18"/>
              </w:rPr>
              <w:t>2023-01-11 07:54:04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A46D8" w14:textId="77777777" w:rsidR="006F40A7" w:rsidRPr="007F4077" w:rsidRDefault="006F40A7" w:rsidP="007F4077">
            <w:pPr>
              <w:spacing w:before="0"/>
              <w:rPr>
                <w:sz w:val="18"/>
                <w:szCs w:val="18"/>
              </w:rPr>
            </w:pPr>
            <w:r w:rsidRPr="007F4077">
              <w:rPr>
                <w:sz w:val="18"/>
                <w:szCs w:val="18"/>
              </w:rPr>
              <w:t>2023-01-11 17:20:58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CA136" w14:textId="77777777" w:rsidR="006F40A7" w:rsidRPr="007F4077" w:rsidRDefault="006F40A7" w:rsidP="007F4077">
            <w:pPr>
              <w:spacing w:before="0"/>
              <w:jc w:val="left"/>
              <w:rPr>
                <w:sz w:val="18"/>
                <w:szCs w:val="18"/>
              </w:rPr>
            </w:pPr>
            <w:r w:rsidRPr="007F4077">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17F2B" w14:textId="31D2EF10" w:rsidR="006F40A7" w:rsidRPr="007F4077" w:rsidRDefault="006F40A7" w:rsidP="007F4077">
            <w:pPr>
              <w:spacing w:before="0"/>
              <w:jc w:val="left"/>
              <w:rPr>
                <w:sz w:val="18"/>
                <w:szCs w:val="18"/>
              </w:rPr>
            </w:pPr>
            <w:r w:rsidRPr="007F4077">
              <w:rPr>
                <w:sz w:val="18"/>
                <w:szCs w:val="18"/>
              </w:rPr>
              <w:t>E. Alshina</w:t>
            </w:r>
            <w:r w:rsidR="007F4077">
              <w:rPr>
                <w:sz w:val="18"/>
                <w:szCs w:val="18"/>
              </w:rPr>
              <w:br/>
            </w:r>
            <w:r w:rsidRPr="007F4077">
              <w:rPr>
                <w:sz w:val="18"/>
                <w:szCs w:val="18"/>
              </w:rPr>
              <w:t>S. Liu</w:t>
            </w:r>
            <w:r w:rsidR="007F4077">
              <w:rPr>
                <w:sz w:val="18"/>
                <w:szCs w:val="18"/>
              </w:rPr>
              <w:br/>
            </w:r>
            <w:r w:rsidRPr="007F4077">
              <w:rPr>
                <w:sz w:val="18"/>
                <w:szCs w:val="18"/>
              </w:rPr>
              <w:t xml:space="preserve">A. </w:t>
            </w:r>
            <w:proofErr w:type="spellStart"/>
            <w:r w:rsidRPr="007F4077">
              <w:rPr>
                <w:sz w:val="18"/>
                <w:szCs w:val="18"/>
              </w:rPr>
              <w:t>Segall</w:t>
            </w:r>
            <w:proofErr w:type="spellEnd"/>
            <w:r w:rsidRPr="007F4077">
              <w:rPr>
                <w:sz w:val="18"/>
                <w:szCs w:val="18"/>
              </w:rPr>
              <w:t xml:space="preserve"> (co-chairs)</w:t>
            </w:r>
            <w:r w:rsidR="007F4077">
              <w:rPr>
                <w:sz w:val="18"/>
                <w:szCs w:val="18"/>
              </w:rPr>
              <w:br/>
            </w:r>
            <w:r w:rsidRPr="007F4077">
              <w:rPr>
                <w:sz w:val="18"/>
                <w:szCs w:val="18"/>
              </w:rPr>
              <w:t>F. Galpin</w:t>
            </w:r>
            <w:r w:rsidR="007F4077">
              <w:rPr>
                <w:sz w:val="18"/>
                <w:szCs w:val="18"/>
              </w:rPr>
              <w:br/>
            </w:r>
            <w:r w:rsidRPr="007F4077">
              <w:rPr>
                <w:sz w:val="18"/>
                <w:szCs w:val="18"/>
              </w:rPr>
              <w:t>J. Li</w:t>
            </w:r>
            <w:r w:rsidR="007F4077">
              <w:rPr>
                <w:sz w:val="18"/>
                <w:szCs w:val="18"/>
              </w:rPr>
              <w:br/>
            </w:r>
            <w:r w:rsidRPr="007F4077">
              <w:rPr>
                <w:sz w:val="18"/>
                <w:szCs w:val="18"/>
              </w:rPr>
              <w:t>T. Shao</w:t>
            </w:r>
            <w:r w:rsidR="007F4077">
              <w:rPr>
                <w:sz w:val="18"/>
                <w:szCs w:val="18"/>
              </w:rPr>
              <w:br/>
            </w:r>
            <w:r w:rsidRPr="007F4077">
              <w:rPr>
                <w:sz w:val="18"/>
                <w:szCs w:val="18"/>
              </w:rPr>
              <w:t>H. Wang</w:t>
            </w:r>
            <w:r w:rsidR="007F4077">
              <w:rPr>
                <w:sz w:val="18"/>
                <w:szCs w:val="18"/>
              </w:rPr>
              <w:br/>
            </w:r>
            <w:r w:rsidRPr="007F4077">
              <w:rPr>
                <w:sz w:val="18"/>
                <w:szCs w:val="18"/>
              </w:rPr>
              <w:t>Z. Wang</w:t>
            </w:r>
            <w:r w:rsidR="007F4077">
              <w:rPr>
                <w:sz w:val="18"/>
                <w:szCs w:val="18"/>
              </w:rPr>
              <w:br/>
            </w:r>
            <w:r w:rsidRPr="007F4077">
              <w:rPr>
                <w:sz w:val="18"/>
                <w:szCs w:val="18"/>
              </w:rPr>
              <w:t>M. Wien</w:t>
            </w:r>
            <w:r w:rsidR="007F4077">
              <w:rPr>
                <w:sz w:val="18"/>
                <w:szCs w:val="18"/>
              </w:rPr>
              <w:br/>
            </w:r>
            <w:r w:rsidRPr="007F4077">
              <w:rPr>
                <w:sz w:val="18"/>
                <w:szCs w:val="18"/>
              </w:rPr>
              <w:t>P. Wu (vice-chairs)</w:t>
            </w:r>
          </w:p>
        </w:tc>
      </w:tr>
      <w:tr w:rsidR="006F40A7" w:rsidRPr="007F4077" w14:paraId="6F22D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E55B" w14:textId="59625B7A" w:rsidR="006F40A7" w:rsidRPr="007F4077" w:rsidRDefault="00000000" w:rsidP="007F4077">
            <w:pPr>
              <w:spacing w:before="0"/>
              <w:jc w:val="center"/>
              <w:rPr>
                <w:sz w:val="18"/>
                <w:szCs w:val="18"/>
              </w:rPr>
            </w:pPr>
            <w:hyperlink r:id="rId996" w:history="1">
              <w:r w:rsidR="006F40A7" w:rsidRPr="007F4077">
                <w:rPr>
                  <w:color w:val="0000FF"/>
                  <w:sz w:val="18"/>
                  <w:szCs w:val="18"/>
                  <w:u w:val="single"/>
                </w:rPr>
                <w:t>JVET-AC0012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8A919" w14:textId="77777777" w:rsidR="006F40A7" w:rsidRPr="007F4077" w:rsidRDefault="006F40A7" w:rsidP="007F4077">
            <w:pPr>
              <w:spacing w:before="0"/>
              <w:jc w:val="center"/>
              <w:rPr>
                <w:sz w:val="18"/>
                <w:szCs w:val="18"/>
              </w:rPr>
            </w:pPr>
            <w:r w:rsidRPr="007F4077">
              <w:rPr>
                <w:sz w:val="18"/>
                <w:szCs w:val="18"/>
              </w:rPr>
              <w:t>m61618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C2A80" w14:textId="77777777" w:rsidR="006F40A7" w:rsidRPr="007F4077" w:rsidRDefault="006F40A7" w:rsidP="007F4077">
            <w:pPr>
              <w:spacing w:before="0"/>
              <w:rPr>
                <w:sz w:val="18"/>
                <w:szCs w:val="18"/>
              </w:rPr>
            </w:pPr>
            <w:r w:rsidRPr="007F4077">
              <w:rPr>
                <w:sz w:val="18"/>
                <w:szCs w:val="18"/>
              </w:rPr>
              <w:t>2023-01-03 17:57:02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76B9B" w14:textId="77777777" w:rsidR="006F40A7" w:rsidRPr="007F4077" w:rsidRDefault="006F40A7" w:rsidP="007F4077">
            <w:pPr>
              <w:spacing w:before="0"/>
              <w:rPr>
                <w:sz w:val="18"/>
                <w:szCs w:val="18"/>
              </w:rPr>
            </w:pPr>
            <w:r w:rsidRPr="007F4077">
              <w:rPr>
                <w:sz w:val="18"/>
                <w:szCs w:val="18"/>
              </w:rPr>
              <w:t>2023-01-11 05:32:39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803EE" w14:textId="77777777" w:rsidR="006F40A7" w:rsidRPr="007F4077" w:rsidRDefault="006F40A7" w:rsidP="007F4077">
            <w:pPr>
              <w:spacing w:before="0"/>
              <w:rPr>
                <w:sz w:val="18"/>
                <w:szCs w:val="18"/>
              </w:rPr>
            </w:pPr>
            <w:r w:rsidRPr="007F4077">
              <w:rPr>
                <w:sz w:val="18"/>
                <w:szCs w:val="18"/>
              </w:rPr>
              <w:t>2023-01-11 05:32:39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D83" w14:textId="77777777" w:rsidR="006F40A7" w:rsidRPr="007F4077" w:rsidRDefault="006F40A7" w:rsidP="007F4077">
            <w:pPr>
              <w:spacing w:before="0"/>
              <w:jc w:val="left"/>
              <w:rPr>
                <w:sz w:val="18"/>
                <w:szCs w:val="18"/>
              </w:rPr>
            </w:pPr>
            <w:r w:rsidRPr="007F4077">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C2B37" w14:textId="208D4DCD" w:rsidR="006F40A7" w:rsidRPr="007F4077" w:rsidRDefault="006F40A7" w:rsidP="007F4077">
            <w:pPr>
              <w:spacing w:before="0"/>
              <w:jc w:val="left"/>
              <w:rPr>
                <w:sz w:val="18"/>
                <w:szCs w:val="18"/>
              </w:rPr>
            </w:pPr>
            <w:r w:rsidRPr="007F4077">
              <w:rPr>
                <w:sz w:val="18"/>
                <w:szCs w:val="18"/>
              </w:rPr>
              <w:t xml:space="preserve">M. </w:t>
            </w:r>
            <w:proofErr w:type="spellStart"/>
            <w:r w:rsidRPr="007F4077">
              <w:rPr>
                <w:sz w:val="18"/>
                <w:szCs w:val="18"/>
              </w:rPr>
              <w:t>Karczewicz</w:t>
            </w:r>
            <w:proofErr w:type="spellEnd"/>
            <w:r w:rsidR="007F4077">
              <w:rPr>
                <w:sz w:val="18"/>
                <w:szCs w:val="18"/>
              </w:rPr>
              <w:br/>
            </w:r>
            <w:r w:rsidRPr="007F4077">
              <w:rPr>
                <w:sz w:val="18"/>
                <w:szCs w:val="18"/>
              </w:rPr>
              <w:t>Y. Ye</w:t>
            </w:r>
            <w:r w:rsidR="007F4077">
              <w:rPr>
                <w:sz w:val="18"/>
                <w:szCs w:val="18"/>
              </w:rPr>
              <w:br/>
            </w:r>
            <w:r w:rsidRPr="007F4077">
              <w:rPr>
                <w:sz w:val="18"/>
                <w:szCs w:val="18"/>
              </w:rPr>
              <w:t>L. Zhang (co-chairs)</w:t>
            </w:r>
            <w:r w:rsidR="007F4077">
              <w:rPr>
                <w:sz w:val="18"/>
                <w:szCs w:val="18"/>
              </w:rPr>
              <w:br/>
            </w:r>
            <w:r w:rsidRPr="007F4077">
              <w:rPr>
                <w:sz w:val="18"/>
                <w:szCs w:val="18"/>
              </w:rPr>
              <w:t>B. Bross</w:t>
            </w:r>
            <w:r w:rsidR="007F4077">
              <w:rPr>
                <w:sz w:val="18"/>
                <w:szCs w:val="18"/>
              </w:rPr>
              <w:br/>
            </w:r>
            <w:r w:rsidRPr="007F4077">
              <w:rPr>
                <w:sz w:val="18"/>
                <w:szCs w:val="18"/>
              </w:rPr>
              <w:t>G. Li</w:t>
            </w:r>
            <w:r w:rsidR="007F4077">
              <w:rPr>
                <w:sz w:val="18"/>
                <w:szCs w:val="18"/>
              </w:rPr>
              <w:br/>
            </w:r>
            <w:r w:rsidRPr="007F4077">
              <w:rPr>
                <w:sz w:val="18"/>
                <w:szCs w:val="18"/>
              </w:rPr>
              <w:t>X. Li</w:t>
            </w:r>
            <w:r w:rsidR="007F4077">
              <w:rPr>
                <w:sz w:val="18"/>
                <w:szCs w:val="18"/>
              </w:rPr>
              <w:br/>
            </w:r>
            <w:r w:rsidRPr="007F4077">
              <w:rPr>
                <w:sz w:val="18"/>
                <w:szCs w:val="18"/>
              </w:rPr>
              <w:t>K. Naser</w:t>
            </w:r>
            <w:r w:rsidR="007F4077">
              <w:rPr>
                <w:sz w:val="18"/>
                <w:szCs w:val="18"/>
              </w:rPr>
              <w:br/>
            </w:r>
            <w:r w:rsidRPr="007F4077">
              <w:rPr>
                <w:sz w:val="18"/>
                <w:szCs w:val="18"/>
              </w:rPr>
              <w:t>H. Yang (vice-chairs)</w:t>
            </w:r>
          </w:p>
        </w:tc>
      </w:tr>
      <w:tr w:rsidR="006F40A7" w:rsidRPr="007F4077" w14:paraId="7D5EE2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29BC4" w14:textId="56C8A131" w:rsidR="006F40A7" w:rsidRPr="007F4077" w:rsidRDefault="00000000" w:rsidP="007F4077">
            <w:pPr>
              <w:spacing w:before="0"/>
              <w:jc w:val="center"/>
              <w:rPr>
                <w:sz w:val="18"/>
                <w:szCs w:val="18"/>
              </w:rPr>
            </w:pPr>
            <w:hyperlink r:id="rId997" w:history="1">
              <w:r w:rsidR="006F40A7" w:rsidRPr="007F4077">
                <w:rPr>
                  <w:color w:val="0000FF"/>
                  <w:sz w:val="18"/>
                  <w:szCs w:val="18"/>
                  <w:u w:val="single"/>
                </w:rPr>
                <w:t>JVET-AC0013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E6978" w14:textId="77777777" w:rsidR="006F40A7" w:rsidRPr="007F4077" w:rsidRDefault="006F40A7" w:rsidP="007F4077">
            <w:pPr>
              <w:spacing w:before="0"/>
              <w:jc w:val="center"/>
              <w:rPr>
                <w:sz w:val="18"/>
                <w:szCs w:val="18"/>
              </w:rPr>
            </w:pPr>
            <w:r w:rsidRPr="007F4077">
              <w:rPr>
                <w:sz w:val="18"/>
                <w:szCs w:val="18"/>
              </w:rPr>
              <w:t>m61619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1146F" w14:textId="77777777" w:rsidR="006F40A7" w:rsidRPr="007F4077" w:rsidRDefault="006F40A7" w:rsidP="007F4077">
            <w:pPr>
              <w:spacing w:before="0"/>
              <w:rPr>
                <w:sz w:val="18"/>
                <w:szCs w:val="18"/>
              </w:rPr>
            </w:pPr>
            <w:r w:rsidRPr="007F4077">
              <w:rPr>
                <w:sz w:val="18"/>
                <w:szCs w:val="18"/>
              </w:rPr>
              <w:t>2023-01-03 17:59:10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9B91E" w14:textId="77777777" w:rsidR="006F40A7" w:rsidRPr="007F4077" w:rsidRDefault="006F40A7" w:rsidP="007F4077">
            <w:pPr>
              <w:spacing w:before="0"/>
              <w:rPr>
                <w:sz w:val="18"/>
                <w:szCs w:val="18"/>
              </w:rPr>
            </w:pPr>
            <w:r w:rsidRPr="007F4077">
              <w:rPr>
                <w:sz w:val="18"/>
                <w:szCs w:val="18"/>
              </w:rPr>
              <w:t>2023-01-11 18:03:07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FA915" w14:textId="77777777" w:rsidR="006F40A7" w:rsidRPr="007F4077" w:rsidRDefault="006F40A7" w:rsidP="007F4077">
            <w:pPr>
              <w:spacing w:before="0"/>
              <w:rPr>
                <w:sz w:val="18"/>
                <w:szCs w:val="18"/>
              </w:rPr>
            </w:pPr>
            <w:r w:rsidRPr="007F4077">
              <w:rPr>
                <w:sz w:val="18"/>
                <w:szCs w:val="18"/>
              </w:rPr>
              <w:t>2023-01-12 00:57:23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8E21" w14:textId="77777777" w:rsidR="006F40A7" w:rsidRPr="007F4077" w:rsidRDefault="006F40A7" w:rsidP="007F4077">
            <w:pPr>
              <w:spacing w:before="0"/>
              <w:jc w:val="left"/>
              <w:rPr>
                <w:sz w:val="18"/>
                <w:szCs w:val="18"/>
              </w:rPr>
            </w:pPr>
            <w:r w:rsidRPr="007F4077">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5970" w14:textId="699CE595" w:rsidR="006F40A7" w:rsidRPr="007F4077" w:rsidRDefault="006F40A7" w:rsidP="007F4077">
            <w:pPr>
              <w:spacing w:before="0"/>
              <w:jc w:val="left"/>
              <w:rPr>
                <w:sz w:val="18"/>
                <w:szCs w:val="18"/>
              </w:rPr>
            </w:pPr>
            <w:r w:rsidRPr="007F4077">
              <w:rPr>
                <w:sz w:val="18"/>
                <w:szCs w:val="18"/>
              </w:rPr>
              <w:t>W. Husak</w:t>
            </w:r>
            <w:r w:rsidR="007F4077">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007F4077">
              <w:rPr>
                <w:sz w:val="18"/>
                <w:szCs w:val="18"/>
              </w:rPr>
              <w:br/>
            </w:r>
            <w:r w:rsidRPr="007F4077">
              <w:rPr>
                <w:sz w:val="18"/>
                <w:szCs w:val="18"/>
              </w:rPr>
              <w:t>W. Wan (co-chairs)</w:t>
            </w:r>
            <w:r w:rsidR="007F4077">
              <w:rPr>
                <w:sz w:val="18"/>
                <w:szCs w:val="18"/>
              </w:rPr>
              <w:br/>
            </w:r>
            <w:r w:rsidRPr="007F4077">
              <w:rPr>
                <w:sz w:val="18"/>
                <w:szCs w:val="18"/>
              </w:rPr>
              <w:t xml:space="preserve">D. </w:t>
            </w:r>
            <w:proofErr w:type="spellStart"/>
            <w:r w:rsidRPr="007F4077">
              <w:rPr>
                <w:sz w:val="18"/>
                <w:szCs w:val="18"/>
              </w:rPr>
              <w:t>Grois</w:t>
            </w:r>
            <w:proofErr w:type="spellEnd"/>
            <w:r w:rsidR="007F4077">
              <w:rPr>
                <w:sz w:val="18"/>
                <w:szCs w:val="18"/>
              </w:rPr>
              <w:br/>
            </w:r>
            <w:r w:rsidRPr="007F4077">
              <w:rPr>
                <w:sz w:val="18"/>
                <w:szCs w:val="18"/>
              </w:rPr>
              <w:t>Y. He</w:t>
            </w:r>
            <w:r w:rsidR="007F4077">
              <w:rPr>
                <w:sz w:val="18"/>
                <w:szCs w:val="18"/>
              </w:rPr>
              <w:br/>
            </w:r>
            <w:r w:rsidRPr="007F4077">
              <w:rPr>
                <w:sz w:val="18"/>
                <w:szCs w:val="18"/>
              </w:rPr>
              <w:t>P. de Lagrange</w:t>
            </w:r>
            <w:r w:rsidR="007F4077">
              <w:rPr>
                <w:sz w:val="18"/>
                <w:szCs w:val="18"/>
              </w:rPr>
              <w:br/>
            </w:r>
            <w:r w:rsidRPr="007F4077">
              <w:rPr>
                <w:sz w:val="18"/>
                <w:szCs w:val="18"/>
              </w:rPr>
              <w:t xml:space="preserve">A. </w:t>
            </w:r>
            <w:proofErr w:type="spellStart"/>
            <w:r w:rsidRPr="007F4077">
              <w:rPr>
                <w:sz w:val="18"/>
                <w:szCs w:val="18"/>
              </w:rPr>
              <w:t>Segall</w:t>
            </w:r>
            <w:proofErr w:type="spellEnd"/>
            <w:r w:rsidR="007F4077">
              <w:rPr>
                <w:sz w:val="18"/>
                <w:szCs w:val="18"/>
              </w:rPr>
              <w:br/>
            </w:r>
            <w:r w:rsidRPr="007F4077">
              <w:rPr>
                <w:sz w:val="18"/>
                <w:szCs w:val="18"/>
              </w:rPr>
              <w:t>A. Tourapis (vice-chairs)</w:t>
            </w:r>
          </w:p>
        </w:tc>
      </w:tr>
      <w:tr w:rsidR="006F40A7" w:rsidRPr="007F4077" w14:paraId="2A364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8C93" w14:textId="199E0EA9" w:rsidR="006F40A7" w:rsidRPr="007F4077" w:rsidRDefault="00000000" w:rsidP="007F4077">
            <w:pPr>
              <w:spacing w:before="0"/>
              <w:jc w:val="center"/>
              <w:rPr>
                <w:sz w:val="18"/>
                <w:szCs w:val="18"/>
              </w:rPr>
            </w:pPr>
            <w:hyperlink r:id="rId998" w:history="1">
              <w:r w:rsidR="006F40A7" w:rsidRPr="007F4077">
                <w:rPr>
                  <w:color w:val="0000FF"/>
                  <w:sz w:val="18"/>
                  <w:szCs w:val="18"/>
                  <w:u w:val="single"/>
                </w:rPr>
                <w:t>JVET-AC0014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AE1A" w14:textId="77777777" w:rsidR="006F40A7" w:rsidRPr="007F4077" w:rsidRDefault="006F40A7" w:rsidP="007F4077">
            <w:pPr>
              <w:spacing w:before="0"/>
              <w:jc w:val="center"/>
              <w:rPr>
                <w:sz w:val="18"/>
                <w:szCs w:val="18"/>
              </w:rPr>
            </w:pPr>
            <w:r w:rsidRPr="007F4077">
              <w:rPr>
                <w:sz w:val="18"/>
                <w:szCs w:val="18"/>
              </w:rPr>
              <w:t>m61620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C1F52" w14:textId="77777777" w:rsidR="006F40A7" w:rsidRPr="007F4077" w:rsidRDefault="006F40A7" w:rsidP="007F4077">
            <w:pPr>
              <w:spacing w:before="0"/>
              <w:rPr>
                <w:sz w:val="18"/>
                <w:szCs w:val="18"/>
              </w:rPr>
            </w:pPr>
            <w:r w:rsidRPr="007F4077">
              <w:rPr>
                <w:sz w:val="18"/>
                <w:szCs w:val="18"/>
              </w:rPr>
              <w:t>2023-01-03 18:01:30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AA4" w14:textId="77777777" w:rsidR="006F40A7" w:rsidRPr="007F4077" w:rsidRDefault="006F40A7" w:rsidP="007F4077">
            <w:pPr>
              <w:spacing w:before="0"/>
              <w:rPr>
                <w:sz w:val="18"/>
                <w:szCs w:val="18"/>
              </w:rPr>
            </w:pPr>
            <w:r w:rsidRPr="007F4077">
              <w:rPr>
                <w:sz w:val="18"/>
                <w:szCs w:val="18"/>
              </w:rPr>
              <w:t>2023-01-04 17:33:27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414DB" w14:textId="77777777" w:rsidR="006F40A7" w:rsidRPr="007F4077" w:rsidRDefault="006F40A7" w:rsidP="007F4077">
            <w:pPr>
              <w:spacing w:before="0"/>
              <w:rPr>
                <w:sz w:val="18"/>
                <w:szCs w:val="18"/>
              </w:rPr>
            </w:pPr>
            <w:r w:rsidRPr="007F4077">
              <w:rPr>
                <w:sz w:val="18"/>
                <w:szCs w:val="18"/>
              </w:rPr>
              <w:t>2023-01-11 16:23:20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CFC7" w14:textId="77777777" w:rsidR="006F40A7" w:rsidRPr="007F4077" w:rsidRDefault="006F40A7" w:rsidP="007F4077">
            <w:pPr>
              <w:spacing w:before="0"/>
              <w:jc w:val="left"/>
              <w:rPr>
                <w:sz w:val="18"/>
                <w:szCs w:val="18"/>
              </w:rPr>
            </w:pPr>
            <w:r w:rsidRPr="007F4077">
              <w:rPr>
                <w:sz w:val="18"/>
                <w:szCs w:val="18"/>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FE44E" w14:textId="6162FE34" w:rsidR="006F40A7" w:rsidRPr="007F4077" w:rsidRDefault="006F40A7" w:rsidP="007F4077">
            <w:pPr>
              <w:spacing w:before="0"/>
              <w:jc w:val="left"/>
              <w:rPr>
                <w:sz w:val="18"/>
                <w:szCs w:val="18"/>
              </w:rPr>
            </w:pPr>
            <w:r w:rsidRPr="007F4077">
              <w:rPr>
                <w:sz w:val="18"/>
                <w:szCs w:val="18"/>
              </w:rPr>
              <w:t>S. Eadie</w:t>
            </w:r>
            <w:r w:rsidR="007F4077">
              <w:rPr>
                <w:sz w:val="18"/>
                <w:szCs w:val="18"/>
              </w:rPr>
              <w:br/>
            </w:r>
            <w:r w:rsidRPr="007F4077">
              <w:rPr>
                <w:sz w:val="18"/>
                <w:szCs w:val="18"/>
              </w:rPr>
              <w:t>F. Galpin</w:t>
            </w:r>
            <w:r w:rsidR="007F4077">
              <w:rPr>
                <w:sz w:val="18"/>
                <w:szCs w:val="18"/>
              </w:rPr>
              <w:br/>
            </w:r>
            <w:r w:rsidRPr="007F4077">
              <w:rPr>
                <w:sz w:val="18"/>
                <w:szCs w:val="18"/>
              </w:rPr>
              <w:t>Y. Li</w:t>
            </w:r>
            <w:r w:rsidR="007F4077">
              <w:rPr>
                <w:sz w:val="18"/>
                <w:szCs w:val="18"/>
              </w:rPr>
              <w:br/>
            </w:r>
            <w:r w:rsidRPr="007F4077">
              <w:rPr>
                <w:sz w:val="18"/>
                <w:szCs w:val="18"/>
              </w:rPr>
              <w:t>L. Wang</w:t>
            </w:r>
            <w:r w:rsidR="007F4077">
              <w:rPr>
                <w:sz w:val="18"/>
                <w:szCs w:val="18"/>
              </w:rPr>
              <w:br/>
            </w:r>
            <w:r w:rsidRPr="007F4077">
              <w:rPr>
                <w:sz w:val="18"/>
                <w:szCs w:val="18"/>
              </w:rPr>
              <w:t xml:space="preserve">Z. </w:t>
            </w:r>
            <w:proofErr w:type="spellStart"/>
            <w:r w:rsidRPr="007F4077">
              <w:rPr>
                <w:sz w:val="18"/>
                <w:szCs w:val="18"/>
              </w:rPr>
              <w:t>Xie</w:t>
            </w:r>
            <w:proofErr w:type="spellEnd"/>
            <w:r w:rsidRPr="007F4077">
              <w:rPr>
                <w:sz w:val="18"/>
                <w:szCs w:val="18"/>
              </w:rPr>
              <w:t xml:space="preserve"> (AHG chairs)</w:t>
            </w:r>
          </w:p>
        </w:tc>
      </w:tr>
      <w:tr w:rsidR="006F40A7" w:rsidRPr="007F4077" w14:paraId="3474D81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F6305" w14:textId="775B8718" w:rsidR="006F40A7" w:rsidRPr="007F4077" w:rsidRDefault="00000000" w:rsidP="007F4077">
            <w:pPr>
              <w:spacing w:before="0"/>
              <w:jc w:val="center"/>
              <w:rPr>
                <w:sz w:val="18"/>
                <w:szCs w:val="18"/>
              </w:rPr>
            </w:pPr>
            <w:hyperlink r:id="rId999" w:history="1">
              <w:r w:rsidR="006F40A7" w:rsidRPr="007F4077">
                <w:rPr>
                  <w:color w:val="0000FF"/>
                  <w:sz w:val="18"/>
                  <w:szCs w:val="18"/>
                  <w:u w:val="single"/>
                </w:rPr>
                <w:t>JVET-AC0015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6C541" w14:textId="77777777" w:rsidR="006F40A7" w:rsidRPr="007F4077" w:rsidRDefault="006F40A7" w:rsidP="007F4077">
            <w:pPr>
              <w:spacing w:before="0"/>
              <w:jc w:val="center"/>
              <w:rPr>
                <w:sz w:val="18"/>
                <w:szCs w:val="18"/>
              </w:rPr>
            </w:pPr>
            <w:r w:rsidRPr="007F4077">
              <w:rPr>
                <w:sz w:val="18"/>
                <w:szCs w:val="18"/>
              </w:rPr>
              <w:t>m61622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A33FD" w14:textId="77777777" w:rsidR="006F40A7" w:rsidRPr="007F4077" w:rsidRDefault="006F40A7" w:rsidP="007F4077">
            <w:pPr>
              <w:spacing w:before="0"/>
              <w:rPr>
                <w:sz w:val="18"/>
                <w:szCs w:val="18"/>
              </w:rPr>
            </w:pPr>
            <w:r w:rsidRPr="007F4077">
              <w:rPr>
                <w:sz w:val="18"/>
                <w:szCs w:val="18"/>
              </w:rPr>
              <w:t>2023-01-03 18:03:33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967E6" w14:textId="77777777" w:rsidR="006F40A7" w:rsidRPr="007F4077" w:rsidRDefault="006F40A7" w:rsidP="007F4077">
            <w:pPr>
              <w:spacing w:before="0"/>
              <w:rPr>
                <w:sz w:val="18"/>
                <w:szCs w:val="18"/>
              </w:rPr>
            </w:pPr>
            <w:r w:rsidRPr="007F4077">
              <w:rPr>
                <w:sz w:val="18"/>
                <w:szCs w:val="18"/>
              </w:rPr>
              <w:t>2023-01-09 22:03:48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3A71D" w14:textId="77777777" w:rsidR="006F40A7" w:rsidRPr="007F4077" w:rsidRDefault="006F40A7" w:rsidP="007F4077">
            <w:pPr>
              <w:spacing w:before="0"/>
              <w:rPr>
                <w:sz w:val="18"/>
                <w:szCs w:val="18"/>
              </w:rPr>
            </w:pPr>
            <w:r w:rsidRPr="007F4077">
              <w:rPr>
                <w:sz w:val="18"/>
                <w:szCs w:val="18"/>
              </w:rPr>
              <w:t>2023-01-09 22:03:48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EE517" w14:textId="77777777" w:rsidR="006F40A7" w:rsidRPr="007F4077" w:rsidRDefault="006F40A7" w:rsidP="007F4077">
            <w:pPr>
              <w:spacing w:before="0"/>
              <w:jc w:val="left"/>
              <w:rPr>
                <w:sz w:val="18"/>
                <w:szCs w:val="18"/>
              </w:rPr>
            </w:pPr>
            <w:r w:rsidRPr="007F4077">
              <w:rPr>
                <w:sz w:val="18"/>
                <w:szCs w:val="18"/>
              </w:rPr>
              <w:t>JVET AHG report: Optimization of encoders and receiving systems for machine analysis of coded video content (AHG15)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903A" w14:textId="354838F1" w:rsidR="006F40A7" w:rsidRPr="007F4077" w:rsidRDefault="006F40A7" w:rsidP="007F4077">
            <w:pPr>
              <w:spacing w:before="0"/>
              <w:jc w:val="left"/>
              <w:rPr>
                <w:sz w:val="18"/>
                <w:szCs w:val="18"/>
              </w:rPr>
            </w:pPr>
            <w:r w:rsidRPr="007F4077">
              <w:rPr>
                <w:sz w:val="18"/>
                <w:szCs w:val="18"/>
              </w:rPr>
              <w:t>C. Hollmann</w:t>
            </w:r>
            <w:r w:rsidR="007F4077">
              <w:rPr>
                <w:sz w:val="18"/>
                <w:szCs w:val="18"/>
              </w:rPr>
              <w:br/>
            </w:r>
            <w:r w:rsidRPr="007F4077">
              <w:rPr>
                <w:sz w:val="18"/>
                <w:szCs w:val="18"/>
              </w:rPr>
              <w:t>S. Liu</w:t>
            </w:r>
            <w:r w:rsidR="007F4077">
              <w:rPr>
                <w:sz w:val="18"/>
                <w:szCs w:val="18"/>
              </w:rPr>
              <w:br/>
            </w:r>
            <w:r w:rsidRPr="007F4077">
              <w:rPr>
                <w:sz w:val="18"/>
                <w:szCs w:val="18"/>
              </w:rPr>
              <w:t>S. Wang</w:t>
            </w:r>
            <w:r w:rsidR="007F4077">
              <w:rPr>
                <w:sz w:val="18"/>
                <w:szCs w:val="18"/>
              </w:rPr>
              <w:br/>
            </w:r>
            <w:r w:rsidRPr="007F4077">
              <w:rPr>
                <w:sz w:val="18"/>
                <w:szCs w:val="18"/>
              </w:rPr>
              <w:t>M. Zhou (AHG chairs)</w:t>
            </w:r>
          </w:p>
        </w:tc>
      </w:tr>
      <w:tr w:rsidR="006F40A7" w:rsidRPr="007F4077" w14:paraId="2E94A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1B33C" w14:textId="141F156C" w:rsidR="006F40A7" w:rsidRPr="007F4077" w:rsidRDefault="00000000" w:rsidP="007F4077">
            <w:pPr>
              <w:spacing w:before="0"/>
              <w:jc w:val="center"/>
              <w:rPr>
                <w:sz w:val="18"/>
                <w:szCs w:val="18"/>
              </w:rPr>
            </w:pPr>
            <w:hyperlink r:id="rId1000" w:history="1">
              <w:r w:rsidR="006F40A7" w:rsidRPr="007F4077">
                <w:rPr>
                  <w:color w:val="0000FF"/>
                  <w:sz w:val="18"/>
                  <w:szCs w:val="18"/>
                  <w:u w:val="single"/>
                </w:rPr>
                <w:t>JVET-AC0020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5BAF8" w14:textId="77777777" w:rsidR="006F40A7" w:rsidRPr="007F4077" w:rsidRDefault="006F40A7" w:rsidP="007F4077">
            <w:pPr>
              <w:spacing w:before="0"/>
              <w:jc w:val="center"/>
              <w:rPr>
                <w:sz w:val="18"/>
                <w:szCs w:val="18"/>
              </w:rPr>
            </w:pPr>
            <w:r w:rsidRPr="007F4077">
              <w:rPr>
                <w:sz w:val="18"/>
                <w:szCs w:val="18"/>
              </w:rPr>
              <w:t>m61732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2A273" w14:textId="77777777" w:rsidR="006F40A7" w:rsidRPr="007F4077" w:rsidRDefault="006F40A7" w:rsidP="007F4077">
            <w:pPr>
              <w:spacing w:before="0"/>
              <w:rPr>
                <w:sz w:val="18"/>
                <w:szCs w:val="18"/>
              </w:rPr>
            </w:pPr>
            <w:r w:rsidRPr="007F4077">
              <w:rPr>
                <w:sz w:val="18"/>
                <w:szCs w:val="18"/>
              </w:rPr>
              <w:t>2023-01-04 22:30:27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ED95D" w14:textId="77777777" w:rsidR="006F40A7" w:rsidRPr="007F4077" w:rsidRDefault="006F40A7" w:rsidP="007F4077">
            <w:pPr>
              <w:spacing w:before="0"/>
              <w:rPr>
                <w:sz w:val="18"/>
                <w:szCs w:val="18"/>
              </w:rPr>
            </w:pPr>
            <w:r w:rsidRPr="007F4077">
              <w:rPr>
                <w:sz w:val="18"/>
                <w:szCs w:val="18"/>
              </w:rPr>
              <w:t>2023-01-04 22:50:03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5987A" w14:textId="77777777" w:rsidR="006F40A7" w:rsidRPr="007F4077" w:rsidRDefault="006F40A7" w:rsidP="007F4077">
            <w:pPr>
              <w:spacing w:before="0"/>
              <w:rPr>
                <w:sz w:val="18"/>
                <w:szCs w:val="18"/>
              </w:rPr>
            </w:pPr>
            <w:r w:rsidRPr="007F4077">
              <w:rPr>
                <w:sz w:val="18"/>
                <w:szCs w:val="18"/>
              </w:rPr>
              <w:t>2023-01-04 22:50:03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77C67" w14:textId="77777777" w:rsidR="006F40A7" w:rsidRPr="007F4077" w:rsidRDefault="006F40A7" w:rsidP="007F4077">
            <w:pPr>
              <w:spacing w:before="0"/>
              <w:jc w:val="left"/>
              <w:rPr>
                <w:sz w:val="18"/>
                <w:szCs w:val="18"/>
              </w:rPr>
            </w:pPr>
            <w:r w:rsidRPr="007F4077">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4D77" w14:textId="73FDEE7C"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385E14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3311" w14:textId="532291B6" w:rsidR="006F40A7" w:rsidRPr="007F4077" w:rsidRDefault="00000000" w:rsidP="007F4077">
            <w:pPr>
              <w:spacing w:before="0"/>
              <w:jc w:val="center"/>
              <w:rPr>
                <w:sz w:val="18"/>
                <w:szCs w:val="18"/>
              </w:rPr>
            </w:pPr>
            <w:hyperlink r:id="rId1001" w:history="1">
              <w:r w:rsidR="006F40A7" w:rsidRPr="007F4077">
                <w:rPr>
                  <w:color w:val="0000FF"/>
                  <w:sz w:val="18"/>
                  <w:szCs w:val="18"/>
                  <w:u w:val="single"/>
                </w:rPr>
                <w:t>JVET-AC0021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BE0CE" w14:textId="77777777" w:rsidR="006F40A7" w:rsidRPr="007F4077" w:rsidRDefault="006F40A7" w:rsidP="007F4077">
            <w:pPr>
              <w:spacing w:before="0"/>
              <w:jc w:val="center"/>
              <w:rPr>
                <w:sz w:val="18"/>
                <w:szCs w:val="18"/>
              </w:rPr>
            </w:pPr>
            <w:r w:rsidRPr="007F4077">
              <w:rPr>
                <w:sz w:val="18"/>
                <w:szCs w:val="18"/>
              </w:rPr>
              <w:t>m61733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BF935" w14:textId="77777777" w:rsidR="006F40A7" w:rsidRPr="007F4077" w:rsidRDefault="006F40A7" w:rsidP="007F4077">
            <w:pPr>
              <w:spacing w:before="0"/>
              <w:rPr>
                <w:sz w:val="18"/>
                <w:szCs w:val="18"/>
              </w:rPr>
            </w:pPr>
            <w:r w:rsidRPr="007F4077">
              <w:rPr>
                <w:sz w:val="18"/>
                <w:szCs w:val="18"/>
              </w:rPr>
              <w:t>2023-01-04 22:31:33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42CD6" w14:textId="77777777" w:rsidR="006F40A7" w:rsidRPr="007F4077" w:rsidRDefault="006F40A7" w:rsidP="007F4077">
            <w:pPr>
              <w:spacing w:before="0"/>
              <w:rPr>
                <w:sz w:val="18"/>
                <w:szCs w:val="18"/>
              </w:rPr>
            </w:pPr>
            <w:r w:rsidRPr="007F4077">
              <w:rPr>
                <w:sz w:val="18"/>
                <w:szCs w:val="18"/>
              </w:rPr>
              <w:t>2023-01-04 23:06:45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8EBA0" w14:textId="77777777" w:rsidR="006F40A7" w:rsidRPr="007F4077" w:rsidRDefault="006F40A7" w:rsidP="007F4077">
            <w:pPr>
              <w:spacing w:before="0"/>
              <w:rPr>
                <w:sz w:val="18"/>
                <w:szCs w:val="18"/>
              </w:rPr>
            </w:pPr>
            <w:r w:rsidRPr="007F4077">
              <w:rPr>
                <w:sz w:val="18"/>
                <w:szCs w:val="18"/>
              </w:rPr>
              <w:t>2023-01-11 19:22:31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49D2" w14:textId="77777777" w:rsidR="006F40A7" w:rsidRPr="007F4077" w:rsidRDefault="006F40A7" w:rsidP="007F4077">
            <w:pPr>
              <w:spacing w:before="0"/>
              <w:jc w:val="left"/>
              <w:rPr>
                <w:sz w:val="18"/>
                <w:szCs w:val="18"/>
              </w:rPr>
            </w:pPr>
            <w:r w:rsidRPr="007F4077">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B7F5" w14:textId="79F0440F"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09210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C06C" w14:textId="78642BF1" w:rsidR="006F40A7" w:rsidRPr="007F4077" w:rsidRDefault="00000000" w:rsidP="007F4077">
            <w:pPr>
              <w:spacing w:before="0"/>
              <w:jc w:val="center"/>
              <w:rPr>
                <w:sz w:val="18"/>
                <w:szCs w:val="18"/>
              </w:rPr>
            </w:pPr>
            <w:hyperlink r:id="rId1002" w:history="1">
              <w:r w:rsidR="006F40A7" w:rsidRPr="007F4077">
                <w:rPr>
                  <w:color w:val="0000FF"/>
                  <w:sz w:val="18"/>
                  <w:szCs w:val="18"/>
                  <w:u w:val="single"/>
                </w:rPr>
                <w:t>JVET-AC0023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9A2A3" w14:textId="77777777" w:rsidR="006F40A7" w:rsidRPr="007F4077" w:rsidRDefault="006F40A7" w:rsidP="007F4077">
            <w:pPr>
              <w:spacing w:before="0"/>
              <w:jc w:val="center"/>
              <w:rPr>
                <w:sz w:val="18"/>
                <w:szCs w:val="18"/>
              </w:rPr>
            </w:pPr>
            <w:r w:rsidRPr="007F4077">
              <w:rPr>
                <w:sz w:val="18"/>
                <w:szCs w:val="18"/>
              </w:rPr>
              <w:t>m61623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111EC" w14:textId="77777777" w:rsidR="006F40A7" w:rsidRPr="007F4077" w:rsidRDefault="006F40A7" w:rsidP="007F4077">
            <w:pPr>
              <w:spacing w:before="0"/>
              <w:rPr>
                <w:sz w:val="18"/>
                <w:szCs w:val="18"/>
              </w:rPr>
            </w:pPr>
            <w:r w:rsidRPr="007F4077">
              <w:rPr>
                <w:sz w:val="18"/>
                <w:szCs w:val="18"/>
              </w:rPr>
              <w:t>2023-01-03 18:09:22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41E2" w14:textId="77777777" w:rsidR="006F40A7" w:rsidRPr="007F4077" w:rsidRDefault="006F40A7" w:rsidP="007F4077">
            <w:pPr>
              <w:spacing w:before="0"/>
              <w:rPr>
                <w:sz w:val="18"/>
                <w:szCs w:val="18"/>
              </w:rPr>
            </w:pPr>
            <w:r w:rsidRPr="007F4077">
              <w:rPr>
                <w:sz w:val="18"/>
                <w:szCs w:val="18"/>
              </w:rPr>
              <w:t>2023-01-11 16:17:02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148F4" w14:textId="77777777" w:rsidR="006F40A7" w:rsidRPr="007F4077" w:rsidRDefault="006F40A7" w:rsidP="007F4077">
            <w:pPr>
              <w:spacing w:before="0"/>
              <w:rPr>
                <w:sz w:val="18"/>
                <w:szCs w:val="18"/>
              </w:rPr>
            </w:pPr>
            <w:r w:rsidRPr="007F4077">
              <w:rPr>
                <w:sz w:val="18"/>
                <w:szCs w:val="18"/>
              </w:rPr>
              <w:t>2023-01-14 22:08:30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887EA" w14:textId="77777777" w:rsidR="006F40A7" w:rsidRPr="007F4077" w:rsidRDefault="006F40A7" w:rsidP="007F4077">
            <w:pPr>
              <w:spacing w:before="0"/>
              <w:jc w:val="left"/>
              <w:rPr>
                <w:sz w:val="18"/>
                <w:szCs w:val="18"/>
              </w:rPr>
            </w:pPr>
            <w:r w:rsidRPr="007F4077">
              <w:rPr>
                <w:sz w:val="18"/>
                <w:szCs w:val="18"/>
              </w:rPr>
              <w:t>EE1: Summary report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2FC97" w14:textId="04DAEC98" w:rsidR="006F40A7" w:rsidRPr="007F4077" w:rsidRDefault="006F40A7" w:rsidP="007F4077">
            <w:pPr>
              <w:spacing w:before="0"/>
              <w:jc w:val="left"/>
              <w:rPr>
                <w:sz w:val="18"/>
                <w:szCs w:val="18"/>
              </w:rPr>
            </w:pPr>
            <w:r w:rsidRPr="007F4077">
              <w:rPr>
                <w:sz w:val="18"/>
                <w:szCs w:val="18"/>
              </w:rPr>
              <w:t>E. Alshina</w:t>
            </w:r>
            <w:r w:rsidR="007F4077">
              <w:rPr>
                <w:sz w:val="18"/>
                <w:szCs w:val="18"/>
              </w:rPr>
              <w:br/>
            </w:r>
            <w:r w:rsidRPr="007F4077">
              <w:rPr>
                <w:sz w:val="18"/>
                <w:szCs w:val="18"/>
              </w:rPr>
              <w:t>F. Galpin</w:t>
            </w:r>
            <w:r w:rsidR="007F4077">
              <w:rPr>
                <w:sz w:val="18"/>
                <w:szCs w:val="18"/>
              </w:rPr>
              <w:br/>
            </w:r>
            <w:r w:rsidRPr="007F4077">
              <w:rPr>
                <w:sz w:val="18"/>
                <w:szCs w:val="18"/>
              </w:rPr>
              <w:t>Y. Li</w:t>
            </w:r>
            <w:r w:rsidR="007F4077">
              <w:rPr>
                <w:sz w:val="18"/>
                <w:szCs w:val="18"/>
              </w:rPr>
              <w:br/>
            </w:r>
            <w:r w:rsidRPr="007F4077">
              <w:rPr>
                <w:sz w:val="18"/>
                <w:szCs w:val="18"/>
              </w:rPr>
              <w:t>M. Santamaria</w:t>
            </w:r>
            <w:r w:rsidR="007F4077">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7F4077">
              <w:rPr>
                <w:sz w:val="18"/>
                <w:szCs w:val="18"/>
              </w:rPr>
              <w:br/>
            </w:r>
            <w:r w:rsidRPr="007F4077">
              <w:rPr>
                <w:sz w:val="18"/>
                <w:szCs w:val="18"/>
              </w:rPr>
              <w:t>H. Wang</w:t>
            </w:r>
            <w:r w:rsidR="007F4077">
              <w:rPr>
                <w:sz w:val="18"/>
                <w:szCs w:val="18"/>
              </w:rPr>
              <w:br/>
            </w:r>
            <w:r w:rsidRPr="007F4077">
              <w:rPr>
                <w:sz w:val="18"/>
                <w:szCs w:val="18"/>
              </w:rPr>
              <w:lastRenderedPageBreak/>
              <w:t>L. Wang</w:t>
            </w:r>
            <w:r w:rsidR="007F4077">
              <w:rPr>
                <w:sz w:val="18"/>
                <w:szCs w:val="18"/>
              </w:rPr>
              <w:br/>
            </w:r>
            <w:r w:rsidRPr="007F4077">
              <w:rPr>
                <w:sz w:val="18"/>
                <w:szCs w:val="18"/>
              </w:rPr>
              <w:t xml:space="preserve">Z. </w:t>
            </w:r>
            <w:proofErr w:type="spellStart"/>
            <w:r w:rsidRPr="007F4077">
              <w:rPr>
                <w:sz w:val="18"/>
                <w:szCs w:val="18"/>
              </w:rPr>
              <w:t>Xie</w:t>
            </w:r>
            <w:proofErr w:type="spellEnd"/>
            <w:r w:rsidRPr="007F4077">
              <w:rPr>
                <w:sz w:val="18"/>
                <w:szCs w:val="18"/>
              </w:rPr>
              <w:t xml:space="preserve"> (EE coordinators)</w:t>
            </w:r>
          </w:p>
        </w:tc>
      </w:tr>
      <w:tr w:rsidR="006F40A7" w:rsidRPr="007F4077" w14:paraId="7C621A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0369" w14:textId="5FD5C87C" w:rsidR="006F40A7" w:rsidRPr="007F4077" w:rsidRDefault="00000000" w:rsidP="007F4077">
            <w:pPr>
              <w:spacing w:before="0"/>
              <w:jc w:val="center"/>
              <w:rPr>
                <w:sz w:val="18"/>
                <w:szCs w:val="18"/>
              </w:rPr>
            </w:pPr>
            <w:hyperlink r:id="rId1003" w:history="1">
              <w:r w:rsidR="006F40A7" w:rsidRPr="007F4077">
                <w:rPr>
                  <w:color w:val="0000FF"/>
                  <w:sz w:val="18"/>
                  <w:szCs w:val="18"/>
                  <w:u w:val="single"/>
                </w:rPr>
                <w:t>JVET-AC0024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CC317" w14:textId="77777777" w:rsidR="006F40A7" w:rsidRPr="007F4077" w:rsidRDefault="006F40A7" w:rsidP="007F4077">
            <w:pPr>
              <w:spacing w:before="0"/>
              <w:jc w:val="center"/>
              <w:rPr>
                <w:sz w:val="18"/>
                <w:szCs w:val="18"/>
              </w:rPr>
            </w:pPr>
            <w:r w:rsidRPr="007F4077">
              <w:rPr>
                <w:sz w:val="18"/>
                <w:szCs w:val="18"/>
              </w:rPr>
              <w:t>m61624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50B12" w14:textId="77777777" w:rsidR="006F40A7" w:rsidRPr="007F4077" w:rsidRDefault="006F40A7" w:rsidP="007F4077">
            <w:pPr>
              <w:spacing w:before="0"/>
              <w:rPr>
                <w:sz w:val="18"/>
                <w:szCs w:val="18"/>
              </w:rPr>
            </w:pPr>
            <w:r w:rsidRPr="007F4077">
              <w:rPr>
                <w:sz w:val="18"/>
                <w:szCs w:val="18"/>
              </w:rPr>
              <w:t>2023-01-03 18:13:26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6707C" w14:textId="77777777" w:rsidR="006F40A7" w:rsidRPr="007F4077" w:rsidRDefault="006F40A7" w:rsidP="007F4077">
            <w:pPr>
              <w:spacing w:before="0"/>
              <w:rPr>
                <w:sz w:val="18"/>
                <w:szCs w:val="18"/>
              </w:rPr>
            </w:pPr>
            <w:r w:rsidRPr="007F4077">
              <w:rPr>
                <w:sz w:val="18"/>
                <w:szCs w:val="18"/>
              </w:rPr>
              <w:t>2023-01-11 15:58:45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5E856" w14:textId="77777777" w:rsidR="006F40A7" w:rsidRPr="007F4077" w:rsidRDefault="006F40A7" w:rsidP="007F4077">
            <w:pPr>
              <w:spacing w:before="0"/>
              <w:rPr>
                <w:sz w:val="18"/>
                <w:szCs w:val="18"/>
              </w:rPr>
            </w:pPr>
            <w:r w:rsidRPr="007F4077">
              <w:rPr>
                <w:sz w:val="18"/>
                <w:szCs w:val="18"/>
              </w:rPr>
              <w:t>2023-01-13 18:08:49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F1A49" w14:textId="77777777" w:rsidR="006F40A7" w:rsidRPr="007F4077" w:rsidRDefault="006F40A7" w:rsidP="007F4077">
            <w:pPr>
              <w:spacing w:before="0"/>
              <w:jc w:val="left"/>
              <w:rPr>
                <w:sz w:val="18"/>
                <w:szCs w:val="18"/>
              </w:rPr>
            </w:pPr>
            <w:r w:rsidRPr="007F4077">
              <w:rPr>
                <w:sz w:val="18"/>
                <w:szCs w:val="18"/>
              </w:rPr>
              <w:t xml:space="preserve">EE2: Summary report of exploration experiments on enhanced compression beyond VVC capability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043B3" w14:textId="3270058D" w:rsidR="006F40A7" w:rsidRPr="007F4077" w:rsidRDefault="006F40A7" w:rsidP="007F4077">
            <w:pPr>
              <w:spacing w:before="0"/>
              <w:jc w:val="left"/>
              <w:rPr>
                <w:sz w:val="18"/>
                <w:szCs w:val="18"/>
              </w:rPr>
            </w:pPr>
            <w:r w:rsidRPr="007F4077">
              <w:rPr>
                <w:sz w:val="18"/>
                <w:szCs w:val="18"/>
              </w:rPr>
              <w:t xml:space="preserve">V. </w:t>
            </w:r>
            <w:proofErr w:type="spellStart"/>
            <w:r w:rsidRPr="007F4077">
              <w:rPr>
                <w:sz w:val="18"/>
                <w:szCs w:val="18"/>
              </w:rPr>
              <w:t>Seregin</w:t>
            </w:r>
            <w:proofErr w:type="spellEnd"/>
            <w:r w:rsidR="007F4077">
              <w:rPr>
                <w:sz w:val="18"/>
                <w:szCs w:val="18"/>
              </w:rPr>
              <w:br/>
            </w:r>
            <w:r w:rsidRPr="007F4077">
              <w:rPr>
                <w:sz w:val="18"/>
                <w:szCs w:val="18"/>
              </w:rPr>
              <w:t>J. Chen</w:t>
            </w:r>
            <w:r w:rsidR="007F4077">
              <w:rPr>
                <w:sz w:val="18"/>
                <w:szCs w:val="18"/>
              </w:rPr>
              <w:br/>
            </w:r>
            <w:r w:rsidRPr="007F4077">
              <w:rPr>
                <w:sz w:val="18"/>
                <w:szCs w:val="18"/>
              </w:rPr>
              <w:t>G. Li</w:t>
            </w:r>
            <w:r w:rsidR="007F4077">
              <w:rPr>
                <w:sz w:val="18"/>
                <w:szCs w:val="18"/>
              </w:rPr>
              <w:br/>
            </w:r>
            <w:r w:rsidRPr="007F4077">
              <w:rPr>
                <w:sz w:val="18"/>
                <w:szCs w:val="18"/>
              </w:rPr>
              <w:t>K. Naser</w:t>
            </w:r>
            <w:r w:rsidR="007F4077">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7F4077">
              <w:rPr>
                <w:sz w:val="18"/>
                <w:szCs w:val="18"/>
              </w:rPr>
              <w:br/>
            </w:r>
            <w:r w:rsidRPr="007F4077">
              <w:rPr>
                <w:sz w:val="18"/>
                <w:szCs w:val="18"/>
              </w:rPr>
              <w:t>F. Wang</w:t>
            </w:r>
            <w:r w:rsidR="007F4077">
              <w:rPr>
                <w:sz w:val="18"/>
                <w:szCs w:val="18"/>
              </w:rPr>
              <w:br/>
            </w:r>
            <w:r w:rsidRPr="007F4077">
              <w:rPr>
                <w:sz w:val="18"/>
                <w:szCs w:val="18"/>
              </w:rPr>
              <w:t xml:space="preserve">M. </w:t>
            </w:r>
            <w:proofErr w:type="spellStart"/>
            <w:r w:rsidRPr="007F4077">
              <w:rPr>
                <w:sz w:val="18"/>
                <w:szCs w:val="18"/>
              </w:rPr>
              <w:t>Winken</w:t>
            </w:r>
            <w:proofErr w:type="spellEnd"/>
            <w:r w:rsidR="007F4077">
              <w:rPr>
                <w:sz w:val="18"/>
                <w:szCs w:val="18"/>
              </w:rPr>
              <w:br/>
            </w:r>
            <w:r w:rsidRPr="007F4077">
              <w:rPr>
                <w:sz w:val="18"/>
                <w:szCs w:val="18"/>
              </w:rPr>
              <w:t xml:space="preserve">X. </w:t>
            </w:r>
            <w:proofErr w:type="spellStart"/>
            <w:r w:rsidRPr="007F4077">
              <w:rPr>
                <w:sz w:val="18"/>
                <w:szCs w:val="18"/>
              </w:rPr>
              <w:t>Xiu</w:t>
            </w:r>
            <w:proofErr w:type="spellEnd"/>
            <w:r w:rsidR="007F4077">
              <w:rPr>
                <w:sz w:val="18"/>
                <w:szCs w:val="18"/>
              </w:rPr>
              <w:br/>
            </w:r>
            <w:r w:rsidRPr="007F4077">
              <w:rPr>
                <w:sz w:val="18"/>
                <w:szCs w:val="18"/>
              </w:rPr>
              <w:t>K. Zhang (EE coordinators)</w:t>
            </w:r>
          </w:p>
        </w:tc>
      </w:tr>
      <w:tr w:rsidR="006F40A7" w:rsidRPr="007F4077" w14:paraId="356F7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6664" w14:textId="60C98FE8" w:rsidR="006F40A7" w:rsidRPr="007F4077" w:rsidRDefault="00000000" w:rsidP="007F4077">
            <w:pPr>
              <w:spacing w:before="0"/>
              <w:jc w:val="center"/>
              <w:rPr>
                <w:sz w:val="18"/>
                <w:szCs w:val="18"/>
              </w:rPr>
            </w:pPr>
            <w:hyperlink r:id="rId1004" w:history="1">
              <w:r w:rsidR="006F40A7" w:rsidRPr="007F4077">
                <w:rPr>
                  <w:color w:val="0000FF"/>
                  <w:sz w:val="18"/>
                  <w:szCs w:val="18"/>
                  <w:u w:val="single"/>
                </w:rPr>
                <w:t>JVET-AC0041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0FD58" w14:textId="77777777" w:rsidR="006F40A7" w:rsidRPr="007F4077" w:rsidRDefault="006F40A7" w:rsidP="007F4077">
            <w:pPr>
              <w:spacing w:before="0"/>
              <w:jc w:val="center"/>
              <w:rPr>
                <w:sz w:val="18"/>
                <w:szCs w:val="18"/>
              </w:rPr>
            </w:pPr>
            <w:r w:rsidRPr="007F4077">
              <w:rPr>
                <w:sz w:val="18"/>
                <w:szCs w:val="18"/>
              </w:rPr>
              <w:t>m61572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3EBD7" w14:textId="77777777" w:rsidR="006F40A7" w:rsidRPr="007F4077" w:rsidRDefault="006F40A7" w:rsidP="007F4077">
            <w:pPr>
              <w:spacing w:before="0"/>
              <w:rPr>
                <w:sz w:val="18"/>
                <w:szCs w:val="18"/>
              </w:rPr>
            </w:pPr>
            <w:r w:rsidRPr="007F4077">
              <w:rPr>
                <w:sz w:val="18"/>
                <w:szCs w:val="18"/>
              </w:rPr>
              <w:t>2022-12-19 08:35:10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B6CE7" w14:textId="77777777" w:rsidR="006F40A7" w:rsidRPr="007F4077" w:rsidRDefault="006F40A7" w:rsidP="007F4077">
            <w:pPr>
              <w:spacing w:before="0"/>
              <w:rPr>
                <w:sz w:val="18"/>
                <w:szCs w:val="18"/>
              </w:rPr>
            </w:pPr>
            <w:r w:rsidRPr="007F4077">
              <w:rPr>
                <w:sz w:val="18"/>
                <w:szCs w:val="18"/>
              </w:rPr>
              <w:t>2022-12-20 13:22:38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8C92" w14:textId="77777777" w:rsidR="006F40A7" w:rsidRPr="007F4077" w:rsidRDefault="006F40A7" w:rsidP="007F4077">
            <w:pPr>
              <w:spacing w:before="0"/>
              <w:rPr>
                <w:sz w:val="18"/>
                <w:szCs w:val="18"/>
              </w:rPr>
            </w:pPr>
            <w:r w:rsidRPr="007F4077">
              <w:rPr>
                <w:sz w:val="18"/>
                <w:szCs w:val="18"/>
              </w:rPr>
              <w:t>2022-12-20 13:22:38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68ECA" w14:textId="77777777" w:rsidR="006F40A7" w:rsidRPr="007F4077" w:rsidRDefault="006F40A7" w:rsidP="007F4077">
            <w:pPr>
              <w:spacing w:before="0"/>
              <w:jc w:val="left"/>
              <w:rPr>
                <w:sz w:val="18"/>
                <w:szCs w:val="18"/>
              </w:rPr>
            </w:pPr>
            <w:r w:rsidRPr="007F4077">
              <w:rPr>
                <w:sz w:val="18"/>
                <w:szCs w:val="18"/>
              </w:rPr>
              <w:t>[AHG4] On visual volumetric video-based coding (V3C) testing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09560" w14:textId="5BFFC679" w:rsidR="006F40A7" w:rsidRPr="007F4077" w:rsidRDefault="006F40A7" w:rsidP="007F4077">
            <w:pPr>
              <w:spacing w:before="0"/>
              <w:jc w:val="left"/>
              <w:rPr>
                <w:sz w:val="18"/>
                <w:szCs w:val="18"/>
              </w:rPr>
            </w:pPr>
            <w:r w:rsidRPr="007F4077">
              <w:rPr>
                <w:sz w:val="18"/>
                <w:szCs w:val="18"/>
              </w:rPr>
              <w:t>S. Schwarz</w:t>
            </w:r>
            <w:r w:rsidR="007F4077">
              <w:rPr>
                <w:sz w:val="18"/>
                <w:szCs w:val="18"/>
              </w:rPr>
              <w:br/>
            </w:r>
            <w:r w:rsidRPr="007F4077">
              <w:rPr>
                <w:sz w:val="18"/>
                <w:szCs w:val="18"/>
              </w:rPr>
              <w:t>M. M. Hannuksela</w:t>
            </w:r>
            <w:r w:rsidR="007F4077">
              <w:rPr>
                <w:sz w:val="18"/>
                <w:szCs w:val="18"/>
              </w:rPr>
              <w:br/>
            </w:r>
            <w:r w:rsidRPr="007F4077">
              <w:rPr>
                <w:sz w:val="18"/>
                <w:szCs w:val="18"/>
              </w:rPr>
              <w:t xml:space="preserve">P. </w:t>
            </w:r>
            <w:proofErr w:type="spellStart"/>
            <w:r w:rsidRPr="007F4077">
              <w:rPr>
                <w:sz w:val="18"/>
                <w:szCs w:val="18"/>
              </w:rPr>
              <w:t>Rondao</w:t>
            </w:r>
            <w:proofErr w:type="spellEnd"/>
            <w:r w:rsidRPr="007F4077">
              <w:rPr>
                <w:sz w:val="18"/>
                <w:szCs w:val="18"/>
              </w:rPr>
              <w:t xml:space="preserve"> </w:t>
            </w:r>
            <w:proofErr w:type="spellStart"/>
            <w:r w:rsidRPr="007F4077">
              <w:rPr>
                <w:sz w:val="18"/>
                <w:szCs w:val="18"/>
              </w:rPr>
              <w:t>Alface</w:t>
            </w:r>
            <w:proofErr w:type="spellEnd"/>
            <w:r w:rsidR="007F4077">
              <w:rPr>
                <w:sz w:val="18"/>
                <w:szCs w:val="18"/>
              </w:rPr>
              <w:br/>
            </w:r>
            <w:r w:rsidRPr="007F4077">
              <w:rPr>
                <w:sz w:val="18"/>
                <w:szCs w:val="18"/>
              </w:rPr>
              <w:t xml:space="preserve">L. </w:t>
            </w:r>
            <w:proofErr w:type="spellStart"/>
            <w:r w:rsidRPr="007F4077">
              <w:rPr>
                <w:sz w:val="18"/>
                <w:szCs w:val="18"/>
              </w:rPr>
              <w:t>Kondrad</w:t>
            </w:r>
            <w:proofErr w:type="spellEnd"/>
            <w:r w:rsidR="007F4077">
              <w:rPr>
                <w:sz w:val="18"/>
                <w:szCs w:val="18"/>
              </w:rPr>
              <w:br/>
            </w:r>
            <w:r w:rsidRPr="007F4077">
              <w:rPr>
                <w:sz w:val="18"/>
                <w:szCs w:val="18"/>
              </w:rPr>
              <w:t xml:space="preserve">L. </w:t>
            </w:r>
            <w:proofErr w:type="spellStart"/>
            <w:r w:rsidRPr="007F4077">
              <w:rPr>
                <w:sz w:val="18"/>
                <w:szCs w:val="18"/>
              </w:rPr>
              <w:t>Ilola</w:t>
            </w:r>
            <w:proofErr w:type="spellEnd"/>
            <w:r w:rsidRPr="007F4077">
              <w:rPr>
                <w:sz w:val="18"/>
                <w:szCs w:val="18"/>
              </w:rPr>
              <w:t xml:space="preserve"> (Nokia)</w:t>
            </w:r>
          </w:p>
        </w:tc>
      </w:tr>
      <w:tr w:rsidR="006F40A7" w:rsidRPr="007F4077" w14:paraId="7B5D33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019" w14:textId="0BE7DA9A" w:rsidR="006F40A7" w:rsidRPr="007F4077" w:rsidRDefault="00000000" w:rsidP="007F4077">
            <w:pPr>
              <w:spacing w:before="0"/>
              <w:jc w:val="center"/>
              <w:rPr>
                <w:sz w:val="18"/>
                <w:szCs w:val="18"/>
              </w:rPr>
            </w:pPr>
            <w:hyperlink r:id="rId1005" w:history="1">
              <w:r w:rsidR="006F40A7" w:rsidRPr="007F4077">
                <w:rPr>
                  <w:color w:val="0000FF"/>
                  <w:sz w:val="18"/>
                  <w:szCs w:val="18"/>
                  <w:u w:val="single"/>
                </w:rPr>
                <w:t>JVET-AC0042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78A" w14:textId="77777777" w:rsidR="006F40A7" w:rsidRPr="007F4077" w:rsidRDefault="006F40A7" w:rsidP="007F4077">
            <w:pPr>
              <w:spacing w:before="0"/>
              <w:jc w:val="center"/>
              <w:rPr>
                <w:sz w:val="18"/>
                <w:szCs w:val="18"/>
              </w:rPr>
            </w:pPr>
            <w:r w:rsidRPr="007F4077">
              <w:rPr>
                <w:sz w:val="18"/>
                <w:szCs w:val="18"/>
              </w:rPr>
              <w:t>m61573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CA56A" w14:textId="77777777" w:rsidR="006F40A7" w:rsidRPr="007F4077" w:rsidRDefault="006F40A7" w:rsidP="007F4077">
            <w:pPr>
              <w:spacing w:before="0"/>
              <w:rPr>
                <w:sz w:val="18"/>
                <w:szCs w:val="18"/>
              </w:rPr>
            </w:pPr>
            <w:r w:rsidRPr="007F4077">
              <w:rPr>
                <w:sz w:val="18"/>
                <w:szCs w:val="18"/>
              </w:rPr>
              <w:t>2022-12-19 10:49:34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2838A" w14:textId="77777777" w:rsidR="006F40A7" w:rsidRPr="007F4077" w:rsidRDefault="006F40A7" w:rsidP="007F4077">
            <w:pPr>
              <w:spacing w:before="0"/>
              <w:rPr>
                <w:sz w:val="18"/>
                <w:szCs w:val="18"/>
              </w:rPr>
            </w:pPr>
            <w:r w:rsidRPr="007F4077">
              <w:rPr>
                <w:sz w:val="18"/>
                <w:szCs w:val="18"/>
              </w:rPr>
              <w:t>2022-12-19 12:28:39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092B" w14:textId="77777777" w:rsidR="006F40A7" w:rsidRPr="007F4077" w:rsidRDefault="006F40A7" w:rsidP="007F4077">
            <w:pPr>
              <w:spacing w:before="0"/>
              <w:rPr>
                <w:sz w:val="18"/>
                <w:szCs w:val="18"/>
              </w:rPr>
            </w:pPr>
            <w:r w:rsidRPr="007F4077">
              <w:rPr>
                <w:sz w:val="18"/>
                <w:szCs w:val="18"/>
              </w:rPr>
              <w:t>2022-12-19 12:28:39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DC4" w14:textId="77777777" w:rsidR="006F40A7" w:rsidRPr="007F4077" w:rsidRDefault="006F40A7" w:rsidP="007F4077">
            <w:pPr>
              <w:spacing w:before="0"/>
              <w:jc w:val="left"/>
              <w:rPr>
                <w:sz w:val="18"/>
                <w:szCs w:val="18"/>
              </w:rPr>
            </w:pPr>
            <w:r w:rsidRPr="007F4077">
              <w:rPr>
                <w:sz w:val="18"/>
                <w:szCs w:val="18"/>
              </w:rPr>
              <w:t>AHG4: Report on AHG meeting on verification test preparation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C5532" w14:textId="2113936A" w:rsidR="006F40A7" w:rsidRPr="007F4077" w:rsidRDefault="006F40A7" w:rsidP="007F4077">
            <w:pPr>
              <w:spacing w:before="0"/>
              <w:jc w:val="left"/>
              <w:rPr>
                <w:sz w:val="18"/>
                <w:szCs w:val="18"/>
              </w:rPr>
            </w:pPr>
            <w:r w:rsidRPr="007F4077">
              <w:rPr>
                <w:sz w:val="18"/>
                <w:szCs w:val="18"/>
              </w:rPr>
              <w:t>M. Wien (RWTH)</w:t>
            </w:r>
          </w:p>
        </w:tc>
      </w:tr>
      <w:tr w:rsidR="006F40A7" w:rsidRPr="007F4077" w14:paraId="114309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F69B" w14:textId="581570BF" w:rsidR="006F40A7" w:rsidRPr="007F4077" w:rsidRDefault="00000000" w:rsidP="007F4077">
            <w:pPr>
              <w:spacing w:before="0"/>
              <w:jc w:val="center"/>
              <w:rPr>
                <w:sz w:val="18"/>
                <w:szCs w:val="18"/>
              </w:rPr>
            </w:pPr>
            <w:hyperlink r:id="rId1006" w:history="1">
              <w:r w:rsidR="006F40A7" w:rsidRPr="007F4077">
                <w:rPr>
                  <w:color w:val="0000FF"/>
                  <w:sz w:val="18"/>
                  <w:szCs w:val="18"/>
                  <w:u w:val="single"/>
                </w:rPr>
                <w:t>JVET-AC0043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06FC0" w14:textId="77777777" w:rsidR="006F40A7" w:rsidRPr="007F4077" w:rsidRDefault="006F40A7" w:rsidP="007F4077">
            <w:pPr>
              <w:spacing w:before="0"/>
              <w:jc w:val="center"/>
              <w:rPr>
                <w:sz w:val="18"/>
                <w:szCs w:val="18"/>
              </w:rPr>
            </w:pPr>
            <w:r w:rsidRPr="007F4077">
              <w:rPr>
                <w:sz w:val="18"/>
                <w:szCs w:val="18"/>
              </w:rPr>
              <w:t>m61574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BF19E" w14:textId="77777777" w:rsidR="006F40A7" w:rsidRPr="007F4077" w:rsidRDefault="006F40A7" w:rsidP="007F4077">
            <w:pPr>
              <w:spacing w:before="0"/>
              <w:rPr>
                <w:sz w:val="18"/>
                <w:szCs w:val="18"/>
              </w:rPr>
            </w:pPr>
            <w:r w:rsidRPr="007F4077">
              <w:rPr>
                <w:sz w:val="18"/>
                <w:szCs w:val="18"/>
              </w:rPr>
              <w:t>2022-12-19 10:52:11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0FE36" w14:textId="77777777" w:rsidR="006F40A7" w:rsidRPr="007F4077" w:rsidRDefault="006F40A7" w:rsidP="007F4077">
            <w:pPr>
              <w:spacing w:before="0"/>
              <w:rPr>
                <w:sz w:val="18"/>
                <w:szCs w:val="18"/>
              </w:rPr>
            </w:pPr>
            <w:r w:rsidRPr="007F4077">
              <w:rPr>
                <w:sz w:val="18"/>
                <w:szCs w:val="18"/>
              </w:rPr>
              <w:t>2022-12-19 12:28:56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51FDB" w14:textId="77777777" w:rsidR="006F40A7" w:rsidRPr="007F4077" w:rsidRDefault="006F40A7" w:rsidP="007F4077">
            <w:pPr>
              <w:spacing w:before="0"/>
              <w:rPr>
                <w:sz w:val="18"/>
                <w:szCs w:val="18"/>
              </w:rPr>
            </w:pPr>
            <w:r w:rsidRPr="007F4077">
              <w:rPr>
                <w:sz w:val="18"/>
                <w:szCs w:val="18"/>
              </w:rPr>
              <w:t>2022-12-19 12:28:56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DDEA" w14:textId="77777777" w:rsidR="006F40A7" w:rsidRPr="007F4077" w:rsidRDefault="006F40A7" w:rsidP="007F4077">
            <w:pPr>
              <w:spacing w:before="0"/>
              <w:jc w:val="left"/>
              <w:rPr>
                <w:sz w:val="18"/>
                <w:szCs w:val="18"/>
              </w:rPr>
            </w:pPr>
            <w:r w:rsidRPr="007F4077">
              <w:rPr>
                <w:sz w:val="18"/>
                <w:szCs w:val="18"/>
              </w:rPr>
              <w:t>AHG4: Report on AHG meeting on subjective test preparation for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2D2E" w14:textId="5A188BBA" w:rsidR="006F40A7" w:rsidRPr="007F4077" w:rsidRDefault="006F40A7" w:rsidP="007F4077">
            <w:pPr>
              <w:spacing w:before="0"/>
              <w:jc w:val="left"/>
              <w:rPr>
                <w:sz w:val="18"/>
                <w:szCs w:val="18"/>
              </w:rPr>
            </w:pPr>
            <w:r w:rsidRPr="007F4077">
              <w:rPr>
                <w:sz w:val="18"/>
                <w:szCs w:val="18"/>
              </w:rPr>
              <w:t>M. Wien (RWTH)</w:t>
            </w:r>
          </w:p>
        </w:tc>
      </w:tr>
      <w:tr w:rsidR="006F40A7" w:rsidRPr="007F4077" w14:paraId="31BA67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DA6FC" w14:textId="47B912DA" w:rsidR="006F40A7" w:rsidRPr="007F4077" w:rsidRDefault="00000000" w:rsidP="007F4077">
            <w:pPr>
              <w:spacing w:before="0"/>
              <w:jc w:val="center"/>
              <w:rPr>
                <w:sz w:val="18"/>
                <w:szCs w:val="18"/>
              </w:rPr>
            </w:pPr>
            <w:hyperlink r:id="rId1007" w:history="1">
              <w:r w:rsidR="006F40A7" w:rsidRPr="007F4077">
                <w:rPr>
                  <w:color w:val="0000FF"/>
                  <w:sz w:val="18"/>
                  <w:szCs w:val="18"/>
                  <w:u w:val="single"/>
                </w:rPr>
                <w:t>JVET-AC0044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E4CB" w14:textId="77777777" w:rsidR="006F40A7" w:rsidRPr="007F4077" w:rsidRDefault="006F40A7" w:rsidP="007F4077">
            <w:pPr>
              <w:spacing w:before="0"/>
              <w:jc w:val="center"/>
              <w:rPr>
                <w:sz w:val="18"/>
                <w:szCs w:val="18"/>
              </w:rPr>
            </w:pPr>
            <w:r w:rsidRPr="007F4077">
              <w:rPr>
                <w:sz w:val="18"/>
                <w:szCs w:val="18"/>
              </w:rPr>
              <w:t>m61575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1205" w14:textId="77777777" w:rsidR="006F40A7" w:rsidRPr="007F4077" w:rsidRDefault="006F40A7" w:rsidP="007F4077">
            <w:pPr>
              <w:spacing w:before="0"/>
              <w:rPr>
                <w:sz w:val="18"/>
                <w:szCs w:val="18"/>
              </w:rPr>
            </w:pPr>
            <w:r w:rsidRPr="007F4077">
              <w:rPr>
                <w:sz w:val="18"/>
                <w:szCs w:val="18"/>
              </w:rPr>
              <w:t>2022-12-19 11:35:16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10E3A" w14:textId="77777777" w:rsidR="006F40A7" w:rsidRPr="007F4077" w:rsidRDefault="006F40A7" w:rsidP="007F4077">
            <w:pPr>
              <w:spacing w:before="0"/>
              <w:rPr>
                <w:sz w:val="18"/>
                <w:szCs w:val="18"/>
              </w:rPr>
            </w:pPr>
            <w:r w:rsidRPr="007F4077">
              <w:rPr>
                <w:sz w:val="18"/>
                <w:szCs w:val="18"/>
              </w:rPr>
              <w:t>2023-01-02 11:20:02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B9AB2" w14:textId="77777777" w:rsidR="006F40A7" w:rsidRPr="007F4077" w:rsidRDefault="006F40A7" w:rsidP="007F4077">
            <w:pPr>
              <w:spacing w:before="0"/>
              <w:rPr>
                <w:sz w:val="18"/>
                <w:szCs w:val="18"/>
              </w:rPr>
            </w:pPr>
            <w:r w:rsidRPr="007F4077">
              <w:rPr>
                <w:sz w:val="18"/>
                <w:szCs w:val="18"/>
              </w:rPr>
              <w:t>2023-01-02 11:20:36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470D" w14:textId="77777777" w:rsidR="006F40A7" w:rsidRPr="007F4077" w:rsidRDefault="006F40A7" w:rsidP="007F4077">
            <w:pPr>
              <w:spacing w:before="0"/>
              <w:jc w:val="left"/>
              <w:rPr>
                <w:sz w:val="18"/>
                <w:szCs w:val="18"/>
              </w:rPr>
            </w:pPr>
            <w:r w:rsidRPr="007F4077">
              <w:rPr>
                <w:sz w:val="18"/>
                <w:szCs w:val="18"/>
              </w:rPr>
              <w:t>[AHG4] Occupancy-only PSNR calculations for V3C V-PCC coding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493E3" w14:textId="7E6DFE2C" w:rsidR="006F40A7" w:rsidRPr="007F4077" w:rsidRDefault="006F40A7" w:rsidP="007F4077">
            <w:pPr>
              <w:spacing w:before="0"/>
              <w:jc w:val="left"/>
              <w:rPr>
                <w:sz w:val="18"/>
                <w:szCs w:val="18"/>
              </w:rPr>
            </w:pPr>
            <w:r w:rsidRPr="007F4077">
              <w:rPr>
                <w:sz w:val="18"/>
                <w:szCs w:val="18"/>
              </w:rPr>
              <w:t>S. Schwarz</w:t>
            </w:r>
            <w:r w:rsidR="007F4077">
              <w:rPr>
                <w:sz w:val="18"/>
                <w:szCs w:val="18"/>
              </w:rPr>
              <w:br/>
            </w:r>
            <w:r w:rsidRPr="007F4077">
              <w:rPr>
                <w:sz w:val="18"/>
                <w:szCs w:val="18"/>
              </w:rPr>
              <w:t>M. M. Hannuksela (Nokia)</w:t>
            </w:r>
          </w:p>
        </w:tc>
      </w:tr>
      <w:tr w:rsidR="006F40A7" w:rsidRPr="007F4077" w14:paraId="68975F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A985E" w14:textId="014BF042" w:rsidR="006F40A7" w:rsidRPr="007F4077" w:rsidRDefault="00000000" w:rsidP="007F4077">
            <w:pPr>
              <w:spacing w:before="0"/>
              <w:jc w:val="center"/>
              <w:rPr>
                <w:sz w:val="18"/>
                <w:szCs w:val="18"/>
              </w:rPr>
            </w:pPr>
            <w:hyperlink r:id="rId1008" w:history="1">
              <w:r w:rsidR="006F40A7" w:rsidRPr="007F4077">
                <w:rPr>
                  <w:color w:val="0000FF"/>
                  <w:sz w:val="18"/>
                  <w:szCs w:val="18"/>
                  <w:u w:val="single"/>
                </w:rPr>
                <w:t>JVET-AC0045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759" w14:textId="77777777" w:rsidR="006F40A7" w:rsidRPr="007F4077" w:rsidRDefault="006F40A7" w:rsidP="007F4077">
            <w:pPr>
              <w:spacing w:before="0"/>
              <w:jc w:val="center"/>
              <w:rPr>
                <w:sz w:val="18"/>
                <w:szCs w:val="18"/>
              </w:rPr>
            </w:pPr>
            <w:r w:rsidRPr="007F4077">
              <w:rPr>
                <w:sz w:val="18"/>
                <w:szCs w:val="18"/>
              </w:rPr>
              <w:t>m61589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C2C11" w14:textId="77777777" w:rsidR="006F40A7" w:rsidRPr="007F4077" w:rsidRDefault="006F40A7" w:rsidP="007F4077">
            <w:pPr>
              <w:spacing w:before="0"/>
              <w:rPr>
                <w:sz w:val="18"/>
                <w:szCs w:val="18"/>
              </w:rPr>
            </w:pPr>
            <w:r w:rsidRPr="007F4077">
              <w:rPr>
                <w:sz w:val="18"/>
                <w:szCs w:val="18"/>
              </w:rPr>
              <w:t>2022-12-28 09:20:49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871C" w14:textId="77777777" w:rsidR="006F40A7" w:rsidRPr="007F4077" w:rsidRDefault="006F40A7" w:rsidP="007F4077">
            <w:pPr>
              <w:spacing w:before="0"/>
              <w:rPr>
                <w:sz w:val="18"/>
                <w:szCs w:val="18"/>
              </w:rPr>
            </w:pPr>
            <w:r w:rsidRPr="007F4077">
              <w:rPr>
                <w:sz w:val="18"/>
                <w:szCs w:val="18"/>
              </w:rPr>
              <w:t>2022-12-29 08:01:42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2E51D" w14:textId="77777777" w:rsidR="006F40A7" w:rsidRPr="007F4077" w:rsidRDefault="006F40A7" w:rsidP="007F4077">
            <w:pPr>
              <w:spacing w:before="0"/>
              <w:rPr>
                <w:sz w:val="18"/>
                <w:szCs w:val="18"/>
              </w:rPr>
            </w:pPr>
            <w:r w:rsidRPr="007F4077">
              <w:rPr>
                <w:sz w:val="18"/>
                <w:szCs w:val="18"/>
              </w:rPr>
              <w:t>2023-01-10 04:58:33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C35E5" w14:textId="77777777" w:rsidR="006F40A7" w:rsidRPr="007F4077" w:rsidRDefault="006F40A7" w:rsidP="007F4077">
            <w:pPr>
              <w:spacing w:before="0"/>
              <w:jc w:val="left"/>
              <w:rPr>
                <w:sz w:val="18"/>
                <w:szCs w:val="18"/>
              </w:rPr>
            </w:pPr>
            <w:r w:rsidRPr="007F4077">
              <w:rPr>
                <w:sz w:val="18"/>
                <w:szCs w:val="18"/>
              </w:rPr>
              <w:t>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C5A0D" w14:textId="55C13C74" w:rsidR="006F40A7" w:rsidRPr="007F4077" w:rsidRDefault="006F40A7" w:rsidP="007F4077">
            <w:pPr>
              <w:spacing w:before="0"/>
              <w:jc w:val="left"/>
              <w:rPr>
                <w:sz w:val="18"/>
                <w:szCs w:val="18"/>
              </w:rPr>
            </w:pPr>
            <w:r w:rsidRPr="007F4077">
              <w:rPr>
                <w:sz w:val="18"/>
                <w:szCs w:val="18"/>
              </w:rPr>
              <w:t>Z. Fan</w:t>
            </w:r>
            <w:r w:rsidR="007F4077">
              <w:rPr>
                <w:sz w:val="18"/>
                <w:szCs w:val="18"/>
              </w:rPr>
              <w:br/>
            </w: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p>
        </w:tc>
      </w:tr>
      <w:tr w:rsidR="006F40A7" w:rsidRPr="007F4077" w14:paraId="30E4C2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0166" w14:textId="20D39D9A" w:rsidR="006F40A7" w:rsidRPr="007F4077" w:rsidRDefault="00000000" w:rsidP="007F4077">
            <w:pPr>
              <w:spacing w:before="0"/>
              <w:jc w:val="center"/>
              <w:rPr>
                <w:sz w:val="18"/>
                <w:szCs w:val="18"/>
              </w:rPr>
            </w:pPr>
            <w:hyperlink r:id="rId1009" w:history="1">
              <w:r w:rsidR="006F40A7" w:rsidRPr="007F4077">
                <w:rPr>
                  <w:color w:val="0000FF"/>
                  <w:sz w:val="18"/>
                  <w:szCs w:val="18"/>
                  <w:u w:val="single"/>
                </w:rPr>
                <w:t>JVET-AC0046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E6718" w14:textId="77777777" w:rsidR="006F40A7" w:rsidRPr="007F4077" w:rsidRDefault="006F40A7" w:rsidP="007F4077">
            <w:pPr>
              <w:spacing w:before="0"/>
              <w:jc w:val="center"/>
              <w:rPr>
                <w:sz w:val="18"/>
                <w:szCs w:val="18"/>
              </w:rPr>
            </w:pPr>
            <w:r w:rsidRPr="007F4077">
              <w:rPr>
                <w:sz w:val="18"/>
                <w:szCs w:val="18"/>
              </w:rPr>
              <w:t>m61590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5D0AB" w14:textId="77777777" w:rsidR="006F40A7" w:rsidRPr="007F4077" w:rsidRDefault="006F40A7" w:rsidP="007F4077">
            <w:pPr>
              <w:spacing w:before="0"/>
              <w:rPr>
                <w:sz w:val="18"/>
                <w:szCs w:val="18"/>
              </w:rPr>
            </w:pPr>
            <w:r w:rsidRPr="007F4077">
              <w:rPr>
                <w:sz w:val="18"/>
                <w:szCs w:val="18"/>
              </w:rPr>
              <w:t>2022-12-28 09:24:58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31EDD" w14:textId="77777777" w:rsidR="006F40A7" w:rsidRPr="007F4077" w:rsidRDefault="006F40A7" w:rsidP="007F4077">
            <w:pPr>
              <w:spacing w:before="0"/>
              <w:rPr>
                <w:sz w:val="18"/>
                <w:szCs w:val="18"/>
              </w:rPr>
            </w:pPr>
            <w:r w:rsidRPr="007F4077">
              <w:rPr>
                <w:sz w:val="18"/>
                <w:szCs w:val="18"/>
              </w:rPr>
              <w:t>2022-12-29 08:02:05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F01C" w14:textId="77777777" w:rsidR="006F40A7" w:rsidRPr="007F4077" w:rsidRDefault="006F40A7" w:rsidP="007F4077">
            <w:pPr>
              <w:spacing w:before="0"/>
              <w:rPr>
                <w:sz w:val="18"/>
                <w:szCs w:val="18"/>
              </w:rPr>
            </w:pPr>
            <w:r w:rsidRPr="007F4077">
              <w:rPr>
                <w:sz w:val="18"/>
                <w:szCs w:val="18"/>
              </w:rPr>
              <w:t>2023-01-10 04:59:11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F2442" w14:textId="77777777" w:rsidR="006F40A7" w:rsidRPr="007F4077" w:rsidRDefault="006F40A7" w:rsidP="007F4077">
            <w:pPr>
              <w:spacing w:before="0"/>
              <w:jc w:val="left"/>
              <w:rPr>
                <w:sz w:val="18"/>
                <w:szCs w:val="18"/>
              </w:rPr>
            </w:pPr>
            <w:r w:rsidRPr="007F4077">
              <w:rPr>
                <w:sz w:val="18"/>
                <w:szCs w:val="18"/>
              </w:rPr>
              <w:t>EE2-1.11c: Combination of EE2-1.7, EE2-1.8, EE2-1.9, and EE2-1.10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D9C2" w14:textId="0684E73F" w:rsidR="006F40A7" w:rsidRPr="007F4077" w:rsidRDefault="006F40A7" w:rsidP="007F4077">
            <w:pPr>
              <w:spacing w:before="0"/>
              <w:jc w:val="left"/>
              <w:rPr>
                <w:sz w:val="18"/>
                <w:szCs w:val="18"/>
              </w:rPr>
            </w:pPr>
            <w:r w:rsidRPr="007F4077">
              <w:rPr>
                <w:sz w:val="18"/>
                <w:szCs w:val="18"/>
              </w:rPr>
              <w:t>Z. Fan</w:t>
            </w:r>
            <w:r w:rsidR="007F4077">
              <w:rPr>
                <w:sz w:val="18"/>
                <w:szCs w:val="18"/>
              </w:rPr>
              <w:br/>
            </w: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r w:rsidR="007F4077">
              <w:rPr>
                <w:sz w:val="18"/>
                <w:szCs w:val="18"/>
              </w:rPr>
              <w:br/>
            </w:r>
            <w:r w:rsidRPr="007F4077">
              <w:rPr>
                <w:sz w:val="18"/>
                <w:szCs w:val="18"/>
              </w:rPr>
              <w:t>S. Blasi</w:t>
            </w:r>
            <w:r w:rsidR="007F4077">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r w:rsidR="007F4077">
              <w:rPr>
                <w:sz w:val="18"/>
                <w:szCs w:val="18"/>
              </w:rPr>
              <w:br/>
            </w:r>
            <w:r w:rsidRPr="007F4077">
              <w:rPr>
                <w:sz w:val="18"/>
                <w:szCs w:val="18"/>
              </w:rPr>
              <w:t>T. Dumas</w:t>
            </w:r>
            <w:r w:rsidR="007F4077">
              <w:rPr>
                <w:sz w:val="18"/>
                <w:szCs w:val="18"/>
              </w:rPr>
              <w:br/>
            </w:r>
            <w:r w:rsidRPr="007F4077">
              <w:rPr>
                <w:sz w:val="18"/>
                <w:szCs w:val="18"/>
              </w:rPr>
              <w:t xml:space="preserve">K. </w:t>
            </w:r>
            <w:proofErr w:type="spellStart"/>
            <w:r w:rsidRPr="007F4077">
              <w:rPr>
                <w:sz w:val="18"/>
                <w:szCs w:val="18"/>
              </w:rPr>
              <w:t>Reuz</w:t>
            </w:r>
            <w:r w:rsidR="00A22425" w:rsidRPr="007F4077">
              <w:rPr>
                <w:sz w:val="18"/>
                <w:szCs w:val="18"/>
              </w:rPr>
              <w:t>é</w:t>
            </w:r>
            <w:proofErr w:type="spellEnd"/>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3B6D61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56F62" w14:textId="1D252FA8" w:rsidR="006F40A7" w:rsidRPr="007F4077" w:rsidRDefault="00000000" w:rsidP="007F4077">
            <w:pPr>
              <w:spacing w:before="0"/>
              <w:jc w:val="center"/>
              <w:rPr>
                <w:sz w:val="18"/>
                <w:szCs w:val="18"/>
              </w:rPr>
            </w:pPr>
            <w:hyperlink r:id="rId1010" w:history="1">
              <w:r w:rsidR="006F40A7" w:rsidRPr="007F4077">
                <w:rPr>
                  <w:color w:val="0000FF"/>
                  <w:sz w:val="18"/>
                  <w:szCs w:val="18"/>
                  <w:u w:val="single"/>
                </w:rPr>
                <w:t>JVET-AC0047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D22C" w14:textId="77777777" w:rsidR="006F40A7" w:rsidRPr="007F4077" w:rsidRDefault="006F40A7" w:rsidP="007F4077">
            <w:pPr>
              <w:spacing w:before="0"/>
              <w:jc w:val="center"/>
              <w:rPr>
                <w:sz w:val="18"/>
                <w:szCs w:val="18"/>
              </w:rPr>
            </w:pPr>
            <w:r w:rsidRPr="007F4077">
              <w:rPr>
                <w:sz w:val="18"/>
                <w:szCs w:val="18"/>
              </w:rPr>
              <w:t>m61591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DE70" w14:textId="77777777" w:rsidR="006F40A7" w:rsidRPr="007F4077" w:rsidRDefault="006F40A7" w:rsidP="007F4077">
            <w:pPr>
              <w:spacing w:before="0"/>
              <w:rPr>
                <w:sz w:val="18"/>
                <w:szCs w:val="18"/>
              </w:rPr>
            </w:pPr>
            <w:r w:rsidRPr="007F4077">
              <w:rPr>
                <w:sz w:val="18"/>
                <w:szCs w:val="18"/>
              </w:rPr>
              <w:t>2022-12-28 09:39:06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F63A7" w14:textId="77777777" w:rsidR="006F40A7" w:rsidRPr="007F4077" w:rsidRDefault="006F40A7" w:rsidP="007F4077">
            <w:pPr>
              <w:spacing w:before="0"/>
              <w:rPr>
                <w:sz w:val="18"/>
                <w:szCs w:val="18"/>
              </w:rPr>
            </w:pPr>
            <w:r w:rsidRPr="007F4077">
              <w:rPr>
                <w:sz w:val="18"/>
                <w:szCs w:val="18"/>
              </w:rPr>
              <w:t>2023-01-04 08:17:06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EC5E7" w14:textId="77777777" w:rsidR="006F40A7" w:rsidRPr="007F4077" w:rsidRDefault="006F40A7" w:rsidP="007F4077">
            <w:pPr>
              <w:spacing w:before="0"/>
              <w:rPr>
                <w:sz w:val="18"/>
                <w:szCs w:val="18"/>
              </w:rPr>
            </w:pPr>
            <w:r w:rsidRPr="007F4077">
              <w:rPr>
                <w:sz w:val="18"/>
                <w:szCs w:val="18"/>
              </w:rPr>
              <w:t>2023-01-11 00:38:07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AE64A" w14:textId="77777777" w:rsidR="006F40A7" w:rsidRPr="007F4077" w:rsidRDefault="006F40A7" w:rsidP="007F4077">
            <w:pPr>
              <w:spacing w:before="0"/>
              <w:jc w:val="left"/>
              <w:rPr>
                <w:sz w:val="18"/>
                <w:szCs w:val="18"/>
              </w:rPr>
            </w:pPr>
            <w:r w:rsidRPr="007F4077">
              <w:rPr>
                <w:sz w:val="18"/>
                <w:szCs w:val="18"/>
              </w:rPr>
              <w:t>AHG9: On bugfix for NNPFC and NNPFA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187A3" w14:textId="5179336C" w:rsidR="006F40A7" w:rsidRPr="007F4077" w:rsidRDefault="006F40A7" w:rsidP="007F4077">
            <w:pPr>
              <w:spacing w:before="0"/>
              <w:jc w:val="left"/>
              <w:rPr>
                <w:sz w:val="18"/>
                <w:szCs w:val="18"/>
              </w:rPr>
            </w:pPr>
            <w:r w:rsidRPr="007F4077">
              <w:rPr>
                <w:sz w:val="18"/>
                <w:szCs w:val="18"/>
              </w:rPr>
              <w:t xml:space="preserve">T. </w:t>
            </w:r>
            <w:proofErr w:type="spellStart"/>
            <w:r w:rsidRPr="007F4077">
              <w:rPr>
                <w:sz w:val="18"/>
                <w:szCs w:val="18"/>
              </w:rPr>
              <w:t>Chujoh</w:t>
            </w:r>
            <w:proofErr w:type="spellEnd"/>
            <w:r w:rsidR="007F4077">
              <w:rPr>
                <w:sz w:val="18"/>
                <w:szCs w:val="18"/>
              </w:rPr>
              <w:br/>
            </w: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p>
        </w:tc>
      </w:tr>
      <w:tr w:rsidR="006F40A7" w:rsidRPr="007F4077" w14:paraId="2DAD33D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1DA1D" w14:textId="18AF4FAF" w:rsidR="006F40A7" w:rsidRPr="007F4077" w:rsidRDefault="00000000" w:rsidP="007F4077">
            <w:pPr>
              <w:spacing w:before="0"/>
              <w:jc w:val="center"/>
              <w:rPr>
                <w:sz w:val="18"/>
                <w:szCs w:val="18"/>
              </w:rPr>
            </w:pPr>
            <w:hyperlink r:id="rId1011" w:history="1">
              <w:r w:rsidR="006F40A7" w:rsidRPr="007F4077">
                <w:rPr>
                  <w:color w:val="0000FF"/>
                  <w:sz w:val="18"/>
                  <w:szCs w:val="18"/>
                  <w:u w:val="single"/>
                </w:rPr>
                <w:t>JVET-AC0048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98557" w14:textId="77777777" w:rsidR="006F40A7" w:rsidRPr="007F4077" w:rsidRDefault="006F40A7" w:rsidP="007F4077">
            <w:pPr>
              <w:spacing w:before="0"/>
              <w:jc w:val="center"/>
              <w:rPr>
                <w:sz w:val="18"/>
                <w:szCs w:val="18"/>
              </w:rPr>
            </w:pPr>
            <w:r w:rsidRPr="007F4077">
              <w:rPr>
                <w:sz w:val="18"/>
                <w:szCs w:val="18"/>
              </w:rPr>
              <w:t>m61592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D4FB8" w14:textId="77777777" w:rsidR="006F40A7" w:rsidRPr="007F4077" w:rsidRDefault="006F40A7" w:rsidP="007F4077">
            <w:pPr>
              <w:spacing w:before="0"/>
              <w:rPr>
                <w:sz w:val="18"/>
                <w:szCs w:val="18"/>
              </w:rPr>
            </w:pPr>
            <w:r w:rsidRPr="007F4077">
              <w:rPr>
                <w:sz w:val="18"/>
                <w:szCs w:val="18"/>
              </w:rPr>
              <w:t>2022-12-29 04:37:12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81C17" w14:textId="77777777" w:rsidR="006F40A7" w:rsidRPr="007F4077" w:rsidRDefault="006F40A7" w:rsidP="007F4077">
            <w:pPr>
              <w:spacing w:before="0"/>
              <w:rPr>
                <w:sz w:val="18"/>
                <w:szCs w:val="18"/>
              </w:rPr>
            </w:pPr>
            <w:r w:rsidRPr="007F4077">
              <w:rPr>
                <w:sz w:val="18"/>
                <w:szCs w:val="18"/>
              </w:rPr>
              <w:t>2023-01-05 01:11:31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5475" w14:textId="77777777" w:rsidR="006F40A7" w:rsidRPr="007F4077" w:rsidRDefault="006F40A7" w:rsidP="007F4077">
            <w:pPr>
              <w:spacing w:before="0"/>
              <w:rPr>
                <w:sz w:val="18"/>
                <w:szCs w:val="18"/>
              </w:rPr>
            </w:pPr>
            <w:r w:rsidRPr="007F4077">
              <w:rPr>
                <w:sz w:val="18"/>
                <w:szCs w:val="18"/>
              </w:rPr>
              <w:t>2023-01-12 16:20:50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C587" w14:textId="77777777" w:rsidR="006F40A7" w:rsidRPr="007F4077" w:rsidRDefault="006F40A7" w:rsidP="007F4077">
            <w:pPr>
              <w:spacing w:before="0"/>
              <w:jc w:val="left"/>
              <w:rPr>
                <w:sz w:val="18"/>
                <w:szCs w:val="18"/>
              </w:rPr>
            </w:pPr>
            <w:r w:rsidRPr="007F4077">
              <w:rPr>
                <w:sz w:val="18"/>
                <w:szCs w:val="18"/>
              </w:rPr>
              <w:t>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48849" w14:textId="31B69505" w:rsidR="006F40A7" w:rsidRPr="007F4077" w:rsidRDefault="006F40A7" w:rsidP="007F4077">
            <w:pPr>
              <w:spacing w:before="0"/>
              <w:jc w:val="left"/>
              <w:rPr>
                <w:sz w:val="18"/>
                <w:szCs w:val="18"/>
              </w:rPr>
            </w:pP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p>
        </w:tc>
      </w:tr>
      <w:tr w:rsidR="006F40A7" w:rsidRPr="007F4077" w14:paraId="57B304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B4281" w14:textId="62D95DF7" w:rsidR="006F40A7" w:rsidRPr="007F4077" w:rsidRDefault="00000000" w:rsidP="007F4077">
            <w:pPr>
              <w:spacing w:before="0"/>
              <w:jc w:val="center"/>
              <w:rPr>
                <w:sz w:val="18"/>
                <w:szCs w:val="18"/>
              </w:rPr>
            </w:pPr>
            <w:hyperlink r:id="rId1012" w:history="1">
              <w:r w:rsidR="006F40A7" w:rsidRPr="007F4077">
                <w:rPr>
                  <w:color w:val="0000FF"/>
                  <w:sz w:val="18"/>
                  <w:szCs w:val="18"/>
                  <w:u w:val="single"/>
                </w:rPr>
                <w:t>JVET-AC0049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348ED" w14:textId="77777777" w:rsidR="006F40A7" w:rsidRPr="007F4077" w:rsidRDefault="006F40A7" w:rsidP="007F4077">
            <w:pPr>
              <w:spacing w:before="0"/>
              <w:jc w:val="center"/>
              <w:rPr>
                <w:sz w:val="18"/>
                <w:szCs w:val="18"/>
              </w:rPr>
            </w:pPr>
            <w:r w:rsidRPr="007F4077">
              <w:rPr>
                <w:sz w:val="18"/>
                <w:szCs w:val="18"/>
              </w:rPr>
              <w:t>m61596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15B74" w14:textId="77777777" w:rsidR="006F40A7" w:rsidRPr="007F4077" w:rsidRDefault="006F40A7" w:rsidP="007F4077">
            <w:pPr>
              <w:spacing w:before="0"/>
              <w:rPr>
                <w:sz w:val="18"/>
                <w:szCs w:val="18"/>
              </w:rPr>
            </w:pPr>
            <w:r w:rsidRPr="007F4077">
              <w:rPr>
                <w:sz w:val="18"/>
                <w:szCs w:val="18"/>
              </w:rPr>
              <w:t>2023-01-02 13:27:13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E4330" w14:textId="77777777" w:rsidR="006F40A7" w:rsidRPr="007F4077" w:rsidRDefault="006F40A7" w:rsidP="007F4077">
            <w:pPr>
              <w:spacing w:before="0"/>
              <w:rPr>
                <w:sz w:val="18"/>
                <w:szCs w:val="18"/>
              </w:rPr>
            </w:pPr>
            <w:r w:rsidRPr="007F4077">
              <w:rPr>
                <w:sz w:val="18"/>
                <w:szCs w:val="18"/>
              </w:rPr>
              <w:t>2023-01-02 13:42:11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5E4F" w14:textId="77777777" w:rsidR="006F40A7" w:rsidRPr="007F4077" w:rsidRDefault="006F40A7" w:rsidP="007F4077">
            <w:pPr>
              <w:spacing w:before="0"/>
              <w:rPr>
                <w:sz w:val="18"/>
                <w:szCs w:val="18"/>
              </w:rPr>
            </w:pPr>
            <w:r w:rsidRPr="007F4077">
              <w:rPr>
                <w:sz w:val="18"/>
                <w:szCs w:val="18"/>
              </w:rPr>
              <w:t>2023-01-02 13:42:11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2B651" w14:textId="77777777" w:rsidR="006F40A7" w:rsidRPr="007F4077" w:rsidRDefault="006F40A7" w:rsidP="007F4077">
            <w:pPr>
              <w:spacing w:before="0"/>
              <w:jc w:val="left"/>
              <w:rPr>
                <w:sz w:val="18"/>
                <w:szCs w:val="18"/>
              </w:rPr>
            </w:pPr>
            <w:r w:rsidRPr="007F4077">
              <w:rPr>
                <w:sz w:val="18"/>
                <w:szCs w:val="18"/>
              </w:rPr>
              <w:t>[AHG15] Draft technical report on optimizations for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356A" w14:textId="71DDFF93" w:rsidR="006F40A7" w:rsidRPr="007F4077" w:rsidRDefault="006F40A7" w:rsidP="007F4077">
            <w:pPr>
              <w:spacing w:before="0"/>
              <w:jc w:val="left"/>
              <w:rPr>
                <w:sz w:val="18"/>
                <w:szCs w:val="18"/>
              </w:rPr>
            </w:pPr>
            <w:r w:rsidRPr="007F4077">
              <w:rPr>
                <w:sz w:val="18"/>
                <w:szCs w:val="18"/>
              </w:rPr>
              <w:t>C. Hollmann (Ericsson)</w:t>
            </w:r>
            <w:r w:rsidR="007F4077">
              <w:rPr>
                <w:sz w:val="18"/>
                <w:szCs w:val="18"/>
              </w:rPr>
              <w:br/>
            </w:r>
            <w:r w:rsidRPr="007F4077">
              <w:rPr>
                <w:sz w:val="18"/>
                <w:szCs w:val="18"/>
              </w:rPr>
              <w:t>S. Liu (Tencent)</w:t>
            </w:r>
            <w:r w:rsidR="007F4077">
              <w:rPr>
                <w:sz w:val="18"/>
                <w:szCs w:val="18"/>
              </w:rPr>
              <w:br/>
            </w:r>
            <w:r w:rsidRPr="007F4077">
              <w:rPr>
                <w:sz w:val="18"/>
                <w:szCs w:val="18"/>
              </w:rPr>
              <w:t>S. Wang (Alibaba)</w:t>
            </w:r>
          </w:p>
        </w:tc>
      </w:tr>
      <w:tr w:rsidR="006F40A7" w:rsidRPr="007F4077" w14:paraId="37B2C6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6851C" w14:textId="66D1CF0D" w:rsidR="006F40A7" w:rsidRPr="007F4077" w:rsidRDefault="00000000" w:rsidP="007F4077">
            <w:pPr>
              <w:spacing w:before="0"/>
              <w:jc w:val="center"/>
              <w:rPr>
                <w:sz w:val="18"/>
                <w:szCs w:val="18"/>
              </w:rPr>
            </w:pPr>
            <w:hyperlink r:id="rId1013" w:history="1">
              <w:r w:rsidR="006F40A7" w:rsidRPr="007F4077">
                <w:rPr>
                  <w:color w:val="0000FF"/>
                  <w:sz w:val="18"/>
                  <w:szCs w:val="18"/>
                  <w:u w:val="single"/>
                </w:rPr>
                <w:t>JVET-AC0050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3AB2" w14:textId="77777777" w:rsidR="006F40A7" w:rsidRPr="007F4077" w:rsidRDefault="006F40A7" w:rsidP="007F4077">
            <w:pPr>
              <w:spacing w:before="0"/>
              <w:jc w:val="center"/>
              <w:rPr>
                <w:sz w:val="18"/>
                <w:szCs w:val="18"/>
              </w:rPr>
            </w:pPr>
            <w:r w:rsidRPr="007F4077">
              <w:rPr>
                <w:sz w:val="18"/>
                <w:szCs w:val="18"/>
              </w:rPr>
              <w:t>m61597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188FF" w14:textId="77777777" w:rsidR="006F40A7" w:rsidRPr="007F4077" w:rsidRDefault="006F40A7" w:rsidP="007F4077">
            <w:pPr>
              <w:spacing w:before="0"/>
              <w:rPr>
                <w:sz w:val="18"/>
                <w:szCs w:val="18"/>
              </w:rPr>
            </w:pPr>
            <w:r w:rsidRPr="007F4077">
              <w:rPr>
                <w:sz w:val="18"/>
                <w:szCs w:val="18"/>
              </w:rPr>
              <w:t>2023-01-02 13:55:13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1594E" w14:textId="77777777" w:rsidR="006F40A7" w:rsidRPr="007F4077" w:rsidRDefault="006F40A7" w:rsidP="007F4077">
            <w:pPr>
              <w:spacing w:before="0"/>
              <w:rPr>
                <w:sz w:val="18"/>
                <w:szCs w:val="18"/>
              </w:rPr>
            </w:pPr>
            <w:r w:rsidRPr="007F4077">
              <w:rPr>
                <w:sz w:val="18"/>
                <w:szCs w:val="18"/>
              </w:rPr>
              <w:t>2023-01-02 13:57:13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BE7CB" w14:textId="77777777" w:rsidR="006F40A7" w:rsidRPr="007F4077" w:rsidRDefault="006F40A7" w:rsidP="007F4077">
            <w:pPr>
              <w:spacing w:before="0"/>
              <w:rPr>
                <w:sz w:val="18"/>
                <w:szCs w:val="18"/>
              </w:rPr>
            </w:pPr>
            <w:r w:rsidRPr="007F4077">
              <w:rPr>
                <w:sz w:val="18"/>
                <w:szCs w:val="18"/>
              </w:rPr>
              <w:t>2023-01-02 13:57:13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82425" w14:textId="77777777" w:rsidR="006F40A7" w:rsidRPr="007F4077" w:rsidRDefault="006F40A7" w:rsidP="007F4077">
            <w:pPr>
              <w:spacing w:before="0"/>
              <w:jc w:val="left"/>
              <w:rPr>
                <w:sz w:val="18"/>
                <w:szCs w:val="18"/>
              </w:rPr>
            </w:pPr>
            <w:r w:rsidRPr="007F4077">
              <w:rPr>
                <w:sz w:val="18"/>
                <w:szCs w:val="18"/>
              </w:rPr>
              <w:t>[AHG15] Information about datasets used in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91A2" w14:textId="15A5FA56" w:rsidR="006F40A7" w:rsidRPr="007F4077" w:rsidRDefault="006F40A7" w:rsidP="007F4077">
            <w:pPr>
              <w:spacing w:before="0"/>
              <w:jc w:val="left"/>
              <w:rPr>
                <w:sz w:val="18"/>
                <w:szCs w:val="18"/>
              </w:rPr>
            </w:pPr>
            <w:r w:rsidRPr="007F4077">
              <w:rPr>
                <w:sz w:val="18"/>
                <w:szCs w:val="18"/>
              </w:rPr>
              <w:t>C. Hollmann (Ericsson)</w:t>
            </w:r>
          </w:p>
        </w:tc>
      </w:tr>
      <w:tr w:rsidR="006F40A7" w:rsidRPr="007F4077" w14:paraId="0334C33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5CDE" w14:textId="42BBACCC" w:rsidR="006F40A7" w:rsidRPr="007F4077" w:rsidRDefault="00000000" w:rsidP="007F4077">
            <w:pPr>
              <w:spacing w:before="0"/>
              <w:jc w:val="center"/>
              <w:rPr>
                <w:sz w:val="18"/>
                <w:szCs w:val="18"/>
              </w:rPr>
            </w:pPr>
            <w:hyperlink r:id="rId1014" w:history="1">
              <w:r w:rsidR="006F40A7" w:rsidRPr="007F4077">
                <w:rPr>
                  <w:color w:val="0000FF"/>
                  <w:sz w:val="18"/>
                  <w:szCs w:val="18"/>
                  <w:u w:val="single"/>
                </w:rPr>
                <w:t>JVET-AC0051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ABE7" w14:textId="77777777" w:rsidR="006F40A7" w:rsidRPr="007F4077" w:rsidRDefault="006F40A7" w:rsidP="007F4077">
            <w:pPr>
              <w:spacing w:before="0"/>
              <w:jc w:val="center"/>
              <w:rPr>
                <w:sz w:val="18"/>
                <w:szCs w:val="18"/>
              </w:rPr>
            </w:pPr>
            <w:r w:rsidRPr="007F4077">
              <w:rPr>
                <w:sz w:val="18"/>
                <w:szCs w:val="18"/>
              </w:rPr>
              <w:t>m61600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67" w14:textId="77777777" w:rsidR="006F40A7" w:rsidRPr="007F4077" w:rsidRDefault="006F40A7" w:rsidP="007F4077">
            <w:pPr>
              <w:spacing w:before="0"/>
              <w:rPr>
                <w:sz w:val="18"/>
                <w:szCs w:val="18"/>
              </w:rPr>
            </w:pPr>
            <w:r w:rsidRPr="007F4077">
              <w:rPr>
                <w:sz w:val="18"/>
                <w:szCs w:val="18"/>
              </w:rPr>
              <w:t>2023-01-03 08:32:04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0D41" w14:textId="77777777" w:rsidR="006F40A7" w:rsidRPr="007F4077" w:rsidRDefault="006F40A7" w:rsidP="007F4077">
            <w:pPr>
              <w:spacing w:before="0"/>
              <w:rPr>
                <w:sz w:val="18"/>
                <w:szCs w:val="18"/>
              </w:rPr>
            </w:pPr>
            <w:r w:rsidRPr="007F4077">
              <w:rPr>
                <w:sz w:val="18"/>
                <w:szCs w:val="18"/>
              </w:rPr>
              <w:t>2023-01-03 08:56:27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5279" w14:textId="77777777" w:rsidR="006F40A7" w:rsidRPr="007F4077" w:rsidRDefault="006F40A7" w:rsidP="007F4077">
            <w:pPr>
              <w:spacing w:before="0"/>
              <w:rPr>
                <w:sz w:val="18"/>
                <w:szCs w:val="18"/>
              </w:rPr>
            </w:pPr>
            <w:r w:rsidRPr="007F4077">
              <w:rPr>
                <w:sz w:val="18"/>
                <w:szCs w:val="18"/>
              </w:rPr>
              <w:t>2023-01-10 13:23:06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8E053" w14:textId="77777777" w:rsidR="006F40A7" w:rsidRPr="007F4077" w:rsidRDefault="006F40A7" w:rsidP="007F4077">
            <w:pPr>
              <w:spacing w:before="0"/>
              <w:jc w:val="left"/>
              <w:rPr>
                <w:sz w:val="18"/>
                <w:szCs w:val="18"/>
              </w:rPr>
            </w:pPr>
            <w:r w:rsidRPr="007F4077">
              <w:rPr>
                <w:sz w:val="18"/>
                <w:szCs w:val="18"/>
              </w:rPr>
              <w:t>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8713" w14:textId="29F9EA62" w:rsidR="006F40A7" w:rsidRPr="007F4077" w:rsidRDefault="006F40A7" w:rsidP="007F4077">
            <w:pPr>
              <w:spacing w:before="0"/>
              <w:jc w:val="left"/>
              <w:rPr>
                <w:sz w:val="18"/>
                <w:szCs w:val="18"/>
              </w:rPr>
            </w:pPr>
            <w:r w:rsidRPr="007F4077">
              <w:rPr>
                <w:sz w:val="18"/>
                <w:szCs w:val="18"/>
              </w:rPr>
              <w:t>Q. Han</w:t>
            </w:r>
            <w:r w:rsidR="007F4077">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7F4077">
              <w:rPr>
                <w:sz w:val="18"/>
                <w:szCs w:val="18"/>
              </w:rPr>
              <w:br/>
            </w:r>
            <w:r w:rsidRPr="007F4077">
              <w:rPr>
                <w:sz w:val="18"/>
                <w:szCs w:val="18"/>
              </w:rPr>
              <w:t>Y. Liu</w:t>
            </w:r>
            <w:r w:rsidR="007F4077">
              <w:rPr>
                <w:sz w:val="18"/>
                <w:szCs w:val="18"/>
              </w:rPr>
              <w:br/>
            </w:r>
            <w:r w:rsidRPr="007F4077">
              <w:rPr>
                <w:sz w:val="18"/>
                <w:szCs w:val="18"/>
              </w:rPr>
              <w:t>M. Li (OPPO)</w:t>
            </w:r>
            <w:r w:rsidR="007F4077">
              <w:rPr>
                <w:sz w:val="18"/>
                <w:szCs w:val="18"/>
              </w:rPr>
              <w:br/>
            </w:r>
            <w:r w:rsidRPr="007F4077">
              <w:rPr>
                <w:sz w:val="18"/>
                <w:szCs w:val="18"/>
              </w:rPr>
              <w:t>J. Nam</w:t>
            </w:r>
            <w:r w:rsidR="007F4077">
              <w:rPr>
                <w:sz w:val="18"/>
                <w:szCs w:val="18"/>
              </w:rPr>
              <w:br/>
            </w:r>
            <w:r w:rsidRPr="007F4077">
              <w:rPr>
                <w:sz w:val="18"/>
                <w:szCs w:val="18"/>
              </w:rPr>
              <w:t xml:space="preserve">S. </w:t>
            </w:r>
            <w:proofErr w:type="spellStart"/>
            <w:r w:rsidRPr="007F4077">
              <w:rPr>
                <w:sz w:val="18"/>
                <w:szCs w:val="18"/>
              </w:rPr>
              <w:t>Yoo</w:t>
            </w:r>
            <w:proofErr w:type="spellEnd"/>
            <w:r w:rsidR="007F4077">
              <w:rPr>
                <w:sz w:val="18"/>
                <w:szCs w:val="18"/>
              </w:rPr>
              <w:br/>
            </w:r>
            <w:r w:rsidRPr="007F4077">
              <w:rPr>
                <w:sz w:val="18"/>
                <w:szCs w:val="18"/>
              </w:rPr>
              <w:t>J. Lim</w:t>
            </w:r>
            <w:r w:rsidR="007F4077">
              <w:rPr>
                <w:sz w:val="18"/>
                <w:szCs w:val="18"/>
              </w:rPr>
              <w:br/>
            </w:r>
            <w:r w:rsidRPr="007F4077">
              <w:rPr>
                <w:sz w:val="18"/>
                <w:szCs w:val="18"/>
              </w:rPr>
              <w:t>S. H. Kim (LGE)</w:t>
            </w:r>
          </w:p>
        </w:tc>
      </w:tr>
      <w:tr w:rsidR="006F40A7" w:rsidRPr="007F4077" w14:paraId="25005A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1CA42" w14:textId="704F03A4" w:rsidR="006F40A7" w:rsidRPr="007F4077" w:rsidRDefault="00000000" w:rsidP="007F4077">
            <w:pPr>
              <w:spacing w:before="0"/>
              <w:jc w:val="center"/>
              <w:rPr>
                <w:sz w:val="18"/>
                <w:szCs w:val="18"/>
              </w:rPr>
            </w:pPr>
            <w:hyperlink r:id="rId1015" w:history="1">
              <w:r w:rsidR="006F40A7" w:rsidRPr="007F4077">
                <w:rPr>
                  <w:color w:val="0000FF"/>
                  <w:sz w:val="18"/>
                  <w:szCs w:val="18"/>
                  <w:u w:val="single"/>
                </w:rPr>
                <w:t>JVET-AC0052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8FF14" w14:textId="77777777" w:rsidR="006F40A7" w:rsidRPr="007F4077" w:rsidRDefault="006F40A7" w:rsidP="007F4077">
            <w:pPr>
              <w:spacing w:before="0"/>
              <w:jc w:val="center"/>
              <w:rPr>
                <w:sz w:val="18"/>
                <w:szCs w:val="18"/>
              </w:rPr>
            </w:pPr>
            <w:r w:rsidRPr="007F4077">
              <w:rPr>
                <w:sz w:val="18"/>
                <w:szCs w:val="18"/>
              </w:rPr>
              <w:t>m61601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E561D" w14:textId="77777777" w:rsidR="006F40A7" w:rsidRPr="007F4077" w:rsidRDefault="006F40A7" w:rsidP="007F4077">
            <w:pPr>
              <w:spacing w:before="0"/>
              <w:rPr>
                <w:sz w:val="18"/>
                <w:szCs w:val="18"/>
              </w:rPr>
            </w:pPr>
            <w:r w:rsidRPr="007F4077">
              <w:rPr>
                <w:sz w:val="18"/>
                <w:szCs w:val="18"/>
              </w:rPr>
              <w:t>2023-01-03 08:35:21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A8B0D" w14:textId="77777777" w:rsidR="006F40A7" w:rsidRPr="007F4077" w:rsidRDefault="006F40A7" w:rsidP="007F4077">
            <w:pPr>
              <w:spacing w:before="0"/>
              <w:rPr>
                <w:sz w:val="18"/>
                <w:szCs w:val="18"/>
              </w:rPr>
            </w:pPr>
            <w:r w:rsidRPr="007F4077">
              <w:rPr>
                <w:sz w:val="18"/>
                <w:szCs w:val="18"/>
              </w:rPr>
              <w:t>2023-01-03 09:29:51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54D83" w14:textId="77777777" w:rsidR="006F40A7" w:rsidRPr="007F4077" w:rsidRDefault="006F40A7" w:rsidP="007F4077">
            <w:pPr>
              <w:spacing w:before="0"/>
              <w:rPr>
                <w:sz w:val="18"/>
                <w:szCs w:val="18"/>
              </w:rPr>
            </w:pPr>
            <w:r w:rsidRPr="007F4077">
              <w:rPr>
                <w:sz w:val="18"/>
                <w:szCs w:val="18"/>
              </w:rPr>
              <w:t>2023-01-06 13:35:31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619F" w14:textId="77777777" w:rsidR="006F40A7" w:rsidRPr="007F4077" w:rsidRDefault="006F40A7" w:rsidP="007F4077">
            <w:pPr>
              <w:spacing w:before="0"/>
              <w:jc w:val="left"/>
              <w:rPr>
                <w:sz w:val="18"/>
                <w:szCs w:val="18"/>
              </w:rPr>
            </w:pPr>
            <w:r w:rsidRPr="007F4077">
              <w:rPr>
                <w:sz w:val="18"/>
                <w:szCs w:val="18"/>
              </w:rPr>
              <w:t>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F218" w14:textId="568C0445" w:rsidR="006F40A7" w:rsidRPr="007F4077" w:rsidRDefault="006F40A7" w:rsidP="007F4077">
            <w:pPr>
              <w:spacing w:before="0"/>
              <w:jc w:val="left"/>
              <w:rPr>
                <w:sz w:val="18"/>
                <w:szCs w:val="18"/>
              </w:rPr>
            </w:pPr>
            <w:r w:rsidRPr="007F4077">
              <w:rPr>
                <w:sz w:val="18"/>
                <w:szCs w:val="18"/>
              </w:rPr>
              <w:t>S. Huang</w:t>
            </w:r>
            <w:r w:rsidR="007F4077">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7F4077">
              <w:rPr>
                <w:sz w:val="18"/>
                <w:szCs w:val="18"/>
              </w:rPr>
              <w:br/>
            </w:r>
            <w:r w:rsidRPr="007F4077">
              <w:rPr>
                <w:sz w:val="18"/>
                <w:szCs w:val="18"/>
              </w:rPr>
              <w:t>Y. Liu</w:t>
            </w:r>
            <w:r w:rsidR="007F4077">
              <w:rPr>
                <w:sz w:val="18"/>
                <w:szCs w:val="18"/>
              </w:rPr>
              <w:br/>
            </w:r>
            <w:r w:rsidRPr="007F4077">
              <w:rPr>
                <w:sz w:val="18"/>
                <w:szCs w:val="18"/>
              </w:rPr>
              <w:t>M. Li (OPPO)</w:t>
            </w:r>
            <w:r w:rsidR="007F4077">
              <w:rPr>
                <w:sz w:val="18"/>
                <w:szCs w:val="18"/>
              </w:rPr>
              <w:br/>
            </w:r>
            <w:r w:rsidRPr="007F4077">
              <w:rPr>
                <w:sz w:val="18"/>
                <w:szCs w:val="18"/>
              </w:rPr>
              <w:t>J. Nam</w:t>
            </w:r>
            <w:r w:rsidR="007F4077">
              <w:rPr>
                <w:sz w:val="18"/>
                <w:szCs w:val="18"/>
              </w:rPr>
              <w:br/>
            </w:r>
            <w:r w:rsidRPr="007F4077">
              <w:rPr>
                <w:sz w:val="18"/>
                <w:szCs w:val="18"/>
              </w:rPr>
              <w:lastRenderedPageBreak/>
              <w:t xml:space="preserve">S. </w:t>
            </w:r>
            <w:proofErr w:type="spellStart"/>
            <w:r w:rsidRPr="007F4077">
              <w:rPr>
                <w:sz w:val="18"/>
                <w:szCs w:val="18"/>
              </w:rPr>
              <w:t>Yoo</w:t>
            </w:r>
            <w:proofErr w:type="spellEnd"/>
            <w:r w:rsidR="007F4077">
              <w:rPr>
                <w:sz w:val="18"/>
                <w:szCs w:val="18"/>
              </w:rPr>
              <w:br/>
            </w:r>
            <w:r w:rsidRPr="007F4077">
              <w:rPr>
                <w:sz w:val="18"/>
                <w:szCs w:val="18"/>
              </w:rPr>
              <w:t>J. Lim</w:t>
            </w:r>
            <w:r w:rsidR="007F4077">
              <w:rPr>
                <w:sz w:val="18"/>
                <w:szCs w:val="18"/>
              </w:rPr>
              <w:br/>
            </w:r>
            <w:r w:rsidRPr="007F4077">
              <w:rPr>
                <w:sz w:val="18"/>
                <w:szCs w:val="18"/>
              </w:rPr>
              <w:t>S. H. Kim (LGE)</w:t>
            </w:r>
          </w:p>
        </w:tc>
      </w:tr>
      <w:tr w:rsidR="006F40A7" w:rsidRPr="007F4077" w14:paraId="5D732D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3CEDB" w14:textId="0005A0A0" w:rsidR="006F40A7" w:rsidRPr="007F4077" w:rsidRDefault="00000000" w:rsidP="007F4077">
            <w:pPr>
              <w:spacing w:before="0"/>
              <w:jc w:val="center"/>
              <w:rPr>
                <w:sz w:val="18"/>
                <w:szCs w:val="18"/>
              </w:rPr>
            </w:pPr>
            <w:hyperlink r:id="rId1016" w:history="1">
              <w:r w:rsidR="006F40A7" w:rsidRPr="007F4077">
                <w:rPr>
                  <w:color w:val="0000FF"/>
                  <w:sz w:val="18"/>
                  <w:szCs w:val="18"/>
                  <w:u w:val="single"/>
                </w:rPr>
                <w:t>JVET-AC0053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4E3" w14:textId="77777777" w:rsidR="006F40A7" w:rsidRPr="007F4077" w:rsidRDefault="006F40A7" w:rsidP="007F4077">
            <w:pPr>
              <w:spacing w:before="0"/>
              <w:jc w:val="center"/>
              <w:rPr>
                <w:sz w:val="18"/>
                <w:szCs w:val="18"/>
              </w:rPr>
            </w:pPr>
            <w:r w:rsidRPr="007F4077">
              <w:rPr>
                <w:sz w:val="18"/>
                <w:szCs w:val="18"/>
              </w:rPr>
              <w:t>m61603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7ED54" w14:textId="77777777" w:rsidR="006F40A7" w:rsidRPr="007F4077" w:rsidRDefault="006F40A7" w:rsidP="007F4077">
            <w:pPr>
              <w:spacing w:before="0"/>
              <w:rPr>
                <w:sz w:val="18"/>
                <w:szCs w:val="18"/>
              </w:rPr>
            </w:pPr>
            <w:r w:rsidRPr="007F4077">
              <w:rPr>
                <w:sz w:val="18"/>
                <w:szCs w:val="18"/>
              </w:rPr>
              <w:t>2023-01-03 14:36:52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6039" w14:textId="77777777" w:rsidR="006F40A7" w:rsidRPr="007F4077" w:rsidRDefault="006F40A7" w:rsidP="007F4077">
            <w:pPr>
              <w:spacing w:before="0"/>
              <w:rPr>
                <w:sz w:val="18"/>
                <w:szCs w:val="18"/>
              </w:rPr>
            </w:pPr>
            <w:r w:rsidRPr="007F4077">
              <w:rPr>
                <w:sz w:val="18"/>
                <w:szCs w:val="18"/>
              </w:rPr>
              <w:t>2023-01-03 14:56:31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020BD" w14:textId="77777777" w:rsidR="006F40A7" w:rsidRPr="007F4077" w:rsidRDefault="006F40A7" w:rsidP="007F4077">
            <w:pPr>
              <w:spacing w:before="0"/>
              <w:rPr>
                <w:sz w:val="18"/>
                <w:szCs w:val="18"/>
              </w:rPr>
            </w:pPr>
            <w:r w:rsidRPr="007F4077">
              <w:rPr>
                <w:sz w:val="18"/>
                <w:szCs w:val="18"/>
              </w:rPr>
              <w:t>2023-01-13 21:29:25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955B" w14:textId="77777777" w:rsidR="006F40A7" w:rsidRPr="007F4077" w:rsidRDefault="006F40A7" w:rsidP="007F4077">
            <w:pPr>
              <w:spacing w:before="0"/>
              <w:jc w:val="left"/>
              <w:rPr>
                <w:sz w:val="18"/>
                <w:szCs w:val="18"/>
              </w:rPr>
            </w:pPr>
            <w:r w:rsidRPr="007F4077">
              <w:rPr>
                <w:sz w:val="18"/>
                <w:szCs w:val="18"/>
              </w:rPr>
              <w:t>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27B5B" w14:textId="57B6822A" w:rsidR="006F40A7" w:rsidRPr="007F4077" w:rsidRDefault="006F40A7" w:rsidP="007F4077">
            <w:pPr>
              <w:spacing w:before="0"/>
              <w:jc w:val="left"/>
              <w:rPr>
                <w:sz w:val="18"/>
                <w:szCs w:val="18"/>
              </w:rPr>
            </w:pPr>
            <w:r w:rsidRPr="007F4077">
              <w:rPr>
                <w:sz w:val="18"/>
                <w:szCs w:val="18"/>
              </w:rPr>
              <w:t xml:space="preserve">J. </w:t>
            </w:r>
            <w:proofErr w:type="spellStart"/>
            <w:r w:rsidRPr="007F4077">
              <w:rPr>
                <w:sz w:val="18"/>
                <w:szCs w:val="18"/>
              </w:rPr>
              <w:t>Lainema</w:t>
            </w:r>
            <w:proofErr w:type="spellEnd"/>
            <w:r w:rsidR="007F4077">
              <w:rPr>
                <w:sz w:val="18"/>
                <w:szCs w:val="18"/>
              </w:rPr>
              <w:br/>
            </w:r>
            <w:r w:rsidRPr="007F4077">
              <w:rPr>
                <w:sz w:val="18"/>
                <w:szCs w:val="18"/>
              </w:rPr>
              <w:t>P. Astola</w:t>
            </w:r>
            <w:r w:rsidR="007F4077">
              <w:rPr>
                <w:sz w:val="18"/>
                <w:szCs w:val="18"/>
              </w:rPr>
              <w:br/>
            </w:r>
            <w:r w:rsidRPr="007F4077">
              <w:rPr>
                <w:sz w:val="18"/>
                <w:szCs w:val="18"/>
              </w:rPr>
              <w:t xml:space="preserve">A. </w:t>
            </w:r>
            <w:proofErr w:type="spellStart"/>
            <w:r w:rsidRPr="007F4077">
              <w:rPr>
                <w:sz w:val="18"/>
                <w:szCs w:val="18"/>
              </w:rPr>
              <w:t>Aminlou</w:t>
            </w:r>
            <w:proofErr w:type="spellEnd"/>
            <w:r w:rsidR="007F4077">
              <w:rPr>
                <w:sz w:val="18"/>
                <w:szCs w:val="18"/>
              </w:rPr>
              <w:br/>
            </w:r>
            <w:r w:rsidRPr="007F4077">
              <w:rPr>
                <w:sz w:val="18"/>
                <w:szCs w:val="18"/>
              </w:rPr>
              <w:t xml:space="preserve">R. G. </w:t>
            </w:r>
            <w:proofErr w:type="spellStart"/>
            <w:r w:rsidRPr="007F4077">
              <w:rPr>
                <w:sz w:val="18"/>
                <w:szCs w:val="18"/>
              </w:rPr>
              <w:t>Youvalari</w:t>
            </w:r>
            <w:proofErr w:type="spellEnd"/>
            <w:r w:rsidRPr="007F4077">
              <w:rPr>
                <w:sz w:val="18"/>
                <w:szCs w:val="18"/>
              </w:rPr>
              <w:t xml:space="preserve"> (Nokia)</w:t>
            </w:r>
          </w:p>
        </w:tc>
      </w:tr>
      <w:tr w:rsidR="006F40A7" w:rsidRPr="007F4077" w14:paraId="687B80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2A4DE" w14:textId="0DADA8EB" w:rsidR="006F40A7" w:rsidRPr="007F4077" w:rsidRDefault="00000000" w:rsidP="007F4077">
            <w:pPr>
              <w:spacing w:before="0"/>
              <w:jc w:val="center"/>
              <w:rPr>
                <w:sz w:val="18"/>
                <w:szCs w:val="18"/>
              </w:rPr>
            </w:pPr>
            <w:hyperlink r:id="rId1017" w:history="1">
              <w:r w:rsidR="006F40A7" w:rsidRPr="007F4077">
                <w:rPr>
                  <w:color w:val="0000FF"/>
                  <w:sz w:val="18"/>
                  <w:szCs w:val="18"/>
                  <w:u w:val="single"/>
                </w:rPr>
                <w:t>JVET-AC0054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939E" w14:textId="77777777" w:rsidR="006F40A7" w:rsidRPr="007F4077" w:rsidRDefault="006F40A7" w:rsidP="007F4077">
            <w:pPr>
              <w:spacing w:before="0"/>
              <w:jc w:val="center"/>
              <w:rPr>
                <w:sz w:val="18"/>
                <w:szCs w:val="18"/>
              </w:rPr>
            </w:pPr>
            <w:r w:rsidRPr="007F4077">
              <w:rPr>
                <w:sz w:val="18"/>
                <w:szCs w:val="18"/>
              </w:rPr>
              <w:t>m61604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EC5D" w14:textId="77777777" w:rsidR="006F40A7" w:rsidRPr="007F4077" w:rsidRDefault="006F40A7" w:rsidP="007F4077">
            <w:pPr>
              <w:spacing w:before="0"/>
              <w:rPr>
                <w:sz w:val="18"/>
                <w:szCs w:val="18"/>
              </w:rPr>
            </w:pPr>
            <w:r w:rsidRPr="007F4077">
              <w:rPr>
                <w:sz w:val="18"/>
                <w:szCs w:val="18"/>
              </w:rPr>
              <w:t>2023-01-03 14:55:24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A8F10" w14:textId="77777777" w:rsidR="006F40A7" w:rsidRPr="007F4077" w:rsidRDefault="006F40A7" w:rsidP="007F4077">
            <w:pPr>
              <w:spacing w:before="0"/>
              <w:rPr>
                <w:sz w:val="18"/>
                <w:szCs w:val="18"/>
              </w:rPr>
            </w:pPr>
            <w:r w:rsidRPr="007F4077">
              <w:rPr>
                <w:sz w:val="18"/>
                <w:szCs w:val="18"/>
              </w:rPr>
              <w:t>2023-01-04 08:07:12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4C95" w14:textId="77777777" w:rsidR="006F40A7" w:rsidRPr="007F4077" w:rsidRDefault="006F40A7" w:rsidP="007F4077">
            <w:pPr>
              <w:spacing w:before="0"/>
              <w:rPr>
                <w:sz w:val="18"/>
                <w:szCs w:val="18"/>
              </w:rPr>
            </w:pPr>
            <w:r w:rsidRPr="007F4077">
              <w:rPr>
                <w:sz w:val="18"/>
                <w:szCs w:val="18"/>
              </w:rPr>
              <w:t>2023-01-11 10:47:03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995AA" w14:textId="77777777" w:rsidR="006F40A7" w:rsidRPr="007F4077" w:rsidRDefault="006F40A7" w:rsidP="007F4077">
            <w:pPr>
              <w:spacing w:before="0"/>
              <w:jc w:val="left"/>
              <w:rPr>
                <w:sz w:val="18"/>
                <w:szCs w:val="18"/>
              </w:rPr>
            </w:pPr>
            <w:r w:rsidRPr="007F4077">
              <w:rPr>
                <w:sz w:val="18"/>
                <w:szCs w:val="18"/>
              </w:rPr>
              <w:t xml:space="preserve">EE2-1.12: Gradient and location based convolutional cross-component model (GL-CCCM) for intra prediction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F9B08" w14:textId="645E6184" w:rsidR="006F40A7" w:rsidRPr="007F4077" w:rsidRDefault="006F40A7" w:rsidP="007F4077">
            <w:pPr>
              <w:spacing w:before="0"/>
              <w:jc w:val="left"/>
              <w:rPr>
                <w:sz w:val="18"/>
                <w:szCs w:val="18"/>
              </w:rPr>
            </w:pPr>
            <w:r w:rsidRPr="007F4077">
              <w:rPr>
                <w:sz w:val="18"/>
                <w:szCs w:val="18"/>
              </w:rPr>
              <w:t xml:space="preserve">R. G. </w:t>
            </w:r>
            <w:proofErr w:type="spellStart"/>
            <w:r w:rsidRPr="007F4077">
              <w:rPr>
                <w:sz w:val="18"/>
                <w:szCs w:val="18"/>
              </w:rPr>
              <w:t>Youvalari</w:t>
            </w:r>
            <w:proofErr w:type="spellEnd"/>
            <w:r w:rsidR="007F4077">
              <w:rPr>
                <w:sz w:val="18"/>
                <w:szCs w:val="18"/>
              </w:rPr>
              <w:br/>
            </w:r>
            <w:r w:rsidRPr="007F4077">
              <w:rPr>
                <w:sz w:val="18"/>
                <w:szCs w:val="18"/>
              </w:rPr>
              <w:t>P. Astola</w:t>
            </w:r>
            <w:r w:rsidR="007F4077">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736CDB4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3FE9" w14:textId="57255469" w:rsidR="006F40A7" w:rsidRPr="007F4077" w:rsidRDefault="00000000" w:rsidP="007F4077">
            <w:pPr>
              <w:spacing w:before="0"/>
              <w:jc w:val="center"/>
              <w:rPr>
                <w:sz w:val="18"/>
                <w:szCs w:val="18"/>
              </w:rPr>
            </w:pPr>
            <w:hyperlink r:id="rId1018" w:history="1">
              <w:r w:rsidR="006F40A7" w:rsidRPr="007F4077">
                <w:rPr>
                  <w:color w:val="0000FF"/>
                  <w:sz w:val="18"/>
                  <w:szCs w:val="18"/>
                  <w:u w:val="single"/>
                </w:rPr>
                <w:t>JVET-AC0055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C29B" w14:textId="77777777" w:rsidR="006F40A7" w:rsidRPr="007F4077" w:rsidRDefault="006F40A7" w:rsidP="007F4077">
            <w:pPr>
              <w:spacing w:before="0"/>
              <w:jc w:val="center"/>
              <w:rPr>
                <w:sz w:val="18"/>
                <w:szCs w:val="18"/>
              </w:rPr>
            </w:pPr>
            <w:r w:rsidRPr="007F4077">
              <w:rPr>
                <w:sz w:val="18"/>
                <w:szCs w:val="18"/>
              </w:rPr>
              <w:t>m61606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A2E7" w14:textId="77777777" w:rsidR="006F40A7" w:rsidRPr="007F4077" w:rsidRDefault="006F40A7" w:rsidP="007F4077">
            <w:pPr>
              <w:spacing w:before="0"/>
              <w:rPr>
                <w:sz w:val="18"/>
                <w:szCs w:val="18"/>
              </w:rPr>
            </w:pPr>
            <w:r w:rsidRPr="007F4077">
              <w:rPr>
                <w:sz w:val="18"/>
                <w:szCs w:val="18"/>
              </w:rPr>
              <w:t>2023-01-03 17:28:53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5A8" w14:textId="77777777" w:rsidR="006F40A7" w:rsidRPr="007F4077" w:rsidRDefault="006F40A7" w:rsidP="007F4077">
            <w:pPr>
              <w:spacing w:before="0"/>
              <w:rPr>
                <w:sz w:val="18"/>
                <w:szCs w:val="18"/>
              </w:rPr>
            </w:pPr>
            <w:r w:rsidRPr="007F4077">
              <w:rPr>
                <w:sz w:val="18"/>
                <w:szCs w:val="18"/>
              </w:rPr>
              <w:t>2023-01-03 17:49:23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CA6C" w14:textId="77777777" w:rsidR="006F40A7" w:rsidRPr="007F4077" w:rsidRDefault="006F40A7" w:rsidP="007F4077">
            <w:pPr>
              <w:spacing w:before="0"/>
              <w:rPr>
                <w:sz w:val="18"/>
                <w:szCs w:val="18"/>
              </w:rPr>
            </w:pPr>
            <w:r w:rsidRPr="007F4077">
              <w:rPr>
                <w:sz w:val="18"/>
                <w:szCs w:val="18"/>
              </w:rPr>
              <w:t>2023-01-14 14:59:12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97A82" w14:textId="77777777" w:rsidR="006F40A7" w:rsidRPr="007F4077" w:rsidRDefault="006F40A7" w:rsidP="007F4077">
            <w:pPr>
              <w:spacing w:before="0"/>
              <w:jc w:val="left"/>
              <w:rPr>
                <w:sz w:val="18"/>
                <w:szCs w:val="18"/>
              </w:rPr>
            </w:pPr>
            <w:r w:rsidRPr="007F4077">
              <w:rPr>
                <w:sz w:val="18"/>
                <w:szCs w:val="18"/>
              </w:rPr>
              <w:t>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AEEE" w14:textId="398EEF9D" w:rsidR="006F40A7" w:rsidRPr="007F4077" w:rsidRDefault="006F40A7" w:rsidP="007F4077">
            <w:pPr>
              <w:spacing w:before="0"/>
              <w:jc w:val="left"/>
              <w:rPr>
                <w:sz w:val="18"/>
                <w:szCs w:val="18"/>
              </w:rPr>
            </w:pPr>
            <w:r w:rsidRPr="007F4077">
              <w:rPr>
                <w:sz w:val="18"/>
                <w:szCs w:val="18"/>
              </w:rPr>
              <w:t>M. Santamaria</w:t>
            </w:r>
            <w:r w:rsidR="007F4077">
              <w:rPr>
                <w:sz w:val="18"/>
                <w:szCs w:val="18"/>
              </w:rPr>
              <w:br/>
            </w:r>
            <w:r w:rsidRPr="007F4077">
              <w:rPr>
                <w:sz w:val="18"/>
                <w:szCs w:val="18"/>
              </w:rPr>
              <w:t>R. Yang</w:t>
            </w:r>
            <w:r w:rsidR="007F4077">
              <w:rPr>
                <w:sz w:val="18"/>
                <w:szCs w:val="18"/>
              </w:rPr>
              <w:br/>
            </w:r>
            <w:r w:rsidRPr="007F4077">
              <w:rPr>
                <w:sz w:val="18"/>
                <w:szCs w:val="18"/>
              </w:rPr>
              <w:t xml:space="preserve">F. </w:t>
            </w:r>
            <w:proofErr w:type="spellStart"/>
            <w:r w:rsidRPr="007F4077">
              <w:rPr>
                <w:sz w:val="18"/>
                <w:szCs w:val="18"/>
              </w:rPr>
              <w:t>Cricri</w:t>
            </w:r>
            <w:proofErr w:type="spellEnd"/>
            <w:r w:rsidR="007F4077">
              <w:rPr>
                <w:sz w:val="18"/>
                <w:szCs w:val="18"/>
              </w:rPr>
              <w:br/>
            </w:r>
            <w:r w:rsidRPr="007F4077">
              <w:rPr>
                <w:sz w:val="18"/>
                <w:szCs w:val="18"/>
              </w:rPr>
              <w:t xml:space="preserve">J. </w:t>
            </w:r>
            <w:proofErr w:type="spellStart"/>
            <w:r w:rsidRPr="007F4077">
              <w:rPr>
                <w:sz w:val="18"/>
                <w:szCs w:val="18"/>
              </w:rPr>
              <w:t>Lainema</w:t>
            </w:r>
            <w:proofErr w:type="spellEnd"/>
            <w:r w:rsidR="007F4077">
              <w:rPr>
                <w:sz w:val="18"/>
                <w:szCs w:val="18"/>
              </w:rPr>
              <w:br/>
            </w:r>
            <w:r w:rsidRPr="007F4077">
              <w:rPr>
                <w:sz w:val="18"/>
                <w:szCs w:val="18"/>
              </w:rPr>
              <w:t>H. Zhang</w:t>
            </w:r>
            <w:r w:rsidR="007F4077">
              <w:rPr>
                <w:sz w:val="18"/>
                <w:szCs w:val="18"/>
              </w:rPr>
              <w:br/>
            </w:r>
            <w:r w:rsidRPr="007F4077">
              <w:rPr>
                <w:sz w:val="18"/>
                <w:szCs w:val="18"/>
              </w:rPr>
              <w:t xml:space="preserve">R. G. </w:t>
            </w:r>
            <w:proofErr w:type="spellStart"/>
            <w:r w:rsidRPr="007F4077">
              <w:rPr>
                <w:sz w:val="18"/>
                <w:szCs w:val="18"/>
              </w:rPr>
              <w:t>Youvalari</w:t>
            </w:r>
            <w:proofErr w:type="spellEnd"/>
            <w:r w:rsidR="007F4077">
              <w:rPr>
                <w:sz w:val="18"/>
                <w:szCs w:val="18"/>
              </w:rPr>
              <w:br/>
            </w:r>
            <w:r w:rsidRPr="007F4077">
              <w:rPr>
                <w:sz w:val="18"/>
                <w:szCs w:val="18"/>
              </w:rPr>
              <w:t>M. M. Hannuksela (Nokia)</w:t>
            </w:r>
          </w:p>
        </w:tc>
      </w:tr>
      <w:tr w:rsidR="006F40A7" w:rsidRPr="007F4077" w14:paraId="30365E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B4BE" w14:textId="74925103" w:rsidR="006F40A7" w:rsidRPr="007F4077" w:rsidRDefault="00000000" w:rsidP="007F4077">
            <w:pPr>
              <w:spacing w:before="0"/>
              <w:jc w:val="center"/>
              <w:rPr>
                <w:sz w:val="18"/>
                <w:szCs w:val="18"/>
              </w:rPr>
            </w:pPr>
            <w:hyperlink r:id="rId1019" w:history="1">
              <w:r w:rsidR="006F40A7" w:rsidRPr="007F4077">
                <w:rPr>
                  <w:color w:val="0000FF"/>
                  <w:sz w:val="18"/>
                  <w:szCs w:val="18"/>
                  <w:u w:val="single"/>
                </w:rPr>
                <w:t>JVET-AC0056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6AC5F" w14:textId="77777777" w:rsidR="006F40A7" w:rsidRPr="007F4077" w:rsidRDefault="006F40A7" w:rsidP="007F4077">
            <w:pPr>
              <w:spacing w:before="0"/>
              <w:jc w:val="center"/>
              <w:rPr>
                <w:sz w:val="18"/>
                <w:szCs w:val="18"/>
              </w:rPr>
            </w:pPr>
            <w:r w:rsidRPr="007F4077">
              <w:rPr>
                <w:sz w:val="18"/>
                <w:szCs w:val="18"/>
              </w:rPr>
              <w:t>m61617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FA010" w14:textId="77777777" w:rsidR="006F40A7" w:rsidRPr="007F4077" w:rsidRDefault="006F40A7" w:rsidP="007F4077">
            <w:pPr>
              <w:spacing w:before="0"/>
              <w:rPr>
                <w:sz w:val="18"/>
                <w:szCs w:val="18"/>
              </w:rPr>
            </w:pPr>
            <w:r w:rsidRPr="007F4077">
              <w:rPr>
                <w:sz w:val="18"/>
                <w:szCs w:val="18"/>
              </w:rPr>
              <w:t>2023-01-03 17:56:45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60B4" w14:textId="77777777" w:rsidR="006F40A7" w:rsidRPr="007F4077" w:rsidRDefault="006F40A7" w:rsidP="007F4077">
            <w:pPr>
              <w:spacing w:before="0"/>
              <w:rPr>
                <w:sz w:val="18"/>
                <w:szCs w:val="18"/>
              </w:rPr>
            </w:pPr>
            <w:r w:rsidRPr="007F4077">
              <w:rPr>
                <w:sz w:val="18"/>
                <w:szCs w:val="18"/>
              </w:rPr>
              <w:t>2023-01-03 17:59:43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9988" w14:textId="77777777" w:rsidR="006F40A7" w:rsidRPr="007F4077" w:rsidRDefault="006F40A7" w:rsidP="007F4077">
            <w:pPr>
              <w:spacing w:before="0"/>
              <w:rPr>
                <w:sz w:val="18"/>
                <w:szCs w:val="18"/>
              </w:rPr>
            </w:pPr>
            <w:r w:rsidRPr="007F4077">
              <w:rPr>
                <w:sz w:val="18"/>
                <w:szCs w:val="18"/>
              </w:rPr>
              <w:t>2023-01-11 22:11:14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BC78" w14:textId="77777777" w:rsidR="006F40A7" w:rsidRPr="007F4077" w:rsidRDefault="006F40A7" w:rsidP="007F4077">
            <w:pPr>
              <w:spacing w:before="0"/>
              <w:jc w:val="left"/>
              <w:rPr>
                <w:sz w:val="18"/>
                <w:szCs w:val="18"/>
              </w:rPr>
            </w:pPr>
            <w:r w:rsidRPr="007F4077">
              <w:rPr>
                <w:sz w:val="18"/>
                <w:szCs w:val="18"/>
              </w:rPr>
              <w:t xml:space="preserve">EE1-3.1 </w:t>
            </w:r>
            <w:proofErr w:type="spellStart"/>
            <w:r w:rsidRPr="007F4077">
              <w:rPr>
                <w:sz w:val="18"/>
                <w:szCs w:val="18"/>
              </w:rPr>
              <w:t>CompressAI</w:t>
            </w:r>
            <w:proofErr w:type="spellEnd"/>
            <w:r w:rsidRPr="007F4077">
              <w:rPr>
                <w:sz w:val="18"/>
                <w:szCs w:val="18"/>
              </w:rPr>
              <w:t xml:space="preserve">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6F4B3" w14:textId="67A23AEA" w:rsidR="006F40A7" w:rsidRPr="007F4077" w:rsidRDefault="006F40A7" w:rsidP="007F4077">
            <w:pPr>
              <w:spacing w:before="0"/>
              <w:jc w:val="left"/>
              <w:rPr>
                <w:sz w:val="18"/>
                <w:szCs w:val="18"/>
              </w:rPr>
            </w:pPr>
            <w:r w:rsidRPr="007F4077">
              <w:rPr>
                <w:sz w:val="18"/>
                <w:szCs w:val="18"/>
              </w:rPr>
              <w:t>F. Galpin</w:t>
            </w:r>
            <w:r w:rsidR="007F4077">
              <w:rPr>
                <w:sz w:val="18"/>
                <w:szCs w:val="18"/>
              </w:rPr>
              <w:br/>
            </w:r>
            <w:r w:rsidRPr="007F4077">
              <w:rPr>
                <w:sz w:val="18"/>
                <w:szCs w:val="18"/>
              </w:rPr>
              <w:t>F. Lefebvre</w:t>
            </w:r>
            <w:r w:rsidR="007F4077">
              <w:rPr>
                <w:sz w:val="18"/>
                <w:szCs w:val="18"/>
              </w:rPr>
              <w:br/>
            </w:r>
            <w:r w:rsidRPr="007F4077">
              <w:rPr>
                <w:sz w:val="18"/>
                <w:szCs w:val="18"/>
              </w:rPr>
              <w:t xml:space="preserve">F. </w:t>
            </w:r>
            <w:proofErr w:type="spellStart"/>
            <w:r w:rsidRPr="007F4077">
              <w:rPr>
                <w:sz w:val="18"/>
                <w:szCs w:val="18"/>
              </w:rPr>
              <w:t>Racape</w:t>
            </w:r>
            <w:proofErr w:type="spellEnd"/>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55DD05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CF60" w14:textId="727E3F16" w:rsidR="006F40A7" w:rsidRPr="007F4077" w:rsidRDefault="00000000" w:rsidP="007F4077">
            <w:pPr>
              <w:spacing w:before="0"/>
              <w:jc w:val="center"/>
              <w:rPr>
                <w:sz w:val="18"/>
                <w:szCs w:val="18"/>
              </w:rPr>
            </w:pPr>
            <w:hyperlink r:id="rId1020" w:history="1">
              <w:r w:rsidR="006F40A7" w:rsidRPr="007F4077">
                <w:rPr>
                  <w:color w:val="0000FF"/>
                  <w:sz w:val="18"/>
                  <w:szCs w:val="18"/>
                  <w:u w:val="single"/>
                </w:rPr>
                <w:t>JVET-AC0057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7197" w14:textId="77777777" w:rsidR="006F40A7" w:rsidRPr="007F4077" w:rsidRDefault="006F40A7" w:rsidP="007F4077">
            <w:pPr>
              <w:spacing w:before="0"/>
              <w:jc w:val="center"/>
              <w:rPr>
                <w:sz w:val="18"/>
                <w:szCs w:val="18"/>
              </w:rPr>
            </w:pPr>
            <w:r w:rsidRPr="007F4077">
              <w:rPr>
                <w:sz w:val="18"/>
                <w:szCs w:val="18"/>
              </w:rPr>
              <w:t>m61621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BA6DEA" w14:textId="77777777" w:rsidR="006F40A7" w:rsidRPr="007F4077" w:rsidRDefault="006F40A7" w:rsidP="007F4077">
            <w:pPr>
              <w:spacing w:before="0"/>
              <w:rPr>
                <w:sz w:val="18"/>
                <w:szCs w:val="18"/>
              </w:rPr>
            </w:pPr>
            <w:r w:rsidRPr="007F4077">
              <w:rPr>
                <w:sz w:val="18"/>
                <w:szCs w:val="18"/>
              </w:rPr>
              <w:t>2023-01-03 18:02:11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B5D3" w14:textId="77777777" w:rsidR="006F40A7" w:rsidRPr="007F4077" w:rsidRDefault="006F40A7" w:rsidP="007F4077">
            <w:pPr>
              <w:spacing w:before="0"/>
              <w:rPr>
                <w:sz w:val="18"/>
                <w:szCs w:val="18"/>
              </w:rPr>
            </w:pPr>
            <w:r w:rsidRPr="007F4077">
              <w:rPr>
                <w:sz w:val="18"/>
                <w:szCs w:val="18"/>
              </w:rPr>
              <w:t>2023-01-10 16:46:48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3765" w14:textId="77777777" w:rsidR="006F40A7" w:rsidRPr="007F4077" w:rsidRDefault="006F40A7" w:rsidP="007F4077">
            <w:pPr>
              <w:spacing w:before="0"/>
              <w:rPr>
                <w:sz w:val="18"/>
                <w:szCs w:val="18"/>
              </w:rPr>
            </w:pPr>
            <w:r w:rsidRPr="007F4077">
              <w:rPr>
                <w:sz w:val="18"/>
                <w:szCs w:val="18"/>
              </w:rPr>
              <w:t>2023-01-18 14:28:09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EC11" w14:textId="77777777" w:rsidR="006F40A7" w:rsidRPr="007F4077" w:rsidRDefault="006F40A7" w:rsidP="007F4077">
            <w:pPr>
              <w:spacing w:before="0"/>
              <w:jc w:val="left"/>
              <w:rPr>
                <w:sz w:val="18"/>
                <w:szCs w:val="18"/>
              </w:rPr>
            </w:pPr>
            <w:r w:rsidRPr="007F4077">
              <w:rPr>
                <w:sz w:val="18"/>
                <w:szCs w:val="18"/>
              </w:rPr>
              <w:t>AhG14 SADL v4 changes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121DE" w14:textId="325B36BF" w:rsidR="006F40A7" w:rsidRPr="007F4077" w:rsidRDefault="006F40A7" w:rsidP="007F4077">
            <w:pPr>
              <w:spacing w:before="0"/>
              <w:jc w:val="left"/>
              <w:rPr>
                <w:sz w:val="18"/>
                <w:szCs w:val="18"/>
              </w:rPr>
            </w:pPr>
            <w:r w:rsidRPr="007F4077">
              <w:rPr>
                <w:sz w:val="18"/>
                <w:szCs w:val="18"/>
              </w:rPr>
              <w:t>F. Galpin</w:t>
            </w:r>
            <w:r w:rsidR="007F4077">
              <w:rPr>
                <w:sz w:val="18"/>
                <w:szCs w:val="18"/>
              </w:rPr>
              <w:br/>
            </w:r>
            <w:r w:rsidRPr="007F4077">
              <w:rPr>
                <w:sz w:val="18"/>
                <w:szCs w:val="18"/>
              </w:rPr>
              <w:t>T. Dumas</w:t>
            </w:r>
            <w:r w:rsidR="007F4077">
              <w:rPr>
                <w:sz w:val="18"/>
                <w:szCs w:val="18"/>
              </w:rPr>
              <w:br/>
            </w:r>
            <w:r w:rsidRPr="007F4077">
              <w:rPr>
                <w:sz w:val="18"/>
                <w:szCs w:val="18"/>
              </w:rPr>
              <w:t xml:space="preserve">P. </w:t>
            </w:r>
            <w:proofErr w:type="spellStart"/>
            <w:r w:rsidRPr="007F4077">
              <w:rPr>
                <w:sz w:val="18"/>
                <w:szCs w:val="18"/>
              </w:rPr>
              <w:t>Bordes</w:t>
            </w:r>
            <w:proofErr w:type="spellEnd"/>
            <w:r w:rsidR="007F4077">
              <w:rPr>
                <w:sz w:val="18"/>
                <w:szCs w:val="18"/>
              </w:rPr>
              <w:br/>
            </w:r>
            <w:r w:rsidRPr="007F4077">
              <w:rPr>
                <w:sz w:val="18"/>
                <w:szCs w:val="18"/>
              </w:rPr>
              <w:t>E. Fran</w:t>
            </w:r>
            <w:r w:rsidR="00443974" w:rsidRPr="007F4077">
              <w:rPr>
                <w:sz w:val="18"/>
                <w:szCs w:val="18"/>
              </w:rPr>
              <w:t>çois</w:t>
            </w:r>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09F921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4623C" w14:textId="116821E1" w:rsidR="006F40A7" w:rsidRPr="007F4077" w:rsidRDefault="00000000" w:rsidP="007F4077">
            <w:pPr>
              <w:spacing w:before="0"/>
              <w:jc w:val="center"/>
              <w:rPr>
                <w:sz w:val="18"/>
                <w:szCs w:val="18"/>
              </w:rPr>
            </w:pPr>
            <w:hyperlink r:id="rId1021" w:history="1">
              <w:r w:rsidR="006F40A7" w:rsidRPr="007F4077">
                <w:rPr>
                  <w:color w:val="0000FF"/>
                  <w:sz w:val="18"/>
                  <w:szCs w:val="18"/>
                  <w:u w:val="single"/>
                </w:rPr>
                <w:t>JVET-AC0058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6545" w14:textId="77777777" w:rsidR="006F40A7" w:rsidRPr="007F4077" w:rsidRDefault="006F40A7" w:rsidP="007F4077">
            <w:pPr>
              <w:spacing w:before="0"/>
              <w:jc w:val="center"/>
              <w:rPr>
                <w:sz w:val="18"/>
                <w:szCs w:val="18"/>
              </w:rPr>
            </w:pPr>
            <w:r w:rsidRPr="007F4077">
              <w:rPr>
                <w:sz w:val="18"/>
                <w:szCs w:val="18"/>
              </w:rPr>
              <w:t>m61625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F0139" w14:textId="77777777" w:rsidR="006F40A7" w:rsidRPr="007F4077" w:rsidRDefault="006F40A7" w:rsidP="007F4077">
            <w:pPr>
              <w:spacing w:before="0"/>
              <w:rPr>
                <w:sz w:val="18"/>
                <w:szCs w:val="18"/>
              </w:rPr>
            </w:pPr>
            <w:r w:rsidRPr="007F4077">
              <w:rPr>
                <w:sz w:val="18"/>
                <w:szCs w:val="18"/>
              </w:rPr>
              <w:t>2023-01-03 18:27:02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EDCE4" w14:textId="77777777" w:rsidR="006F40A7" w:rsidRPr="007F4077" w:rsidRDefault="006F40A7" w:rsidP="007F4077">
            <w:pPr>
              <w:spacing w:before="0"/>
              <w:rPr>
                <w:sz w:val="18"/>
                <w:szCs w:val="18"/>
              </w:rPr>
            </w:pPr>
            <w:r w:rsidRPr="007F4077">
              <w:rPr>
                <w:sz w:val="18"/>
                <w:szCs w:val="18"/>
              </w:rPr>
              <w:t>2023-01-04 16:50:32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D1A54" w14:textId="77777777" w:rsidR="006F40A7" w:rsidRPr="007F4077" w:rsidRDefault="006F40A7" w:rsidP="007F4077">
            <w:pPr>
              <w:spacing w:before="0"/>
              <w:rPr>
                <w:sz w:val="18"/>
                <w:szCs w:val="18"/>
              </w:rPr>
            </w:pPr>
            <w:r w:rsidRPr="007F4077">
              <w:rPr>
                <w:sz w:val="18"/>
                <w:szCs w:val="18"/>
              </w:rPr>
              <w:t>2023-01-04 16:50:32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7D9F6" w14:textId="77777777" w:rsidR="006F40A7" w:rsidRPr="007F4077" w:rsidRDefault="006F40A7" w:rsidP="007F4077">
            <w:pPr>
              <w:spacing w:before="0"/>
              <w:jc w:val="left"/>
              <w:rPr>
                <w:sz w:val="18"/>
                <w:szCs w:val="18"/>
              </w:rPr>
            </w:pPr>
            <w:r w:rsidRPr="007F4077">
              <w:rPr>
                <w:sz w:val="18"/>
                <w:szCs w:val="18"/>
              </w:rPr>
              <w:t>AHG9: On the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D37" w14:textId="4A6CEB31" w:rsidR="006F40A7" w:rsidRPr="007F4077" w:rsidRDefault="006F40A7" w:rsidP="007F4077">
            <w:pPr>
              <w:spacing w:before="0"/>
              <w:jc w:val="left"/>
              <w:rPr>
                <w:sz w:val="18"/>
                <w:szCs w:val="18"/>
              </w:rPr>
            </w:pPr>
            <w:r w:rsidRPr="007F4077">
              <w:rPr>
                <w:sz w:val="18"/>
                <w:szCs w:val="18"/>
              </w:rPr>
              <w:t>Y. He</w:t>
            </w:r>
            <w:r w:rsidR="007F4077">
              <w:rPr>
                <w:sz w:val="18"/>
                <w:szCs w:val="18"/>
              </w:rPr>
              <w:br/>
            </w:r>
            <w:r w:rsidRPr="007F4077">
              <w:rPr>
                <w:sz w:val="18"/>
                <w:szCs w:val="18"/>
              </w:rPr>
              <w:t>M. Coban</w:t>
            </w:r>
            <w:r w:rsidR="007F4077">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p>
        </w:tc>
      </w:tr>
      <w:tr w:rsidR="006F40A7" w:rsidRPr="007F4077" w14:paraId="1BDB2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9A8AB" w14:textId="71357B63" w:rsidR="006F40A7" w:rsidRPr="007F4077" w:rsidRDefault="00000000" w:rsidP="007F4077">
            <w:pPr>
              <w:spacing w:before="0"/>
              <w:jc w:val="center"/>
              <w:rPr>
                <w:sz w:val="18"/>
                <w:szCs w:val="18"/>
              </w:rPr>
            </w:pPr>
            <w:hyperlink r:id="rId1022" w:history="1">
              <w:r w:rsidR="006F40A7" w:rsidRPr="007F4077">
                <w:rPr>
                  <w:color w:val="0000FF"/>
                  <w:sz w:val="18"/>
                  <w:szCs w:val="18"/>
                  <w:u w:val="single"/>
                </w:rPr>
                <w:t>JVET-AC0059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87EA9" w14:textId="77777777" w:rsidR="006F40A7" w:rsidRPr="007F4077" w:rsidRDefault="006F40A7" w:rsidP="007F4077">
            <w:pPr>
              <w:spacing w:before="0"/>
              <w:jc w:val="center"/>
              <w:rPr>
                <w:sz w:val="18"/>
                <w:szCs w:val="18"/>
              </w:rPr>
            </w:pPr>
            <w:r w:rsidRPr="007F4077">
              <w:rPr>
                <w:sz w:val="18"/>
                <w:szCs w:val="18"/>
              </w:rPr>
              <w:t>m61626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011BB" w14:textId="77777777" w:rsidR="006F40A7" w:rsidRPr="007F4077" w:rsidRDefault="006F40A7" w:rsidP="007F4077">
            <w:pPr>
              <w:spacing w:before="0"/>
              <w:rPr>
                <w:sz w:val="18"/>
                <w:szCs w:val="18"/>
              </w:rPr>
            </w:pPr>
            <w:r w:rsidRPr="007F4077">
              <w:rPr>
                <w:sz w:val="18"/>
                <w:szCs w:val="18"/>
              </w:rPr>
              <w:t>2023-01-03 21:01:20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501FB" w14:textId="77777777" w:rsidR="006F40A7" w:rsidRPr="007F4077" w:rsidRDefault="006F40A7" w:rsidP="007F4077">
            <w:pPr>
              <w:spacing w:before="0"/>
              <w:rPr>
                <w:sz w:val="18"/>
                <w:szCs w:val="18"/>
              </w:rPr>
            </w:pPr>
            <w:r w:rsidRPr="007F4077">
              <w:rPr>
                <w:sz w:val="18"/>
                <w:szCs w:val="18"/>
              </w:rPr>
              <w:t>2023-01-04 18:04:12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C3B" w14:textId="77777777" w:rsidR="006F40A7" w:rsidRPr="007F4077" w:rsidRDefault="006F40A7" w:rsidP="007F4077">
            <w:pPr>
              <w:spacing w:before="0"/>
              <w:rPr>
                <w:sz w:val="18"/>
                <w:szCs w:val="18"/>
              </w:rPr>
            </w:pPr>
            <w:r w:rsidRPr="007F4077">
              <w:rPr>
                <w:sz w:val="18"/>
                <w:szCs w:val="18"/>
              </w:rPr>
              <w:t>2023-01-11 19:18:33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8323B" w14:textId="77777777" w:rsidR="006F40A7" w:rsidRPr="007F4077" w:rsidRDefault="006F40A7" w:rsidP="007F4077">
            <w:pPr>
              <w:spacing w:before="0"/>
              <w:jc w:val="left"/>
              <w:rPr>
                <w:sz w:val="18"/>
                <w:szCs w:val="18"/>
              </w:rPr>
            </w:pPr>
            <w:r w:rsidRPr="007F4077">
              <w:rPr>
                <w:sz w:val="18"/>
                <w:szCs w:val="18"/>
              </w:rPr>
              <w:t>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CE04" w14:textId="1FB62A64" w:rsidR="006F40A7" w:rsidRPr="007F4077" w:rsidRDefault="006F40A7" w:rsidP="007F4077">
            <w:pPr>
              <w:spacing w:before="0"/>
              <w:jc w:val="left"/>
              <w:rPr>
                <w:sz w:val="18"/>
                <w:szCs w:val="18"/>
              </w:rPr>
            </w:pPr>
            <w:r w:rsidRPr="007F4077">
              <w:rPr>
                <w:sz w:val="18"/>
                <w:szCs w:val="18"/>
              </w:rPr>
              <w:t>J.-K. Lee</w:t>
            </w:r>
            <w:r w:rsidR="007F4077">
              <w:rPr>
                <w:sz w:val="18"/>
                <w:szCs w:val="18"/>
              </w:rPr>
              <w:br/>
            </w:r>
            <w:r w:rsidRPr="007F4077">
              <w:rPr>
                <w:sz w:val="18"/>
                <w:szCs w:val="18"/>
              </w:rPr>
              <w:t>D. Ruiz Coll</w:t>
            </w:r>
            <w:r w:rsidR="007F4077">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5300E9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3A67C" w14:textId="644897F5" w:rsidR="006F40A7" w:rsidRPr="007F4077" w:rsidRDefault="00000000" w:rsidP="007F4077">
            <w:pPr>
              <w:spacing w:before="0"/>
              <w:jc w:val="center"/>
              <w:rPr>
                <w:sz w:val="18"/>
                <w:szCs w:val="18"/>
              </w:rPr>
            </w:pPr>
            <w:hyperlink r:id="rId1023" w:history="1">
              <w:r w:rsidR="006F40A7" w:rsidRPr="007F4077">
                <w:rPr>
                  <w:color w:val="0000FF"/>
                  <w:sz w:val="18"/>
                  <w:szCs w:val="18"/>
                  <w:u w:val="single"/>
                </w:rPr>
                <w:t>JVET-AC0060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6BC83" w14:textId="77777777" w:rsidR="006F40A7" w:rsidRPr="007F4077" w:rsidRDefault="006F40A7" w:rsidP="007F4077">
            <w:pPr>
              <w:spacing w:before="0"/>
              <w:jc w:val="center"/>
              <w:rPr>
                <w:sz w:val="18"/>
                <w:szCs w:val="18"/>
              </w:rPr>
            </w:pPr>
            <w:r w:rsidRPr="007F4077">
              <w:rPr>
                <w:sz w:val="18"/>
                <w:szCs w:val="18"/>
              </w:rPr>
              <w:t>m61627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AC2C9" w14:textId="77777777" w:rsidR="006F40A7" w:rsidRPr="007F4077" w:rsidRDefault="006F40A7" w:rsidP="007F4077">
            <w:pPr>
              <w:spacing w:before="0"/>
              <w:rPr>
                <w:sz w:val="18"/>
                <w:szCs w:val="18"/>
              </w:rPr>
            </w:pPr>
            <w:r w:rsidRPr="007F4077">
              <w:rPr>
                <w:sz w:val="18"/>
                <w:szCs w:val="18"/>
              </w:rPr>
              <w:t>2023-01-03 21:41:13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60A6" w14:textId="77777777" w:rsidR="006F40A7" w:rsidRPr="007F4077" w:rsidRDefault="006F40A7" w:rsidP="007F4077">
            <w:pPr>
              <w:spacing w:before="0"/>
              <w:rPr>
                <w:sz w:val="18"/>
                <w:szCs w:val="18"/>
              </w:rPr>
            </w:pPr>
            <w:r w:rsidRPr="007F4077">
              <w:rPr>
                <w:sz w:val="18"/>
                <w:szCs w:val="18"/>
              </w:rPr>
              <w:t>2023-01-04 17:11:01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B304" w14:textId="77777777" w:rsidR="006F40A7" w:rsidRPr="007F4077" w:rsidRDefault="006F40A7" w:rsidP="007F4077">
            <w:pPr>
              <w:spacing w:before="0"/>
              <w:rPr>
                <w:sz w:val="18"/>
                <w:szCs w:val="18"/>
              </w:rPr>
            </w:pPr>
            <w:r w:rsidRPr="007F4077">
              <w:rPr>
                <w:sz w:val="18"/>
                <w:szCs w:val="18"/>
              </w:rPr>
              <w:t>2023-01-10 18:26:58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FA42D" w14:textId="77777777" w:rsidR="006F40A7" w:rsidRPr="007F4077" w:rsidRDefault="006F40A7" w:rsidP="007F4077">
            <w:pPr>
              <w:spacing w:before="0"/>
              <w:jc w:val="left"/>
              <w:rPr>
                <w:sz w:val="18"/>
                <w:szCs w:val="18"/>
              </w:rPr>
            </w:pPr>
            <w:r w:rsidRPr="007F4077">
              <w:rPr>
                <w:sz w:val="18"/>
                <w:szCs w:val="18"/>
              </w:rPr>
              <w:t>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A38C6" w14:textId="49097FD6" w:rsidR="006F40A7" w:rsidRPr="007F4077" w:rsidRDefault="006F40A7" w:rsidP="007F4077">
            <w:pPr>
              <w:spacing w:before="0"/>
              <w:jc w:val="left"/>
              <w:rPr>
                <w:sz w:val="18"/>
                <w:szCs w:val="18"/>
              </w:rPr>
            </w:pPr>
            <w:r w:rsidRPr="007F4077">
              <w:rPr>
                <w:sz w:val="18"/>
                <w:szCs w:val="18"/>
              </w:rPr>
              <w:t>D. Ruiz Coll</w:t>
            </w:r>
            <w:r w:rsidR="007F4077">
              <w:rPr>
                <w:sz w:val="18"/>
                <w:szCs w:val="18"/>
              </w:rPr>
              <w:br/>
            </w:r>
            <w:r w:rsidRPr="007F4077">
              <w:rPr>
                <w:sz w:val="18"/>
                <w:szCs w:val="18"/>
              </w:rPr>
              <w:t>J.-K. Lee</w:t>
            </w:r>
            <w:r w:rsidR="007F4077">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29CD7DC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90C10" w14:textId="7CE45E87" w:rsidR="006F40A7" w:rsidRPr="007F4077" w:rsidRDefault="00000000" w:rsidP="007F4077">
            <w:pPr>
              <w:spacing w:before="0"/>
              <w:jc w:val="center"/>
              <w:rPr>
                <w:sz w:val="18"/>
                <w:szCs w:val="18"/>
              </w:rPr>
            </w:pPr>
            <w:hyperlink r:id="rId1024" w:history="1">
              <w:r w:rsidR="006F40A7" w:rsidRPr="007F4077">
                <w:rPr>
                  <w:color w:val="0000FF"/>
                  <w:sz w:val="18"/>
                  <w:szCs w:val="18"/>
                  <w:u w:val="single"/>
                </w:rPr>
                <w:t>JVET-AC0061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0A47F" w14:textId="77777777" w:rsidR="006F40A7" w:rsidRPr="007F4077" w:rsidRDefault="006F40A7" w:rsidP="007F4077">
            <w:pPr>
              <w:spacing w:before="0"/>
              <w:jc w:val="center"/>
              <w:rPr>
                <w:sz w:val="18"/>
                <w:szCs w:val="18"/>
              </w:rPr>
            </w:pPr>
            <w:r w:rsidRPr="007F4077">
              <w:rPr>
                <w:sz w:val="18"/>
                <w:szCs w:val="18"/>
              </w:rPr>
              <w:t>m61628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35815" w14:textId="77777777" w:rsidR="006F40A7" w:rsidRPr="007F4077" w:rsidRDefault="006F40A7" w:rsidP="007F4077">
            <w:pPr>
              <w:spacing w:before="0"/>
              <w:rPr>
                <w:sz w:val="18"/>
                <w:szCs w:val="18"/>
              </w:rPr>
            </w:pPr>
            <w:r w:rsidRPr="007F4077">
              <w:rPr>
                <w:sz w:val="18"/>
                <w:szCs w:val="18"/>
              </w:rPr>
              <w:t>2023-01-03 22:34:11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DD18" w14:textId="77777777" w:rsidR="006F40A7" w:rsidRPr="007F4077" w:rsidRDefault="006F40A7" w:rsidP="007F4077">
            <w:pPr>
              <w:spacing w:before="0"/>
              <w:rPr>
                <w:sz w:val="18"/>
                <w:szCs w:val="18"/>
              </w:rPr>
            </w:pPr>
            <w:r w:rsidRPr="007F4077">
              <w:rPr>
                <w:sz w:val="18"/>
                <w:szCs w:val="18"/>
              </w:rPr>
              <w:t>2023-01-04 22:56:32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CB5CA" w14:textId="77777777" w:rsidR="006F40A7" w:rsidRPr="007F4077" w:rsidRDefault="006F40A7" w:rsidP="007F4077">
            <w:pPr>
              <w:spacing w:before="0"/>
              <w:rPr>
                <w:sz w:val="18"/>
                <w:szCs w:val="18"/>
              </w:rPr>
            </w:pPr>
            <w:r w:rsidRPr="007F4077">
              <w:rPr>
                <w:sz w:val="18"/>
                <w:szCs w:val="18"/>
              </w:rPr>
              <w:t>2023-01-17 22:57:10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D895" w14:textId="77777777" w:rsidR="006F40A7" w:rsidRPr="007F4077" w:rsidRDefault="006F40A7" w:rsidP="007F4077">
            <w:pPr>
              <w:spacing w:before="0"/>
              <w:jc w:val="left"/>
              <w:rPr>
                <w:sz w:val="18"/>
                <w:szCs w:val="18"/>
              </w:rPr>
            </w:pPr>
            <w:r w:rsidRPr="007F4077">
              <w:rPr>
                <w:sz w:val="18"/>
                <w:szCs w:val="18"/>
              </w:rPr>
              <w:t>AHG9: Comments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F8993" w14:textId="629CD5D3" w:rsidR="006F40A7" w:rsidRPr="007F4077" w:rsidRDefault="006F40A7" w:rsidP="007F4077">
            <w:pPr>
              <w:spacing w:before="0"/>
              <w:jc w:val="left"/>
              <w:rPr>
                <w:sz w:val="18"/>
                <w:szCs w:val="18"/>
              </w:rPr>
            </w:pPr>
            <w:r w:rsidRPr="007F4077">
              <w:rPr>
                <w:sz w:val="18"/>
                <w:szCs w:val="18"/>
              </w:rPr>
              <w:t>S. Deshpande (Sharp)</w:t>
            </w:r>
          </w:p>
        </w:tc>
      </w:tr>
      <w:tr w:rsidR="006F40A7" w:rsidRPr="007F4077" w14:paraId="263DE69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F3008" w14:textId="0C7131F3" w:rsidR="006F40A7" w:rsidRPr="007F4077" w:rsidRDefault="00000000" w:rsidP="007F4077">
            <w:pPr>
              <w:spacing w:before="0"/>
              <w:jc w:val="center"/>
              <w:rPr>
                <w:sz w:val="18"/>
                <w:szCs w:val="18"/>
              </w:rPr>
            </w:pPr>
            <w:hyperlink r:id="rId1025" w:history="1">
              <w:r w:rsidR="006F40A7" w:rsidRPr="007F4077">
                <w:rPr>
                  <w:color w:val="0000FF"/>
                  <w:sz w:val="18"/>
                  <w:szCs w:val="18"/>
                  <w:u w:val="single"/>
                </w:rPr>
                <w:t>JVET-AC0062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7C99" w14:textId="77777777" w:rsidR="006F40A7" w:rsidRPr="007F4077" w:rsidRDefault="006F40A7" w:rsidP="007F4077">
            <w:pPr>
              <w:spacing w:before="0"/>
              <w:jc w:val="center"/>
              <w:rPr>
                <w:sz w:val="18"/>
                <w:szCs w:val="18"/>
              </w:rPr>
            </w:pPr>
            <w:r w:rsidRPr="007F4077">
              <w:rPr>
                <w:sz w:val="18"/>
                <w:szCs w:val="18"/>
              </w:rPr>
              <w:t>m61629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2BD51" w14:textId="77777777" w:rsidR="006F40A7" w:rsidRPr="007F4077" w:rsidRDefault="006F40A7" w:rsidP="007F4077">
            <w:pPr>
              <w:spacing w:before="0"/>
              <w:rPr>
                <w:sz w:val="18"/>
                <w:szCs w:val="18"/>
              </w:rPr>
            </w:pPr>
            <w:r w:rsidRPr="007F4077">
              <w:rPr>
                <w:sz w:val="18"/>
                <w:szCs w:val="18"/>
              </w:rPr>
              <w:t>2023-01-03 22:35:44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5AE0F" w14:textId="77777777" w:rsidR="006F40A7" w:rsidRPr="007F4077" w:rsidRDefault="006F40A7" w:rsidP="007F4077">
            <w:pPr>
              <w:spacing w:before="0"/>
              <w:rPr>
                <w:sz w:val="18"/>
                <w:szCs w:val="18"/>
              </w:rPr>
            </w:pPr>
            <w:r w:rsidRPr="007F4077">
              <w:rPr>
                <w:sz w:val="18"/>
                <w:szCs w:val="18"/>
              </w:rPr>
              <w:t>2023-01-04 22:57:28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342ED" w14:textId="77777777" w:rsidR="006F40A7" w:rsidRPr="007F4077" w:rsidRDefault="006F40A7" w:rsidP="007F4077">
            <w:pPr>
              <w:spacing w:before="0"/>
              <w:rPr>
                <w:sz w:val="18"/>
                <w:szCs w:val="18"/>
              </w:rPr>
            </w:pPr>
            <w:r w:rsidRPr="007F4077">
              <w:rPr>
                <w:sz w:val="18"/>
                <w:szCs w:val="18"/>
              </w:rPr>
              <w:t>2023-01-12 13:53:37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B50E4" w14:textId="77777777" w:rsidR="006F40A7" w:rsidRPr="007F4077" w:rsidRDefault="006F40A7" w:rsidP="007F4077">
            <w:pPr>
              <w:spacing w:before="0"/>
              <w:jc w:val="left"/>
              <w:rPr>
                <w:sz w:val="18"/>
                <w:szCs w:val="18"/>
              </w:rPr>
            </w:pPr>
            <w:r w:rsidRPr="007F4077">
              <w:rPr>
                <w:sz w:val="18"/>
                <w:szCs w:val="18"/>
              </w:rPr>
              <w:t>AHG9: On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B3003" w14:textId="0C7A0B96" w:rsidR="006F40A7" w:rsidRPr="007F4077" w:rsidRDefault="006F40A7" w:rsidP="007F4077">
            <w:pPr>
              <w:spacing w:before="0"/>
              <w:jc w:val="left"/>
              <w:rPr>
                <w:sz w:val="18"/>
                <w:szCs w:val="18"/>
              </w:rPr>
            </w:pPr>
            <w:r w:rsidRPr="007F4077">
              <w:rPr>
                <w:sz w:val="18"/>
                <w:szCs w:val="18"/>
              </w:rPr>
              <w:t>S. Deshpande</w:t>
            </w:r>
            <w:r w:rsidR="007F4077">
              <w:rPr>
                <w:sz w:val="18"/>
                <w:szCs w:val="18"/>
              </w:rPr>
              <w:br/>
            </w:r>
            <w:r w:rsidRPr="007F4077">
              <w:rPr>
                <w:sz w:val="18"/>
                <w:szCs w:val="18"/>
              </w:rPr>
              <w:t xml:space="preserve">A. </w:t>
            </w:r>
            <w:proofErr w:type="spellStart"/>
            <w:r w:rsidRPr="007F4077">
              <w:rPr>
                <w:sz w:val="18"/>
                <w:szCs w:val="18"/>
              </w:rPr>
              <w:t>Sidiya</w:t>
            </w:r>
            <w:proofErr w:type="spellEnd"/>
            <w:r w:rsidRPr="007F4077">
              <w:rPr>
                <w:sz w:val="18"/>
                <w:szCs w:val="18"/>
              </w:rPr>
              <w:t xml:space="preserve"> (Sharp)</w:t>
            </w:r>
          </w:p>
        </w:tc>
      </w:tr>
      <w:tr w:rsidR="006F40A7" w:rsidRPr="007F4077" w14:paraId="361E94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4004E" w14:textId="27BE4F0C" w:rsidR="006F40A7" w:rsidRPr="007F4077" w:rsidRDefault="00000000" w:rsidP="007F4077">
            <w:pPr>
              <w:spacing w:before="0"/>
              <w:jc w:val="center"/>
              <w:rPr>
                <w:sz w:val="18"/>
                <w:szCs w:val="18"/>
              </w:rPr>
            </w:pPr>
            <w:hyperlink r:id="rId1026" w:history="1">
              <w:r w:rsidR="006F40A7" w:rsidRPr="007F4077">
                <w:rPr>
                  <w:color w:val="0000FF"/>
                  <w:sz w:val="18"/>
                  <w:szCs w:val="18"/>
                  <w:u w:val="single"/>
                </w:rPr>
                <w:t>JVET-AC0063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C74D3" w14:textId="77777777" w:rsidR="006F40A7" w:rsidRPr="007F4077" w:rsidRDefault="006F40A7" w:rsidP="007F4077">
            <w:pPr>
              <w:spacing w:before="0"/>
              <w:jc w:val="center"/>
              <w:rPr>
                <w:sz w:val="18"/>
                <w:szCs w:val="18"/>
              </w:rPr>
            </w:pPr>
            <w:r w:rsidRPr="007F4077">
              <w:rPr>
                <w:sz w:val="18"/>
                <w:szCs w:val="18"/>
              </w:rPr>
              <w:t>m61632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A76E1" w14:textId="77777777" w:rsidR="006F40A7" w:rsidRPr="007F4077" w:rsidRDefault="006F40A7" w:rsidP="007F4077">
            <w:pPr>
              <w:spacing w:before="0"/>
              <w:rPr>
                <w:sz w:val="18"/>
                <w:szCs w:val="18"/>
              </w:rPr>
            </w:pPr>
            <w:r w:rsidRPr="007F4077">
              <w:rPr>
                <w:sz w:val="18"/>
                <w:szCs w:val="18"/>
              </w:rPr>
              <w:t>2023-01-04 05:02:09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605D" w14:textId="77777777" w:rsidR="006F40A7" w:rsidRPr="007F4077" w:rsidRDefault="006F40A7" w:rsidP="007F4077">
            <w:pPr>
              <w:spacing w:before="0"/>
              <w:rPr>
                <w:sz w:val="18"/>
                <w:szCs w:val="18"/>
              </w:rPr>
            </w:pPr>
            <w:r w:rsidRPr="007F4077">
              <w:rPr>
                <w:sz w:val="18"/>
                <w:szCs w:val="18"/>
              </w:rPr>
              <w:t>2023-01-04 07:40:16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0CCB1" w14:textId="77777777" w:rsidR="006F40A7" w:rsidRPr="007F4077" w:rsidRDefault="006F40A7" w:rsidP="007F4077">
            <w:pPr>
              <w:spacing w:before="0"/>
              <w:rPr>
                <w:sz w:val="18"/>
                <w:szCs w:val="18"/>
              </w:rPr>
            </w:pPr>
            <w:r w:rsidRPr="007F4077">
              <w:rPr>
                <w:sz w:val="18"/>
                <w:szCs w:val="18"/>
              </w:rPr>
              <w:t>2023-01-10 03:56:44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7458" w14:textId="77777777" w:rsidR="006F40A7" w:rsidRPr="007F4077" w:rsidRDefault="006F40A7" w:rsidP="007F4077">
            <w:pPr>
              <w:spacing w:before="0"/>
              <w:jc w:val="left"/>
              <w:rPr>
                <w:sz w:val="18"/>
                <w:szCs w:val="18"/>
              </w:rPr>
            </w:pPr>
            <w:r w:rsidRPr="007F4077">
              <w:rPr>
                <w:sz w:val="18"/>
                <w:szCs w:val="18"/>
              </w:rPr>
              <w:t>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15034" w14:textId="6CD66466" w:rsidR="006F40A7" w:rsidRPr="007F4077" w:rsidRDefault="006F40A7" w:rsidP="007F4077">
            <w:pPr>
              <w:spacing w:before="0"/>
              <w:jc w:val="left"/>
              <w:rPr>
                <w:sz w:val="18"/>
                <w:szCs w:val="18"/>
              </w:rPr>
            </w:pPr>
            <w:r w:rsidRPr="007F4077">
              <w:rPr>
                <w:sz w:val="18"/>
                <w:szCs w:val="18"/>
              </w:rPr>
              <w:t>Z. Dai</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1E8B04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9F2F5" w14:textId="730BF884" w:rsidR="006F40A7" w:rsidRPr="007F4077" w:rsidRDefault="00000000" w:rsidP="007F4077">
            <w:pPr>
              <w:spacing w:before="0"/>
              <w:jc w:val="center"/>
              <w:rPr>
                <w:sz w:val="18"/>
                <w:szCs w:val="18"/>
              </w:rPr>
            </w:pPr>
            <w:hyperlink r:id="rId1027" w:history="1">
              <w:r w:rsidR="006F40A7" w:rsidRPr="007F4077">
                <w:rPr>
                  <w:color w:val="0000FF"/>
                  <w:sz w:val="18"/>
                  <w:szCs w:val="18"/>
                  <w:u w:val="single"/>
                </w:rPr>
                <w:t>JVET-AC0064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A797F" w14:textId="77777777" w:rsidR="006F40A7" w:rsidRPr="007F4077" w:rsidRDefault="006F40A7" w:rsidP="007F4077">
            <w:pPr>
              <w:spacing w:before="0"/>
              <w:jc w:val="center"/>
              <w:rPr>
                <w:sz w:val="18"/>
                <w:szCs w:val="18"/>
              </w:rPr>
            </w:pPr>
            <w:r w:rsidRPr="007F4077">
              <w:rPr>
                <w:sz w:val="18"/>
                <w:szCs w:val="18"/>
              </w:rPr>
              <w:t>m61633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3C479" w14:textId="77777777" w:rsidR="006F40A7" w:rsidRPr="007F4077" w:rsidRDefault="006F40A7" w:rsidP="007F4077">
            <w:pPr>
              <w:spacing w:before="0"/>
              <w:rPr>
                <w:sz w:val="18"/>
                <w:szCs w:val="18"/>
              </w:rPr>
            </w:pPr>
            <w:r w:rsidRPr="007F4077">
              <w:rPr>
                <w:sz w:val="18"/>
                <w:szCs w:val="18"/>
              </w:rPr>
              <w:t>2023-01-04 05:03:21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50670" w14:textId="77777777" w:rsidR="006F40A7" w:rsidRPr="007F4077" w:rsidRDefault="006F40A7" w:rsidP="007F4077">
            <w:pPr>
              <w:spacing w:before="0"/>
              <w:rPr>
                <w:sz w:val="18"/>
                <w:szCs w:val="18"/>
              </w:rPr>
            </w:pPr>
            <w:r w:rsidRPr="007F4077">
              <w:rPr>
                <w:sz w:val="18"/>
                <w:szCs w:val="18"/>
              </w:rPr>
              <w:t>2023-01-04 07:40:44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BE2B" w14:textId="77777777" w:rsidR="006F40A7" w:rsidRPr="007F4077" w:rsidRDefault="006F40A7" w:rsidP="007F4077">
            <w:pPr>
              <w:spacing w:before="0"/>
              <w:rPr>
                <w:sz w:val="18"/>
                <w:szCs w:val="18"/>
              </w:rPr>
            </w:pPr>
            <w:r w:rsidRPr="007F4077">
              <w:rPr>
                <w:sz w:val="18"/>
                <w:szCs w:val="18"/>
              </w:rPr>
              <w:t>2023-01-10 03:57:22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05C67" w14:textId="77777777" w:rsidR="006F40A7" w:rsidRPr="007F4077" w:rsidRDefault="006F40A7" w:rsidP="007F4077">
            <w:pPr>
              <w:spacing w:before="0"/>
              <w:jc w:val="left"/>
              <w:rPr>
                <w:sz w:val="18"/>
                <w:szCs w:val="18"/>
              </w:rPr>
            </w:pPr>
            <w:r w:rsidRPr="007F4077">
              <w:rPr>
                <w:sz w:val="18"/>
                <w:szCs w:val="18"/>
              </w:rPr>
              <w:t>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59AA9" w14:textId="23C55E91" w:rsidR="006F40A7" w:rsidRPr="007F4077" w:rsidRDefault="006F40A7" w:rsidP="007F4077">
            <w:pPr>
              <w:spacing w:before="0"/>
              <w:jc w:val="left"/>
              <w:rPr>
                <w:sz w:val="18"/>
                <w:szCs w:val="18"/>
              </w:rPr>
            </w:pPr>
            <w:r w:rsidRPr="007F4077">
              <w:rPr>
                <w:sz w:val="18"/>
                <w:szCs w:val="18"/>
              </w:rPr>
              <w:t>Z. Dai</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211D4C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AC082" w14:textId="5ACE505D" w:rsidR="006F40A7" w:rsidRPr="007F4077" w:rsidRDefault="00000000" w:rsidP="007F4077">
            <w:pPr>
              <w:spacing w:before="0"/>
              <w:jc w:val="center"/>
              <w:rPr>
                <w:sz w:val="18"/>
                <w:szCs w:val="18"/>
              </w:rPr>
            </w:pPr>
            <w:hyperlink r:id="rId1028" w:history="1">
              <w:r w:rsidR="006F40A7" w:rsidRPr="007F4077">
                <w:rPr>
                  <w:color w:val="0000FF"/>
                  <w:sz w:val="18"/>
                  <w:szCs w:val="18"/>
                  <w:u w:val="single"/>
                </w:rPr>
                <w:t>JVET-AC0065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81DE9" w14:textId="77777777" w:rsidR="006F40A7" w:rsidRPr="007F4077" w:rsidRDefault="006F40A7" w:rsidP="007F4077">
            <w:pPr>
              <w:spacing w:before="0"/>
              <w:jc w:val="center"/>
              <w:rPr>
                <w:sz w:val="18"/>
                <w:szCs w:val="18"/>
              </w:rPr>
            </w:pPr>
            <w:r w:rsidRPr="007F4077">
              <w:rPr>
                <w:sz w:val="18"/>
                <w:szCs w:val="18"/>
              </w:rPr>
              <w:t>m61634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02F97" w14:textId="77777777" w:rsidR="006F40A7" w:rsidRPr="007F4077" w:rsidRDefault="006F40A7" w:rsidP="007F4077">
            <w:pPr>
              <w:spacing w:before="0"/>
              <w:rPr>
                <w:sz w:val="18"/>
                <w:szCs w:val="18"/>
              </w:rPr>
            </w:pPr>
            <w:r w:rsidRPr="007F4077">
              <w:rPr>
                <w:sz w:val="18"/>
                <w:szCs w:val="18"/>
              </w:rPr>
              <w:t>2023-01-04 05:04:41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7351" w14:textId="77777777" w:rsidR="006F40A7" w:rsidRPr="007F4077" w:rsidRDefault="006F40A7" w:rsidP="007F4077">
            <w:pPr>
              <w:spacing w:before="0"/>
              <w:rPr>
                <w:sz w:val="18"/>
                <w:szCs w:val="18"/>
              </w:rPr>
            </w:pPr>
            <w:r w:rsidRPr="007F4077">
              <w:rPr>
                <w:sz w:val="18"/>
                <w:szCs w:val="18"/>
              </w:rPr>
              <w:t>2023-01-04 20:02:00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AE4DD" w14:textId="77777777" w:rsidR="006F40A7" w:rsidRPr="007F4077" w:rsidRDefault="006F40A7" w:rsidP="007F4077">
            <w:pPr>
              <w:spacing w:before="0"/>
              <w:rPr>
                <w:sz w:val="18"/>
                <w:szCs w:val="18"/>
              </w:rPr>
            </w:pPr>
            <w:r w:rsidRPr="007F4077">
              <w:rPr>
                <w:sz w:val="18"/>
                <w:szCs w:val="18"/>
              </w:rPr>
              <w:t>2023-01-12 20:09:31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9E45" w14:textId="77777777" w:rsidR="006F40A7" w:rsidRPr="007F4077" w:rsidRDefault="006F40A7" w:rsidP="007F4077">
            <w:pPr>
              <w:spacing w:before="0"/>
              <w:jc w:val="left"/>
              <w:rPr>
                <w:sz w:val="18"/>
                <w:szCs w:val="18"/>
              </w:rPr>
            </w:pPr>
            <w:r w:rsidRPr="007F4077">
              <w:rPr>
                <w:sz w:val="18"/>
                <w:szCs w:val="18"/>
              </w:rPr>
              <w:t>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68872" w14:textId="596289E0" w:rsidR="006F40A7" w:rsidRPr="007F4077" w:rsidRDefault="006F40A7"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64A9B6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7C21" w14:textId="3E3586E1" w:rsidR="006F40A7" w:rsidRPr="007F4077" w:rsidRDefault="00000000" w:rsidP="007F4077">
            <w:pPr>
              <w:spacing w:before="0"/>
              <w:jc w:val="center"/>
              <w:rPr>
                <w:sz w:val="18"/>
                <w:szCs w:val="18"/>
              </w:rPr>
            </w:pPr>
            <w:hyperlink r:id="rId1029" w:history="1">
              <w:r w:rsidR="006F40A7" w:rsidRPr="007F4077">
                <w:rPr>
                  <w:color w:val="0000FF"/>
                  <w:sz w:val="18"/>
                  <w:szCs w:val="18"/>
                  <w:u w:val="single"/>
                </w:rPr>
                <w:t>JVET-AC0066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F6FF" w14:textId="77777777" w:rsidR="006F40A7" w:rsidRPr="007F4077" w:rsidRDefault="006F40A7" w:rsidP="007F4077">
            <w:pPr>
              <w:spacing w:before="0"/>
              <w:jc w:val="center"/>
              <w:rPr>
                <w:sz w:val="18"/>
                <w:szCs w:val="18"/>
              </w:rPr>
            </w:pPr>
            <w:r w:rsidRPr="007F4077">
              <w:rPr>
                <w:sz w:val="18"/>
                <w:szCs w:val="18"/>
              </w:rPr>
              <w:t>m61635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7BF7" w14:textId="77777777" w:rsidR="006F40A7" w:rsidRPr="007F4077" w:rsidRDefault="006F40A7" w:rsidP="007F4077">
            <w:pPr>
              <w:spacing w:before="0"/>
              <w:rPr>
                <w:sz w:val="18"/>
                <w:szCs w:val="18"/>
              </w:rPr>
            </w:pPr>
            <w:r w:rsidRPr="007F4077">
              <w:rPr>
                <w:sz w:val="18"/>
                <w:szCs w:val="18"/>
              </w:rPr>
              <w:t>2023-01-04 05:05:40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8CB" w14:textId="77777777" w:rsidR="006F40A7" w:rsidRPr="007F4077" w:rsidRDefault="006F40A7" w:rsidP="007F4077">
            <w:pPr>
              <w:spacing w:before="0"/>
              <w:rPr>
                <w:sz w:val="18"/>
                <w:szCs w:val="18"/>
              </w:rPr>
            </w:pPr>
            <w:r w:rsidRPr="007F4077">
              <w:rPr>
                <w:sz w:val="18"/>
                <w:szCs w:val="18"/>
              </w:rPr>
              <w:t>2023-01-04 20:02:24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B0DA" w14:textId="77777777" w:rsidR="006F40A7" w:rsidRPr="007F4077" w:rsidRDefault="006F40A7" w:rsidP="007F4077">
            <w:pPr>
              <w:spacing w:before="0"/>
              <w:rPr>
                <w:sz w:val="18"/>
                <w:szCs w:val="18"/>
              </w:rPr>
            </w:pPr>
            <w:r w:rsidRPr="007F4077">
              <w:rPr>
                <w:sz w:val="18"/>
                <w:szCs w:val="18"/>
              </w:rPr>
              <w:t>2023-01-12 20:10:05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825E" w14:textId="77777777" w:rsidR="006F40A7" w:rsidRPr="007F4077" w:rsidRDefault="006F40A7" w:rsidP="007F4077">
            <w:pPr>
              <w:spacing w:before="0"/>
              <w:jc w:val="left"/>
              <w:rPr>
                <w:sz w:val="18"/>
                <w:szCs w:val="18"/>
              </w:rPr>
            </w:pPr>
            <w:r w:rsidRPr="007F4077">
              <w:rPr>
                <w:sz w:val="18"/>
                <w:szCs w:val="18"/>
              </w:rPr>
              <w:t>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4EC" w14:textId="3B72F330" w:rsidR="006F40A7" w:rsidRPr="007F4077" w:rsidRDefault="006F40A7"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7D7BB99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A50DE" w14:textId="18B4D1A4" w:rsidR="006F40A7" w:rsidRPr="007F4077" w:rsidRDefault="00000000" w:rsidP="007F4077">
            <w:pPr>
              <w:spacing w:before="0"/>
              <w:jc w:val="center"/>
              <w:rPr>
                <w:sz w:val="18"/>
                <w:szCs w:val="18"/>
              </w:rPr>
            </w:pPr>
            <w:hyperlink r:id="rId1030" w:history="1">
              <w:r w:rsidR="006F40A7" w:rsidRPr="007F4077">
                <w:rPr>
                  <w:color w:val="0000FF"/>
                  <w:sz w:val="18"/>
                  <w:szCs w:val="18"/>
                  <w:u w:val="single"/>
                </w:rPr>
                <w:t>JVET-AC0067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39BA" w14:textId="77777777" w:rsidR="006F40A7" w:rsidRPr="007F4077" w:rsidRDefault="006F40A7" w:rsidP="007F4077">
            <w:pPr>
              <w:spacing w:before="0"/>
              <w:jc w:val="center"/>
              <w:rPr>
                <w:sz w:val="18"/>
                <w:szCs w:val="18"/>
              </w:rPr>
            </w:pPr>
            <w:r w:rsidRPr="007F4077">
              <w:rPr>
                <w:sz w:val="18"/>
                <w:szCs w:val="18"/>
              </w:rPr>
              <w:t>m61636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C6FB0" w14:textId="77777777" w:rsidR="006F40A7" w:rsidRPr="007F4077" w:rsidRDefault="006F40A7" w:rsidP="007F4077">
            <w:pPr>
              <w:spacing w:before="0"/>
              <w:rPr>
                <w:sz w:val="18"/>
                <w:szCs w:val="18"/>
              </w:rPr>
            </w:pPr>
            <w:r w:rsidRPr="007F4077">
              <w:rPr>
                <w:sz w:val="18"/>
                <w:szCs w:val="18"/>
              </w:rPr>
              <w:t>2023-01-04 05:06:41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5619E" w14:textId="77777777" w:rsidR="006F40A7" w:rsidRPr="007F4077" w:rsidRDefault="006F40A7" w:rsidP="007F4077">
            <w:pPr>
              <w:spacing w:before="0"/>
              <w:rPr>
                <w:sz w:val="18"/>
                <w:szCs w:val="18"/>
              </w:rPr>
            </w:pPr>
            <w:r w:rsidRPr="007F4077">
              <w:rPr>
                <w:sz w:val="18"/>
                <w:szCs w:val="18"/>
              </w:rPr>
              <w:t>2023-01-05 02:06:48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CA75" w14:textId="77777777" w:rsidR="006F40A7" w:rsidRPr="007F4077" w:rsidRDefault="006F40A7" w:rsidP="007F4077">
            <w:pPr>
              <w:spacing w:before="0"/>
              <w:rPr>
                <w:sz w:val="18"/>
                <w:szCs w:val="18"/>
              </w:rPr>
            </w:pPr>
            <w:r w:rsidRPr="007F4077">
              <w:rPr>
                <w:sz w:val="18"/>
                <w:szCs w:val="18"/>
              </w:rPr>
              <w:t>2023-01-13 16:22:57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9BF19" w14:textId="77777777" w:rsidR="006F40A7" w:rsidRPr="007F4077" w:rsidRDefault="006F40A7" w:rsidP="007F4077">
            <w:pPr>
              <w:spacing w:before="0"/>
              <w:jc w:val="left"/>
              <w:rPr>
                <w:sz w:val="18"/>
                <w:szCs w:val="18"/>
              </w:rPr>
            </w:pPr>
            <w:r w:rsidRPr="007F4077">
              <w:rPr>
                <w:sz w:val="18"/>
                <w:szCs w:val="18"/>
              </w:rPr>
              <w:t>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4FEB1" w14:textId="2B6B9081" w:rsidR="006F40A7" w:rsidRPr="007F4077" w:rsidRDefault="006F40A7" w:rsidP="007F4077">
            <w:pPr>
              <w:spacing w:before="0"/>
              <w:jc w:val="left"/>
              <w:rPr>
                <w:sz w:val="18"/>
                <w:szCs w:val="18"/>
              </w:rPr>
            </w:pPr>
            <w:r w:rsidRPr="007F4077">
              <w:rPr>
                <w:sz w:val="18"/>
                <w:szCs w:val="18"/>
              </w:rPr>
              <w:t>L. Xu</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000664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E321" w14:textId="7C229102" w:rsidR="006F40A7" w:rsidRPr="007F4077" w:rsidRDefault="00000000" w:rsidP="007F4077">
            <w:pPr>
              <w:spacing w:before="0"/>
              <w:jc w:val="center"/>
              <w:rPr>
                <w:sz w:val="18"/>
                <w:szCs w:val="18"/>
              </w:rPr>
            </w:pPr>
            <w:hyperlink r:id="rId1031" w:history="1">
              <w:r w:rsidR="006F40A7" w:rsidRPr="007F4077">
                <w:rPr>
                  <w:color w:val="0000FF"/>
                  <w:sz w:val="18"/>
                  <w:szCs w:val="18"/>
                  <w:u w:val="single"/>
                </w:rPr>
                <w:t>JVET-AC0068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1EDC" w14:textId="77777777" w:rsidR="006F40A7" w:rsidRPr="007F4077" w:rsidRDefault="006F40A7" w:rsidP="007F4077">
            <w:pPr>
              <w:spacing w:before="0"/>
              <w:jc w:val="center"/>
              <w:rPr>
                <w:sz w:val="18"/>
                <w:szCs w:val="18"/>
              </w:rPr>
            </w:pPr>
            <w:r w:rsidRPr="007F4077">
              <w:rPr>
                <w:sz w:val="18"/>
                <w:szCs w:val="18"/>
              </w:rPr>
              <w:t>m61637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CEC3" w14:textId="77777777" w:rsidR="006F40A7" w:rsidRPr="007F4077" w:rsidRDefault="006F40A7" w:rsidP="007F4077">
            <w:pPr>
              <w:spacing w:before="0"/>
              <w:rPr>
                <w:sz w:val="18"/>
                <w:szCs w:val="18"/>
              </w:rPr>
            </w:pPr>
            <w:r w:rsidRPr="007F4077">
              <w:rPr>
                <w:sz w:val="18"/>
                <w:szCs w:val="18"/>
              </w:rPr>
              <w:t>2023-01-04 05:08:20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6FDD0" w14:textId="77777777" w:rsidR="006F40A7" w:rsidRPr="007F4077" w:rsidRDefault="006F40A7" w:rsidP="007F4077">
            <w:pPr>
              <w:spacing w:before="0"/>
              <w:rPr>
                <w:sz w:val="18"/>
                <w:szCs w:val="18"/>
              </w:rPr>
            </w:pPr>
            <w:r w:rsidRPr="007F4077">
              <w:rPr>
                <w:sz w:val="18"/>
                <w:szCs w:val="18"/>
              </w:rPr>
              <w:t>2023-01-05 01:30:48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3C869" w14:textId="77777777" w:rsidR="006F40A7" w:rsidRPr="007F4077" w:rsidRDefault="006F40A7" w:rsidP="007F4077">
            <w:pPr>
              <w:spacing w:before="0"/>
              <w:rPr>
                <w:sz w:val="18"/>
                <w:szCs w:val="18"/>
              </w:rPr>
            </w:pPr>
            <w:r w:rsidRPr="007F4077">
              <w:rPr>
                <w:sz w:val="18"/>
                <w:szCs w:val="18"/>
              </w:rPr>
              <w:t>2023-01-13 15:28:18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58A8" w14:textId="77777777" w:rsidR="006F40A7" w:rsidRPr="007F4077" w:rsidRDefault="006F40A7" w:rsidP="007F4077">
            <w:pPr>
              <w:spacing w:before="0"/>
              <w:jc w:val="left"/>
              <w:rPr>
                <w:sz w:val="18"/>
                <w:szCs w:val="18"/>
              </w:rPr>
            </w:pPr>
            <w:r w:rsidRPr="007F4077">
              <w:rPr>
                <w:sz w:val="18"/>
                <w:szCs w:val="18"/>
              </w:rPr>
              <w:t xml:space="preserve">Non-EE2: multi-candidate </w:t>
            </w:r>
            <w:proofErr w:type="spellStart"/>
            <w:r w:rsidRPr="007F4077">
              <w:rPr>
                <w:sz w:val="18"/>
                <w:szCs w:val="18"/>
              </w:rPr>
              <w:t>IntraTMP</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21040" w14:textId="0EC463AE" w:rsidR="006F40A7" w:rsidRPr="007F4077" w:rsidRDefault="006F40A7" w:rsidP="007F4077">
            <w:pPr>
              <w:spacing w:before="0"/>
              <w:jc w:val="left"/>
              <w:rPr>
                <w:sz w:val="18"/>
                <w:szCs w:val="18"/>
              </w:rPr>
            </w:pPr>
            <w:r w:rsidRPr="007F4077">
              <w:rPr>
                <w:sz w:val="18"/>
                <w:szCs w:val="18"/>
              </w:rPr>
              <w:t>F. Wang</w:t>
            </w:r>
            <w:r w:rsidR="007F4077">
              <w:rPr>
                <w:sz w:val="18"/>
                <w:szCs w:val="18"/>
              </w:rPr>
              <w:br/>
            </w:r>
            <w:r w:rsidRPr="007F4077">
              <w:rPr>
                <w:sz w:val="18"/>
                <w:szCs w:val="18"/>
              </w:rPr>
              <w:t>L. Zhang</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285B94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4238C" w14:textId="779B4830" w:rsidR="006F40A7" w:rsidRPr="007F4077" w:rsidRDefault="00000000" w:rsidP="007F4077">
            <w:pPr>
              <w:spacing w:before="0"/>
              <w:jc w:val="center"/>
              <w:rPr>
                <w:sz w:val="18"/>
                <w:szCs w:val="18"/>
              </w:rPr>
            </w:pPr>
            <w:hyperlink r:id="rId1032" w:history="1">
              <w:r w:rsidR="006F40A7" w:rsidRPr="007F4077">
                <w:rPr>
                  <w:color w:val="0000FF"/>
                  <w:sz w:val="18"/>
                  <w:szCs w:val="18"/>
                  <w:u w:val="single"/>
                </w:rPr>
                <w:t>JVET-AC0069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466C4" w14:textId="77777777" w:rsidR="006F40A7" w:rsidRPr="007F4077" w:rsidRDefault="006F40A7" w:rsidP="007F4077">
            <w:pPr>
              <w:spacing w:before="0"/>
              <w:jc w:val="center"/>
              <w:rPr>
                <w:sz w:val="18"/>
                <w:szCs w:val="18"/>
              </w:rPr>
            </w:pPr>
            <w:r w:rsidRPr="007F4077">
              <w:rPr>
                <w:sz w:val="18"/>
                <w:szCs w:val="18"/>
              </w:rPr>
              <w:t>m61638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7111E" w14:textId="77777777" w:rsidR="006F40A7" w:rsidRPr="007F4077" w:rsidRDefault="006F40A7" w:rsidP="007F4077">
            <w:pPr>
              <w:spacing w:before="0"/>
              <w:rPr>
                <w:sz w:val="18"/>
                <w:szCs w:val="18"/>
              </w:rPr>
            </w:pPr>
            <w:r w:rsidRPr="007F4077">
              <w:rPr>
                <w:sz w:val="18"/>
                <w:szCs w:val="18"/>
              </w:rPr>
              <w:t>2023-01-04 05:08:55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857C0" w14:textId="77777777" w:rsidR="006F40A7" w:rsidRPr="007F4077" w:rsidRDefault="006F40A7" w:rsidP="007F4077">
            <w:pPr>
              <w:spacing w:before="0"/>
              <w:rPr>
                <w:sz w:val="18"/>
                <w:szCs w:val="18"/>
              </w:rPr>
            </w:pPr>
            <w:r w:rsidRPr="007F4077">
              <w:rPr>
                <w:sz w:val="18"/>
                <w:szCs w:val="18"/>
              </w:rPr>
              <w:t>2023-01-04 20:09:35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B3CB6" w14:textId="77777777" w:rsidR="006F40A7" w:rsidRPr="007F4077" w:rsidRDefault="006F40A7" w:rsidP="007F4077">
            <w:pPr>
              <w:spacing w:before="0"/>
              <w:rPr>
                <w:sz w:val="18"/>
                <w:szCs w:val="18"/>
              </w:rPr>
            </w:pPr>
            <w:r w:rsidRPr="007F4077">
              <w:rPr>
                <w:sz w:val="18"/>
                <w:szCs w:val="18"/>
              </w:rPr>
              <w:t>2023-01-13 06:57:19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CFDD" w14:textId="77777777" w:rsidR="006F40A7" w:rsidRPr="007F4077" w:rsidRDefault="006F40A7" w:rsidP="007F4077">
            <w:pPr>
              <w:spacing w:before="0"/>
              <w:jc w:val="left"/>
              <w:rPr>
                <w:sz w:val="18"/>
                <w:szCs w:val="18"/>
              </w:rPr>
            </w:pPr>
            <w:r w:rsidRPr="007F4077">
              <w:rPr>
                <w:sz w:val="18"/>
                <w:szCs w:val="18"/>
              </w:rPr>
              <w:t>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F82D" w14:textId="18DF06CA" w:rsidR="006F40A7" w:rsidRPr="007F4077" w:rsidRDefault="006F40A7" w:rsidP="007F4077">
            <w:pPr>
              <w:spacing w:before="0"/>
              <w:jc w:val="left"/>
              <w:rPr>
                <w:sz w:val="18"/>
                <w:szCs w:val="18"/>
              </w:rPr>
            </w:pPr>
            <w:r w:rsidRPr="007F4077">
              <w:rPr>
                <w:sz w:val="18"/>
                <w:szCs w:val="18"/>
              </w:rPr>
              <w:t>L. Zhang</w:t>
            </w:r>
            <w:r w:rsidR="003B4D56">
              <w:rPr>
                <w:sz w:val="18"/>
                <w:szCs w:val="18"/>
              </w:rPr>
              <w:br/>
            </w:r>
            <w:r w:rsidRPr="007F4077">
              <w:rPr>
                <w:sz w:val="18"/>
                <w:szCs w:val="18"/>
              </w:rPr>
              <w:t>F. Wang</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6F40A7" w:rsidRPr="007F4077" w14:paraId="734C205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DA57" w14:textId="024803FE" w:rsidR="006F40A7" w:rsidRPr="007F4077" w:rsidRDefault="00000000" w:rsidP="007F4077">
            <w:pPr>
              <w:spacing w:before="0"/>
              <w:jc w:val="center"/>
              <w:rPr>
                <w:sz w:val="18"/>
                <w:szCs w:val="18"/>
              </w:rPr>
            </w:pPr>
            <w:hyperlink r:id="rId1033" w:history="1">
              <w:r w:rsidR="006F40A7" w:rsidRPr="007F4077">
                <w:rPr>
                  <w:color w:val="0000FF"/>
                  <w:sz w:val="18"/>
                  <w:szCs w:val="18"/>
                  <w:u w:val="single"/>
                </w:rPr>
                <w:t>JVET-AC0070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25AA" w14:textId="77777777" w:rsidR="006F40A7" w:rsidRPr="007F4077" w:rsidRDefault="006F40A7" w:rsidP="007F4077">
            <w:pPr>
              <w:spacing w:before="0"/>
              <w:jc w:val="center"/>
              <w:rPr>
                <w:sz w:val="18"/>
                <w:szCs w:val="18"/>
              </w:rPr>
            </w:pPr>
            <w:r w:rsidRPr="007F4077">
              <w:rPr>
                <w:sz w:val="18"/>
                <w:szCs w:val="18"/>
              </w:rPr>
              <w:t>m61639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4DC0D" w14:textId="77777777" w:rsidR="006F40A7" w:rsidRPr="007F4077" w:rsidRDefault="006F40A7" w:rsidP="007F4077">
            <w:pPr>
              <w:spacing w:before="0"/>
              <w:rPr>
                <w:sz w:val="18"/>
                <w:szCs w:val="18"/>
              </w:rPr>
            </w:pPr>
            <w:r w:rsidRPr="007F4077">
              <w:rPr>
                <w:sz w:val="18"/>
                <w:szCs w:val="18"/>
              </w:rPr>
              <w:t>2023-01-04 05:10:04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AAC7" w14:textId="77777777" w:rsidR="006F40A7" w:rsidRPr="007F4077" w:rsidRDefault="006F40A7" w:rsidP="007F4077">
            <w:pPr>
              <w:spacing w:before="0"/>
              <w:rPr>
                <w:sz w:val="18"/>
                <w:szCs w:val="18"/>
              </w:rPr>
            </w:pPr>
            <w:r w:rsidRPr="007F4077">
              <w:rPr>
                <w:sz w:val="18"/>
                <w:szCs w:val="18"/>
              </w:rPr>
              <w:t>2023-01-05 01:31:12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55C8" w14:textId="77777777" w:rsidR="006F40A7" w:rsidRPr="007F4077" w:rsidRDefault="006F40A7" w:rsidP="007F4077">
            <w:pPr>
              <w:spacing w:before="0"/>
              <w:rPr>
                <w:sz w:val="18"/>
                <w:szCs w:val="18"/>
              </w:rPr>
            </w:pPr>
            <w:r w:rsidRPr="007F4077">
              <w:rPr>
                <w:sz w:val="18"/>
                <w:szCs w:val="18"/>
              </w:rPr>
              <w:t>2023-01-13 15:28:49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AA0E" w14:textId="77777777" w:rsidR="006F40A7" w:rsidRPr="007F4077" w:rsidRDefault="006F40A7" w:rsidP="007F4077">
            <w:pPr>
              <w:spacing w:before="0"/>
              <w:jc w:val="left"/>
              <w:rPr>
                <w:sz w:val="18"/>
                <w:szCs w:val="18"/>
              </w:rPr>
            </w:pPr>
            <w:r w:rsidRPr="007F4077">
              <w:rPr>
                <w:sz w:val="18"/>
                <w:szCs w:val="18"/>
              </w:rPr>
              <w:t>Non-EE2: combination of JVET-AC0068 and JVET-AC0069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9B11A" w14:textId="26016E16" w:rsidR="006F40A7" w:rsidRPr="007F4077" w:rsidRDefault="006F40A7" w:rsidP="007F4077">
            <w:pPr>
              <w:spacing w:before="0"/>
              <w:jc w:val="left"/>
              <w:rPr>
                <w:sz w:val="18"/>
                <w:szCs w:val="18"/>
              </w:rPr>
            </w:pPr>
            <w:r w:rsidRPr="007F4077">
              <w:rPr>
                <w:sz w:val="18"/>
                <w:szCs w:val="18"/>
              </w:rPr>
              <w:t>F. Wang</w:t>
            </w:r>
            <w:r w:rsidR="003B4D56">
              <w:rPr>
                <w:sz w:val="18"/>
                <w:szCs w:val="18"/>
              </w:rPr>
              <w:br/>
            </w:r>
            <w:r w:rsidRPr="007F4077">
              <w:rPr>
                <w:sz w:val="18"/>
                <w:szCs w:val="18"/>
              </w:rPr>
              <w:t>L. Zhang</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6F40A7" w:rsidRPr="007F4077" w14:paraId="63D6937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27B88" w14:textId="3FEA3E56" w:rsidR="006F40A7" w:rsidRPr="007F4077" w:rsidRDefault="00000000" w:rsidP="007F4077">
            <w:pPr>
              <w:spacing w:before="0"/>
              <w:jc w:val="center"/>
              <w:rPr>
                <w:sz w:val="18"/>
                <w:szCs w:val="18"/>
              </w:rPr>
            </w:pPr>
            <w:hyperlink r:id="rId1034" w:history="1">
              <w:r w:rsidR="006F40A7" w:rsidRPr="007F4077">
                <w:rPr>
                  <w:color w:val="0000FF"/>
                  <w:sz w:val="18"/>
                  <w:szCs w:val="18"/>
                  <w:u w:val="single"/>
                </w:rPr>
                <w:t>JVET-AC0071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F20B" w14:textId="77777777" w:rsidR="006F40A7" w:rsidRPr="007F4077" w:rsidRDefault="006F40A7" w:rsidP="007F4077">
            <w:pPr>
              <w:spacing w:before="0"/>
              <w:jc w:val="center"/>
              <w:rPr>
                <w:sz w:val="18"/>
                <w:szCs w:val="18"/>
              </w:rPr>
            </w:pPr>
            <w:r w:rsidRPr="007F4077">
              <w:rPr>
                <w:sz w:val="18"/>
                <w:szCs w:val="18"/>
              </w:rPr>
              <w:t>m61640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7371D" w14:textId="77777777" w:rsidR="006F40A7" w:rsidRPr="007F4077" w:rsidRDefault="006F40A7" w:rsidP="007F4077">
            <w:pPr>
              <w:spacing w:before="0"/>
              <w:rPr>
                <w:sz w:val="18"/>
                <w:szCs w:val="18"/>
              </w:rPr>
            </w:pPr>
            <w:r w:rsidRPr="007F4077">
              <w:rPr>
                <w:sz w:val="18"/>
                <w:szCs w:val="18"/>
              </w:rPr>
              <w:t>2023-01-04 07:07:12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FFF8" w14:textId="77777777" w:rsidR="006F40A7" w:rsidRPr="007F4077" w:rsidRDefault="006F40A7" w:rsidP="007F4077">
            <w:pPr>
              <w:spacing w:before="0"/>
              <w:rPr>
                <w:sz w:val="18"/>
                <w:szCs w:val="18"/>
              </w:rPr>
            </w:pPr>
            <w:r w:rsidRPr="007F4077">
              <w:rPr>
                <w:sz w:val="18"/>
                <w:szCs w:val="18"/>
              </w:rPr>
              <w:t>2023-01-04 16:18:08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9BEC" w14:textId="77777777" w:rsidR="006F40A7" w:rsidRPr="007F4077" w:rsidRDefault="006F40A7" w:rsidP="007F4077">
            <w:pPr>
              <w:spacing w:before="0"/>
              <w:rPr>
                <w:sz w:val="18"/>
                <w:szCs w:val="18"/>
              </w:rPr>
            </w:pPr>
            <w:r w:rsidRPr="007F4077">
              <w:rPr>
                <w:sz w:val="18"/>
                <w:szCs w:val="18"/>
              </w:rPr>
              <w:t>2023-01-04 16:18:08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71E5" w14:textId="77777777" w:rsidR="006F40A7" w:rsidRPr="007F4077" w:rsidRDefault="006F40A7" w:rsidP="007F4077">
            <w:pPr>
              <w:spacing w:before="0"/>
              <w:jc w:val="left"/>
              <w:rPr>
                <w:sz w:val="18"/>
                <w:szCs w:val="18"/>
              </w:rPr>
            </w:pPr>
            <w:r w:rsidRPr="007F4077">
              <w:rPr>
                <w:sz w:val="18"/>
                <w:szCs w:val="18"/>
              </w:rPr>
              <w:t>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52AC5" w14:textId="6C8C2033" w:rsidR="006F40A7" w:rsidRPr="007F4077" w:rsidRDefault="006F40A7"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X. Hao</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52B60A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3C82" w14:textId="4FC96A77" w:rsidR="006F40A7" w:rsidRPr="007F4077" w:rsidRDefault="00000000" w:rsidP="007F4077">
            <w:pPr>
              <w:spacing w:before="0"/>
              <w:jc w:val="center"/>
              <w:rPr>
                <w:sz w:val="18"/>
                <w:szCs w:val="18"/>
              </w:rPr>
            </w:pPr>
            <w:hyperlink r:id="rId1035" w:history="1">
              <w:r w:rsidR="006F40A7" w:rsidRPr="007F4077">
                <w:rPr>
                  <w:color w:val="0000FF"/>
                  <w:sz w:val="18"/>
                  <w:szCs w:val="18"/>
                  <w:u w:val="single"/>
                </w:rPr>
                <w:t>JVET-AC0072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21FDF" w14:textId="77777777" w:rsidR="006F40A7" w:rsidRPr="007F4077" w:rsidRDefault="006F40A7" w:rsidP="007F4077">
            <w:pPr>
              <w:spacing w:before="0"/>
              <w:jc w:val="center"/>
              <w:rPr>
                <w:sz w:val="18"/>
                <w:szCs w:val="18"/>
              </w:rPr>
            </w:pPr>
            <w:r w:rsidRPr="007F4077">
              <w:rPr>
                <w:sz w:val="18"/>
                <w:szCs w:val="18"/>
              </w:rPr>
              <w:t>m61641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5CEA" w14:textId="77777777" w:rsidR="006F40A7" w:rsidRPr="007F4077" w:rsidRDefault="006F40A7" w:rsidP="007F4077">
            <w:pPr>
              <w:spacing w:before="0"/>
              <w:rPr>
                <w:sz w:val="18"/>
                <w:szCs w:val="18"/>
              </w:rPr>
            </w:pPr>
            <w:r w:rsidRPr="007F4077">
              <w:rPr>
                <w:sz w:val="18"/>
                <w:szCs w:val="18"/>
              </w:rPr>
              <w:t>2023-01-04 07:07:34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71F8" w14:textId="77777777" w:rsidR="006F40A7" w:rsidRPr="007F4077" w:rsidRDefault="006F40A7" w:rsidP="007F4077">
            <w:pPr>
              <w:spacing w:before="0"/>
              <w:rPr>
                <w:sz w:val="18"/>
                <w:szCs w:val="18"/>
              </w:rPr>
            </w:pPr>
            <w:r w:rsidRPr="007F4077">
              <w:rPr>
                <w:sz w:val="18"/>
                <w:szCs w:val="18"/>
              </w:rPr>
              <w:t>2023-01-04 16:18:35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25C3" w14:textId="77777777" w:rsidR="006F40A7" w:rsidRPr="007F4077" w:rsidRDefault="006F40A7" w:rsidP="007F4077">
            <w:pPr>
              <w:spacing w:before="0"/>
              <w:rPr>
                <w:sz w:val="18"/>
                <w:szCs w:val="18"/>
              </w:rPr>
            </w:pPr>
            <w:r w:rsidRPr="007F4077">
              <w:rPr>
                <w:sz w:val="18"/>
                <w:szCs w:val="18"/>
              </w:rPr>
              <w:t>2023-01-04 16:18:35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48E8C" w14:textId="77777777" w:rsidR="006F40A7" w:rsidRPr="007F4077" w:rsidRDefault="006F40A7" w:rsidP="007F4077">
            <w:pPr>
              <w:spacing w:before="0"/>
              <w:jc w:val="left"/>
              <w:rPr>
                <w:sz w:val="18"/>
                <w:szCs w:val="18"/>
              </w:rPr>
            </w:pPr>
            <w:r w:rsidRPr="007F4077">
              <w:rPr>
                <w:sz w:val="18"/>
                <w:szCs w:val="18"/>
              </w:rPr>
              <w:t>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4922" w14:textId="450D3AC4" w:rsidR="006F40A7" w:rsidRPr="007F4077" w:rsidRDefault="006F40A7"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Z.-Y. Zhang</w:t>
            </w:r>
            <w:r w:rsidR="003B4D56">
              <w:rPr>
                <w:sz w:val="18"/>
                <w:szCs w:val="18"/>
              </w:rPr>
              <w:br/>
            </w:r>
            <w:r w:rsidRPr="007F4077">
              <w:rPr>
                <w:sz w:val="18"/>
                <w:szCs w:val="18"/>
              </w:rPr>
              <w:t>X. Hao</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30A2A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2B65" w14:textId="7DAC80DA" w:rsidR="006F40A7" w:rsidRPr="007F4077" w:rsidRDefault="00000000" w:rsidP="007F4077">
            <w:pPr>
              <w:spacing w:before="0"/>
              <w:jc w:val="center"/>
              <w:rPr>
                <w:sz w:val="18"/>
                <w:szCs w:val="18"/>
              </w:rPr>
            </w:pPr>
            <w:hyperlink r:id="rId1036" w:history="1">
              <w:r w:rsidR="006F40A7" w:rsidRPr="007F4077">
                <w:rPr>
                  <w:color w:val="0000FF"/>
                  <w:sz w:val="18"/>
                  <w:szCs w:val="18"/>
                  <w:u w:val="single"/>
                </w:rPr>
                <w:t>JVET-AC0073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8CE43" w14:textId="77777777" w:rsidR="006F40A7" w:rsidRPr="007F4077" w:rsidRDefault="006F40A7" w:rsidP="007F4077">
            <w:pPr>
              <w:spacing w:before="0"/>
              <w:jc w:val="center"/>
              <w:rPr>
                <w:sz w:val="18"/>
                <w:szCs w:val="18"/>
              </w:rPr>
            </w:pPr>
            <w:r w:rsidRPr="007F4077">
              <w:rPr>
                <w:sz w:val="18"/>
                <w:szCs w:val="18"/>
              </w:rPr>
              <w:t>m61642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D8A87" w14:textId="77777777" w:rsidR="006F40A7" w:rsidRPr="007F4077" w:rsidRDefault="006F40A7" w:rsidP="007F4077">
            <w:pPr>
              <w:spacing w:before="0"/>
              <w:rPr>
                <w:sz w:val="18"/>
                <w:szCs w:val="18"/>
              </w:rPr>
            </w:pPr>
            <w:r w:rsidRPr="007F4077">
              <w:rPr>
                <w:sz w:val="18"/>
                <w:szCs w:val="18"/>
              </w:rPr>
              <w:t>2023-01-04 07:15:56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81AA2" w14:textId="77777777" w:rsidR="006F40A7" w:rsidRPr="007F4077" w:rsidRDefault="006F40A7" w:rsidP="007F4077">
            <w:pPr>
              <w:spacing w:before="0"/>
              <w:rPr>
                <w:sz w:val="18"/>
                <w:szCs w:val="18"/>
              </w:rPr>
            </w:pPr>
            <w:r w:rsidRPr="007F4077">
              <w:rPr>
                <w:sz w:val="18"/>
                <w:szCs w:val="18"/>
              </w:rPr>
              <w:t>2023-01-04 19:56:47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29E87" w14:textId="77777777" w:rsidR="006F40A7" w:rsidRPr="007F4077" w:rsidRDefault="006F40A7" w:rsidP="007F4077">
            <w:pPr>
              <w:spacing w:before="0"/>
              <w:rPr>
                <w:sz w:val="18"/>
                <w:szCs w:val="18"/>
              </w:rPr>
            </w:pPr>
            <w:r w:rsidRPr="007F4077">
              <w:rPr>
                <w:sz w:val="18"/>
                <w:szCs w:val="18"/>
              </w:rPr>
              <w:t>2023-01-10 08:39:45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88D9E" w14:textId="77777777" w:rsidR="006F40A7" w:rsidRPr="007F4077" w:rsidRDefault="006F40A7" w:rsidP="007F4077">
            <w:pPr>
              <w:spacing w:before="0"/>
              <w:jc w:val="left"/>
              <w:rPr>
                <w:sz w:val="18"/>
                <w:szCs w:val="18"/>
              </w:rPr>
            </w:pPr>
            <w:r w:rsidRPr="007F4077">
              <w:rPr>
                <w:sz w:val="18"/>
                <w:szCs w:val="18"/>
              </w:rPr>
              <w:t>AHG15: On common test conditions for optimization of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A184" w14:textId="27944A25" w:rsidR="006F40A7" w:rsidRPr="007F4077" w:rsidRDefault="006F40A7" w:rsidP="007F4077">
            <w:pPr>
              <w:spacing w:before="0"/>
              <w:jc w:val="left"/>
              <w:rPr>
                <w:sz w:val="18"/>
                <w:szCs w:val="18"/>
              </w:rPr>
            </w:pPr>
            <w:r w:rsidRPr="007F4077">
              <w:rPr>
                <w:sz w:val="18"/>
                <w:szCs w:val="18"/>
              </w:rPr>
              <w:t>S. Liu (Tencent)</w:t>
            </w:r>
            <w:r w:rsidR="003B4D56">
              <w:rPr>
                <w:sz w:val="18"/>
                <w:szCs w:val="18"/>
              </w:rPr>
              <w:br/>
            </w:r>
            <w:r w:rsidRPr="007F4077">
              <w:rPr>
                <w:sz w:val="18"/>
                <w:szCs w:val="18"/>
              </w:rPr>
              <w:t>C. Hollmann (Ericsson)</w:t>
            </w:r>
          </w:p>
        </w:tc>
      </w:tr>
      <w:tr w:rsidR="006F40A7" w:rsidRPr="007F4077" w14:paraId="3BA9596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AEE99" w14:textId="6A5BD960" w:rsidR="006F40A7" w:rsidRPr="007F4077" w:rsidRDefault="00000000" w:rsidP="007F4077">
            <w:pPr>
              <w:spacing w:before="0"/>
              <w:jc w:val="center"/>
              <w:rPr>
                <w:sz w:val="18"/>
                <w:szCs w:val="18"/>
              </w:rPr>
            </w:pPr>
            <w:hyperlink r:id="rId1037" w:history="1">
              <w:r w:rsidR="006F40A7" w:rsidRPr="007F4077">
                <w:rPr>
                  <w:color w:val="0000FF"/>
                  <w:sz w:val="18"/>
                  <w:szCs w:val="18"/>
                  <w:u w:val="single"/>
                </w:rPr>
                <w:t>JVET-AC0074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031A8" w14:textId="77777777" w:rsidR="006F40A7" w:rsidRPr="007F4077" w:rsidRDefault="006F40A7" w:rsidP="007F4077">
            <w:pPr>
              <w:spacing w:before="0"/>
              <w:jc w:val="center"/>
              <w:rPr>
                <w:sz w:val="18"/>
                <w:szCs w:val="18"/>
              </w:rPr>
            </w:pPr>
            <w:r w:rsidRPr="007F4077">
              <w:rPr>
                <w:sz w:val="18"/>
                <w:szCs w:val="18"/>
              </w:rPr>
              <w:t>m61643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DDE36" w14:textId="77777777" w:rsidR="006F40A7" w:rsidRPr="007F4077" w:rsidRDefault="006F40A7" w:rsidP="007F4077">
            <w:pPr>
              <w:spacing w:before="0"/>
              <w:rPr>
                <w:sz w:val="18"/>
                <w:szCs w:val="18"/>
              </w:rPr>
            </w:pPr>
            <w:r w:rsidRPr="007F4077">
              <w:rPr>
                <w:sz w:val="18"/>
                <w:szCs w:val="18"/>
              </w:rPr>
              <w:t>2023-01-04 07:41:30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291D5" w14:textId="77777777" w:rsidR="006F40A7" w:rsidRPr="007F4077" w:rsidRDefault="006F40A7" w:rsidP="007F4077">
            <w:pPr>
              <w:spacing w:before="0"/>
              <w:rPr>
                <w:sz w:val="18"/>
                <w:szCs w:val="18"/>
              </w:rPr>
            </w:pPr>
            <w:r w:rsidRPr="007F4077">
              <w:rPr>
                <w:sz w:val="18"/>
                <w:szCs w:val="18"/>
              </w:rPr>
              <w:t>2023-01-04 17:52:05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9EE0" w14:textId="77777777" w:rsidR="006F40A7" w:rsidRPr="007F4077" w:rsidRDefault="006F40A7" w:rsidP="007F4077">
            <w:pPr>
              <w:spacing w:before="0"/>
              <w:rPr>
                <w:sz w:val="18"/>
                <w:szCs w:val="18"/>
              </w:rPr>
            </w:pPr>
            <w:r w:rsidRPr="007F4077">
              <w:rPr>
                <w:sz w:val="18"/>
                <w:szCs w:val="18"/>
              </w:rPr>
              <w:t>2023-01-16 18:55:37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8D304" w14:textId="77777777" w:rsidR="006F40A7" w:rsidRPr="007F4077" w:rsidRDefault="006F40A7" w:rsidP="007F4077">
            <w:pPr>
              <w:spacing w:before="0"/>
              <w:jc w:val="left"/>
              <w:rPr>
                <w:sz w:val="18"/>
                <w:szCs w:val="18"/>
              </w:rPr>
            </w:pPr>
            <w:r w:rsidRPr="007F4077">
              <w:rPr>
                <w:sz w:val="18"/>
                <w:szCs w:val="18"/>
              </w:rPr>
              <w:t xml:space="preserve">AHG9: On the VVC use of the NNPFC SEI message for picture rate </w:t>
            </w:r>
            <w:proofErr w:type="spellStart"/>
            <w:r w:rsidRPr="007F4077">
              <w:rPr>
                <w:sz w:val="18"/>
                <w:szCs w:val="18"/>
              </w:rPr>
              <w:t>upsampling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F98C" w14:textId="756CE6B8"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5A86EA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CE8A" w14:textId="14FC0196" w:rsidR="006F40A7" w:rsidRPr="007F4077" w:rsidRDefault="00000000" w:rsidP="007F4077">
            <w:pPr>
              <w:spacing w:before="0"/>
              <w:jc w:val="center"/>
              <w:rPr>
                <w:sz w:val="18"/>
                <w:szCs w:val="18"/>
              </w:rPr>
            </w:pPr>
            <w:hyperlink r:id="rId1038" w:history="1">
              <w:r w:rsidR="006F40A7" w:rsidRPr="007F4077">
                <w:rPr>
                  <w:color w:val="0000FF"/>
                  <w:sz w:val="18"/>
                  <w:szCs w:val="18"/>
                  <w:u w:val="single"/>
                </w:rPr>
                <w:t>JVET-AC0075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86E75" w14:textId="77777777" w:rsidR="006F40A7" w:rsidRPr="007F4077" w:rsidRDefault="006F40A7" w:rsidP="007F4077">
            <w:pPr>
              <w:spacing w:before="0"/>
              <w:jc w:val="center"/>
              <w:rPr>
                <w:sz w:val="18"/>
                <w:szCs w:val="18"/>
              </w:rPr>
            </w:pPr>
            <w:r w:rsidRPr="007F4077">
              <w:rPr>
                <w:sz w:val="18"/>
                <w:szCs w:val="18"/>
              </w:rPr>
              <w:t>m61644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EC1" w14:textId="77777777" w:rsidR="006F40A7" w:rsidRPr="007F4077" w:rsidRDefault="006F40A7" w:rsidP="007F4077">
            <w:pPr>
              <w:spacing w:before="0"/>
              <w:rPr>
                <w:sz w:val="18"/>
                <w:szCs w:val="18"/>
              </w:rPr>
            </w:pPr>
            <w:r w:rsidRPr="007F4077">
              <w:rPr>
                <w:sz w:val="18"/>
                <w:szCs w:val="18"/>
              </w:rPr>
              <w:t>2023-01-04 07:43:01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40A32" w14:textId="77777777" w:rsidR="006F40A7" w:rsidRPr="007F4077" w:rsidRDefault="006F40A7" w:rsidP="007F4077">
            <w:pPr>
              <w:spacing w:before="0"/>
              <w:rPr>
                <w:sz w:val="18"/>
                <w:szCs w:val="18"/>
              </w:rPr>
            </w:pPr>
            <w:r w:rsidRPr="007F4077">
              <w:rPr>
                <w:sz w:val="18"/>
                <w:szCs w:val="18"/>
              </w:rPr>
              <w:t>2023-01-04 17:52:30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7EFF6" w14:textId="77777777" w:rsidR="006F40A7" w:rsidRPr="007F4077" w:rsidRDefault="006F40A7" w:rsidP="007F4077">
            <w:pPr>
              <w:spacing w:before="0"/>
              <w:rPr>
                <w:sz w:val="18"/>
                <w:szCs w:val="18"/>
              </w:rPr>
            </w:pPr>
            <w:r w:rsidRPr="007F4077">
              <w:rPr>
                <w:sz w:val="18"/>
                <w:szCs w:val="18"/>
              </w:rPr>
              <w:t>2023-01-04 17:52:30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D9B5D" w14:textId="77777777" w:rsidR="006F40A7" w:rsidRPr="007F4077" w:rsidRDefault="006F40A7" w:rsidP="007F4077">
            <w:pPr>
              <w:spacing w:before="0"/>
              <w:jc w:val="left"/>
              <w:rPr>
                <w:sz w:val="18"/>
                <w:szCs w:val="18"/>
              </w:rPr>
            </w:pPr>
            <w:r w:rsidRPr="007F4077">
              <w:rPr>
                <w:sz w:val="18"/>
                <w:szCs w:val="18"/>
              </w:rPr>
              <w:t xml:space="preserve">AHG9: On NNPFC and NNPFA SEI messages for picture rate </w:t>
            </w:r>
            <w:proofErr w:type="spellStart"/>
            <w:r w:rsidRPr="007F4077">
              <w:rPr>
                <w:sz w:val="18"/>
                <w:szCs w:val="18"/>
              </w:rPr>
              <w:t>upsampling</w:t>
            </w:r>
            <w:proofErr w:type="spellEnd"/>
            <w:r w:rsidRPr="007F4077">
              <w:rPr>
                <w:sz w:val="18"/>
                <w:szCs w:val="18"/>
              </w:rPr>
              <w:t xml:space="preser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E2750" w14:textId="547AA0F7"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3AF11D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FF4F2" w14:textId="209416F8" w:rsidR="006F40A7" w:rsidRPr="007F4077" w:rsidRDefault="00000000" w:rsidP="007F4077">
            <w:pPr>
              <w:spacing w:before="0"/>
              <w:jc w:val="center"/>
              <w:rPr>
                <w:sz w:val="18"/>
                <w:szCs w:val="18"/>
              </w:rPr>
            </w:pPr>
            <w:hyperlink r:id="rId1039" w:history="1">
              <w:r w:rsidR="006F40A7" w:rsidRPr="007F4077">
                <w:rPr>
                  <w:color w:val="0000FF"/>
                  <w:sz w:val="18"/>
                  <w:szCs w:val="18"/>
                  <w:u w:val="single"/>
                </w:rPr>
                <w:t>JVET-AC0076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885C" w14:textId="77777777" w:rsidR="006F40A7" w:rsidRPr="007F4077" w:rsidRDefault="006F40A7" w:rsidP="007F4077">
            <w:pPr>
              <w:spacing w:before="0"/>
              <w:jc w:val="center"/>
              <w:rPr>
                <w:sz w:val="18"/>
                <w:szCs w:val="18"/>
              </w:rPr>
            </w:pPr>
            <w:r w:rsidRPr="007F4077">
              <w:rPr>
                <w:sz w:val="18"/>
                <w:szCs w:val="18"/>
              </w:rPr>
              <w:t>m61645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FDD9" w14:textId="77777777" w:rsidR="006F40A7" w:rsidRPr="007F4077" w:rsidRDefault="006F40A7" w:rsidP="007F4077">
            <w:pPr>
              <w:spacing w:before="0"/>
              <w:rPr>
                <w:sz w:val="18"/>
                <w:szCs w:val="18"/>
              </w:rPr>
            </w:pPr>
            <w:r w:rsidRPr="007F4077">
              <w:rPr>
                <w:sz w:val="18"/>
                <w:szCs w:val="18"/>
              </w:rPr>
              <w:t>2023-01-04 07:44:17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A522A" w14:textId="77777777" w:rsidR="006F40A7" w:rsidRPr="007F4077" w:rsidRDefault="006F40A7" w:rsidP="007F4077">
            <w:pPr>
              <w:spacing w:before="0"/>
              <w:rPr>
                <w:sz w:val="18"/>
                <w:szCs w:val="18"/>
              </w:rPr>
            </w:pPr>
            <w:r w:rsidRPr="007F4077">
              <w:rPr>
                <w:sz w:val="18"/>
                <w:szCs w:val="18"/>
              </w:rPr>
              <w:t>2023-01-04 17:54:19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ED121" w14:textId="77777777" w:rsidR="006F40A7" w:rsidRPr="007F4077" w:rsidRDefault="006F40A7" w:rsidP="007F4077">
            <w:pPr>
              <w:spacing w:before="0"/>
              <w:rPr>
                <w:sz w:val="18"/>
                <w:szCs w:val="18"/>
              </w:rPr>
            </w:pPr>
            <w:r w:rsidRPr="007F4077">
              <w:rPr>
                <w:sz w:val="18"/>
                <w:szCs w:val="18"/>
              </w:rPr>
              <w:t>2023-01-04 17:54:19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977C" w14:textId="77777777" w:rsidR="006F40A7" w:rsidRPr="007F4077" w:rsidRDefault="006F40A7" w:rsidP="007F4077">
            <w:pPr>
              <w:spacing w:before="0"/>
              <w:jc w:val="left"/>
              <w:rPr>
                <w:sz w:val="18"/>
                <w:szCs w:val="18"/>
              </w:rPr>
            </w:pPr>
            <w:r w:rsidRPr="007F4077">
              <w:rPr>
                <w:sz w:val="18"/>
                <w:szCs w:val="18"/>
              </w:rPr>
              <w:t>AHG9/AHG15: On the NNPFC SEI message for machine analysis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5483D" w14:textId="2D308875" w:rsidR="006F40A7" w:rsidRPr="007F4077" w:rsidRDefault="006F40A7" w:rsidP="007F4077">
            <w:pPr>
              <w:spacing w:before="0"/>
              <w:jc w:val="left"/>
              <w:rPr>
                <w:sz w:val="18"/>
                <w:szCs w:val="18"/>
              </w:rPr>
            </w:pPr>
            <w:r w:rsidRPr="007F4077">
              <w:rPr>
                <w:sz w:val="18"/>
                <w:szCs w:val="18"/>
              </w:rPr>
              <w:t>M. M. Hannuksela</w:t>
            </w:r>
            <w:r w:rsidR="003B4D56">
              <w:rPr>
                <w:sz w:val="18"/>
                <w:szCs w:val="18"/>
              </w:rPr>
              <w:br/>
            </w:r>
            <w:r w:rsidRPr="007F4077">
              <w:rPr>
                <w:sz w:val="18"/>
                <w:szCs w:val="18"/>
              </w:rPr>
              <w:t xml:space="preserve">F. </w:t>
            </w:r>
            <w:proofErr w:type="spellStart"/>
            <w:r w:rsidRPr="007F4077">
              <w:rPr>
                <w:sz w:val="18"/>
                <w:szCs w:val="18"/>
              </w:rPr>
              <w:t>Cricri</w:t>
            </w:r>
            <w:proofErr w:type="spellEnd"/>
            <w:r w:rsidR="003B4D56">
              <w:rPr>
                <w:sz w:val="18"/>
                <w:szCs w:val="18"/>
              </w:rPr>
              <w:br/>
            </w:r>
            <w:r w:rsidRPr="007F4077">
              <w:rPr>
                <w:sz w:val="18"/>
                <w:szCs w:val="18"/>
              </w:rPr>
              <w:t xml:space="preserve">J. I. </w:t>
            </w:r>
            <w:proofErr w:type="spellStart"/>
            <w:r w:rsidRPr="007F4077">
              <w:rPr>
                <w:sz w:val="18"/>
                <w:szCs w:val="18"/>
              </w:rPr>
              <w:t>Ahonen</w:t>
            </w:r>
            <w:proofErr w:type="spellEnd"/>
            <w:r w:rsidR="003B4D56">
              <w:rPr>
                <w:sz w:val="18"/>
                <w:szCs w:val="18"/>
              </w:rPr>
              <w:br/>
            </w:r>
            <w:r w:rsidRPr="007F4077">
              <w:rPr>
                <w:sz w:val="18"/>
                <w:szCs w:val="18"/>
              </w:rPr>
              <w:t>H. Zhang (Nokia)</w:t>
            </w:r>
          </w:p>
        </w:tc>
      </w:tr>
      <w:tr w:rsidR="006F40A7" w:rsidRPr="007F4077" w14:paraId="7EEF9E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80D82" w14:textId="75790D91" w:rsidR="006F40A7" w:rsidRPr="007F4077" w:rsidRDefault="00000000" w:rsidP="007F4077">
            <w:pPr>
              <w:spacing w:before="0"/>
              <w:jc w:val="center"/>
              <w:rPr>
                <w:sz w:val="18"/>
                <w:szCs w:val="18"/>
              </w:rPr>
            </w:pPr>
            <w:hyperlink r:id="rId1040" w:history="1">
              <w:r w:rsidR="006F40A7" w:rsidRPr="007F4077">
                <w:rPr>
                  <w:color w:val="0000FF"/>
                  <w:sz w:val="18"/>
                  <w:szCs w:val="18"/>
                  <w:u w:val="single"/>
                </w:rPr>
                <w:t>JVET-AC0077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B2092" w14:textId="77777777" w:rsidR="006F40A7" w:rsidRPr="007F4077" w:rsidRDefault="006F40A7" w:rsidP="007F4077">
            <w:pPr>
              <w:spacing w:before="0"/>
              <w:jc w:val="center"/>
              <w:rPr>
                <w:sz w:val="18"/>
                <w:szCs w:val="18"/>
              </w:rPr>
            </w:pPr>
            <w:r w:rsidRPr="007F4077">
              <w:rPr>
                <w:sz w:val="18"/>
                <w:szCs w:val="18"/>
              </w:rPr>
              <w:t>m61646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73E7" w14:textId="77777777" w:rsidR="006F40A7" w:rsidRPr="007F4077" w:rsidRDefault="006F40A7" w:rsidP="007F4077">
            <w:pPr>
              <w:spacing w:before="0"/>
              <w:rPr>
                <w:sz w:val="18"/>
                <w:szCs w:val="18"/>
              </w:rPr>
            </w:pPr>
            <w:r w:rsidRPr="007F4077">
              <w:rPr>
                <w:sz w:val="18"/>
                <w:szCs w:val="18"/>
              </w:rPr>
              <w:t>2023-01-04 07:46:04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5037" w14:textId="77777777" w:rsidR="006F40A7" w:rsidRPr="007F4077" w:rsidRDefault="006F40A7" w:rsidP="007F4077">
            <w:pPr>
              <w:spacing w:before="0"/>
              <w:rPr>
                <w:sz w:val="18"/>
                <w:szCs w:val="18"/>
              </w:rPr>
            </w:pPr>
            <w:r w:rsidRPr="007F4077">
              <w:rPr>
                <w:sz w:val="18"/>
                <w:szCs w:val="18"/>
              </w:rPr>
              <w:t>2023-01-04 17:56:13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C05" w14:textId="77777777" w:rsidR="006F40A7" w:rsidRPr="007F4077" w:rsidRDefault="006F40A7" w:rsidP="007F4077">
            <w:pPr>
              <w:spacing w:before="0"/>
              <w:rPr>
                <w:sz w:val="18"/>
                <w:szCs w:val="18"/>
              </w:rPr>
            </w:pPr>
            <w:r w:rsidRPr="007F4077">
              <w:rPr>
                <w:sz w:val="18"/>
                <w:szCs w:val="18"/>
              </w:rPr>
              <w:t>2023-01-04 17:56:13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36DB8" w14:textId="77777777" w:rsidR="006F40A7" w:rsidRPr="007F4077" w:rsidRDefault="006F40A7" w:rsidP="007F4077">
            <w:pPr>
              <w:spacing w:before="0"/>
              <w:jc w:val="left"/>
              <w:rPr>
                <w:sz w:val="18"/>
                <w:szCs w:val="18"/>
              </w:rPr>
            </w:pPr>
            <w:r w:rsidRPr="007F4077">
              <w:rPr>
                <w:sz w:val="18"/>
                <w:szCs w:val="18"/>
              </w:rPr>
              <w:t>AHG9/AHG15: On bitstreams that are potentially suboptimal for user viewing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504A2" w14:textId="3EB9A913" w:rsidR="006F40A7" w:rsidRPr="007F4077" w:rsidRDefault="006F40A7" w:rsidP="007F4077">
            <w:pPr>
              <w:spacing w:before="0"/>
              <w:jc w:val="left"/>
              <w:rPr>
                <w:sz w:val="18"/>
                <w:szCs w:val="18"/>
              </w:rPr>
            </w:pPr>
            <w:r w:rsidRPr="007F4077">
              <w:rPr>
                <w:sz w:val="18"/>
                <w:szCs w:val="18"/>
              </w:rPr>
              <w:t>M. M. Hannuksela</w:t>
            </w:r>
            <w:r w:rsidR="003B4D56">
              <w:rPr>
                <w:sz w:val="18"/>
                <w:szCs w:val="18"/>
              </w:rPr>
              <w:br/>
            </w:r>
            <w:r w:rsidRPr="007F4077">
              <w:rPr>
                <w:sz w:val="18"/>
                <w:szCs w:val="18"/>
              </w:rPr>
              <w:t xml:space="preserve">F. </w:t>
            </w:r>
            <w:proofErr w:type="spellStart"/>
            <w:r w:rsidRPr="007F4077">
              <w:rPr>
                <w:sz w:val="18"/>
                <w:szCs w:val="18"/>
              </w:rPr>
              <w:t>Cricri</w:t>
            </w:r>
            <w:proofErr w:type="spellEnd"/>
            <w:r w:rsidR="003B4D56">
              <w:rPr>
                <w:sz w:val="18"/>
                <w:szCs w:val="18"/>
              </w:rPr>
              <w:br/>
            </w:r>
            <w:r w:rsidRPr="007F4077">
              <w:rPr>
                <w:sz w:val="18"/>
                <w:szCs w:val="18"/>
              </w:rPr>
              <w:t>H. Zhang (Nokia)</w:t>
            </w:r>
          </w:p>
        </w:tc>
      </w:tr>
      <w:tr w:rsidR="006F40A7" w:rsidRPr="007F4077" w14:paraId="6C72E4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6BCE" w14:textId="752298C0" w:rsidR="006F40A7" w:rsidRPr="007F4077" w:rsidRDefault="00000000" w:rsidP="007F4077">
            <w:pPr>
              <w:spacing w:before="0"/>
              <w:jc w:val="center"/>
              <w:rPr>
                <w:sz w:val="18"/>
                <w:szCs w:val="18"/>
              </w:rPr>
            </w:pPr>
            <w:hyperlink r:id="rId1041" w:history="1">
              <w:r w:rsidR="006F40A7" w:rsidRPr="007F4077">
                <w:rPr>
                  <w:color w:val="0000FF"/>
                  <w:sz w:val="18"/>
                  <w:szCs w:val="18"/>
                  <w:u w:val="single"/>
                </w:rPr>
                <w:t>JVET-AC0078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AD42" w14:textId="77777777" w:rsidR="006F40A7" w:rsidRPr="007F4077" w:rsidRDefault="006F40A7" w:rsidP="007F4077">
            <w:pPr>
              <w:spacing w:before="0"/>
              <w:jc w:val="center"/>
              <w:rPr>
                <w:sz w:val="18"/>
                <w:szCs w:val="18"/>
              </w:rPr>
            </w:pPr>
            <w:r w:rsidRPr="007F4077">
              <w:rPr>
                <w:sz w:val="18"/>
                <w:szCs w:val="18"/>
              </w:rPr>
              <w:t>m61647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E7445" w14:textId="77777777" w:rsidR="006F40A7" w:rsidRPr="007F4077" w:rsidRDefault="006F40A7" w:rsidP="007F4077">
            <w:pPr>
              <w:spacing w:before="0"/>
              <w:rPr>
                <w:sz w:val="18"/>
                <w:szCs w:val="18"/>
              </w:rPr>
            </w:pPr>
            <w:r w:rsidRPr="007F4077">
              <w:rPr>
                <w:sz w:val="18"/>
                <w:szCs w:val="18"/>
              </w:rPr>
              <w:t>2023-01-04 08:18:14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F7D37" w14:textId="77777777" w:rsidR="006F40A7" w:rsidRPr="007F4077" w:rsidRDefault="006F40A7" w:rsidP="007F4077">
            <w:pPr>
              <w:spacing w:before="0"/>
              <w:rPr>
                <w:sz w:val="18"/>
                <w:szCs w:val="18"/>
              </w:rPr>
            </w:pPr>
            <w:r w:rsidRPr="007F4077">
              <w:rPr>
                <w:sz w:val="18"/>
                <w:szCs w:val="18"/>
              </w:rPr>
              <w:t>2023-01-04 08:24:34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39474" w14:textId="77777777" w:rsidR="006F40A7" w:rsidRPr="007F4077" w:rsidRDefault="006F40A7" w:rsidP="007F4077">
            <w:pPr>
              <w:spacing w:before="0"/>
              <w:rPr>
                <w:sz w:val="18"/>
                <w:szCs w:val="18"/>
              </w:rPr>
            </w:pPr>
            <w:r w:rsidRPr="007F4077">
              <w:rPr>
                <w:sz w:val="18"/>
                <w:szCs w:val="18"/>
              </w:rPr>
              <w:t>2023-01-09 11:22:13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2E814" w14:textId="77777777" w:rsidR="006F40A7" w:rsidRPr="007F4077" w:rsidRDefault="006F40A7" w:rsidP="007F4077">
            <w:pPr>
              <w:spacing w:before="0"/>
              <w:jc w:val="left"/>
              <w:rPr>
                <w:sz w:val="18"/>
                <w:szCs w:val="18"/>
              </w:rPr>
            </w:pPr>
            <w:r w:rsidRPr="007F4077">
              <w:rPr>
                <w:sz w:val="18"/>
                <w:szCs w:val="18"/>
              </w:rPr>
              <w:t>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E1B1C" w14:textId="081E9333" w:rsidR="006F40A7" w:rsidRPr="007F4077" w:rsidRDefault="006F40A7" w:rsidP="007F4077">
            <w:pPr>
              <w:spacing w:before="0"/>
              <w:jc w:val="left"/>
              <w:rPr>
                <w:sz w:val="18"/>
                <w:szCs w:val="18"/>
              </w:rPr>
            </w:pPr>
            <w:r w:rsidRPr="007F4077">
              <w:rPr>
                <w:sz w:val="18"/>
                <w:szCs w:val="18"/>
              </w:rPr>
              <w:t>J. Nam</w:t>
            </w:r>
            <w:r w:rsidR="003B4D56">
              <w:rPr>
                <w:sz w:val="18"/>
                <w:szCs w:val="18"/>
              </w:rPr>
              <w:br/>
            </w: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7EBA60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62D3" w14:textId="38BF840A" w:rsidR="006F40A7" w:rsidRPr="007F4077" w:rsidRDefault="00000000" w:rsidP="007F4077">
            <w:pPr>
              <w:spacing w:before="0"/>
              <w:jc w:val="center"/>
              <w:rPr>
                <w:sz w:val="18"/>
                <w:szCs w:val="18"/>
              </w:rPr>
            </w:pPr>
            <w:hyperlink r:id="rId1042" w:history="1">
              <w:r w:rsidR="006F40A7" w:rsidRPr="007F4077">
                <w:rPr>
                  <w:color w:val="0000FF"/>
                  <w:sz w:val="18"/>
                  <w:szCs w:val="18"/>
                  <w:u w:val="single"/>
                </w:rPr>
                <w:t>JVET-AC0079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8E8FC" w14:textId="77777777" w:rsidR="006F40A7" w:rsidRPr="007F4077" w:rsidRDefault="006F40A7" w:rsidP="007F4077">
            <w:pPr>
              <w:spacing w:before="0"/>
              <w:jc w:val="center"/>
              <w:rPr>
                <w:sz w:val="18"/>
                <w:szCs w:val="18"/>
              </w:rPr>
            </w:pPr>
            <w:r w:rsidRPr="007F4077">
              <w:rPr>
                <w:sz w:val="18"/>
                <w:szCs w:val="18"/>
              </w:rPr>
              <w:t>m61648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EC518" w14:textId="77777777" w:rsidR="006F40A7" w:rsidRPr="007F4077" w:rsidRDefault="006F40A7" w:rsidP="007F4077">
            <w:pPr>
              <w:spacing w:before="0"/>
              <w:rPr>
                <w:sz w:val="18"/>
                <w:szCs w:val="18"/>
              </w:rPr>
            </w:pPr>
            <w:r w:rsidRPr="007F4077">
              <w:rPr>
                <w:sz w:val="18"/>
                <w:szCs w:val="18"/>
              </w:rPr>
              <w:t>2023-01-04 08:19:32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F060" w14:textId="77777777" w:rsidR="006F40A7" w:rsidRPr="007F4077" w:rsidRDefault="006F40A7" w:rsidP="007F4077">
            <w:pPr>
              <w:spacing w:before="0"/>
              <w:rPr>
                <w:sz w:val="18"/>
                <w:szCs w:val="18"/>
              </w:rPr>
            </w:pPr>
            <w:r w:rsidRPr="007F4077">
              <w:rPr>
                <w:sz w:val="18"/>
                <w:szCs w:val="18"/>
              </w:rPr>
              <w:t>2023-01-04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177BA" w14:textId="77777777" w:rsidR="006F40A7" w:rsidRPr="007F4077" w:rsidRDefault="006F40A7" w:rsidP="007F4077">
            <w:pPr>
              <w:spacing w:before="0"/>
              <w:rPr>
                <w:sz w:val="18"/>
                <w:szCs w:val="18"/>
              </w:rPr>
            </w:pPr>
            <w:r w:rsidRPr="007F4077">
              <w:rPr>
                <w:sz w:val="18"/>
                <w:szCs w:val="18"/>
              </w:rPr>
              <w:t>2023-01-12 13:54:08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B0724" w14:textId="77777777" w:rsidR="006F40A7" w:rsidRPr="007F4077" w:rsidRDefault="006F40A7" w:rsidP="007F4077">
            <w:pPr>
              <w:spacing w:before="0"/>
              <w:jc w:val="left"/>
              <w:rPr>
                <w:sz w:val="18"/>
                <w:szCs w:val="18"/>
              </w:rPr>
            </w:pPr>
            <w:r w:rsidRPr="007F4077">
              <w:rPr>
                <w:sz w:val="18"/>
                <w:szCs w:val="18"/>
              </w:rPr>
              <w:t>[AHG15] Effect of the perceptual QP adaptation (QPA) on machine task performance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D17C" w14:textId="13829823" w:rsidR="006F40A7" w:rsidRPr="007F4077" w:rsidRDefault="006F40A7" w:rsidP="007F4077">
            <w:pPr>
              <w:spacing w:before="0"/>
              <w:jc w:val="left"/>
              <w:rPr>
                <w:sz w:val="18"/>
                <w:szCs w:val="18"/>
              </w:rPr>
            </w:pPr>
            <w:r w:rsidRPr="007F4077">
              <w:rPr>
                <w:sz w:val="18"/>
                <w:szCs w:val="18"/>
              </w:rPr>
              <w:t>C. Kim</w:t>
            </w:r>
            <w:r w:rsidR="003B4D56">
              <w:rPr>
                <w:sz w:val="18"/>
                <w:szCs w:val="18"/>
              </w:rPr>
              <w:br/>
            </w:r>
            <w:r w:rsidRPr="007F4077">
              <w:rPr>
                <w:sz w:val="18"/>
                <w:szCs w:val="18"/>
              </w:rPr>
              <w:t xml:space="preserve">D. </w:t>
            </w:r>
            <w:proofErr w:type="spellStart"/>
            <w:r w:rsidRPr="007F4077">
              <w:rPr>
                <w:sz w:val="18"/>
                <w:szCs w:val="18"/>
              </w:rPr>
              <w:t>Gwak</w:t>
            </w:r>
            <w:proofErr w:type="spellEnd"/>
            <w:r w:rsidR="003B4D56">
              <w:rPr>
                <w:sz w:val="18"/>
                <w:szCs w:val="18"/>
              </w:rPr>
              <w:br/>
            </w:r>
            <w:r w:rsidRPr="007F4077">
              <w:rPr>
                <w:sz w:val="18"/>
                <w:szCs w:val="18"/>
              </w:rPr>
              <w:t>J. Lim (LGE)</w:t>
            </w:r>
          </w:p>
        </w:tc>
      </w:tr>
      <w:tr w:rsidR="006F40A7" w:rsidRPr="007F4077" w14:paraId="3C87A0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75C58" w14:textId="26E59B21" w:rsidR="006F40A7" w:rsidRPr="007F4077" w:rsidRDefault="00000000" w:rsidP="007F4077">
            <w:pPr>
              <w:spacing w:before="0"/>
              <w:jc w:val="center"/>
              <w:rPr>
                <w:sz w:val="18"/>
                <w:szCs w:val="18"/>
              </w:rPr>
            </w:pPr>
            <w:hyperlink r:id="rId1043" w:history="1">
              <w:r w:rsidR="006F40A7" w:rsidRPr="007F4077">
                <w:rPr>
                  <w:color w:val="0000FF"/>
                  <w:sz w:val="18"/>
                  <w:szCs w:val="18"/>
                  <w:u w:val="single"/>
                </w:rPr>
                <w:t>JVET-AC0080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E69D2" w14:textId="77777777" w:rsidR="006F40A7" w:rsidRPr="007F4077" w:rsidRDefault="006F40A7" w:rsidP="007F4077">
            <w:pPr>
              <w:spacing w:before="0"/>
              <w:jc w:val="center"/>
              <w:rPr>
                <w:sz w:val="18"/>
                <w:szCs w:val="18"/>
              </w:rPr>
            </w:pPr>
            <w:r w:rsidRPr="007F4077">
              <w:rPr>
                <w:sz w:val="18"/>
                <w:szCs w:val="18"/>
              </w:rPr>
              <w:t>m61649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E6C91" w14:textId="77777777" w:rsidR="006F40A7" w:rsidRPr="007F4077" w:rsidRDefault="006F40A7" w:rsidP="007F4077">
            <w:pPr>
              <w:spacing w:before="0"/>
              <w:rPr>
                <w:sz w:val="18"/>
                <w:szCs w:val="18"/>
              </w:rPr>
            </w:pPr>
            <w:r w:rsidRPr="007F4077">
              <w:rPr>
                <w:sz w:val="18"/>
                <w:szCs w:val="18"/>
              </w:rPr>
              <w:t>2023-01-04 08:59:11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B0E5" w14:textId="77777777" w:rsidR="006F40A7" w:rsidRPr="007F4077" w:rsidRDefault="006F40A7" w:rsidP="007F4077">
            <w:pPr>
              <w:spacing w:before="0"/>
              <w:rPr>
                <w:sz w:val="18"/>
                <w:szCs w:val="18"/>
              </w:rPr>
            </w:pPr>
            <w:r w:rsidRPr="007F4077">
              <w:rPr>
                <w:sz w:val="18"/>
                <w:szCs w:val="18"/>
              </w:rPr>
              <w:t>2023-01-04 19:21:37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A2033" w14:textId="77777777" w:rsidR="006F40A7" w:rsidRPr="007F4077" w:rsidRDefault="006F40A7" w:rsidP="007F4077">
            <w:pPr>
              <w:spacing w:before="0"/>
              <w:rPr>
                <w:sz w:val="18"/>
                <w:szCs w:val="18"/>
              </w:rPr>
            </w:pPr>
            <w:r w:rsidRPr="007F4077">
              <w:rPr>
                <w:sz w:val="18"/>
                <w:szCs w:val="18"/>
              </w:rPr>
              <w:t>2023-01-04 19:21:37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2AA7" w14:textId="77777777" w:rsidR="006F40A7" w:rsidRPr="007F4077" w:rsidRDefault="006F40A7" w:rsidP="007F4077">
            <w:pPr>
              <w:spacing w:before="0"/>
              <w:jc w:val="left"/>
              <w:rPr>
                <w:sz w:val="18"/>
                <w:szCs w:val="18"/>
              </w:rPr>
            </w:pPr>
            <w:r w:rsidRPr="007F4077">
              <w:rPr>
                <w:sz w:val="18"/>
                <w:szCs w:val="18"/>
              </w:rPr>
              <w:t>EE2-3.7: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B389D" w14:textId="510BB6FB" w:rsidR="006F40A7" w:rsidRPr="007F4077" w:rsidRDefault="006F40A7" w:rsidP="007F4077">
            <w:pPr>
              <w:spacing w:before="0"/>
              <w:jc w:val="left"/>
              <w:rPr>
                <w:sz w:val="18"/>
                <w:szCs w:val="18"/>
              </w:rPr>
            </w:pPr>
            <w:r w:rsidRPr="007F4077">
              <w:rPr>
                <w:sz w:val="18"/>
                <w:szCs w:val="18"/>
              </w:rPr>
              <w:t>Y. Wang</w:t>
            </w:r>
            <w:r w:rsidR="003B4D56">
              <w:rPr>
                <w:sz w:val="18"/>
                <w:szCs w:val="18"/>
              </w:rPr>
              <w:br/>
            </w:r>
            <w:r w:rsidRPr="007F4077">
              <w:rPr>
                <w:sz w:val="18"/>
                <w:szCs w:val="18"/>
              </w:rPr>
              <w:t>X. Xu</w:t>
            </w:r>
            <w:r w:rsidR="003B4D56">
              <w:rPr>
                <w:sz w:val="18"/>
                <w:szCs w:val="18"/>
              </w:rPr>
              <w:br/>
            </w:r>
            <w:r w:rsidRPr="007F4077">
              <w:rPr>
                <w:sz w:val="18"/>
                <w:szCs w:val="18"/>
              </w:rPr>
              <w:t>X. Zhao</w:t>
            </w:r>
            <w:r w:rsidR="003B4D56">
              <w:rPr>
                <w:sz w:val="18"/>
                <w:szCs w:val="18"/>
              </w:rPr>
              <w:br/>
            </w:r>
            <w:r w:rsidRPr="007F4077">
              <w:rPr>
                <w:sz w:val="18"/>
                <w:szCs w:val="18"/>
              </w:rPr>
              <w:t xml:space="preserve">R. </w:t>
            </w:r>
            <w:proofErr w:type="spellStart"/>
            <w:r w:rsidRPr="007F4077">
              <w:rPr>
                <w:sz w:val="18"/>
                <w:szCs w:val="18"/>
              </w:rPr>
              <w:t>Chernyak</w:t>
            </w:r>
            <w:proofErr w:type="spellEnd"/>
            <w:r w:rsidR="003B4D56">
              <w:rPr>
                <w:sz w:val="18"/>
                <w:szCs w:val="18"/>
              </w:rPr>
              <w:br/>
            </w:r>
            <w:r w:rsidRPr="007F4077">
              <w:rPr>
                <w:sz w:val="18"/>
                <w:szCs w:val="18"/>
              </w:rPr>
              <w:t>S. Liu (Tencent)</w:t>
            </w:r>
          </w:p>
        </w:tc>
      </w:tr>
      <w:tr w:rsidR="006F40A7" w:rsidRPr="007F4077" w14:paraId="4469FE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EA4B1" w14:textId="3D377628" w:rsidR="006F40A7" w:rsidRPr="007F4077" w:rsidRDefault="00000000" w:rsidP="007F4077">
            <w:pPr>
              <w:spacing w:before="0"/>
              <w:jc w:val="center"/>
              <w:rPr>
                <w:sz w:val="18"/>
                <w:szCs w:val="18"/>
              </w:rPr>
            </w:pPr>
            <w:hyperlink r:id="rId1044" w:history="1">
              <w:r w:rsidR="006F40A7" w:rsidRPr="007F4077">
                <w:rPr>
                  <w:color w:val="0000FF"/>
                  <w:sz w:val="18"/>
                  <w:szCs w:val="18"/>
                  <w:u w:val="single"/>
                </w:rPr>
                <w:t>JVET-AC0081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0E3F5" w14:textId="77777777" w:rsidR="006F40A7" w:rsidRPr="007F4077" w:rsidRDefault="006F40A7" w:rsidP="007F4077">
            <w:pPr>
              <w:spacing w:before="0"/>
              <w:jc w:val="center"/>
              <w:rPr>
                <w:sz w:val="18"/>
                <w:szCs w:val="18"/>
              </w:rPr>
            </w:pPr>
            <w:r w:rsidRPr="007F4077">
              <w:rPr>
                <w:sz w:val="18"/>
                <w:szCs w:val="18"/>
              </w:rPr>
              <w:t>m61650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5F6AF" w14:textId="77777777" w:rsidR="006F40A7" w:rsidRPr="007F4077" w:rsidRDefault="006F40A7" w:rsidP="007F4077">
            <w:pPr>
              <w:spacing w:before="0"/>
              <w:rPr>
                <w:sz w:val="18"/>
                <w:szCs w:val="18"/>
              </w:rPr>
            </w:pPr>
            <w:r w:rsidRPr="007F4077">
              <w:rPr>
                <w:sz w:val="18"/>
                <w:szCs w:val="18"/>
              </w:rPr>
              <w:t>2023-01-04 09:06:02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78C1" w14:textId="77777777" w:rsidR="006F40A7" w:rsidRPr="007F4077" w:rsidRDefault="006F40A7" w:rsidP="007F4077">
            <w:pPr>
              <w:spacing w:before="0"/>
              <w:rPr>
                <w:sz w:val="18"/>
                <w:szCs w:val="18"/>
              </w:rPr>
            </w:pPr>
            <w:r w:rsidRPr="007F4077">
              <w:rPr>
                <w:sz w:val="18"/>
                <w:szCs w:val="18"/>
              </w:rPr>
              <w:t>2023-01-04 09:21:22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7482" w14:textId="77777777" w:rsidR="006F40A7" w:rsidRPr="007F4077" w:rsidRDefault="006F40A7" w:rsidP="007F4077">
            <w:pPr>
              <w:spacing w:before="0"/>
              <w:rPr>
                <w:sz w:val="18"/>
                <w:szCs w:val="18"/>
              </w:rPr>
            </w:pPr>
            <w:r w:rsidRPr="007F4077">
              <w:rPr>
                <w:sz w:val="18"/>
                <w:szCs w:val="18"/>
              </w:rPr>
              <w:t>2023-01-12 04:46:47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6463" w14:textId="77777777" w:rsidR="006F40A7" w:rsidRPr="007F4077" w:rsidRDefault="006F40A7" w:rsidP="007F4077">
            <w:pPr>
              <w:spacing w:before="0"/>
              <w:jc w:val="left"/>
              <w:rPr>
                <w:sz w:val="18"/>
                <w:szCs w:val="18"/>
              </w:rPr>
            </w:pPr>
            <w:r w:rsidRPr="007F4077">
              <w:rPr>
                <w:sz w:val="18"/>
                <w:szCs w:val="18"/>
              </w:rPr>
              <w:t>EE1-related: A CNN Filter for RPR-Based Super-Resolution Using Wavelet Decomposition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7F68B" w14:textId="44E3456F" w:rsidR="006F40A7" w:rsidRPr="007F4077" w:rsidRDefault="006F40A7" w:rsidP="007F4077">
            <w:pPr>
              <w:spacing w:before="0"/>
              <w:jc w:val="left"/>
              <w:rPr>
                <w:sz w:val="18"/>
                <w:szCs w:val="18"/>
              </w:rPr>
            </w:pPr>
            <w:r w:rsidRPr="007F4077">
              <w:rPr>
                <w:sz w:val="18"/>
                <w:szCs w:val="18"/>
              </w:rPr>
              <w:t>H. Lan</w:t>
            </w:r>
            <w:r w:rsidR="003B4D56">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Y. Liu</w:t>
            </w:r>
            <w:r w:rsidR="003B4D56">
              <w:rPr>
                <w:sz w:val="18"/>
                <w:szCs w:val="18"/>
              </w:rPr>
              <w:br/>
            </w:r>
            <w:r w:rsidRPr="007F4077">
              <w:rPr>
                <w:sz w:val="18"/>
                <w:szCs w:val="18"/>
              </w:rPr>
              <w:t>M. Li (OPPO)</w:t>
            </w:r>
            <w:r w:rsidR="003B4D56">
              <w:rPr>
                <w:sz w:val="18"/>
                <w:szCs w:val="18"/>
              </w:rPr>
              <w:br/>
            </w:r>
            <w:r w:rsidRPr="007F4077">
              <w:rPr>
                <w:sz w:val="18"/>
                <w:szCs w:val="18"/>
              </w:rPr>
              <w:t>J. Nam</w:t>
            </w:r>
            <w:r w:rsidR="003B4D56">
              <w:rPr>
                <w:sz w:val="18"/>
                <w:szCs w:val="18"/>
              </w:rPr>
              <w:br/>
            </w: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Lim</w:t>
            </w:r>
            <w:r w:rsidR="003B4D56">
              <w:rPr>
                <w:sz w:val="18"/>
                <w:szCs w:val="18"/>
              </w:rPr>
              <w:br/>
            </w:r>
            <w:r w:rsidRPr="007F4077">
              <w:rPr>
                <w:sz w:val="18"/>
                <w:szCs w:val="18"/>
              </w:rPr>
              <w:t>S. H. Kim (LGE)</w:t>
            </w:r>
          </w:p>
        </w:tc>
      </w:tr>
      <w:tr w:rsidR="006F40A7" w:rsidRPr="007F4077" w14:paraId="6F8C201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68F8" w14:textId="18BFCB14" w:rsidR="006F40A7" w:rsidRPr="007F4077" w:rsidRDefault="00000000" w:rsidP="007F4077">
            <w:pPr>
              <w:spacing w:before="0"/>
              <w:jc w:val="center"/>
              <w:rPr>
                <w:sz w:val="18"/>
                <w:szCs w:val="18"/>
              </w:rPr>
            </w:pPr>
            <w:hyperlink r:id="rId1045" w:history="1">
              <w:r w:rsidR="006F40A7" w:rsidRPr="007F4077">
                <w:rPr>
                  <w:color w:val="0000FF"/>
                  <w:sz w:val="18"/>
                  <w:szCs w:val="18"/>
                  <w:u w:val="single"/>
                </w:rPr>
                <w:t>JVET-AC0082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4CABD" w14:textId="77777777" w:rsidR="006F40A7" w:rsidRPr="007F4077" w:rsidRDefault="006F40A7" w:rsidP="007F4077">
            <w:pPr>
              <w:spacing w:before="0"/>
              <w:jc w:val="center"/>
              <w:rPr>
                <w:sz w:val="18"/>
                <w:szCs w:val="18"/>
              </w:rPr>
            </w:pPr>
            <w:r w:rsidRPr="007F4077">
              <w:rPr>
                <w:sz w:val="18"/>
                <w:szCs w:val="18"/>
              </w:rPr>
              <w:t>m61655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6390" w14:textId="77777777" w:rsidR="006F40A7" w:rsidRPr="007F4077" w:rsidRDefault="006F40A7" w:rsidP="007F4077">
            <w:pPr>
              <w:spacing w:before="0"/>
              <w:rPr>
                <w:sz w:val="18"/>
                <w:szCs w:val="18"/>
              </w:rPr>
            </w:pPr>
            <w:r w:rsidRPr="007F4077">
              <w:rPr>
                <w:sz w:val="18"/>
                <w:szCs w:val="18"/>
              </w:rPr>
              <w:t>2023-01-04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8047" w14:textId="77777777" w:rsidR="006F40A7" w:rsidRPr="007F4077" w:rsidRDefault="006F40A7" w:rsidP="007F4077">
            <w:pPr>
              <w:spacing w:before="0"/>
              <w:rPr>
                <w:sz w:val="18"/>
                <w:szCs w:val="18"/>
              </w:rPr>
            </w:pPr>
            <w:r w:rsidRPr="007F4077">
              <w:rPr>
                <w:sz w:val="18"/>
                <w:szCs w:val="18"/>
              </w:rPr>
              <w:t>2023-01-04 14:12:11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EC06" w14:textId="77777777" w:rsidR="006F40A7" w:rsidRPr="007F4077" w:rsidRDefault="006F40A7" w:rsidP="007F4077">
            <w:pPr>
              <w:spacing w:before="0"/>
              <w:rPr>
                <w:sz w:val="18"/>
                <w:szCs w:val="18"/>
              </w:rPr>
            </w:pPr>
            <w:r w:rsidRPr="007F4077">
              <w:rPr>
                <w:sz w:val="18"/>
                <w:szCs w:val="18"/>
              </w:rPr>
              <w:t>2023-01-09 08:27:11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E7FEB" w14:textId="5860C018" w:rsidR="006F40A7" w:rsidRPr="007F4077" w:rsidRDefault="006F40A7" w:rsidP="007F4077">
            <w:pPr>
              <w:spacing w:before="0"/>
              <w:jc w:val="left"/>
              <w:rPr>
                <w:sz w:val="18"/>
                <w:szCs w:val="18"/>
              </w:rPr>
            </w:pPr>
            <w:r w:rsidRPr="007F4077">
              <w:rPr>
                <w:sz w:val="18"/>
                <w:szCs w:val="18"/>
              </w:rPr>
              <w:t>EE2-1.1: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E16C4" w14:textId="2A18C443"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Choi</w:t>
            </w:r>
            <w:r w:rsidR="003B4D56">
              <w:rPr>
                <w:sz w:val="18"/>
                <w:szCs w:val="18"/>
              </w:rPr>
              <w:br/>
            </w:r>
            <w:r w:rsidRPr="007F4077">
              <w:rPr>
                <w:sz w:val="18"/>
                <w:szCs w:val="18"/>
              </w:rPr>
              <w:t>J. Nam</w:t>
            </w:r>
            <w:r w:rsidR="003B4D56">
              <w:rPr>
                <w:sz w:val="18"/>
                <w:szCs w:val="18"/>
              </w:rPr>
              <w:br/>
            </w:r>
            <w:r w:rsidRPr="007F4077">
              <w:rPr>
                <w:sz w:val="18"/>
                <w:szCs w:val="18"/>
              </w:rPr>
              <w:t>M. Hong</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0B71DF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DA3D" w14:textId="1917732B" w:rsidR="006F40A7" w:rsidRPr="007F4077" w:rsidRDefault="00000000" w:rsidP="007F4077">
            <w:pPr>
              <w:spacing w:before="0"/>
              <w:jc w:val="center"/>
              <w:rPr>
                <w:sz w:val="18"/>
                <w:szCs w:val="18"/>
              </w:rPr>
            </w:pPr>
            <w:hyperlink r:id="rId1046" w:history="1">
              <w:r w:rsidR="006F40A7" w:rsidRPr="007F4077">
                <w:rPr>
                  <w:color w:val="0000FF"/>
                  <w:sz w:val="18"/>
                  <w:szCs w:val="18"/>
                  <w:u w:val="single"/>
                </w:rPr>
                <w:t>JVET-AC0083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50F7" w14:textId="77777777" w:rsidR="006F40A7" w:rsidRPr="007F4077" w:rsidRDefault="006F40A7" w:rsidP="007F4077">
            <w:pPr>
              <w:spacing w:before="0"/>
              <w:jc w:val="center"/>
              <w:rPr>
                <w:sz w:val="18"/>
                <w:szCs w:val="18"/>
              </w:rPr>
            </w:pPr>
            <w:r w:rsidRPr="007F4077">
              <w:rPr>
                <w:sz w:val="18"/>
                <w:szCs w:val="18"/>
              </w:rPr>
              <w:t>m61656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408D7" w14:textId="77777777" w:rsidR="006F40A7" w:rsidRPr="007F4077" w:rsidRDefault="006F40A7" w:rsidP="007F4077">
            <w:pPr>
              <w:spacing w:before="0"/>
              <w:rPr>
                <w:sz w:val="18"/>
                <w:szCs w:val="18"/>
              </w:rPr>
            </w:pPr>
            <w:r w:rsidRPr="007F4077">
              <w:rPr>
                <w:sz w:val="18"/>
                <w:szCs w:val="18"/>
              </w:rPr>
              <w:t>2023-01-04 09:32:06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41CA3" w14:textId="77777777" w:rsidR="006F40A7" w:rsidRPr="007F4077" w:rsidRDefault="006F40A7" w:rsidP="007F4077">
            <w:pPr>
              <w:spacing w:before="0"/>
              <w:rPr>
                <w:sz w:val="18"/>
                <w:szCs w:val="18"/>
              </w:rPr>
            </w:pPr>
            <w:r w:rsidRPr="007F4077">
              <w:rPr>
                <w:sz w:val="18"/>
                <w:szCs w:val="18"/>
              </w:rPr>
              <w:t>2023-01-04 14:12:37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B6EDC" w14:textId="77777777" w:rsidR="006F40A7" w:rsidRPr="007F4077" w:rsidRDefault="006F40A7" w:rsidP="007F4077">
            <w:pPr>
              <w:spacing w:before="0"/>
              <w:rPr>
                <w:sz w:val="18"/>
                <w:szCs w:val="18"/>
              </w:rPr>
            </w:pPr>
            <w:r w:rsidRPr="007F4077">
              <w:rPr>
                <w:sz w:val="18"/>
                <w:szCs w:val="18"/>
              </w:rPr>
              <w:t>2023-01-11 14:11:41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B900" w14:textId="12B62AC5" w:rsidR="006F40A7" w:rsidRPr="007F4077" w:rsidRDefault="006F40A7" w:rsidP="007F4077">
            <w:pPr>
              <w:spacing w:before="0"/>
              <w:jc w:val="left"/>
              <w:rPr>
                <w:sz w:val="18"/>
                <w:szCs w:val="18"/>
              </w:rPr>
            </w:pPr>
            <w:r w:rsidRPr="007F4077">
              <w:rPr>
                <w:sz w:val="18"/>
                <w:szCs w:val="18"/>
              </w:rPr>
              <w:t>EE2-1.4: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E0EFD" w14:textId="4D5C04A2"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Choi</w:t>
            </w:r>
            <w:r w:rsidR="003B4D56">
              <w:rPr>
                <w:sz w:val="18"/>
                <w:szCs w:val="18"/>
              </w:rPr>
              <w:br/>
            </w:r>
            <w:r w:rsidRPr="007F4077">
              <w:rPr>
                <w:sz w:val="18"/>
                <w:szCs w:val="18"/>
              </w:rPr>
              <w:t>J. Nam</w:t>
            </w:r>
            <w:r w:rsidR="003B4D56">
              <w:rPr>
                <w:sz w:val="18"/>
                <w:szCs w:val="18"/>
              </w:rPr>
              <w:br/>
            </w:r>
            <w:r w:rsidRPr="007F4077">
              <w:rPr>
                <w:sz w:val="18"/>
                <w:szCs w:val="18"/>
              </w:rPr>
              <w:t>M. Hong</w:t>
            </w:r>
            <w:r w:rsidR="003B4D56">
              <w:rPr>
                <w:sz w:val="18"/>
                <w:szCs w:val="18"/>
              </w:rPr>
              <w:br/>
            </w:r>
            <w:r w:rsidRPr="007F4077">
              <w:rPr>
                <w:sz w:val="18"/>
                <w:szCs w:val="18"/>
              </w:rPr>
              <w:t>J. Lim</w:t>
            </w:r>
            <w:r w:rsidR="003B4D56">
              <w:rPr>
                <w:sz w:val="18"/>
                <w:szCs w:val="18"/>
              </w:rPr>
              <w:br/>
            </w:r>
            <w:r w:rsidRPr="007F4077">
              <w:rPr>
                <w:sz w:val="18"/>
                <w:szCs w:val="18"/>
              </w:rPr>
              <w:t>S. Kim (LGE)</w:t>
            </w:r>
            <w:r w:rsidR="003B4D56">
              <w:rPr>
                <w:sz w:val="18"/>
                <w:szCs w:val="18"/>
              </w:rPr>
              <w:br/>
            </w:r>
            <w:r w:rsidRPr="007F4077">
              <w:rPr>
                <w:sz w:val="18"/>
                <w:szCs w:val="18"/>
              </w:rPr>
              <w:t>K. Kim</w:t>
            </w:r>
            <w:r w:rsidR="003B4D56">
              <w:rPr>
                <w:sz w:val="18"/>
                <w:szCs w:val="18"/>
              </w:rPr>
              <w:br/>
            </w:r>
            <w:r w:rsidRPr="007F4077">
              <w:rPr>
                <w:sz w:val="18"/>
                <w:szCs w:val="18"/>
              </w:rPr>
              <w:t>D. Kim</w:t>
            </w:r>
            <w:r w:rsidR="003B4D56">
              <w:rPr>
                <w:sz w:val="18"/>
                <w:szCs w:val="18"/>
              </w:rPr>
              <w:br/>
            </w:r>
            <w:r w:rsidRPr="007F4077">
              <w:rPr>
                <w:sz w:val="18"/>
                <w:szCs w:val="18"/>
              </w:rPr>
              <w:t>J.-H. Son</w:t>
            </w:r>
            <w:r w:rsidR="003B4D56">
              <w:rPr>
                <w:sz w:val="18"/>
                <w:szCs w:val="18"/>
              </w:rPr>
              <w:br/>
            </w:r>
            <w:r w:rsidRPr="007F4077">
              <w:rPr>
                <w:sz w:val="18"/>
                <w:szCs w:val="18"/>
              </w:rPr>
              <w:t>J. S. Kwak (</w:t>
            </w:r>
            <w:proofErr w:type="spellStart"/>
            <w:r w:rsidRPr="007F4077">
              <w:rPr>
                <w:sz w:val="18"/>
                <w:szCs w:val="18"/>
              </w:rPr>
              <w:t>Wilus</w:t>
            </w:r>
            <w:proofErr w:type="spellEnd"/>
            <w:r w:rsidRPr="007F4077">
              <w:rPr>
                <w:sz w:val="18"/>
                <w:szCs w:val="18"/>
              </w:rPr>
              <w:t>)</w:t>
            </w:r>
            <w:r w:rsidR="003B4D56">
              <w:rPr>
                <w:sz w:val="18"/>
                <w:szCs w:val="18"/>
              </w:rPr>
              <w:br/>
            </w: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780FD4A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C277" w14:textId="560471E1" w:rsidR="006F40A7" w:rsidRPr="007F4077" w:rsidRDefault="00000000" w:rsidP="007F4077">
            <w:pPr>
              <w:spacing w:before="0"/>
              <w:jc w:val="center"/>
              <w:rPr>
                <w:sz w:val="18"/>
                <w:szCs w:val="18"/>
              </w:rPr>
            </w:pPr>
            <w:hyperlink r:id="rId1047" w:history="1">
              <w:r w:rsidR="006F40A7" w:rsidRPr="007F4077">
                <w:rPr>
                  <w:color w:val="0000FF"/>
                  <w:sz w:val="18"/>
                  <w:szCs w:val="18"/>
                  <w:u w:val="single"/>
                </w:rPr>
                <w:t>JVET-AC0084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1E35" w14:textId="77777777" w:rsidR="006F40A7" w:rsidRPr="007F4077" w:rsidRDefault="006F40A7" w:rsidP="007F4077">
            <w:pPr>
              <w:spacing w:before="0"/>
              <w:jc w:val="center"/>
              <w:rPr>
                <w:sz w:val="18"/>
                <w:szCs w:val="18"/>
              </w:rPr>
            </w:pPr>
            <w:r w:rsidRPr="007F4077">
              <w:rPr>
                <w:sz w:val="18"/>
                <w:szCs w:val="18"/>
              </w:rPr>
              <w:t>m61657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9BF6" w14:textId="77777777" w:rsidR="006F40A7" w:rsidRPr="007F4077" w:rsidRDefault="006F40A7" w:rsidP="007F4077">
            <w:pPr>
              <w:spacing w:before="0"/>
              <w:rPr>
                <w:sz w:val="18"/>
                <w:szCs w:val="18"/>
              </w:rPr>
            </w:pPr>
            <w:r w:rsidRPr="007F4077">
              <w:rPr>
                <w:sz w:val="18"/>
                <w:szCs w:val="18"/>
              </w:rPr>
              <w:t>2023-01-04 09:44:14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41BDC" w14:textId="77777777" w:rsidR="006F40A7" w:rsidRPr="007F4077" w:rsidRDefault="006F40A7" w:rsidP="007F4077">
            <w:pPr>
              <w:spacing w:before="0"/>
              <w:rPr>
                <w:sz w:val="18"/>
                <w:szCs w:val="18"/>
              </w:rPr>
            </w:pPr>
            <w:r w:rsidRPr="007F4077">
              <w:rPr>
                <w:sz w:val="18"/>
                <w:szCs w:val="18"/>
              </w:rPr>
              <w:t>2023-01-04 10:53:03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DAB8E" w14:textId="77777777" w:rsidR="006F40A7" w:rsidRPr="007F4077" w:rsidRDefault="006F40A7" w:rsidP="007F4077">
            <w:pPr>
              <w:spacing w:before="0"/>
              <w:rPr>
                <w:sz w:val="18"/>
                <w:szCs w:val="18"/>
              </w:rPr>
            </w:pPr>
            <w:r w:rsidRPr="007F4077">
              <w:rPr>
                <w:sz w:val="18"/>
                <w:szCs w:val="18"/>
              </w:rPr>
              <w:t>2023-01-11 23:57:27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17E3" w14:textId="77777777" w:rsidR="006F40A7" w:rsidRPr="007F4077" w:rsidRDefault="006F40A7" w:rsidP="007F4077">
            <w:pPr>
              <w:spacing w:before="0"/>
              <w:jc w:val="left"/>
              <w:rPr>
                <w:sz w:val="18"/>
                <w:szCs w:val="18"/>
              </w:rPr>
            </w:pPr>
            <w:r w:rsidRPr="007F4077">
              <w:rPr>
                <w:sz w:val="18"/>
                <w:szCs w:val="18"/>
              </w:rPr>
              <w:t>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04D3D" w14:textId="127D6898" w:rsidR="006F40A7" w:rsidRPr="007F4077" w:rsidRDefault="006F40A7" w:rsidP="007F4077">
            <w:pPr>
              <w:spacing w:before="0"/>
              <w:jc w:val="left"/>
              <w:rPr>
                <w:sz w:val="18"/>
                <w:szCs w:val="18"/>
              </w:rPr>
            </w:pP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3149FC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F07E8" w14:textId="7F525BF7" w:rsidR="006F40A7" w:rsidRPr="007F4077" w:rsidRDefault="00000000" w:rsidP="007F4077">
            <w:pPr>
              <w:spacing w:before="0"/>
              <w:jc w:val="center"/>
              <w:rPr>
                <w:sz w:val="18"/>
                <w:szCs w:val="18"/>
              </w:rPr>
            </w:pPr>
            <w:hyperlink r:id="rId1048" w:history="1">
              <w:r w:rsidR="006F40A7" w:rsidRPr="007F4077">
                <w:rPr>
                  <w:color w:val="0000FF"/>
                  <w:sz w:val="18"/>
                  <w:szCs w:val="18"/>
                  <w:u w:val="single"/>
                </w:rPr>
                <w:t>JVET-AC0085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F09F3" w14:textId="77777777" w:rsidR="006F40A7" w:rsidRPr="007F4077" w:rsidRDefault="006F40A7" w:rsidP="007F4077">
            <w:pPr>
              <w:spacing w:before="0"/>
              <w:jc w:val="center"/>
              <w:rPr>
                <w:sz w:val="18"/>
                <w:szCs w:val="18"/>
              </w:rPr>
            </w:pPr>
            <w:r w:rsidRPr="007F4077">
              <w:rPr>
                <w:sz w:val="18"/>
                <w:szCs w:val="18"/>
              </w:rPr>
              <w:t>m61658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D91BB" w14:textId="77777777" w:rsidR="006F40A7" w:rsidRPr="007F4077" w:rsidRDefault="006F40A7" w:rsidP="007F4077">
            <w:pPr>
              <w:spacing w:before="0"/>
              <w:rPr>
                <w:sz w:val="18"/>
                <w:szCs w:val="18"/>
              </w:rPr>
            </w:pPr>
            <w:r w:rsidRPr="007F4077">
              <w:rPr>
                <w:sz w:val="18"/>
                <w:szCs w:val="18"/>
              </w:rPr>
              <w:t>2023-01-04 09:47:10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CA6B3" w14:textId="77777777" w:rsidR="006F40A7" w:rsidRPr="007F4077" w:rsidRDefault="006F40A7" w:rsidP="007F4077">
            <w:pPr>
              <w:spacing w:before="0"/>
              <w:rPr>
                <w:sz w:val="18"/>
                <w:szCs w:val="18"/>
              </w:rPr>
            </w:pPr>
            <w:r w:rsidRPr="007F4077">
              <w:rPr>
                <w:sz w:val="18"/>
                <w:szCs w:val="18"/>
              </w:rPr>
              <w:t>2023-01-04 16:16:17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ECDC" w14:textId="77777777" w:rsidR="006F40A7" w:rsidRPr="007F4077" w:rsidRDefault="006F40A7" w:rsidP="007F4077">
            <w:pPr>
              <w:spacing w:before="0"/>
              <w:rPr>
                <w:sz w:val="18"/>
                <w:szCs w:val="18"/>
              </w:rPr>
            </w:pPr>
            <w:r w:rsidRPr="007F4077">
              <w:rPr>
                <w:sz w:val="18"/>
                <w:szCs w:val="18"/>
              </w:rPr>
              <w:t>2023-01-11 14:20:24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6080" w14:textId="77777777" w:rsidR="006F40A7" w:rsidRPr="007F4077" w:rsidRDefault="006F40A7" w:rsidP="007F4077">
            <w:pPr>
              <w:spacing w:before="0"/>
              <w:jc w:val="left"/>
              <w:rPr>
                <w:sz w:val="18"/>
                <w:szCs w:val="18"/>
              </w:rPr>
            </w:pPr>
            <w:r w:rsidRPr="007F4077">
              <w:rPr>
                <w:sz w:val="18"/>
                <w:szCs w:val="18"/>
              </w:rPr>
              <w:t xml:space="preserve">AHG9: On neural-network post-filter characteristics (NNPFC) SEI message for temporal </w:t>
            </w:r>
            <w:proofErr w:type="spellStart"/>
            <w:r w:rsidRPr="007F4077">
              <w:rPr>
                <w:sz w:val="18"/>
                <w:szCs w:val="18"/>
              </w:rPr>
              <w:t>upsampling</w:t>
            </w:r>
            <w:proofErr w:type="spellEnd"/>
            <w:r w:rsidRPr="007F4077">
              <w:rPr>
                <w:sz w:val="18"/>
                <w:szCs w:val="18"/>
              </w:rPr>
              <w:t xml:space="preserve"> towards machine vision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D11A0" w14:textId="17C1F66B" w:rsidR="006F40A7" w:rsidRPr="007F4077" w:rsidRDefault="006F40A7" w:rsidP="007F4077">
            <w:pPr>
              <w:spacing w:before="0"/>
              <w:jc w:val="left"/>
              <w:rPr>
                <w:sz w:val="18"/>
                <w:szCs w:val="18"/>
              </w:rPr>
            </w:pPr>
            <w:r w:rsidRPr="007F4077">
              <w:rPr>
                <w:sz w:val="18"/>
                <w:szCs w:val="18"/>
              </w:rPr>
              <w:t>S. Wang</w:t>
            </w:r>
            <w:r w:rsidR="003B4D56">
              <w:rPr>
                <w:sz w:val="18"/>
                <w:szCs w:val="18"/>
              </w:rPr>
              <w:br/>
            </w:r>
            <w:r w:rsidRPr="007F4077">
              <w:rPr>
                <w:sz w:val="18"/>
                <w:szCs w:val="18"/>
              </w:rPr>
              <w:t>J. Chen</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4E7197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BDDAD" w14:textId="092711C2" w:rsidR="006F40A7" w:rsidRPr="007F4077" w:rsidRDefault="00000000" w:rsidP="007F4077">
            <w:pPr>
              <w:spacing w:before="0"/>
              <w:jc w:val="center"/>
              <w:rPr>
                <w:sz w:val="18"/>
                <w:szCs w:val="18"/>
              </w:rPr>
            </w:pPr>
            <w:hyperlink r:id="rId1049" w:history="1">
              <w:r w:rsidR="006F40A7" w:rsidRPr="007F4077">
                <w:rPr>
                  <w:color w:val="0000FF"/>
                  <w:sz w:val="18"/>
                  <w:szCs w:val="18"/>
                  <w:u w:val="single"/>
                </w:rPr>
                <w:t>JVET-AC0086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430CF" w14:textId="77777777" w:rsidR="006F40A7" w:rsidRPr="007F4077" w:rsidRDefault="006F40A7" w:rsidP="007F4077">
            <w:pPr>
              <w:spacing w:before="0"/>
              <w:jc w:val="center"/>
              <w:rPr>
                <w:sz w:val="18"/>
                <w:szCs w:val="18"/>
              </w:rPr>
            </w:pPr>
            <w:r w:rsidRPr="007F4077">
              <w:rPr>
                <w:sz w:val="18"/>
                <w:szCs w:val="18"/>
              </w:rPr>
              <w:t>m61659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12B86" w14:textId="77777777" w:rsidR="006F40A7" w:rsidRPr="007F4077" w:rsidRDefault="006F40A7" w:rsidP="007F4077">
            <w:pPr>
              <w:spacing w:before="0"/>
              <w:rPr>
                <w:sz w:val="18"/>
                <w:szCs w:val="18"/>
              </w:rPr>
            </w:pPr>
            <w:r w:rsidRPr="007F4077">
              <w:rPr>
                <w:sz w:val="18"/>
                <w:szCs w:val="18"/>
              </w:rPr>
              <w:t>2023-01-04 09:57:21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F819B" w14:textId="77777777" w:rsidR="006F40A7" w:rsidRPr="007F4077" w:rsidRDefault="006F40A7" w:rsidP="007F4077">
            <w:pPr>
              <w:spacing w:before="0"/>
              <w:rPr>
                <w:sz w:val="18"/>
                <w:szCs w:val="18"/>
              </w:rPr>
            </w:pPr>
            <w:r w:rsidRPr="007F4077">
              <w:rPr>
                <w:sz w:val="18"/>
                <w:szCs w:val="18"/>
              </w:rPr>
              <w:t>2023-01-04 13:04:15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BED8E" w14:textId="77777777" w:rsidR="006F40A7" w:rsidRPr="007F4077" w:rsidRDefault="006F40A7" w:rsidP="007F4077">
            <w:pPr>
              <w:spacing w:before="0"/>
              <w:rPr>
                <w:sz w:val="18"/>
                <w:szCs w:val="18"/>
              </w:rPr>
            </w:pPr>
            <w:r w:rsidRPr="007F4077">
              <w:rPr>
                <w:sz w:val="18"/>
                <w:szCs w:val="18"/>
              </w:rPr>
              <w:t>2023-01-12 08:29:23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516AF" w14:textId="77777777" w:rsidR="006F40A7" w:rsidRPr="007F4077" w:rsidRDefault="006F40A7" w:rsidP="007F4077">
            <w:pPr>
              <w:spacing w:before="0"/>
              <w:jc w:val="left"/>
              <w:rPr>
                <w:sz w:val="18"/>
                <w:szCs w:val="18"/>
              </w:rPr>
            </w:pPr>
            <w:r w:rsidRPr="007F4077">
              <w:rPr>
                <w:sz w:val="18"/>
                <w:szCs w:val="18"/>
              </w:rPr>
              <w:t>AHG15: Feature based Encoder-only algorithms for the Video Coding for Machines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416F6" w14:textId="722216F2" w:rsidR="006F40A7" w:rsidRPr="007F4077" w:rsidRDefault="006F40A7" w:rsidP="007F4077">
            <w:pPr>
              <w:spacing w:before="0"/>
              <w:jc w:val="left"/>
              <w:rPr>
                <w:sz w:val="18"/>
                <w:szCs w:val="18"/>
              </w:rPr>
            </w:pPr>
            <w:r w:rsidRPr="007F4077">
              <w:rPr>
                <w:sz w:val="18"/>
                <w:szCs w:val="18"/>
              </w:rPr>
              <w:t>B. Li</w:t>
            </w:r>
            <w:r w:rsidR="003B4D56">
              <w:rPr>
                <w:sz w:val="18"/>
                <w:szCs w:val="18"/>
              </w:rPr>
              <w:br/>
            </w:r>
            <w:r w:rsidRPr="007F4077">
              <w:rPr>
                <w:sz w:val="18"/>
                <w:szCs w:val="18"/>
              </w:rPr>
              <w:t>S. Wang</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22428E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1702" w14:textId="687280C1" w:rsidR="006F40A7" w:rsidRPr="007F4077" w:rsidRDefault="00000000" w:rsidP="007F4077">
            <w:pPr>
              <w:spacing w:before="0"/>
              <w:jc w:val="center"/>
              <w:rPr>
                <w:sz w:val="18"/>
                <w:szCs w:val="18"/>
              </w:rPr>
            </w:pPr>
            <w:hyperlink r:id="rId1050" w:history="1">
              <w:r w:rsidR="006F40A7" w:rsidRPr="007F4077">
                <w:rPr>
                  <w:color w:val="0000FF"/>
                  <w:sz w:val="18"/>
                  <w:szCs w:val="18"/>
                  <w:u w:val="single"/>
                </w:rPr>
                <w:t>JVET-AC0087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991AC" w14:textId="77777777" w:rsidR="006F40A7" w:rsidRPr="007F4077" w:rsidRDefault="006F40A7" w:rsidP="007F4077">
            <w:pPr>
              <w:spacing w:before="0"/>
              <w:jc w:val="center"/>
              <w:rPr>
                <w:sz w:val="18"/>
                <w:szCs w:val="18"/>
              </w:rPr>
            </w:pPr>
            <w:r w:rsidRPr="007F4077">
              <w:rPr>
                <w:sz w:val="18"/>
                <w:szCs w:val="18"/>
              </w:rPr>
              <w:t>m61660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66DB1" w14:textId="77777777" w:rsidR="006F40A7" w:rsidRPr="007F4077" w:rsidRDefault="006F40A7" w:rsidP="007F4077">
            <w:pPr>
              <w:spacing w:before="0"/>
              <w:rPr>
                <w:sz w:val="18"/>
                <w:szCs w:val="18"/>
              </w:rPr>
            </w:pPr>
            <w:r w:rsidRPr="007F4077">
              <w:rPr>
                <w:sz w:val="18"/>
                <w:szCs w:val="18"/>
              </w:rPr>
              <w:t>2023-01-04 10:03:28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B0307" w14:textId="77777777" w:rsidR="006F40A7" w:rsidRPr="007F4077" w:rsidRDefault="006F40A7" w:rsidP="007F4077">
            <w:pPr>
              <w:spacing w:before="0"/>
              <w:rPr>
                <w:sz w:val="18"/>
                <w:szCs w:val="18"/>
              </w:rPr>
            </w:pPr>
            <w:r w:rsidRPr="007F4077">
              <w:rPr>
                <w:sz w:val="18"/>
                <w:szCs w:val="18"/>
              </w:rPr>
              <w:t>2023-01-04 10:53:21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1AC1" w14:textId="77777777" w:rsidR="006F40A7" w:rsidRPr="007F4077" w:rsidRDefault="006F40A7" w:rsidP="007F4077">
            <w:pPr>
              <w:spacing w:before="0"/>
              <w:rPr>
                <w:sz w:val="18"/>
                <w:szCs w:val="18"/>
              </w:rPr>
            </w:pPr>
            <w:r w:rsidRPr="007F4077">
              <w:rPr>
                <w:sz w:val="18"/>
                <w:szCs w:val="18"/>
              </w:rPr>
              <w:t>2023-01-13 17:42:27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F3794" w14:textId="77777777" w:rsidR="006F40A7" w:rsidRPr="007F4077" w:rsidRDefault="006F40A7" w:rsidP="007F4077">
            <w:pPr>
              <w:spacing w:before="0"/>
              <w:jc w:val="left"/>
              <w:rPr>
                <w:sz w:val="18"/>
                <w:szCs w:val="18"/>
              </w:rPr>
            </w:pPr>
            <w:r w:rsidRPr="007F4077">
              <w:rPr>
                <w:sz w:val="18"/>
                <w:szCs w:val="18"/>
              </w:rPr>
              <w:t>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3FDF6" w14:textId="0B4BA94F" w:rsidR="006F40A7" w:rsidRPr="007F4077" w:rsidRDefault="006F40A7" w:rsidP="007F4077">
            <w:pPr>
              <w:spacing w:before="0"/>
              <w:jc w:val="left"/>
              <w:rPr>
                <w:sz w:val="18"/>
                <w:szCs w:val="18"/>
              </w:rPr>
            </w:pP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45C802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E6259" w14:textId="7186A3C2" w:rsidR="006F40A7" w:rsidRPr="007F4077" w:rsidRDefault="00000000" w:rsidP="007F4077">
            <w:pPr>
              <w:spacing w:before="0"/>
              <w:jc w:val="center"/>
              <w:rPr>
                <w:sz w:val="18"/>
                <w:szCs w:val="18"/>
              </w:rPr>
            </w:pPr>
            <w:hyperlink r:id="rId1051" w:history="1">
              <w:r w:rsidR="006F40A7" w:rsidRPr="007F4077">
                <w:rPr>
                  <w:color w:val="0000FF"/>
                  <w:sz w:val="18"/>
                  <w:szCs w:val="18"/>
                  <w:u w:val="single"/>
                </w:rPr>
                <w:t>JVET-AC0088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FF40E" w14:textId="77777777" w:rsidR="006F40A7" w:rsidRPr="007F4077" w:rsidRDefault="006F40A7" w:rsidP="007F4077">
            <w:pPr>
              <w:spacing w:before="0"/>
              <w:jc w:val="center"/>
              <w:rPr>
                <w:sz w:val="18"/>
                <w:szCs w:val="18"/>
              </w:rPr>
            </w:pPr>
            <w:r w:rsidRPr="007F4077">
              <w:rPr>
                <w:sz w:val="18"/>
                <w:szCs w:val="18"/>
              </w:rPr>
              <w:t>m61661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A383" w14:textId="77777777" w:rsidR="006F40A7" w:rsidRPr="007F4077" w:rsidRDefault="006F40A7" w:rsidP="007F4077">
            <w:pPr>
              <w:spacing w:before="0"/>
              <w:rPr>
                <w:sz w:val="18"/>
                <w:szCs w:val="18"/>
              </w:rPr>
            </w:pPr>
            <w:r w:rsidRPr="007F4077">
              <w:rPr>
                <w:sz w:val="18"/>
                <w:szCs w:val="18"/>
              </w:rPr>
              <w:t>2023-01-04 10:32:34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7BE0B" w14:textId="77777777" w:rsidR="006F40A7" w:rsidRPr="007F4077" w:rsidRDefault="006F40A7" w:rsidP="007F4077">
            <w:pPr>
              <w:spacing w:before="0"/>
              <w:rPr>
                <w:sz w:val="18"/>
                <w:szCs w:val="18"/>
              </w:rPr>
            </w:pPr>
            <w:r w:rsidRPr="007F4077">
              <w:rPr>
                <w:sz w:val="18"/>
                <w:szCs w:val="18"/>
              </w:rPr>
              <w:t>2023-01-04 11:36:51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283BC" w14:textId="77777777" w:rsidR="006F40A7" w:rsidRPr="007F4077" w:rsidRDefault="006F40A7" w:rsidP="007F4077">
            <w:pPr>
              <w:spacing w:before="0"/>
              <w:rPr>
                <w:sz w:val="18"/>
                <w:szCs w:val="18"/>
              </w:rPr>
            </w:pPr>
            <w:r w:rsidRPr="007F4077">
              <w:rPr>
                <w:sz w:val="18"/>
                <w:szCs w:val="18"/>
              </w:rPr>
              <w:t>2023-01-13 14:22:29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4B809" w14:textId="77777777" w:rsidR="006F40A7" w:rsidRPr="007F4077" w:rsidRDefault="006F40A7" w:rsidP="007F4077">
            <w:pPr>
              <w:spacing w:before="0"/>
              <w:jc w:val="left"/>
              <w:rPr>
                <w:sz w:val="18"/>
                <w:szCs w:val="18"/>
              </w:rPr>
            </w:pPr>
            <w:r w:rsidRPr="007F4077">
              <w:rPr>
                <w:sz w:val="18"/>
                <w:szCs w:val="18"/>
              </w:rPr>
              <w:t>AHG9: Generative Face Video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50B1B" w14:textId="2FE9CC20" w:rsidR="006F40A7" w:rsidRPr="007F4077" w:rsidRDefault="006F40A7" w:rsidP="007F4077">
            <w:pPr>
              <w:spacing w:before="0"/>
              <w:jc w:val="left"/>
              <w:rPr>
                <w:sz w:val="18"/>
                <w:szCs w:val="18"/>
              </w:rPr>
            </w:pPr>
            <w:r w:rsidRPr="007F4077">
              <w:rPr>
                <w:sz w:val="18"/>
                <w:szCs w:val="18"/>
              </w:rPr>
              <w:t>B. Chen</w:t>
            </w:r>
            <w:r w:rsidR="003B4D56">
              <w:rPr>
                <w:sz w:val="18"/>
                <w:szCs w:val="18"/>
              </w:rPr>
              <w:br/>
            </w:r>
            <w:r w:rsidRPr="007F4077">
              <w:rPr>
                <w:sz w:val="18"/>
                <w:szCs w:val="18"/>
              </w:rPr>
              <w:t>J. Chen</w:t>
            </w:r>
            <w:r w:rsidR="003B4D56">
              <w:rPr>
                <w:sz w:val="18"/>
                <w:szCs w:val="18"/>
              </w:rPr>
              <w:br/>
            </w:r>
            <w:r w:rsidRPr="007F4077">
              <w:rPr>
                <w:sz w:val="18"/>
                <w:szCs w:val="18"/>
              </w:rPr>
              <w:t>S. Wang</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700725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203" w14:textId="77C65A6E" w:rsidR="006F40A7" w:rsidRPr="007F4077" w:rsidRDefault="00000000" w:rsidP="007F4077">
            <w:pPr>
              <w:spacing w:before="0"/>
              <w:jc w:val="center"/>
              <w:rPr>
                <w:sz w:val="18"/>
                <w:szCs w:val="18"/>
              </w:rPr>
            </w:pPr>
            <w:hyperlink r:id="rId1052" w:history="1">
              <w:r w:rsidR="006F40A7" w:rsidRPr="007F4077">
                <w:rPr>
                  <w:color w:val="0000FF"/>
                  <w:sz w:val="18"/>
                  <w:szCs w:val="18"/>
                  <w:u w:val="single"/>
                </w:rPr>
                <w:t>JVET-AC0089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E12E4" w14:textId="77777777" w:rsidR="006F40A7" w:rsidRPr="007F4077" w:rsidRDefault="006F40A7" w:rsidP="007F4077">
            <w:pPr>
              <w:spacing w:before="0"/>
              <w:jc w:val="center"/>
              <w:rPr>
                <w:sz w:val="18"/>
                <w:szCs w:val="18"/>
              </w:rPr>
            </w:pPr>
            <w:r w:rsidRPr="007F4077">
              <w:rPr>
                <w:sz w:val="18"/>
                <w:szCs w:val="18"/>
              </w:rPr>
              <w:t>m61662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7857" w14:textId="77777777" w:rsidR="006F40A7" w:rsidRPr="007F4077" w:rsidRDefault="006F40A7" w:rsidP="007F4077">
            <w:pPr>
              <w:spacing w:before="0"/>
              <w:rPr>
                <w:sz w:val="18"/>
                <w:szCs w:val="18"/>
              </w:rPr>
            </w:pPr>
            <w:r w:rsidRPr="007F4077">
              <w:rPr>
                <w:sz w:val="18"/>
                <w:szCs w:val="18"/>
              </w:rPr>
              <w:t>2023-01-04 10:34:03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6E54" w14:textId="77777777" w:rsidR="006F40A7" w:rsidRPr="007F4077" w:rsidRDefault="006F40A7" w:rsidP="007F4077">
            <w:pPr>
              <w:spacing w:before="0"/>
              <w:rPr>
                <w:sz w:val="18"/>
                <w:szCs w:val="18"/>
              </w:rPr>
            </w:pPr>
            <w:r w:rsidRPr="007F4077">
              <w:rPr>
                <w:sz w:val="18"/>
                <w:szCs w:val="18"/>
              </w:rPr>
              <w:t>2023-01-04 17:40:19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58CB7" w14:textId="77777777" w:rsidR="006F40A7" w:rsidRPr="007F4077" w:rsidRDefault="006F40A7" w:rsidP="007F4077">
            <w:pPr>
              <w:spacing w:before="0"/>
              <w:rPr>
                <w:sz w:val="18"/>
                <w:szCs w:val="18"/>
              </w:rPr>
            </w:pPr>
            <w:r w:rsidRPr="007F4077">
              <w:rPr>
                <w:sz w:val="18"/>
                <w:szCs w:val="18"/>
              </w:rPr>
              <w:t>2023-01-11 10:38:23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4097" w14:textId="77777777" w:rsidR="006F40A7" w:rsidRPr="007F4077" w:rsidRDefault="006F40A7" w:rsidP="007F4077">
            <w:pPr>
              <w:spacing w:before="0"/>
              <w:jc w:val="left"/>
              <w:rPr>
                <w:sz w:val="18"/>
                <w:szCs w:val="18"/>
              </w:rPr>
            </w:pPr>
            <w:r w:rsidRPr="007F4077">
              <w:rPr>
                <w:sz w:val="18"/>
                <w:szCs w:val="18"/>
              </w:rPr>
              <w:t>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EC136" w14:textId="3110B136" w:rsidR="006F40A7" w:rsidRPr="007F4077" w:rsidRDefault="006F40A7" w:rsidP="007F4077">
            <w:pPr>
              <w:spacing w:before="0"/>
              <w:jc w:val="left"/>
              <w:rPr>
                <w:sz w:val="18"/>
                <w:szCs w:val="18"/>
              </w:rPr>
            </w:pPr>
            <w:r w:rsidRPr="007F4077">
              <w:rPr>
                <w:sz w:val="18"/>
                <w:szCs w:val="18"/>
              </w:rPr>
              <w:t>D. Liu</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P. Wennersten</w:t>
            </w:r>
            <w:r w:rsidR="003B4D56">
              <w:rPr>
                <w:sz w:val="18"/>
                <w:szCs w:val="18"/>
              </w:rPr>
              <w:br/>
            </w:r>
            <w:r w:rsidRPr="007F4077">
              <w:rPr>
                <w:sz w:val="18"/>
                <w:szCs w:val="18"/>
              </w:rPr>
              <w:t>K. Andersson (Ericsson)</w:t>
            </w:r>
          </w:p>
        </w:tc>
      </w:tr>
      <w:tr w:rsidR="006F40A7" w:rsidRPr="007F4077" w14:paraId="45F1A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891E" w14:textId="57651A4C" w:rsidR="006F40A7" w:rsidRPr="007F4077" w:rsidRDefault="00000000" w:rsidP="007F4077">
            <w:pPr>
              <w:spacing w:before="0"/>
              <w:jc w:val="center"/>
              <w:rPr>
                <w:sz w:val="18"/>
                <w:szCs w:val="18"/>
              </w:rPr>
            </w:pPr>
            <w:hyperlink r:id="rId1053" w:history="1">
              <w:r w:rsidR="006F40A7" w:rsidRPr="007F4077">
                <w:rPr>
                  <w:color w:val="0000FF"/>
                  <w:sz w:val="18"/>
                  <w:szCs w:val="18"/>
                  <w:u w:val="single"/>
                </w:rPr>
                <w:t>JVET-AC0090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732B8" w14:textId="77777777" w:rsidR="006F40A7" w:rsidRPr="007F4077" w:rsidRDefault="006F40A7" w:rsidP="007F4077">
            <w:pPr>
              <w:spacing w:before="0"/>
              <w:jc w:val="center"/>
              <w:rPr>
                <w:sz w:val="18"/>
                <w:szCs w:val="18"/>
              </w:rPr>
            </w:pPr>
            <w:r w:rsidRPr="007F4077">
              <w:rPr>
                <w:sz w:val="18"/>
                <w:szCs w:val="18"/>
              </w:rPr>
              <w:t>m61664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1891F" w14:textId="77777777" w:rsidR="006F40A7" w:rsidRPr="007F4077" w:rsidRDefault="006F40A7" w:rsidP="007F4077">
            <w:pPr>
              <w:spacing w:before="0"/>
              <w:rPr>
                <w:sz w:val="18"/>
                <w:szCs w:val="18"/>
              </w:rPr>
            </w:pPr>
            <w:r w:rsidRPr="007F4077">
              <w:rPr>
                <w:sz w:val="18"/>
                <w:szCs w:val="18"/>
              </w:rPr>
              <w:t>2023-01-04 11:23:35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640A8" w14:textId="77777777" w:rsidR="006F40A7" w:rsidRPr="007F4077" w:rsidRDefault="006F40A7" w:rsidP="007F4077">
            <w:pPr>
              <w:spacing w:before="0"/>
              <w:rPr>
                <w:sz w:val="18"/>
                <w:szCs w:val="18"/>
              </w:rPr>
            </w:pPr>
            <w:r w:rsidRPr="007F4077">
              <w:rPr>
                <w:sz w:val="18"/>
                <w:szCs w:val="18"/>
              </w:rPr>
              <w:t>2023-01-04 11:32:18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3111" w14:textId="77777777" w:rsidR="006F40A7" w:rsidRPr="007F4077" w:rsidRDefault="006F40A7" w:rsidP="007F4077">
            <w:pPr>
              <w:spacing w:before="0"/>
              <w:rPr>
                <w:sz w:val="18"/>
                <w:szCs w:val="18"/>
              </w:rPr>
            </w:pPr>
            <w:r w:rsidRPr="007F4077">
              <w:rPr>
                <w:sz w:val="18"/>
                <w:szCs w:val="18"/>
              </w:rPr>
              <w:t>2023-01-09 14:12:30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3051" w14:textId="77777777" w:rsidR="006F40A7" w:rsidRPr="007F4077" w:rsidRDefault="006F40A7" w:rsidP="007F4077">
            <w:pPr>
              <w:spacing w:before="0"/>
              <w:jc w:val="left"/>
              <w:rPr>
                <w:sz w:val="18"/>
                <w:szCs w:val="18"/>
              </w:rPr>
            </w:pPr>
            <w:r w:rsidRPr="007F4077">
              <w:rPr>
                <w:sz w:val="18"/>
                <w:szCs w:val="18"/>
              </w:rPr>
              <w:t xml:space="preserve">AHG11: Neural Network-based Reference CU Quality </w:t>
            </w:r>
            <w:r w:rsidRPr="007F4077">
              <w:rPr>
                <w:sz w:val="18"/>
                <w:szCs w:val="18"/>
              </w:rPr>
              <w:lastRenderedPageBreak/>
              <w:t>Enhancement for Motion Compensation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876C8" w14:textId="5BBB4B8B" w:rsidR="006F40A7" w:rsidRPr="007F4077" w:rsidRDefault="006F40A7" w:rsidP="007F4077">
            <w:pPr>
              <w:spacing w:before="0"/>
              <w:jc w:val="left"/>
              <w:rPr>
                <w:sz w:val="18"/>
                <w:szCs w:val="18"/>
              </w:rPr>
            </w:pPr>
            <w:r w:rsidRPr="007F4077">
              <w:rPr>
                <w:sz w:val="18"/>
                <w:szCs w:val="18"/>
              </w:rPr>
              <w:lastRenderedPageBreak/>
              <w:t>Y. Chu</w:t>
            </w:r>
            <w:r w:rsidR="003B4D56">
              <w:rPr>
                <w:sz w:val="18"/>
                <w:szCs w:val="18"/>
              </w:rPr>
              <w:br/>
            </w:r>
            <w:r w:rsidRPr="007F4077">
              <w:rPr>
                <w:sz w:val="18"/>
                <w:szCs w:val="18"/>
              </w:rPr>
              <w:t>Z. Wang</w:t>
            </w:r>
            <w:r w:rsidR="003B4D56">
              <w:rPr>
                <w:sz w:val="18"/>
                <w:szCs w:val="18"/>
              </w:rPr>
              <w:br/>
            </w:r>
            <w:r w:rsidRPr="007F4077">
              <w:rPr>
                <w:sz w:val="18"/>
                <w:szCs w:val="18"/>
              </w:rPr>
              <w:t>W. Zhang</w:t>
            </w:r>
            <w:r w:rsidR="003B4D56">
              <w:rPr>
                <w:sz w:val="18"/>
                <w:szCs w:val="18"/>
              </w:rPr>
              <w:br/>
            </w:r>
            <w:r w:rsidRPr="007F4077">
              <w:rPr>
                <w:sz w:val="18"/>
                <w:szCs w:val="18"/>
              </w:rPr>
              <w:lastRenderedPageBreak/>
              <w:t>S. Li (Hisense Visual Technology)</w:t>
            </w:r>
          </w:p>
        </w:tc>
      </w:tr>
      <w:tr w:rsidR="006F40A7" w:rsidRPr="007F4077" w14:paraId="1AD07E3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1360" w14:textId="52B6A349" w:rsidR="006F40A7" w:rsidRPr="007F4077" w:rsidRDefault="00000000" w:rsidP="007F4077">
            <w:pPr>
              <w:spacing w:before="0"/>
              <w:jc w:val="center"/>
              <w:rPr>
                <w:sz w:val="18"/>
                <w:szCs w:val="18"/>
              </w:rPr>
            </w:pPr>
            <w:hyperlink r:id="rId1054" w:history="1">
              <w:r w:rsidR="006F40A7" w:rsidRPr="007F4077">
                <w:rPr>
                  <w:color w:val="0000FF"/>
                  <w:sz w:val="18"/>
                  <w:szCs w:val="18"/>
                  <w:u w:val="single"/>
                </w:rPr>
                <w:t>JVET-AC0091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C47AD" w14:textId="77777777" w:rsidR="006F40A7" w:rsidRPr="007F4077" w:rsidRDefault="006F40A7" w:rsidP="007F4077">
            <w:pPr>
              <w:spacing w:before="0"/>
              <w:jc w:val="center"/>
              <w:rPr>
                <w:sz w:val="18"/>
                <w:szCs w:val="18"/>
              </w:rPr>
            </w:pPr>
            <w:r w:rsidRPr="007F4077">
              <w:rPr>
                <w:sz w:val="18"/>
                <w:szCs w:val="18"/>
              </w:rPr>
              <w:t>m61665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13" w14:textId="77777777" w:rsidR="006F40A7" w:rsidRPr="007F4077" w:rsidRDefault="006F40A7" w:rsidP="007F4077">
            <w:pPr>
              <w:spacing w:before="0"/>
              <w:rPr>
                <w:sz w:val="18"/>
                <w:szCs w:val="18"/>
              </w:rPr>
            </w:pPr>
            <w:r w:rsidRPr="007F4077">
              <w:rPr>
                <w:sz w:val="18"/>
                <w:szCs w:val="18"/>
              </w:rPr>
              <w:t>2023-01-04 11:27:30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A3E3A" w14:textId="77777777" w:rsidR="006F40A7" w:rsidRPr="007F4077" w:rsidRDefault="006F40A7" w:rsidP="007F4077">
            <w:pPr>
              <w:spacing w:before="0"/>
              <w:rPr>
                <w:sz w:val="18"/>
                <w:szCs w:val="18"/>
              </w:rPr>
            </w:pPr>
            <w:r w:rsidRPr="007F4077">
              <w:rPr>
                <w:sz w:val="18"/>
                <w:szCs w:val="18"/>
              </w:rPr>
              <w:t>2023-01-04 11:33:38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20751" w14:textId="77777777" w:rsidR="006F40A7" w:rsidRPr="007F4077" w:rsidRDefault="006F40A7" w:rsidP="007F4077">
            <w:pPr>
              <w:spacing w:before="0"/>
              <w:rPr>
                <w:sz w:val="18"/>
                <w:szCs w:val="18"/>
              </w:rPr>
            </w:pPr>
            <w:r w:rsidRPr="007F4077">
              <w:rPr>
                <w:sz w:val="18"/>
                <w:szCs w:val="18"/>
              </w:rPr>
              <w:t>2023-01-09 14:14:50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5F9CE0" w14:textId="77777777" w:rsidR="006F40A7" w:rsidRPr="007F4077" w:rsidRDefault="006F40A7" w:rsidP="007F4077">
            <w:pPr>
              <w:spacing w:before="0"/>
              <w:jc w:val="left"/>
              <w:rPr>
                <w:sz w:val="18"/>
                <w:szCs w:val="18"/>
              </w:rPr>
            </w:pPr>
            <w:r w:rsidRPr="007F4077">
              <w:rPr>
                <w:sz w:val="18"/>
                <w:szCs w:val="18"/>
              </w:rPr>
              <w:t>AHG11: Fourier Series and Laplacian Noise-based Quantization Error Compensation for End-to-End Learning-based Image Compression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1E6D0" w14:textId="562AE351" w:rsidR="006F40A7" w:rsidRPr="007F4077" w:rsidRDefault="006F40A7" w:rsidP="007F4077">
            <w:pPr>
              <w:spacing w:before="0"/>
              <w:jc w:val="left"/>
              <w:rPr>
                <w:sz w:val="18"/>
                <w:szCs w:val="18"/>
              </w:rPr>
            </w:pPr>
            <w:r w:rsidRPr="007F4077">
              <w:rPr>
                <w:sz w:val="18"/>
                <w:szCs w:val="18"/>
              </w:rPr>
              <w:t>S. Jiang</w:t>
            </w:r>
            <w:r w:rsidR="003B4D56">
              <w:rPr>
                <w:sz w:val="18"/>
                <w:szCs w:val="18"/>
              </w:rPr>
              <w:br/>
            </w:r>
            <w:r w:rsidRPr="007F4077">
              <w:rPr>
                <w:sz w:val="18"/>
                <w:szCs w:val="18"/>
              </w:rPr>
              <w:t>Z. Wang</w:t>
            </w:r>
            <w:r w:rsidR="003B4D56">
              <w:rPr>
                <w:sz w:val="18"/>
                <w:szCs w:val="18"/>
              </w:rPr>
              <w:br/>
            </w:r>
            <w:r w:rsidRPr="007F4077">
              <w:rPr>
                <w:sz w:val="18"/>
                <w:szCs w:val="18"/>
              </w:rPr>
              <w:t>W. Zhang</w:t>
            </w:r>
            <w:r w:rsidR="003B4D56">
              <w:rPr>
                <w:sz w:val="18"/>
                <w:szCs w:val="18"/>
              </w:rPr>
              <w:br/>
            </w:r>
            <w:r w:rsidRPr="007F4077">
              <w:rPr>
                <w:sz w:val="18"/>
                <w:szCs w:val="18"/>
              </w:rPr>
              <w:t>S. Li (Hisense Visual Technology)</w:t>
            </w:r>
          </w:p>
        </w:tc>
      </w:tr>
      <w:tr w:rsidR="006F40A7" w:rsidRPr="007F4077" w14:paraId="1AA07E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62CB0" w14:textId="3F9FB5D9" w:rsidR="006F40A7" w:rsidRPr="007F4077" w:rsidRDefault="00000000" w:rsidP="007F4077">
            <w:pPr>
              <w:spacing w:before="0"/>
              <w:jc w:val="center"/>
              <w:rPr>
                <w:sz w:val="18"/>
                <w:szCs w:val="18"/>
              </w:rPr>
            </w:pPr>
            <w:hyperlink r:id="rId1055" w:history="1">
              <w:r w:rsidR="006F40A7" w:rsidRPr="007F4077">
                <w:rPr>
                  <w:color w:val="0000FF"/>
                  <w:sz w:val="18"/>
                  <w:szCs w:val="18"/>
                  <w:u w:val="single"/>
                </w:rPr>
                <w:t>JVET-AC0092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D44AF" w14:textId="77777777" w:rsidR="006F40A7" w:rsidRPr="007F4077" w:rsidRDefault="006F40A7" w:rsidP="007F4077">
            <w:pPr>
              <w:spacing w:before="0"/>
              <w:jc w:val="center"/>
              <w:rPr>
                <w:sz w:val="18"/>
                <w:szCs w:val="18"/>
              </w:rPr>
            </w:pPr>
            <w:r w:rsidRPr="007F4077">
              <w:rPr>
                <w:sz w:val="18"/>
                <w:szCs w:val="18"/>
              </w:rPr>
              <w:t>m61666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0EB3A" w14:textId="77777777" w:rsidR="006F40A7" w:rsidRPr="007F4077" w:rsidRDefault="006F40A7" w:rsidP="007F4077">
            <w:pPr>
              <w:spacing w:before="0"/>
              <w:rPr>
                <w:sz w:val="18"/>
                <w:szCs w:val="18"/>
              </w:rPr>
            </w:pPr>
            <w:r w:rsidRPr="007F4077">
              <w:rPr>
                <w:sz w:val="18"/>
                <w:szCs w:val="18"/>
              </w:rPr>
              <w:t>2023-01-04 11:43:26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16F" w14:textId="77777777" w:rsidR="006F40A7" w:rsidRPr="007F4077" w:rsidRDefault="006F40A7" w:rsidP="007F4077">
            <w:pPr>
              <w:spacing w:before="0"/>
              <w:rPr>
                <w:sz w:val="18"/>
                <w:szCs w:val="18"/>
              </w:rPr>
            </w:pPr>
            <w:r w:rsidRPr="007F4077">
              <w:rPr>
                <w:sz w:val="18"/>
                <w:szCs w:val="18"/>
              </w:rPr>
              <w:t>2023-01-04 16:15:13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F8C9" w14:textId="77777777" w:rsidR="006F40A7" w:rsidRPr="007F4077" w:rsidRDefault="006F40A7" w:rsidP="007F4077">
            <w:pPr>
              <w:spacing w:before="0"/>
              <w:rPr>
                <w:sz w:val="18"/>
                <w:szCs w:val="18"/>
              </w:rPr>
            </w:pPr>
            <w:r w:rsidRPr="007F4077">
              <w:rPr>
                <w:sz w:val="18"/>
                <w:szCs w:val="18"/>
              </w:rPr>
              <w:t>2023-01-12 07:35:27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FB5B" w14:textId="77777777" w:rsidR="006F40A7" w:rsidRPr="007F4077" w:rsidRDefault="006F40A7" w:rsidP="007F4077">
            <w:pPr>
              <w:spacing w:before="0"/>
              <w:jc w:val="left"/>
              <w:rPr>
                <w:sz w:val="18"/>
                <w:szCs w:val="18"/>
              </w:rPr>
            </w:pPr>
            <w:r w:rsidRPr="007F4077">
              <w:rPr>
                <w:sz w:val="18"/>
                <w:szCs w:val="18"/>
              </w:rPr>
              <w:t>AHG15: Investigations on the common test conditions of Video Coding for Machines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9EB7" w14:textId="791214BE" w:rsidR="006F40A7" w:rsidRPr="007F4077" w:rsidRDefault="006F40A7" w:rsidP="007F4077">
            <w:pPr>
              <w:spacing w:before="0"/>
              <w:jc w:val="left"/>
              <w:rPr>
                <w:sz w:val="18"/>
                <w:szCs w:val="18"/>
              </w:rPr>
            </w:pPr>
            <w:r w:rsidRPr="007F4077">
              <w:rPr>
                <w:sz w:val="18"/>
                <w:szCs w:val="18"/>
              </w:rPr>
              <w:t>S. Wang</w:t>
            </w:r>
            <w:r w:rsidR="003B4D56">
              <w:rPr>
                <w:sz w:val="18"/>
                <w:szCs w:val="18"/>
              </w:rPr>
              <w:br/>
            </w:r>
            <w:r w:rsidRPr="007F4077">
              <w:rPr>
                <w:sz w:val="18"/>
                <w:szCs w:val="18"/>
              </w:rPr>
              <w:t>J. Chen</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0B606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485B5" w14:textId="1C78C368" w:rsidR="006F40A7" w:rsidRPr="007F4077" w:rsidRDefault="00000000" w:rsidP="007F4077">
            <w:pPr>
              <w:spacing w:before="0"/>
              <w:jc w:val="center"/>
              <w:rPr>
                <w:sz w:val="18"/>
                <w:szCs w:val="18"/>
              </w:rPr>
            </w:pPr>
            <w:hyperlink r:id="rId1056" w:history="1">
              <w:r w:rsidR="006F40A7" w:rsidRPr="007F4077">
                <w:rPr>
                  <w:color w:val="0000FF"/>
                  <w:sz w:val="18"/>
                  <w:szCs w:val="18"/>
                  <w:u w:val="single"/>
                </w:rPr>
                <w:t>JVET-AC0093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A2367" w14:textId="77777777" w:rsidR="006F40A7" w:rsidRPr="007F4077" w:rsidRDefault="006F40A7" w:rsidP="007F4077">
            <w:pPr>
              <w:spacing w:before="0"/>
              <w:jc w:val="center"/>
              <w:rPr>
                <w:sz w:val="18"/>
                <w:szCs w:val="18"/>
              </w:rPr>
            </w:pPr>
            <w:r w:rsidRPr="007F4077">
              <w:rPr>
                <w:sz w:val="18"/>
                <w:szCs w:val="18"/>
              </w:rPr>
              <w:t>m61667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D1E86" w14:textId="77777777" w:rsidR="006F40A7" w:rsidRPr="007F4077" w:rsidRDefault="006F40A7" w:rsidP="007F4077">
            <w:pPr>
              <w:spacing w:before="0"/>
              <w:rPr>
                <w:sz w:val="18"/>
                <w:szCs w:val="18"/>
              </w:rPr>
            </w:pPr>
            <w:r w:rsidRPr="007F4077">
              <w:rPr>
                <w:sz w:val="18"/>
                <w:szCs w:val="18"/>
              </w:rPr>
              <w:t>2023-01-04 12:03:17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9017A" w14:textId="77777777" w:rsidR="006F40A7" w:rsidRPr="007F4077" w:rsidRDefault="006F40A7" w:rsidP="007F4077">
            <w:pPr>
              <w:spacing w:before="0"/>
              <w:rPr>
                <w:sz w:val="18"/>
                <w:szCs w:val="18"/>
              </w:rPr>
            </w:pPr>
            <w:r w:rsidRPr="007F4077">
              <w:rPr>
                <w:sz w:val="18"/>
                <w:szCs w:val="18"/>
              </w:rPr>
              <w:t>2023-01-05 15:10:07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7677" w14:textId="77777777" w:rsidR="006F40A7" w:rsidRPr="007F4077" w:rsidRDefault="006F40A7" w:rsidP="007F4077">
            <w:pPr>
              <w:spacing w:before="0"/>
              <w:rPr>
                <w:sz w:val="18"/>
                <w:szCs w:val="18"/>
              </w:rPr>
            </w:pPr>
            <w:r w:rsidRPr="007F4077">
              <w:rPr>
                <w:sz w:val="18"/>
                <w:szCs w:val="18"/>
              </w:rPr>
              <w:t>2023-01-12 01:52:35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A892" w14:textId="77777777" w:rsidR="006F40A7" w:rsidRPr="007F4077" w:rsidRDefault="006F40A7" w:rsidP="007F4077">
            <w:pPr>
              <w:spacing w:before="0"/>
              <w:jc w:val="left"/>
              <w:rPr>
                <w:sz w:val="18"/>
                <w:szCs w:val="18"/>
              </w:rPr>
            </w:pPr>
            <w:r w:rsidRPr="007F4077">
              <w:rPr>
                <w:sz w:val="18"/>
                <w:szCs w:val="18"/>
              </w:rPr>
              <w:t>EE2-related: test 2.5a and PROF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ADBF" w14:textId="76C71828" w:rsidR="006F40A7" w:rsidRPr="007F4077" w:rsidRDefault="006F40A7" w:rsidP="007F4077">
            <w:pPr>
              <w:spacing w:before="0"/>
              <w:jc w:val="left"/>
              <w:rPr>
                <w:sz w:val="18"/>
                <w:szCs w:val="18"/>
              </w:rPr>
            </w:pPr>
            <w:r w:rsidRPr="007F4077">
              <w:rPr>
                <w:sz w:val="18"/>
                <w:szCs w:val="18"/>
              </w:rPr>
              <w:t>F. Galpin</w:t>
            </w:r>
            <w:r w:rsidR="003B4D56">
              <w:rPr>
                <w:sz w:val="18"/>
                <w:szCs w:val="18"/>
              </w:rPr>
              <w:br/>
            </w:r>
            <w:r w:rsidRPr="007F4077">
              <w:rPr>
                <w:sz w:val="18"/>
                <w:szCs w:val="18"/>
              </w:rPr>
              <w:t>A. Robert</w:t>
            </w:r>
            <w:r w:rsidR="003B4D56">
              <w:rPr>
                <w:sz w:val="18"/>
                <w:szCs w:val="18"/>
              </w:rPr>
              <w:br/>
            </w: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665220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E075F" w14:textId="64474C52" w:rsidR="006F40A7" w:rsidRPr="007F4077" w:rsidRDefault="00000000" w:rsidP="007F4077">
            <w:pPr>
              <w:spacing w:before="0"/>
              <w:jc w:val="center"/>
              <w:rPr>
                <w:sz w:val="18"/>
                <w:szCs w:val="18"/>
              </w:rPr>
            </w:pPr>
            <w:hyperlink r:id="rId1057" w:history="1">
              <w:r w:rsidR="006F40A7" w:rsidRPr="007F4077">
                <w:rPr>
                  <w:color w:val="0000FF"/>
                  <w:sz w:val="18"/>
                  <w:szCs w:val="18"/>
                  <w:u w:val="single"/>
                </w:rPr>
                <w:t>JVET-AC0094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D78D0" w14:textId="77777777" w:rsidR="006F40A7" w:rsidRPr="007F4077" w:rsidRDefault="006F40A7" w:rsidP="007F4077">
            <w:pPr>
              <w:spacing w:before="0"/>
              <w:jc w:val="center"/>
              <w:rPr>
                <w:sz w:val="18"/>
                <w:szCs w:val="18"/>
              </w:rPr>
            </w:pPr>
            <w:r w:rsidRPr="007F4077">
              <w:rPr>
                <w:sz w:val="18"/>
                <w:szCs w:val="18"/>
              </w:rPr>
              <w:t>m61668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0B156" w14:textId="77777777" w:rsidR="006F40A7" w:rsidRPr="007F4077" w:rsidRDefault="006F40A7" w:rsidP="007F4077">
            <w:pPr>
              <w:spacing w:before="0"/>
              <w:rPr>
                <w:sz w:val="18"/>
                <w:szCs w:val="18"/>
              </w:rPr>
            </w:pPr>
            <w:r w:rsidRPr="007F4077">
              <w:rPr>
                <w:sz w:val="18"/>
                <w:szCs w:val="18"/>
              </w:rPr>
              <w:t>2023-01-04 12:08:21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E7B0" w14:textId="77777777" w:rsidR="006F40A7" w:rsidRPr="007F4077" w:rsidRDefault="006F40A7" w:rsidP="007F4077">
            <w:pPr>
              <w:spacing w:before="0"/>
              <w:rPr>
                <w:sz w:val="18"/>
                <w:szCs w:val="18"/>
              </w:rPr>
            </w:pPr>
            <w:r w:rsidRPr="007F4077">
              <w:rPr>
                <w:sz w:val="18"/>
                <w:szCs w:val="18"/>
              </w:rPr>
              <w:t>2023-01-04 14:35:06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834A8" w14:textId="77777777" w:rsidR="006F40A7" w:rsidRPr="007F4077" w:rsidRDefault="006F40A7" w:rsidP="007F4077">
            <w:pPr>
              <w:spacing w:before="0"/>
              <w:rPr>
                <w:sz w:val="18"/>
                <w:szCs w:val="18"/>
              </w:rPr>
            </w:pPr>
            <w:r w:rsidRPr="007F4077">
              <w:rPr>
                <w:sz w:val="18"/>
                <w:szCs w:val="18"/>
              </w:rPr>
              <w:t>2023-01-05 14:47:23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91C9F" w14:textId="77777777" w:rsidR="006F40A7" w:rsidRPr="007F4077" w:rsidRDefault="006F40A7" w:rsidP="007F4077">
            <w:pPr>
              <w:spacing w:before="0"/>
              <w:jc w:val="left"/>
              <w:rPr>
                <w:sz w:val="18"/>
                <w:szCs w:val="18"/>
              </w:rPr>
            </w:pPr>
            <w:r w:rsidRPr="007F4077">
              <w:rPr>
                <w:sz w:val="18"/>
                <w:szCs w:val="18"/>
              </w:rPr>
              <w:t xml:space="preserve">EE2-1.10: Optimizing the use of reference samples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BE8E3" w14:textId="18751115" w:rsidR="006F40A7" w:rsidRPr="007F4077" w:rsidRDefault="006F40A7" w:rsidP="007F4077">
            <w:pPr>
              <w:spacing w:before="0"/>
              <w:jc w:val="left"/>
              <w:rPr>
                <w:sz w:val="18"/>
                <w:szCs w:val="18"/>
              </w:rPr>
            </w:pPr>
            <w:r w:rsidRPr="007F4077">
              <w:rPr>
                <w:sz w:val="18"/>
                <w:szCs w:val="18"/>
              </w:rPr>
              <w:t xml:space="preserve">K. </w:t>
            </w:r>
            <w:proofErr w:type="spellStart"/>
            <w:r w:rsidRPr="007F4077">
              <w:rPr>
                <w:sz w:val="18"/>
                <w:szCs w:val="18"/>
              </w:rPr>
              <w:t>Reuz</w:t>
            </w:r>
            <w:r w:rsidR="00A22425" w:rsidRPr="007F4077">
              <w:rPr>
                <w:sz w:val="18"/>
                <w:szCs w:val="18"/>
              </w:rPr>
              <w:t>é</w:t>
            </w:r>
            <w:proofErr w:type="spellEnd"/>
            <w:r w:rsidR="003B4D56">
              <w:rPr>
                <w:sz w:val="18"/>
                <w:szCs w:val="18"/>
              </w:rPr>
              <w:br/>
            </w:r>
            <w:r w:rsidRPr="007F4077">
              <w:rPr>
                <w:sz w:val="18"/>
                <w:szCs w:val="18"/>
              </w:rPr>
              <w:t>T. Dumas</w:t>
            </w:r>
            <w:r w:rsidR="003B4D56">
              <w:rPr>
                <w:sz w:val="18"/>
                <w:szCs w:val="18"/>
              </w:rPr>
              <w:br/>
            </w:r>
            <w:r w:rsidRPr="007F4077">
              <w:rPr>
                <w:sz w:val="18"/>
                <w:szCs w:val="18"/>
              </w:rPr>
              <w:t>K. Naser</w:t>
            </w:r>
            <w:r w:rsidR="003B4D56">
              <w:rPr>
                <w:sz w:val="18"/>
                <w:szCs w:val="18"/>
              </w:rPr>
              <w:br/>
            </w:r>
            <w:r w:rsidRPr="007F4077">
              <w:rPr>
                <w:sz w:val="18"/>
                <w:szCs w:val="18"/>
              </w:rPr>
              <w:t>Y. Chen (</w:t>
            </w:r>
            <w:proofErr w:type="spellStart"/>
            <w:r w:rsidRPr="007F4077">
              <w:rPr>
                <w:sz w:val="18"/>
                <w:szCs w:val="18"/>
              </w:rPr>
              <w:t>InterDigital</w:t>
            </w:r>
            <w:proofErr w:type="spellEnd"/>
            <w:r w:rsidRPr="007F4077">
              <w:rPr>
                <w:sz w:val="18"/>
                <w:szCs w:val="18"/>
              </w:rPr>
              <w:t>)</w:t>
            </w:r>
          </w:p>
        </w:tc>
      </w:tr>
      <w:tr w:rsidR="006F40A7" w:rsidRPr="007F4077" w14:paraId="0D23F6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E5A5A" w14:textId="3FD0A098" w:rsidR="006F40A7" w:rsidRPr="007F4077" w:rsidRDefault="00000000" w:rsidP="007F4077">
            <w:pPr>
              <w:spacing w:before="0"/>
              <w:jc w:val="center"/>
              <w:rPr>
                <w:sz w:val="18"/>
                <w:szCs w:val="18"/>
              </w:rPr>
            </w:pPr>
            <w:hyperlink r:id="rId1058" w:history="1">
              <w:r w:rsidR="006F40A7" w:rsidRPr="007F4077">
                <w:rPr>
                  <w:color w:val="0000FF"/>
                  <w:sz w:val="18"/>
                  <w:szCs w:val="18"/>
                  <w:u w:val="single"/>
                </w:rPr>
                <w:t>JVET-AC0095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D1EDC" w14:textId="77777777" w:rsidR="006F40A7" w:rsidRPr="007F4077" w:rsidRDefault="006F40A7" w:rsidP="007F4077">
            <w:pPr>
              <w:spacing w:before="0"/>
              <w:jc w:val="center"/>
              <w:rPr>
                <w:sz w:val="18"/>
                <w:szCs w:val="18"/>
              </w:rPr>
            </w:pPr>
            <w:r w:rsidRPr="007F4077">
              <w:rPr>
                <w:sz w:val="18"/>
                <w:szCs w:val="18"/>
              </w:rPr>
              <w:t>m61672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DAFA" w14:textId="77777777" w:rsidR="006F40A7" w:rsidRPr="007F4077" w:rsidRDefault="006F40A7" w:rsidP="007F4077">
            <w:pPr>
              <w:spacing w:before="0"/>
              <w:rPr>
                <w:sz w:val="18"/>
                <w:szCs w:val="18"/>
              </w:rPr>
            </w:pPr>
            <w:r w:rsidRPr="007F4077">
              <w:rPr>
                <w:sz w:val="18"/>
                <w:szCs w:val="18"/>
              </w:rPr>
              <w:t>2023-01-04 12:16:50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88CD" w14:textId="77777777" w:rsidR="006F40A7" w:rsidRPr="007F4077" w:rsidRDefault="006F40A7" w:rsidP="007F4077">
            <w:pPr>
              <w:spacing w:before="0"/>
              <w:rPr>
                <w:sz w:val="18"/>
                <w:szCs w:val="18"/>
              </w:rPr>
            </w:pPr>
            <w:r w:rsidRPr="007F4077">
              <w:rPr>
                <w:sz w:val="18"/>
                <w:szCs w:val="18"/>
              </w:rPr>
              <w:t>2023-01-04 17:41:32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31477" w14:textId="77777777" w:rsidR="006F40A7" w:rsidRPr="007F4077" w:rsidRDefault="006F40A7" w:rsidP="007F4077">
            <w:pPr>
              <w:spacing w:before="0"/>
              <w:rPr>
                <w:sz w:val="18"/>
                <w:szCs w:val="18"/>
              </w:rPr>
            </w:pPr>
            <w:r w:rsidRPr="007F4077">
              <w:rPr>
                <w:sz w:val="18"/>
                <w:szCs w:val="18"/>
              </w:rPr>
              <w:t>2023-01-13 17:11:30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4D399" w14:textId="77777777" w:rsidR="006F40A7" w:rsidRPr="007F4077" w:rsidRDefault="006F40A7" w:rsidP="007F4077">
            <w:pPr>
              <w:spacing w:before="0"/>
              <w:jc w:val="left"/>
              <w:rPr>
                <w:sz w:val="18"/>
                <w:szCs w:val="18"/>
              </w:rPr>
            </w:pPr>
            <w:r w:rsidRPr="007F4077">
              <w:rPr>
                <w:sz w:val="18"/>
                <w:szCs w:val="18"/>
              </w:rPr>
              <w:t xml:space="preserve">AHG12: Fix related to pixel copy in motion compensation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68187" w14:textId="5E1D20A1" w:rsidR="006F40A7" w:rsidRPr="007F4077" w:rsidRDefault="006F40A7" w:rsidP="007F4077">
            <w:pPr>
              <w:spacing w:before="0"/>
              <w:jc w:val="left"/>
              <w:rPr>
                <w:sz w:val="18"/>
                <w:szCs w:val="18"/>
              </w:rPr>
            </w:pPr>
            <w:r w:rsidRPr="007F4077">
              <w:rPr>
                <w:sz w:val="18"/>
                <w:szCs w:val="18"/>
              </w:rPr>
              <w:t>K. Andersson</w:t>
            </w:r>
            <w:r w:rsidR="003B4D56">
              <w:rPr>
                <w:sz w:val="18"/>
                <w:szCs w:val="18"/>
              </w:rPr>
              <w:br/>
            </w:r>
            <w:r w:rsidRPr="007F4077">
              <w:rPr>
                <w:sz w:val="18"/>
                <w:szCs w:val="18"/>
              </w:rPr>
              <w:t>R. Yu (Ericsson)</w:t>
            </w:r>
          </w:p>
        </w:tc>
      </w:tr>
      <w:tr w:rsidR="006F40A7" w:rsidRPr="007F4077" w14:paraId="4FA0D8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43588" w14:textId="40BEE060" w:rsidR="006F40A7" w:rsidRPr="007F4077" w:rsidRDefault="00000000" w:rsidP="007F4077">
            <w:pPr>
              <w:spacing w:before="0"/>
              <w:jc w:val="center"/>
              <w:rPr>
                <w:sz w:val="18"/>
                <w:szCs w:val="18"/>
              </w:rPr>
            </w:pPr>
            <w:hyperlink r:id="rId1059" w:history="1">
              <w:r w:rsidR="006F40A7" w:rsidRPr="007F4077">
                <w:rPr>
                  <w:color w:val="0000FF"/>
                  <w:sz w:val="18"/>
                  <w:szCs w:val="18"/>
                  <w:u w:val="single"/>
                </w:rPr>
                <w:t>JVET-AC0096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67B33" w14:textId="77777777" w:rsidR="006F40A7" w:rsidRPr="007F4077" w:rsidRDefault="006F40A7" w:rsidP="007F4077">
            <w:pPr>
              <w:spacing w:before="0"/>
              <w:jc w:val="center"/>
              <w:rPr>
                <w:sz w:val="18"/>
                <w:szCs w:val="18"/>
              </w:rPr>
            </w:pPr>
            <w:r w:rsidRPr="007F4077">
              <w:rPr>
                <w:sz w:val="18"/>
                <w:szCs w:val="18"/>
              </w:rPr>
              <w:t>m61673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1105E" w14:textId="77777777" w:rsidR="006F40A7" w:rsidRPr="007F4077" w:rsidRDefault="006F40A7" w:rsidP="007F4077">
            <w:pPr>
              <w:spacing w:before="0"/>
              <w:rPr>
                <w:sz w:val="18"/>
                <w:szCs w:val="18"/>
              </w:rPr>
            </w:pPr>
            <w:r w:rsidRPr="007F4077">
              <w:rPr>
                <w:sz w:val="18"/>
                <w:szCs w:val="18"/>
              </w:rPr>
              <w:t>2023-01-04 12:23:23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D2DF" w14:textId="77777777" w:rsidR="006F40A7" w:rsidRPr="007F4077" w:rsidRDefault="006F40A7" w:rsidP="007F4077">
            <w:pPr>
              <w:spacing w:before="0"/>
              <w:rPr>
                <w:sz w:val="18"/>
                <w:szCs w:val="18"/>
              </w:rPr>
            </w:pPr>
            <w:r w:rsidRPr="007F4077">
              <w:rPr>
                <w:sz w:val="18"/>
                <w:szCs w:val="18"/>
              </w:rPr>
              <w:t>2023-01-04 17:51:00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F7DFF" w14:textId="77777777" w:rsidR="006F40A7" w:rsidRPr="007F4077" w:rsidRDefault="006F40A7" w:rsidP="007F4077">
            <w:pPr>
              <w:spacing w:before="0"/>
              <w:rPr>
                <w:sz w:val="18"/>
                <w:szCs w:val="18"/>
              </w:rPr>
            </w:pPr>
            <w:r w:rsidRPr="007F4077">
              <w:rPr>
                <w:sz w:val="18"/>
                <w:szCs w:val="18"/>
              </w:rPr>
              <w:t>2023-01-18 13:52:25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4FF7" w14:textId="77777777" w:rsidR="006F40A7" w:rsidRPr="007F4077" w:rsidRDefault="006F40A7" w:rsidP="007F4077">
            <w:pPr>
              <w:spacing w:before="0"/>
              <w:jc w:val="left"/>
              <w:rPr>
                <w:sz w:val="18"/>
                <w:szCs w:val="18"/>
              </w:rPr>
            </w:pPr>
            <w:r w:rsidRPr="007F4077">
              <w:rPr>
                <w:sz w:val="18"/>
                <w:szCs w:val="18"/>
              </w:rPr>
              <w:t>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596A4" w14:textId="1E799DB4" w:rsidR="006F40A7" w:rsidRPr="007F4077" w:rsidRDefault="006F40A7" w:rsidP="007F4077">
            <w:pPr>
              <w:spacing w:before="0"/>
              <w:jc w:val="left"/>
              <w:rPr>
                <w:sz w:val="18"/>
                <w:szCs w:val="18"/>
              </w:rPr>
            </w:pPr>
            <w:r w:rsidRPr="007F4077">
              <w:rPr>
                <w:sz w:val="18"/>
                <w:szCs w:val="18"/>
              </w:rPr>
              <w:t>K. Andersson</w:t>
            </w:r>
            <w:r w:rsidR="003B4D56">
              <w:rPr>
                <w:sz w:val="18"/>
                <w:szCs w:val="18"/>
              </w:rPr>
              <w:br/>
            </w:r>
            <w:r w:rsidRPr="007F4077">
              <w:rPr>
                <w:sz w:val="18"/>
                <w:szCs w:val="18"/>
              </w:rPr>
              <w:t>R. Yu (Ericsson)</w:t>
            </w:r>
          </w:p>
        </w:tc>
      </w:tr>
      <w:tr w:rsidR="006F40A7" w:rsidRPr="007F4077" w14:paraId="15BB22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5AA6" w14:textId="3E2ED528" w:rsidR="006F40A7" w:rsidRPr="007F4077" w:rsidRDefault="00000000" w:rsidP="007F4077">
            <w:pPr>
              <w:spacing w:before="0"/>
              <w:jc w:val="center"/>
              <w:rPr>
                <w:sz w:val="18"/>
                <w:szCs w:val="18"/>
              </w:rPr>
            </w:pPr>
            <w:hyperlink r:id="rId1060" w:history="1">
              <w:r w:rsidR="006F40A7" w:rsidRPr="007F4077">
                <w:rPr>
                  <w:color w:val="0000FF"/>
                  <w:sz w:val="18"/>
                  <w:szCs w:val="18"/>
                  <w:u w:val="single"/>
                </w:rPr>
                <w:t>JVET-AC0097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67EE1" w14:textId="77777777" w:rsidR="006F40A7" w:rsidRPr="007F4077" w:rsidRDefault="006F40A7" w:rsidP="007F4077">
            <w:pPr>
              <w:spacing w:before="0"/>
              <w:jc w:val="center"/>
              <w:rPr>
                <w:sz w:val="18"/>
                <w:szCs w:val="18"/>
              </w:rPr>
            </w:pPr>
            <w:r w:rsidRPr="007F4077">
              <w:rPr>
                <w:sz w:val="18"/>
                <w:szCs w:val="18"/>
              </w:rPr>
              <w:t>m61674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8C8" w14:textId="77777777" w:rsidR="006F40A7" w:rsidRPr="007F4077" w:rsidRDefault="006F40A7" w:rsidP="007F4077">
            <w:pPr>
              <w:spacing w:before="0"/>
              <w:rPr>
                <w:sz w:val="18"/>
                <w:szCs w:val="18"/>
              </w:rPr>
            </w:pPr>
            <w:r w:rsidRPr="007F4077">
              <w:rPr>
                <w:sz w:val="18"/>
                <w:szCs w:val="18"/>
              </w:rPr>
              <w:t>2023-01-04 12:49:54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2F97" w14:textId="77777777" w:rsidR="006F40A7" w:rsidRPr="007F4077" w:rsidRDefault="006F40A7" w:rsidP="007F4077">
            <w:pPr>
              <w:spacing w:before="0"/>
              <w:rPr>
                <w:sz w:val="18"/>
                <w:szCs w:val="18"/>
              </w:rPr>
            </w:pPr>
            <w:r w:rsidRPr="007F4077">
              <w:rPr>
                <w:sz w:val="18"/>
                <w:szCs w:val="18"/>
              </w:rPr>
              <w:t>2023-01-04 14:06:27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F9305" w14:textId="77777777" w:rsidR="006F40A7" w:rsidRPr="007F4077" w:rsidRDefault="006F40A7" w:rsidP="007F4077">
            <w:pPr>
              <w:spacing w:before="0"/>
              <w:rPr>
                <w:sz w:val="18"/>
                <w:szCs w:val="18"/>
              </w:rPr>
            </w:pPr>
            <w:r w:rsidRPr="007F4077">
              <w:rPr>
                <w:sz w:val="18"/>
                <w:szCs w:val="18"/>
              </w:rPr>
              <w:t>2023-01-11 12:23:53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7CE4E" w14:textId="77777777" w:rsidR="006F40A7" w:rsidRPr="007F4077" w:rsidRDefault="006F40A7" w:rsidP="007F4077">
            <w:pPr>
              <w:spacing w:before="0"/>
              <w:jc w:val="left"/>
              <w:rPr>
                <w:sz w:val="18"/>
                <w:szCs w:val="18"/>
              </w:rPr>
            </w:pPr>
            <w:r w:rsidRPr="007F4077">
              <w:rPr>
                <w:sz w:val="18"/>
                <w:szCs w:val="18"/>
              </w:rPr>
              <w:t xml:space="preserve">Non-EE2: SGPM combined with </w:t>
            </w:r>
            <w:proofErr w:type="spellStart"/>
            <w:r w:rsidRPr="007F4077">
              <w:rPr>
                <w:sz w:val="18"/>
                <w:szCs w:val="18"/>
              </w:rPr>
              <w:t>IntraTMP</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559C" w14:textId="6D78F4E1" w:rsidR="006F40A7" w:rsidRPr="007F4077" w:rsidRDefault="006F40A7" w:rsidP="007F4077">
            <w:pPr>
              <w:spacing w:before="0"/>
              <w:jc w:val="left"/>
              <w:rPr>
                <w:sz w:val="18"/>
                <w:szCs w:val="18"/>
              </w:rPr>
            </w:pPr>
            <w:r w:rsidRPr="007F4077">
              <w:rPr>
                <w:sz w:val="18"/>
                <w:szCs w:val="18"/>
              </w:rPr>
              <w:t>C. Fang</w:t>
            </w:r>
            <w:r w:rsidR="003B4D56">
              <w:rPr>
                <w:sz w:val="18"/>
                <w:szCs w:val="18"/>
              </w:rPr>
              <w:br/>
            </w:r>
            <w:r w:rsidRPr="007F4077">
              <w:rPr>
                <w:sz w:val="18"/>
                <w:szCs w:val="18"/>
              </w:rPr>
              <w:t>S. Peng</w:t>
            </w:r>
            <w:r w:rsidR="003B4D56">
              <w:rPr>
                <w:sz w:val="18"/>
                <w:szCs w:val="18"/>
              </w:rPr>
              <w:br/>
            </w:r>
            <w:r w:rsidRPr="007F4077">
              <w:rPr>
                <w:sz w:val="18"/>
                <w:szCs w:val="18"/>
              </w:rPr>
              <w:t>D. Jiang</w:t>
            </w:r>
            <w:r w:rsidR="003B4D56">
              <w:rPr>
                <w:sz w:val="18"/>
                <w:szCs w:val="18"/>
              </w:rPr>
              <w:br/>
            </w:r>
            <w:r w:rsidRPr="007F4077">
              <w:rPr>
                <w:sz w:val="18"/>
                <w:szCs w:val="18"/>
              </w:rPr>
              <w:t>J. Lin</w:t>
            </w:r>
            <w:r w:rsidR="003B4D56">
              <w:rPr>
                <w:sz w:val="18"/>
                <w:szCs w:val="18"/>
              </w:rPr>
              <w:br/>
            </w:r>
            <w:r w:rsidRPr="007F4077">
              <w:rPr>
                <w:sz w:val="18"/>
                <w:szCs w:val="18"/>
              </w:rPr>
              <w:t>X. Zhang (Dahua)</w:t>
            </w:r>
          </w:p>
        </w:tc>
      </w:tr>
      <w:tr w:rsidR="006F40A7" w:rsidRPr="007F4077" w14:paraId="762163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F69F" w14:textId="1FA698B9" w:rsidR="006F40A7" w:rsidRPr="007F4077" w:rsidRDefault="00000000" w:rsidP="007F4077">
            <w:pPr>
              <w:spacing w:before="0"/>
              <w:jc w:val="center"/>
              <w:rPr>
                <w:sz w:val="18"/>
                <w:szCs w:val="18"/>
              </w:rPr>
            </w:pPr>
            <w:hyperlink r:id="rId1061" w:history="1">
              <w:r w:rsidR="006F40A7" w:rsidRPr="007F4077">
                <w:rPr>
                  <w:color w:val="0000FF"/>
                  <w:sz w:val="18"/>
                  <w:szCs w:val="18"/>
                  <w:u w:val="single"/>
                </w:rPr>
                <w:t>JVET-AC0098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B17E3" w14:textId="77777777" w:rsidR="006F40A7" w:rsidRPr="007F4077" w:rsidRDefault="006F40A7" w:rsidP="007F4077">
            <w:pPr>
              <w:spacing w:before="0"/>
              <w:jc w:val="center"/>
              <w:rPr>
                <w:sz w:val="18"/>
                <w:szCs w:val="18"/>
              </w:rPr>
            </w:pPr>
            <w:r w:rsidRPr="007F4077">
              <w:rPr>
                <w:sz w:val="18"/>
                <w:szCs w:val="18"/>
              </w:rPr>
              <w:t>m61675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4F68" w14:textId="77777777" w:rsidR="006F40A7" w:rsidRPr="007F4077" w:rsidRDefault="006F40A7" w:rsidP="007F4077">
            <w:pPr>
              <w:spacing w:before="0"/>
              <w:rPr>
                <w:sz w:val="18"/>
                <w:szCs w:val="18"/>
              </w:rPr>
            </w:pPr>
            <w:r w:rsidRPr="007F4077">
              <w:rPr>
                <w:sz w:val="18"/>
                <w:szCs w:val="18"/>
              </w:rPr>
              <w:t>2023-01-04 13:15:22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330DB" w14:textId="77777777" w:rsidR="006F40A7" w:rsidRPr="007F4077" w:rsidRDefault="006F40A7" w:rsidP="007F4077">
            <w:pPr>
              <w:spacing w:before="0"/>
              <w:rPr>
                <w:sz w:val="18"/>
                <w:szCs w:val="18"/>
              </w:rPr>
            </w:pPr>
            <w:r w:rsidRPr="007F4077">
              <w:rPr>
                <w:sz w:val="18"/>
                <w:szCs w:val="18"/>
              </w:rPr>
              <w:t>2023-01-04 15:35:05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26DC" w14:textId="77777777" w:rsidR="006F40A7" w:rsidRPr="007F4077" w:rsidRDefault="006F40A7" w:rsidP="007F4077">
            <w:pPr>
              <w:spacing w:before="0"/>
              <w:rPr>
                <w:sz w:val="18"/>
                <w:szCs w:val="18"/>
              </w:rPr>
            </w:pPr>
            <w:r w:rsidRPr="007F4077">
              <w:rPr>
                <w:sz w:val="18"/>
                <w:szCs w:val="18"/>
              </w:rPr>
              <w:t>2023-01-04 15:35:05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DB5F1" w14:textId="77777777" w:rsidR="006F40A7" w:rsidRPr="007F4077" w:rsidRDefault="006F40A7" w:rsidP="007F4077">
            <w:pPr>
              <w:spacing w:before="0"/>
              <w:jc w:val="left"/>
              <w:rPr>
                <w:sz w:val="18"/>
                <w:szCs w:val="18"/>
              </w:rPr>
            </w:pPr>
            <w:r w:rsidRPr="007F4077">
              <w:rPr>
                <w:sz w:val="18"/>
                <w:szCs w:val="18"/>
              </w:rPr>
              <w:t>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9A73A" w14:textId="5457478F"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4F5184B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76E80" w14:textId="6531C5B8" w:rsidR="006F40A7" w:rsidRPr="007F4077" w:rsidRDefault="00000000" w:rsidP="007F4077">
            <w:pPr>
              <w:spacing w:before="0"/>
              <w:jc w:val="center"/>
              <w:rPr>
                <w:sz w:val="18"/>
                <w:szCs w:val="18"/>
              </w:rPr>
            </w:pPr>
            <w:hyperlink r:id="rId1062" w:history="1">
              <w:r w:rsidR="006F40A7" w:rsidRPr="007F4077">
                <w:rPr>
                  <w:color w:val="0000FF"/>
                  <w:sz w:val="18"/>
                  <w:szCs w:val="18"/>
                  <w:u w:val="single"/>
                </w:rPr>
                <w:t>JVET-AC0099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71711" w14:textId="77777777" w:rsidR="006F40A7" w:rsidRPr="007F4077" w:rsidRDefault="006F40A7" w:rsidP="007F4077">
            <w:pPr>
              <w:spacing w:before="0"/>
              <w:jc w:val="center"/>
              <w:rPr>
                <w:sz w:val="18"/>
                <w:szCs w:val="18"/>
              </w:rPr>
            </w:pPr>
            <w:r w:rsidRPr="007F4077">
              <w:rPr>
                <w:sz w:val="18"/>
                <w:szCs w:val="18"/>
              </w:rPr>
              <w:t>m61676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CB6AD" w14:textId="77777777" w:rsidR="006F40A7" w:rsidRPr="007F4077" w:rsidRDefault="006F40A7" w:rsidP="007F4077">
            <w:pPr>
              <w:spacing w:before="0"/>
              <w:rPr>
                <w:sz w:val="18"/>
                <w:szCs w:val="18"/>
              </w:rPr>
            </w:pPr>
            <w:r w:rsidRPr="007F4077">
              <w:rPr>
                <w:sz w:val="18"/>
                <w:szCs w:val="18"/>
              </w:rPr>
              <w:t>2023-01-04 13:16:13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8D9F9" w14:textId="77777777" w:rsidR="006F40A7" w:rsidRPr="007F4077" w:rsidRDefault="006F40A7" w:rsidP="007F4077">
            <w:pPr>
              <w:spacing w:before="0"/>
              <w:rPr>
                <w:sz w:val="18"/>
                <w:szCs w:val="18"/>
              </w:rPr>
            </w:pPr>
            <w:r w:rsidRPr="007F4077">
              <w:rPr>
                <w:sz w:val="18"/>
                <w:szCs w:val="18"/>
              </w:rPr>
              <w:t>2023-01-04 15:35:35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EF81A" w14:textId="77777777" w:rsidR="006F40A7" w:rsidRPr="007F4077" w:rsidRDefault="006F40A7" w:rsidP="007F4077">
            <w:pPr>
              <w:spacing w:before="0"/>
              <w:rPr>
                <w:sz w:val="18"/>
                <w:szCs w:val="18"/>
              </w:rPr>
            </w:pPr>
            <w:r w:rsidRPr="007F4077">
              <w:rPr>
                <w:sz w:val="18"/>
                <w:szCs w:val="18"/>
              </w:rPr>
              <w:t>2023-01-10 10:59:25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0E4B2" w14:textId="77777777" w:rsidR="006F40A7" w:rsidRPr="007F4077" w:rsidRDefault="006F40A7" w:rsidP="007F4077">
            <w:pPr>
              <w:spacing w:before="0"/>
              <w:jc w:val="left"/>
              <w:rPr>
                <w:sz w:val="18"/>
                <w:szCs w:val="18"/>
              </w:rPr>
            </w:pPr>
            <w:r w:rsidRPr="007F4077">
              <w:rPr>
                <w:sz w:val="18"/>
                <w:szCs w:val="18"/>
              </w:rPr>
              <w:t>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660B" w14:textId="3361217A"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406E54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6C32" w14:textId="43C2A3E8" w:rsidR="006F40A7" w:rsidRPr="007F4077" w:rsidRDefault="00000000" w:rsidP="007F4077">
            <w:pPr>
              <w:spacing w:before="0"/>
              <w:jc w:val="center"/>
              <w:rPr>
                <w:sz w:val="18"/>
                <w:szCs w:val="18"/>
              </w:rPr>
            </w:pPr>
            <w:hyperlink r:id="rId1063" w:history="1">
              <w:r w:rsidR="006F40A7" w:rsidRPr="007F4077">
                <w:rPr>
                  <w:color w:val="0000FF"/>
                  <w:sz w:val="18"/>
                  <w:szCs w:val="18"/>
                  <w:u w:val="single"/>
                </w:rPr>
                <w:t>JVET-AC0100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713D" w14:textId="77777777" w:rsidR="006F40A7" w:rsidRPr="007F4077" w:rsidRDefault="006F40A7" w:rsidP="007F4077">
            <w:pPr>
              <w:spacing w:before="0"/>
              <w:jc w:val="center"/>
              <w:rPr>
                <w:sz w:val="18"/>
                <w:szCs w:val="18"/>
              </w:rPr>
            </w:pPr>
            <w:r w:rsidRPr="007F4077">
              <w:rPr>
                <w:sz w:val="18"/>
                <w:szCs w:val="18"/>
              </w:rPr>
              <w:t>m61677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F80A" w14:textId="77777777" w:rsidR="006F40A7" w:rsidRPr="007F4077" w:rsidRDefault="006F40A7" w:rsidP="007F4077">
            <w:pPr>
              <w:spacing w:before="0"/>
              <w:rPr>
                <w:sz w:val="18"/>
                <w:szCs w:val="18"/>
              </w:rPr>
            </w:pPr>
            <w:r w:rsidRPr="007F4077">
              <w:rPr>
                <w:sz w:val="18"/>
                <w:szCs w:val="18"/>
              </w:rPr>
              <w:t>2023-01-04 13:17:08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39164" w14:textId="77777777" w:rsidR="006F40A7" w:rsidRPr="007F4077" w:rsidRDefault="006F40A7" w:rsidP="007F4077">
            <w:pPr>
              <w:spacing w:before="0"/>
              <w:rPr>
                <w:sz w:val="18"/>
                <w:szCs w:val="18"/>
              </w:rPr>
            </w:pPr>
            <w:r w:rsidRPr="007F4077">
              <w:rPr>
                <w:sz w:val="18"/>
                <w:szCs w:val="18"/>
              </w:rPr>
              <w:t>2023-01-04 15:36:06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D899C" w14:textId="77777777" w:rsidR="006F40A7" w:rsidRPr="007F4077" w:rsidRDefault="006F40A7" w:rsidP="007F4077">
            <w:pPr>
              <w:spacing w:before="0"/>
              <w:rPr>
                <w:sz w:val="18"/>
                <w:szCs w:val="18"/>
              </w:rPr>
            </w:pPr>
            <w:r w:rsidRPr="007F4077">
              <w:rPr>
                <w:sz w:val="18"/>
                <w:szCs w:val="18"/>
              </w:rPr>
              <w:t>2023-01-10 11:00:31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F2C" w14:textId="77777777" w:rsidR="006F40A7" w:rsidRPr="007F4077" w:rsidRDefault="006F40A7" w:rsidP="007F4077">
            <w:pPr>
              <w:spacing w:before="0"/>
              <w:jc w:val="left"/>
              <w:rPr>
                <w:sz w:val="18"/>
                <w:szCs w:val="18"/>
              </w:rPr>
            </w:pPr>
            <w:r w:rsidRPr="007F4077">
              <w:rPr>
                <w:sz w:val="18"/>
                <w:szCs w:val="18"/>
              </w:rPr>
              <w:t>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DB3B" w14:textId="304E07B5"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660384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B0B89" w14:textId="1BA60CA5" w:rsidR="006F40A7" w:rsidRPr="007F4077" w:rsidRDefault="00000000" w:rsidP="007F4077">
            <w:pPr>
              <w:spacing w:before="0"/>
              <w:jc w:val="center"/>
              <w:rPr>
                <w:sz w:val="18"/>
                <w:szCs w:val="18"/>
              </w:rPr>
            </w:pPr>
            <w:hyperlink r:id="rId1064" w:history="1">
              <w:r w:rsidR="006F40A7" w:rsidRPr="007F4077">
                <w:rPr>
                  <w:color w:val="0000FF"/>
                  <w:sz w:val="18"/>
                  <w:szCs w:val="18"/>
                  <w:u w:val="single"/>
                </w:rPr>
                <w:t>JVET-AC0101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671C5" w14:textId="77777777" w:rsidR="006F40A7" w:rsidRPr="007F4077" w:rsidRDefault="006F40A7" w:rsidP="007F4077">
            <w:pPr>
              <w:spacing w:before="0"/>
              <w:jc w:val="center"/>
              <w:rPr>
                <w:sz w:val="18"/>
                <w:szCs w:val="18"/>
              </w:rPr>
            </w:pPr>
            <w:r w:rsidRPr="007F4077">
              <w:rPr>
                <w:sz w:val="18"/>
                <w:szCs w:val="18"/>
              </w:rPr>
              <w:t>m61678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754BB" w14:textId="77777777" w:rsidR="006F40A7" w:rsidRPr="007F4077" w:rsidRDefault="006F40A7" w:rsidP="007F4077">
            <w:pPr>
              <w:spacing w:before="0"/>
              <w:rPr>
                <w:sz w:val="18"/>
                <w:szCs w:val="18"/>
              </w:rPr>
            </w:pPr>
            <w:r w:rsidRPr="007F4077">
              <w:rPr>
                <w:sz w:val="18"/>
                <w:szCs w:val="18"/>
              </w:rPr>
              <w:t>2023-01-04 13:17:54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4C51" w14:textId="77777777" w:rsidR="006F40A7" w:rsidRPr="007F4077" w:rsidRDefault="006F40A7" w:rsidP="007F4077">
            <w:pPr>
              <w:spacing w:before="0"/>
              <w:rPr>
                <w:sz w:val="18"/>
                <w:szCs w:val="18"/>
              </w:rPr>
            </w:pPr>
            <w:r w:rsidRPr="007F4077">
              <w:rPr>
                <w:sz w:val="18"/>
                <w:szCs w:val="18"/>
              </w:rPr>
              <w:t>2023-01-04 15:36:28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BD15" w14:textId="77777777" w:rsidR="006F40A7" w:rsidRPr="007F4077" w:rsidRDefault="006F40A7" w:rsidP="007F4077">
            <w:pPr>
              <w:spacing w:before="0"/>
              <w:rPr>
                <w:sz w:val="18"/>
                <w:szCs w:val="18"/>
              </w:rPr>
            </w:pPr>
            <w:r w:rsidRPr="007F4077">
              <w:rPr>
                <w:sz w:val="18"/>
                <w:szCs w:val="18"/>
              </w:rPr>
              <w:t>2023-01-04 15:36:28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99A1" w14:textId="77777777" w:rsidR="006F40A7" w:rsidRPr="007F4077" w:rsidRDefault="006F40A7" w:rsidP="007F4077">
            <w:pPr>
              <w:spacing w:before="0"/>
              <w:jc w:val="left"/>
              <w:rPr>
                <w:sz w:val="18"/>
                <w:szCs w:val="18"/>
              </w:rPr>
            </w:pPr>
            <w:r w:rsidRPr="007F4077">
              <w:rPr>
                <w:sz w:val="18"/>
                <w:szCs w:val="18"/>
              </w:rPr>
              <w:t xml:space="preserve">EE2-1.11b: Combination of Test 1.8, Test </w:t>
            </w:r>
            <w:proofErr w:type="gramStart"/>
            <w:r w:rsidRPr="007F4077">
              <w:rPr>
                <w:sz w:val="18"/>
                <w:szCs w:val="18"/>
              </w:rPr>
              <w:t>1.9</w:t>
            </w:r>
            <w:proofErr w:type="gramEnd"/>
            <w:r w:rsidRPr="007F4077">
              <w:rPr>
                <w:sz w:val="18"/>
                <w:szCs w:val="18"/>
              </w:rPr>
              <w:t xml:space="preserve"> and Test 1.10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AEE0" w14:textId="6288CFEF"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r w:rsidR="003B4D56">
              <w:rPr>
                <w:sz w:val="18"/>
                <w:szCs w:val="18"/>
              </w:rPr>
              <w:br/>
            </w:r>
            <w:r w:rsidRPr="007F4077">
              <w:rPr>
                <w:sz w:val="18"/>
                <w:szCs w:val="18"/>
              </w:rPr>
              <w:t>T. Dumas</w:t>
            </w:r>
            <w:r w:rsidR="003B4D56">
              <w:rPr>
                <w:sz w:val="18"/>
                <w:szCs w:val="18"/>
              </w:rPr>
              <w:br/>
            </w:r>
            <w:r w:rsidRPr="007F4077">
              <w:rPr>
                <w:sz w:val="18"/>
                <w:szCs w:val="18"/>
              </w:rPr>
              <w:t xml:space="preserve">K. </w:t>
            </w:r>
            <w:proofErr w:type="spellStart"/>
            <w:r w:rsidRPr="007F4077">
              <w:rPr>
                <w:sz w:val="18"/>
                <w:szCs w:val="18"/>
              </w:rPr>
              <w:t>Reuze</w:t>
            </w:r>
            <w:proofErr w:type="spellEnd"/>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0E2048C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83DCC" w14:textId="620B46E2" w:rsidR="006F40A7" w:rsidRPr="007F4077" w:rsidRDefault="00000000" w:rsidP="007F4077">
            <w:pPr>
              <w:spacing w:before="0"/>
              <w:jc w:val="center"/>
              <w:rPr>
                <w:sz w:val="18"/>
                <w:szCs w:val="18"/>
              </w:rPr>
            </w:pPr>
            <w:hyperlink r:id="rId1065" w:history="1">
              <w:r w:rsidR="006F40A7" w:rsidRPr="007F4077">
                <w:rPr>
                  <w:color w:val="0000FF"/>
                  <w:sz w:val="18"/>
                  <w:szCs w:val="18"/>
                  <w:u w:val="single"/>
                </w:rPr>
                <w:t>JVET-AC0102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78D9B" w14:textId="77777777" w:rsidR="006F40A7" w:rsidRPr="007F4077" w:rsidRDefault="006F40A7" w:rsidP="007F4077">
            <w:pPr>
              <w:spacing w:before="0"/>
              <w:jc w:val="center"/>
              <w:rPr>
                <w:sz w:val="18"/>
                <w:szCs w:val="18"/>
              </w:rPr>
            </w:pPr>
            <w:r w:rsidRPr="007F4077">
              <w:rPr>
                <w:sz w:val="18"/>
                <w:szCs w:val="18"/>
              </w:rPr>
              <w:t>m61679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04CA0" w14:textId="77777777" w:rsidR="006F40A7" w:rsidRPr="007F4077" w:rsidRDefault="006F40A7" w:rsidP="007F4077">
            <w:pPr>
              <w:spacing w:before="0"/>
              <w:rPr>
                <w:sz w:val="18"/>
                <w:szCs w:val="18"/>
              </w:rPr>
            </w:pPr>
            <w:r w:rsidRPr="007F4077">
              <w:rPr>
                <w:sz w:val="18"/>
                <w:szCs w:val="18"/>
              </w:rPr>
              <w:t>2023-01-04 13:18:27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85D61"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3487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03C12" w14:textId="14A66071"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70E1" w14:textId="77777777" w:rsidR="006F40A7" w:rsidRPr="007F4077" w:rsidRDefault="006F40A7" w:rsidP="007F4077">
            <w:pPr>
              <w:spacing w:before="0"/>
              <w:jc w:val="left"/>
              <w:rPr>
                <w:sz w:val="18"/>
                <w:szCs w:val="18"/>
              </w:rPr>
            </w:pPr>
          </w:p>
        </w:tc>
      </w:tr>
      <w:tr w:rsidR="006F40A7" w:rsidRPr="007F4077" w14:paraId="3F82C2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9007" w14:textId="370CEE2B" w:rsidR="006F40A7" w:rsidRPr="007F4077" w:rsidRDefault="00000000" w:rsidP="007F4077">
            <w:pPr>
              <w:spacing w:before="0"/>
              <w:jc w:val="center"/>
              <w:rPr>
                <w:sz w:val="18"/>
                <w:szCs w:val="18"/>
              </w:rPr>
            </w:pPr>
            <w:hyperlink r:id="rId1066" w:history="1">
              <w:r w:rsidR="006F40A7" w:rsidRPr="007F4077">
                <w:rPr>
                  <w:color w:val="0000FF"/>
                  <w:sz w:val="18"/>
                  <w:szCs w:val="18"/>
                  <w:u w:val="single"/>
                </w:rPr>
                <w:t>JVET-AC0103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60394" w14:textId="77777777" w:rsidR="006F40A7" w:rsidRPr="007F4077" w:rsidRDefault="006F40A7" w:rsidP="007F4077">
            <w:pPr>
              <w:spacing w:before="0"/>
              <w:jc w:val="center"/>
              <w:rPr>
                <w:sz w:val="18"/>
                <w:szCs w:val="18"/>
              </w:rPr>
            </w:pPr>
            <w:r w:rsidRPr="007F4077">
              <w:rPr>
                <w:sz w:val="18"/>
                <w:szCs w:val="18"/>
              </w:rPr>
              <w:t>m61680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436F6" w14:textId="77777777" w:rsidR="006F40A7" w:rsidRPr="007F4077" w:rsidRDefault="006F40A7" w:rsidP="007F4077">
            <w:pPr>
              <w:spacing w:before="0"/>
              <w:rPr>
                <w:sz w:val="18"/>
                <w:szCs w:val="18"/>
              </w:rPr>
            </w:pPr>
            <w:r w:rsidRPr="007F4077">
              <w:rPr>
                <w:sz w:val="18"/>
                <w:szCs w:val="18"/>
              </w:rPr>
              <w:t>2023-01-04 13:18:38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D27F2" w14:textId="77777777" w:rsidR="006F40A7" w:rsidRPr="007F4077" w:rsidRDefault="006F40A7" w:rsidP="007F4077">
            <w:pPr>
              <w:spacing w:before="0"/>
              <w:rPr>
                <w:sz w:val="18"/>
                <w:szCs w:val="18"/>
              </w:rPr>
            </w:pPr>
            <w:r w:rsidRPr="007F4077">
              <w:rPr>
                <w:sz w:val="18"/>
                <w:szCs w:val="18"/>
              </w:rPr>
              <w:t>2023-01-04 15:18:05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27209" w14:textId="77777777" w:rsidR="006F40A7" w:rsidRPr="007F4077" w:rsidRDefault="006F40A7" w:rsidP="007F4077">
            <w:pPr>
              <w:spacing w:before="0"/>
              <w:rPr>
                <w:sz w:val="18"/>
                <w:szCs w:val="18"/>
              </w:rPr>
            </w:pPr>
            <w:r w:rsidRPr="007F4077">
              <w:rPr>
                <w:sz w:val="18"/>
                <w:szCs w:val="18"/>
              </w:rPr>
              <w:t>2023-01-13 22:05:00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BEAD" w14:textId="77777777" w:rsidR="006F40A7" w:rsidRPr="007F4077" w:rsidRDefault="006F40A7" w:rsidP="007F4077">
            <w:pPr>
              <w:spacing w:before="0"/>
              <w:jc w:val="left"/>
              <w:rPr>
                <w:sz w:val="18"/>
                <w:szCs w:val="18"/>
              </w:rPr>
            </w:pPr>
            <w:r w:rsidRPr="007F4077">
              <w:rPr>
                <w:sz w:val="18"/>
                <w:szCs w:val="18"/>
              </w:rPr>
              <w:t>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D2FC" w14:textId="3CB372E8" w:rsidR="006F40A7" w:rsidRPr="007F4077" w:rsidRDefault="00044AC2" w:rsidP="007F4077">
            <w:pPr>
              <w:spacing w:before="0"/>
              <w:jc w:val="left"/>
              <w:rPr>
                <w:sz w:val="18"/>
                <w:szCs w:val="18"/>
              </w:rPr>
            </w:pP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w:t>
            </w:r>
            <w:r w:rsidR="003B4D56">
              <w:rPr>
                <w:sz w:val="18"/>
                <w:szCs w:val="18"/>
              </w:rPr>
              <w:br/>
            </w:r>
            <w:r w:rsidRPr="007F4077">
              <w:rPr>
                <w:sz w:val="18"/>
                <w:szCs w:val="18"/>
              </w:rPr>
              <w:t>X. Li (Alibaba)</w:t>
            </w:r>
          </w:p>
        </w:tc>
      </w:tr>
      <w:tr w:rsidR="006F40A7" w:rsidRPr="007F4077" w14:paraId="4FEEC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8D1C0" w14:textId="2B5FEC4E" w:rsidR="006F40A7" w:rsidRPr="007F4077" w:rsidRDefault="00000000" w:rsidP="007F4077">
            <w:pPr>
              <w:spacing w:before="0"/>
              <w:jc w:val="center"/>
              <w:rPr>
                <w:sz w:val="18"/>
                <w:szCs w:val="18"/>
              </w:rPr>
            </w:pPr>
            <w:hyperlink r:id="rId1067" w:history="1">
              <w:r w:rsidR="006F40A7" w:rsidRPr="007F4077">
                <w:rPr>
                  <w:color w:val="0000FF"/>
                  <w:sz w:val="18"/>
                  <w:szCs w:val="18"/>
                  <w:u w:val="single"/>
                </w:rPr>
                <w:t>JVET-AC0104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375F6" w14:textId="77777777" w:rsidR="006F40A7" w:rsidRPr="007F4077" w:rsidRDefault="006F40A7" w:rsidP="007F4077">
            <w:pPr>
              <w:spacing w:before="0"/>
              <w:jc w:val="center"/>
              <w:rPr>
                <w:sz w:val="18"/>
                <w:szCs w:val="18"/>
              </w:rPr>
            </w:pPr>
            <w:r w:rsidRPr="007F4077">
              <w:rPr>
                <w:sz w:val="18"/>
                <w:szCs w:val="18"/>
              </w:rPr>
              <w:t>m61681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3595" w14:textId="77777777" w:rsidR="006F40A7" w:rsidRPr="007F4077" w:rsidRDefault="006F40A7" w:rsidP="007F4077">
            <w:pPr>
              <w:spacing w:before="0"/>
              <w:rPr>
                <w:sz w:val="18"/>
                <w:szCs w:val="18"/>
              </w:rPr>
            </w:pPr>
            <w:r w:rsidRPr="007F4077">
              <w:rPr>
                <w:sz w:val="18"/>
                <w:szCs w:val="18"/>
              </w:rPr>
              <w:t>2023-01-04 13:21:48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7F73" w14:textId="77777777" w:rsidR="006F40A7" w:rsidRPr="007F4077" w:rsidRDefault="006F40A7" w:rsidP="007F4077">
            <w:pPr>
              <w:spacing w:before="0"/>
              <w:rPr>
                <w:sz w:val="18"/>
                <w:szCs w:val="18"/>
              </w:rPr>
            </w:pPr>
            <w:r w:rsidRPr="007F4077">
              <w:rPr>
                <w:sz w:val="18"/>
                <w:szCs w:val="18"/>
              </w:rPr>
              <w:t>2023-01-04 23:59:05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5551" w14:textId="77777777" w:rsidR="006F40A7" w:rsidRPr="007F4077" w:rsidRDefault="006F40A7" w:rsidP="007F4077">
            <w:pPr>
              <w:spacing w:before="0"/>
              <w:rPr>
                <w:sz w:val="18"/>
                <w:szCs w:val="18"/>
              </w:rPr>
            </w:pPr>
            <w:r w:rsidRPr="007F4077">
              <w:rPr>
                <w:sz w:val="18"/>
                <w:szCs w:val="18"/>
              </w:rPr>
              <w:t>2023-01-09 22:08:47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C58A" w14:textId="77777777" w:rsidR="006F40A7" w:rsidRPr="007F4077" w:rsidRDefault="006F40A7" w:rsidP="007F4077">
            <w:pPr>
              <w:spacing w:before="0"/>
              <w:jc w:val="left"/>
              <w:rPr>
                <w:sz w:val="18"/>
                <w:szCs w:val="18"/>
              </w:rPr>
            </w:pPr>
            <w:r w:rsidRPr="007F4077">
              <w:rPr>
                <w:sz w:val="18"/>
                <w:szCs w:val="18"/>
              </w:rPr>
              <w:t xml:space="preserve">EE2-3.3: Block Vector Difference Prediction for IBC blocks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3130D" w14:textId="4B4BF5D6"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025A5B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F5018" w14:textId="4D433C97" w:rsidR="006F40A7" w:rsidRPr="007F4077" w:rsidRDefault="00000000" w:rsidP="007F4077">
            <w:pPr>
              <w:spacing w:before="0"/>
              <w:jc w:val="center"/>
              <w:rPr>
                <w:sz w:val="18"/>
                <w:szCs w:val="18"/>
              </w:rPr>
            </w:pPr>
            <w:hyperlink r:id="rId1068" w:history="1">
              <w:r w:rsidR="006F40A7" w:rsidRPr="007F4077">
                <w:rPr>
                  <w:color w:val="0000FF"/>
                  <w:sz w:val="18"/>
                  <w:szCs w:val="18"/>
                  <w:u w:val="single"/>
                </w:rPr>
                <w:t>JVET-AC0105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06051" w14:textId="77777777" w:rsidR="006F40A7" w:rsidRPr="007F4077" w:rsidRDefault="006F40A7" w:rsidP="007F4077">
            <w:pPr>
              <w:spacing w:before="0"/>
              <w:jc w:val="center"/>
              <w:rPr>
                <w:sz w:val="18"/>
                <w:szCs w:val="18"/>
              </w:rPr>
            </w:pPr>
            <w:r w:rsidRPr="007F4077">
              <w:rPr>
                <w:sz w:val="18"/>
                <w:szCs w:val="18"/>
              </w:rPr>
              <w:t>m61683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BD4B8" w14:textId="77777777" w:rsidR="006F40A7" w:rsidRPr="007F4077" w:rsidRDefault="006F40A7" w:rsidP="007F4077">
            <w:pPr>
              <w:spacing w:before="0"/>
              <w:rPr>
                <w:sz w:val="18"/>
                <w:szCs w:val="18"/>
              </w:rPr>
            </w:pPr>
            <w:r w:rsidRPr="007F4077">
              <w:rPr>
                <w:sz w:val="18"/>
                <w:szCs w:val="18"/>
              </w:rPr>
              <w:t>2023-01-04 14:30:53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C9A1D" w14:textId="77777777" w:rsidR="006F40A7" w:rsidRPr="007F4077" w:rsidRDefault="006F40A7" w:rsidP="007F4077">
            <w:pPr>
              <w:spacing w:before="0"/>
              <w:rPr>
                <w:sz w:val="18"/>
                <w:szCs w:val="18"/>
              </w:rPr>
            </w:pPr>
            <w:r w:rsidRPr="007F4077">
              <w:rPr>
                <w:sz w:val="18"/>
                <w:szCs w:val="18"/>
              </w:rPr>
              <w:t>2023-01-04 14:42:11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153BB" w14:textId="77777777" w:rsidR="006F40A7" w:rsidRPr="007F4077" w:rsidRDefault="006F40A7" w:rsidP="007F4077">
            <w:pPr>
              <w:spacing w:before="0"/>
              <w:rPr>
                <w:sz w:val="18"/>
                <w:szCs w:val="18"/>
              </w:rPr>
            </w:pPr>
            <w:r w:rsidRPr="007F4077">
              <w:rPr>
                <w:sz w:val="18"/>
                <w:szCs w:val="18"/>
              </w:rPr>
              <w:t>2023-01-12 11:49:32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5F6E3" w14:textId="77777777" w:rsidR="006F40A7" w:rsidRPr="007F4077" w:rsidRDefault="006F40A7" w:rsidP="007F4077">
            <w:pPr>
              <w:spacing w:before="0"/>
              <w:jc w:val="left"/>
              <w:rPr>
                <w:sz w:val="18"/>
                <w:szCs w:val="18"/>
              </w:rPr>
            </w:pPr>
            <w:r w:rsidRPr="007F4077">
              <w:rPr>
                <w:sz w:val="18"/>
                <w:szCs w:val="18"/>
              </w:rPr>
              <w:t>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4706" w14:textId="35D22ABB" w:rsidR="006F40A7" w:rsidRPr="007F4077" w:rsidRDefault="00044AC2" w:rsidP="007F4077">
            <w:pPr>
              <w:spacing w:before="0"/>
              <w:jc w:val="left"/>
              <w:rPr>
                <w:sz w:val="18"/>
                <w:szCs w:val="18"/>
              </w:rPr>
            </w:pPr>
            <w:r w:rsidRPr="007F4077">
              <w:rPr>
                <w:sz w:val="18"/>
                <w:szCs w:val="18"/>
              </w:rPr>
              <w:t>K. Kim</w:t>
            </w:r>
            <w:r w:rsidR="003B4D56">
              <w:rPr>
                <w:sz w:val="18"/>
                <w:szCs w:val="18"/>
              </w:rPr>
              <w:br/>
            </w:r>
            <w:r w:rsidRPr="007F4077">
              <w:rPr>
                <w:sz w:val="18"/>
                <w:szCs w:val="18"/>
              </w:rPr>
              <w:t>D. Kim</w:t>
            </w:r>
            <w:r w:rsidR="003B4D56">
              <w:rPr>
                <w:sz w:val="18"/>
                <w:szCs w:val="18"/>
              </w:rPr>
              <w:br/>
            </w:r>
            <w:r w:rsidRPr="007F4077">
              <w:rPr>
                <w:sz w:val="18"/>
                <w:szCs w:val="18"/>
              </w:rPr>
              <w:t>J.-H. Son</w:t>
            </w:r>
            <w:r w:rsidR="003B4D56">
              <w:rPr>
                <w:sz w:val="18"/>
                <w:szCs w:val="18"/>
              </w:rPr>
              <w:br/>
            </w:r>
            <w:r w:rsidRPr="007F4077">
              <w:rPr>
                <w:sz w:val="18"/>
                <w:szCs w:val="18"/>
              </w:rPr>
              <w:t>J.-S. Kwak (WILUS)</w:t>
            </w:r>
          </w:p>
        </w:tc>
      </w:tr>
      <w:tr w:rsidR="006F40A7" w:rsidRPr="007F4077" w14:paraId="5996C0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238" w14:textId="0ED85EE7" w:rsidR="006F40A7" w:rsidRPr="007F4077" w:rsidRDefault="00000000" w:rsidP="007F4077">
            <w:pPr>
              <w:spacing w:before="0"/>
              <w:jc w:val="center"/>
              <w:rPr>
                <w:sz w:val="18"/>
                <w:szCs w:val="18"/>
              </w:rPr>
            </w:pPr>
            <w:hyperlink r:id="rId1069" w:history="1">
              <w:r w:rsidR="006F40A7" w:rsidRPr="007F4077">
                <w:rPr>
                  <w:color w:val="0000FF"/>
                  <w:sz w:val="18"/>
                  <w:szCs w:val="18"/>
                  <w:u w:val="single"/>
                </w:rPr>
                <w:t>JVET-AC0106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3F9E8" w14:textId="77777777" w:rsidR="006F40A7" w:rsidRPr="007F4077" w:rsidRDefault="006F40A7" w:rsidP="007F4077">
            <w:pPr>
              <w:spacing w:before="0"/>
              <w:jc w:val="center"/>
              <w:rPr>
                <w:sz w:val="18"/>
                <w:szCs w:val="18"/>
              </w:rPr>
            </w:pPr>
            <w:r w:rsidRPr="007F4077">
              <w:rPr>
                <w:sz w:val="18"/>
                <w:szCs w:val="18"/>
              </w:rPr>
              <w:t>m61684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F18D" w14:textId="77777777" w:rsidR="006F40A7" w:rsidRPr="007F4077" w:rsidRDefault="006F40A7" w:rsidP="007F4077">
            <w:pPr>
              <w:spacing w:before="0"/>
              <w:rPr>
                <w:sz w:val="18"/>
                <w:szCs w:val="18"/>
              </w:rPr>
            </w:pPr>
            <w:r w:rsidRPr="007F4077">
              <w:rPr>
                <w:sz w:val="18"/>
                <w:szCs w:val="18"/>
              </w:rPr>
              <w:t>2023-01-04 14:51:06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D97DE" w14:textId="77777777" w:rsidR="006F40A7" w:rsidRPr="007F4077" w:rsidRDefault="006F40A7" w:rsidP="007F4077">
            <w:pPr>
              <w:spacing w:before="0"/>
              <w:rPr>
                <w:sz w:val="18"/>
                <w:szCs w:val="18"/>
              </w:rPr>
            </w:pPr>
            <w:r w:rsidRPr="007F4077">
              <w:rPr>
                <w:sz w:val="18"/>
                <w:szCs w:val="18"/>
              </w:rPr>
              <w:t>2023-01-04 22:11:05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82432" w14:textId="77777777" w:rsidR="006F40A7" w:rsidRPr="007F4077" w:rsidRDefault="006F40A7" w:rsidP="007F4077">
            <w:pPr>
              <w:spacing w:before="0"/>
              <w:rPr>
                <w:sz w:val="18"/>
                <w:szCs w:val="18"/>
              </w:rPr>
            </w:pPr>
            <w:r w:rsidRPr="007F4077">
              <w:rPr>
                <w:sz w:val="18"/>
                <w:szCs w:val="18"/>
              </w:rPr>
              <w:t>2023-01-12 23:57:23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17871" w14:textId="77777777" w:rsidR="006F40A7" w:rsidRPr="007F4077" w:rsidRDefault="006F40A7" w:rsidP="007F4077">
            <w:pPr>
              <w:spacing w:before="0"/>
              <w:jc w:val="left"/>
              <w:rPr>
                <w:sz w:val="18"/>
                <w:szCs w:val="18"/>
              </w:rPr>
            </w:pPr>
            <w:r w:rsidRPr="007F4077">
              <w:rPr>
                <w:sz w:val="18"/>
                <w:szCs w:val="18"/>
              </w:rPr>
              <w:t xml:space="preserve">EE1-1.10: Complexity Reduction on Neural-Network Loop Filter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65E90" w14:textId="090216ED" w:rsidR="006F40A7" w:rsidRPr="007F4077" w:rsidRDefault="00044AC2" w:rsidP="007F4077">
            <w:pPr>
              <w:spacing w:before="0"/>
              <w:jc w:val="left"/>
              <w:rPr>
                <w:sz w:val="18"/>
                <w:szCs w:val="18"/>
              </w:rPr>
            </w:pPr>
            <w:r w:rsidRPr="007F4077">
              <w:rPr>
                <w:sz w:val="18"/>
                <w:szCs w:val="18"/>
              </w:rPr>
              <w:t xml:space="preserve">J. N. </w:t>
            </w:r>
            <w:proofErr w:type="spellStart"/>
            <w:r w:rsidRPr="007F4077">
              <w:rPr>
                <w:sz w:val="18"/>
                <w:szCs w:val="18"/>
              </w:rPr>
              <w:t>Shingala</w:t>
            </w:r>
            <w:proofErr w:type="spellEnd"/>
            <w:r w:rsidR="003B4D56">
              <w:rPr>
                <w:sz w:val="18"/>
                <w:szCs w:val="18"/>
              </w:rPr>
              <w:br/>
            </w:r>
            <w:r w:rsidR="006F40A7" w:rsidRPr="007F4077">
              <w:rPr>
                <w:sz w:val="18"/>
                <w:szCs w:val="18"/>
              </w:rPr>
              <w:t xml:space="preserve">A. </w:t>
            </w:r>
            <w:proofErr w:type="spellStart"/>
            <w:r w:rsidR="006F40A7" w:rsidRPr="007F4077">
              <w:rPr>
                <w:sz w:val="18"/>
                <w:szCs w:val="18"/>
              </w:rPr>
              <w:t>Shyam</w:t>
            </w:r>
            <w:proofErr w:type="spellEnd"/>
            <w:r w:rsidR="003B4D56">
              <w:rPr>
                <w:sz w:val="18"/>
                <w:szCs w:val="18"/>
              </w:rPr>
              <w:br/>
            </w:r>
            <w:r w:rsidR="006F40A7" w:rsidRPr="007F4077">
              <w:rPr>
                <w:sz w:val="18"/>
                <w:szCs w:val="18"/>
              </w:rPr>
              <w:t xml:space="preserve">A. </w:t>
            </w:r>
            <w:proofErr w:type="spellStart"/>
            <w:r w:rsidR="006F40A7" w:rsidRPr="007F4077">
              <w:rPr>
                <w:sz w:val="18"/>
                <w:szCs w:val="18"/>
              </w:rPr>
              <w:t>Suneia</w:t>
            </w:r>
            <w:proofErr w:type="spellEnd"/>
            <w:r w:rsidR="003B4D56">
              <w:rPr>
                <w:sz w:val="18"/>
                <w:szCs w:val="18"/>
              </w:rPr>
              <w:br/>
            </w:r>
            <w:r w:rsidR="006F40A7" w:rsidRPr="007F4077">
              <w:rPr>
                <w:sz w:val="18"/>
                <w:szCs w:val="18"/>
              </w:rPr>
              <w:t xml:space="preserve">S. P. </w:t>
            </w:r>
            <w:proofErr w:type="spellStart"/>
            <w:r w:rsidR="006F40A7" w:rsidRPr="007F4077">
              <w:rPr>
                <w:sz w:val="18"/>
                <w:szCs w:val="18"/>
              </w:rPr>
              <w:t>Badya</w:t>
            </w:r>
            <w:proofErr w:type="spellEnd"/>
            <w:r w:rsidR="006F40A7" w:rsidRPr="007F4077">
              <w:rPr>
                <w:sz w:val="18"/>
                <w:szCs w:val="18"/>
              </w:rPr>
              <w:t xml:space="preserve"> (</w:t>
            </w:r>
            <w:proofErr w:type="spellStart"/>
            <w:r w:rsidR="006F40A7" w:rsidRPr="007F4077">
              <w:rPr>
                <w:sz w:val="18"/>
                <w:szCs w:val="18"/>
              </w:rPr>
              <w:t>Ittiam</w:t>
            </w:r>
            <w:proofErr w:type="spellEnd"/>
            <w:r w:rsidR="006F40A7" w:rsidRPr="007F4077">
              <w:rPr>
                <w:sz w:val="18"/>
                <w:szCs w:val="18"/>
              </w:rPr>
              <w:t>)</w:t>
            </w:r>
            <w:r w:rsidR="003B4D56">
              <w:rPr>
                <w:sz w:val="18"/>
                <w:szCs w:val="18"/>
              </w:rPr>
              <w:br/>
            </w:r>
            <w:r w:rsidRPr="007F4077">
              <w:rPr>
                <w:sz w:val="18"/>
                <w:szCs w:val="18"/>
              </w:rPr>
              <w:t>T. Shao</w:t>
            </w:r>
            <w:r w:rsidR="003B4D56">
              <w:rPr>
                <w:sz w:val="18"/>
                <w:szCs w:val="18"/>
              </w:rPr>
              <w:br/>
            </w:r>
            <w:r w:rsidR="006F40A7" w:rsidRPr="007F4077">
              <w:rPr>
                <w:sz w:val="18"/>
                <w:szCs w:val="18"/>
              </w:rPr>
              <w:t>A. Arora</w:t>
            </w:r>
            <w:r w:rsidR="003B4D56">
              <w:rPr>
                <w:sz w:val="18"/>
                <w:szCs w:val="18"/>
              </w:rPr>
              <w:br/>
            </w:r>
            <w:r w:rsidRPr="007F4077">
              <w:rPr>
                <w:sz w:val="18"/>
                <w:szCs w:val="18"/>
              </w:rPr>
              <w:t>P. Yin</w:t>
            </w:r>
            <w:r w:rsidR="003B4D56">
              <w:rPr>
                <w:sz w:val="18"/>
                <w:szCs w:val="18"/>
              </w:rPr>
              <w:br/>
            </w:r>
            <w:r w:rsidR="006F40A7" w:rsidRPr="007F4077">
              <w:rPr>
                <w:sz w:val="18"/>
                <w:szCs w:val="18"/>
              </w:rPr>
              <w:t>Sean McCarthy (Dolby)</w:t>
            </w:r>
          </w:p>
        </w:tc>
      </w:tr>
      <w:tr w:rsidR="006F40A7" w:rsidRPr="007F4077" w14:paraId="1D7A37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215C" w14:textId="3F980AB7" w:rsidR="006F40A7" w:rsidRPr="007F4077" w:rsidRDefault="00000000" w:rsidP="007F4077">
            <w:pPr>
              <w:spacing w:before="0"/>
              <w:jc w:val="center"/>
              <w:rPr>
                <w:sz w:val="18"/>
                <w:szCs w:val="18"/>
              </w:rPr>
            </w:pPr>
            <w:hyperlink r:id="rId1070" w:history="1">
              <w:r w:rsidR="006F40A7" w:rsidRPr="007F4077">
                <w:rPr>
                  <w:color w:val="0000FF"/>
                  <w:sz w:val="18"/>
                  <w:szCs w:val="18"/>
                  <w:u w:val="single"/>
                </w:rPr>
                <w:t>JVET-AC0107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069A4" w14:textId="77777777" w:rsidR="006F40A7" w:rsidRPr="007F4077" w:rsidRDefault="006F40A7" w:rsidP="007F4077">
            <w:pPr>
              <w:spacing w:before="0"/>
              <w:jc w:val="center"/>
              <w:rPr>
                <w:sz w:val="18"/>
                <w:szCs w:val="18"/>
              </w:rPr>
            </w:pPr>
            <w:r w:rsidRPr="007F4077">
              <w:rPr>
                <w:sz w:val="18"/>
                <w:szCs w:val="18"/>
              </w:rPr>
              <w:t>m61685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17A4A" w14:textId="77777777" w:rsidR="006F40A7" w:rsidRPr="007F4077" w:rsidRDefault="006F40A7" w:rsidP="007F4077">
            <w:pPr>
              <w:spacing w:before="0"/>
              <w:rPr>
                <w:sz w:val="18"/>
                <w:szCs w:val="18"/>
              </w:rPr>
            </w:pPr>
            <w:r w:rsidRPr="007F4077">
              <w:rPr>
                <w:sz w:val="18"/>
                <w:szCs w:val="18"/>
              </w:rPr>
              <w:t>2023-01-04 14:51:48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D4E2F" w14:textId="77777777" w:rsidR="006F40A7" w:rsidRPr="007F4077" w:rsidRDefault="006F40A7" w:rsidP="007F4077">
            <w:pPr>
              <w:spacing w:before="0"/>
              <w:rPr>
                <w:sz w:val="18"/>
                <w:szCs w:val="18"/>
              </w:rPr>
            </w:pPr>
            <w:r w:rsidRPr="007F4077">
              <w:rPr>
                <w:sz w:val="18"/>
                <w:szCs w:val="18"/>
              </w:rPr>
              <w:t>2023-01-04 21:52:43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5117" w14:textId="77777777" w:rsidR="006F40A7" w:rsidRPr="007F4077" w:rsidRDefault="006F40A7" w:rsidP="007F4077">
            <w:pPr>
              <w:spacing w:before="0"/>
              <w:rPr>
                <w:sz w:val="18"/>
                <w:szCs w:val="18"/>
              </w:rPr>
            </w:pPr>
            <w:r w:rsidRPr="007F4077">
              <w:rPr>
                <w:sz w:val="18"/>
                <w:szCs w:val="18"/>
              </w:rPr>
              <w:t>2023-01-13 14:15:02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CCE7A" w14:textId="77777777" w:rsidR="006F40A7" w:rsidRPr="007F4077" w:rsidRDefault="006F40A7" w:rsidP="007F4077">
            <w:pPr>
              <w:spacing w:before="0"/>
              <w:jc w:val="left"/>
              <w:rPr>
                <w:sz w:val="18"/>
                <w:szCs w:val="18"/>
              </w:rPr>
            </w:pPr>
            <w:r w:rsidRPr="007F4077">
              <w:rPr>
                <w:sz w:val="18"/>
                <w:szCs w:val="18"/>
              </w:rPr>
              <w:t xml:space="preserve">AHG12: Fusion of Intra Template Matching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E030" w14:textId="66A8DF49" w:rsidR="006F40A7" w:rsidRPr="007F4077" w:rsidRDefault="00044AC2" w:rsidP="007F4077">
            <w:pPr>
              <w:spacing w:before="0"/>
              <w:jc w:val="left"/>
              <w:rPr>
                <w:sz w:val="18"/>
                <w:szCs w:val="18"/>
              </w:rPr>
            </w:pPr>
            <w:r w:rsidRPr="007F4077">
              <w:rPr>
                <w:sz w:val="18"/>
                <w:szCs w:val="18"/>
              </w:rPr>
              <w:t>J. R. Arumugam</w:t>
            </w:r>
            <w:r w:rsidR="003B4D56">
              <w:rPr>
                <w:sz w:val="18"/>
                <w:szCs w:val="18"/>
              </w:rPr>
              <w:br/>
            </w:r>
            <w:r w:rsidR="006F40A7" w:rsidRPr="007F4077">
              <w:rPr>
                <w:sz w:val="18"/>
                <w:szCs w:val="18"/>
              </w:rPr>
              <w:t>A. Natesan</w:t>
            </w:r>
            <w:r w:rsidR="003B4D56">
              <w:rPr>
                <w:sz w:val="18"/>
                <w:szCs w:val="18"/>
              </w:rPr>
              <w:br/>
            </w:r>
            <w:r w:rsidR="006F40A7" w:rsidRPr="007F4077">
              <w:rPr>
                <w:sz w:val="18"/>
                <w:szCs w:val="18"/>
              </w:rPr>
              <w:t xml:space="preserve">V. </w:t>
            </w:r>
            <w:proofErr w:type="spellStart"/>
            <w:r w:rsidR="006F40A7" w:rsidRPr="007F4077">
              <w:rPr>
                <w:sz w:val="18"/>
                <w:szCs w:val="18"/>
              </w:rPr>
              <w:t>Valvaiker</w:t>
            </w:r>
            <w:proofErr w:type="spellEnd"/>
            <w:r w:rsidR="003B4D56">
              <w:rPr>
                <w:sz w:val="18"/>
                <w:szCs w:val="18"/>
              </w:rPr>
              <w:br/>
            </w:r>
            <w:r w:rsidRPr="007F4077">
              <w:rPr>
                <w:sz w:val="18"/>
                <w:szCs w:val="18"/>
              </w:rPr>
              <w:t xml:space="preserve">J. N. </w:t>
            </w:r>
            <w:proofErr w:type="spellStart"/>
            <w:r w:rsidRPr="007F4077">
              <w:rPr>
                <w:sz w:val="18"/>
                <w:szCs w:val="18"/>
              </w:rPr>
              <w:t>Shingala</w:t>
            </w:r>
            <w:proofErr w:type="spellEnd"/>
            <w:r w:rsidRPr="007F4077">
              <w:rPr>
                <w:sz w:val="18"/>
                <w:szCs w:val="18"/>
              </w:rPr>
              <w:t xml:space="preserve"> (</w:t>
            </w:r>
            <w:proofErr w:type="spellStart"/>
            <w:r w:rsidRPr="007F4077">
              <w:rPr>
                <w:sz w:val="18"/>
                <w:szCs w:val="18"/>
              </w:rPr>
              <w:t>Ittiam</w:t>
            </w:r>
            <w:proofErr w:type="spellEnd"/>
            <w:r w:rsidRPr="007F4077">
              <w:rPr>
                <w:sz w:val="18"/>
                <w:szCs w:val="18"/>
              </w:rPr>
              <w:t>)</w:t>
            </w:r>
            <w:r w:rsidR="003B4D56">
              <w:rPr>
                <w:sz w:val="18"/>
                <w:szCs w:val="18"/>
              </w:rPr>
              <w:br/>
            </w:r>
            <w:r w:rsidRPr="007F4077">
              <w:rPr>
                <w:sz w:val="18"/>
                <w:szCs w:val="18"/>
              </w:rPr>
              <w:t>T. Lu</w:t>
            </w:r>
            <w:r w:rsidR="003B4D56">
              <w:rPr>
                <w:sz w:val="18"/>
                <w:szCs w:val="18"/>
              </w:rPr>
              <w:br/>
            </w:r>
            <w:r w:rsidRPr="007F4077">
              <w:rPr>
                <w:sz w:val="18"/>
                <w:szCs w:val="18"/>
              </w:rPr>
              <w:t>P. Yin</w:t>
            </w:r>
            <w:r w:rsidR="003B4D56">
              <w:rPr>
                <w:sz w:val="18"/>
                <w:szCs w:val="18"/>
              </w:rPr>
              <w:br/>
            </w:r>
            <w:r w:rsidRPr="007F4077">
              <w:rPr>
                <w:sz w:val="18"/>
                <w:szCs w:val="18"/>
              </w:rPr>
              <w:t>F. Pu</w:t>
            </w:r>
            <w:r w:rsidR="003B4D56">
              <w:rPr>
                <w:sz w:val="18"/>
                <w:szCs w:val="18"/>
              </w:rPr>
              <w:br/>
            </w:r>
            <w:r w:rsidR="006F40A7" w:rsidRPr="007F4077">
              <w:rPr>
                <w:sz w:val="18"/>
                <w:szCs w:val="18"/>
              </w:rPr>
              <w:t>T. Shao</w:t>
            </w:r>
            <w:r w:rsidR="003B4D56">
              <w:rPr>
                <w:sz w:val="18"/>
                <w:szCs w:val="18"/>
              </w:rPr>
              <w:br/>
            </w:r>
            <w:r w:rsidR="006F40A7" w:rsidRPr="007F4077">
              <w:rPr>
                <w:sz w:val="18"/>
                <w:szCs w:val="18"/>
              </w:rPr>
              <w:t>A. Arora</w:t>
            </w:r>
            <w:r w:rsidR="003B4D56">
              <w:rPr>
                <w:sz w:val="18"/>
                <w:szCs w:val="18"/>
              </w:rPr>
              <w:br/>
            </w:r>
            <w:r w:rsidR="006F40A7" w:rsidRPr="007F4077">
              <w:rPr>
                <w:sz w:val="18"/>
                <w:szCs w:val="18"/>
              </w:rPr>
              <w:t>S. McCarthy (Dolby)</w:t>
            </w:r>
          </w:p>
        </w:tc>
      </w:tr>
      <w:tr w:rsidR="006F40A7" w:rsidRPr="007F4077" w14:paraId="7D40E10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14D0D" w14:textId="7FA5BB7F" w:rsidR="006F40A7" w:rsidRPr="007F4077" w:rsidRDefault="00000000" w:rsidP="007F4077">
            <w:pPr>
              <w:spacing w:before="0"/>
              <w:jc w:val="center"/>
              <w:rPr>
                <w:sz w:val="18"/>
                <w:szCs w:val="18"/>
              </w:rPr>
            </w:pPr>
            <w:hyperlink r:id="rId1071" w:history="1">
              <w:r w:rsidR="006F40A7" w:rsidRPr="007F4077">
                <w:rPr>
                  <w:color w:val="0000FF"/>
                  <w:sz w:val="18"/>
                  <w:szCs w:val="18"/>
                  <w:u w:val="single"/>
                </w:rPr>
                <w:t>JVET-AC0108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5DB84" w14:textId="77777777" w:rsidR="006F40A7" w:rsidRPr="007F4077" w:rsidRDefault="006F40A7" w:rsidP="007F4077">
            <w:pPr>
              <w:spacing w:before="0"/>
              <w:jc w:val="center"/>
              <w:rPr>
                <w:sz w:val="18"/>
                <w:szCs w:val="18"/>
              </w:rPr>
            </w:pPr>
            <w:r w:rsidRPr="007F4077">
              <w:rPr>
                <w:sz w:val="18"/>
                <w:szCs w:val="18"/>
              </w:rPr>
              <w:t>m61686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33117" w14:textId="77777777" w:rsidR="006F40A7" w:rsidRPr="007F4077" w:rsidRDefault="006F40A7" w:rsidP="007F4077">
            <w:pPr>
              <w:spacing w:before="0"/>
              <w:rPr>
                <w:sz w:val="18"/>
                <w:szCs w:val="18"/>
              </w:rPr>
            </w:pPr>
            <w:r w:rsidRPr="007F4077">
              <w:rPr>
                <w:sz w:val="18"/>
                <w:szCs w:val="18"/>
              </w:rPr>
              <w:t>2023-01-04 15:10:18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F2CE6" w14:textId="77777777" w:rsidR="006F40A7" w:rsidRPr="007F4077" w:rsidRDefault="006F40A7" w:rsidP="007F4077">
            <w:pPr>
              <w:spacing w:before="0"/>
              <w:rPr>
                <w:sz w:val="18"/>
                <w:szCs w:val="18"/>
              </w:rPr>
            </w:pPr>
            <w:r w:rsidRPr="007F4077">
              <w:rPr>
                <w:sz w:val="18"/>
                <w:szCs w:val="18"/>
              </w:rPr>
              <w:t>2023-01-04 17:03:49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A62F9" w14:textId="77777777" w:rsidR="006F40A7" w:rsidRPr="007F4077" w:rsidRDefault="006F40A7" w:rsidP="007F4077">
            <w:pPr>
              <w:spacing w:before="0"/>
              <w:rPr>
                <w:sz w:val="18"/>
                <w:szCs w:val="18"/>
              </w:rPr>
            </w:pPr>
            <w:r w:rsidRPr="007F4077">
              <w:rPr>
                <w:sz w:val="18"/>
                <w:szCs w:val="18"/>
              </w:rPr>
              <w:t>2023-01-12 15:58:27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3C81D" w14:textId="77777777" w:rsidR="006F40A7" w:rsidRPr="007F4077" w:rsidRDefault="006F40A7" w:rsidP="007F4077">
            <w:pPr>
              <w:spacing w:before="0"/>
              <w:jc w:val="left"/>
              <w:rPr>
                <w:sz w:val="18"/>
                <w:szCs w:val="18"/>
              </w:rPr>
            </w:pPr>
            <w:r w:rsidRPr="007F4077">
              <w:rPr>
                <w:sz w:val="18"/>
                <w:szCs w:val="18"/>
              </w:rPr>
              <w:t xml:space="preserve">Non-EE2: Extend search area in Intra Template Matching </w:t>
            </w:r>
            <w:proofErr w:type="gramStart"/>
            <w:r w:rsidRPr="007F4077">
              <w:rPr>
                <w:sz w:val="18"/>
                <w:szCs w:val="18"/>
              </w:rPr>
              <w:t>Prediction(</w:t>
            </w:r>
            <w:proofErr w:type="spellStart"/>
            <w:proofErr w:type="gramEnd"/>
            <w:r w:rsidRPr="007F4077">
              <w:rPr>
                <w:sz w:val="18"/>
                <w:szCs w:val="18"/>
              </w:rPr>
              <w:t>IntraTMP</w:t>
            </w:r>
            <w:proofErr w:type="spellEnd"/>
            <w:r w:rsidRPr="007F4077">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102B0" w14:textId="0E9A8DE7"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H.-Q. Du</w:t>
            </w:r>
            <w:r w:rsidR="003B4D56">
              <w:rPr>
                <w:sz w:val="18"/>
                <w:szCs w:val="18"/>
              </w:rPr>
              <w:br/>
            </w:r>
            <w:r w:rsidRPr="007F4077">
              <w:rPr>
                <w:sz w:val="18"/>
                <w:szCs w:val="18"/>
              </w:rPr>
              <w:t>H.-L. Zhang</w:t>
            </w:r>
            <w:r w:rsidR="003B4D56">
              <w:rPr>
                <w:sz w:val="18"/>
                <w:szCs w:val="18"/>
              </w:rPr>
              <w:br/>
            </w:r>
            <w:r w:rsidRPr="007F4077">
              <w:rPr>
                <w:sz w:val="18"/>
                <w:szCs w:val="18"/>
              </w:rPr>
              <w:t>Z.-Y. Zhang</w:t>
            </w:r>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p>
        </w:tc>
      </w:tr>
      <w:tr w:rsidR="006F40A7" w:rsidRPr="007F4077" w14:paraId="100A93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64B4C" w14:textId="18A573F4" w:rsidR="006F40A7" w:rsidRPr="007F4077" w:rsidRDefault="00000000" w:rsidP="007F4077">
            <w:pPr>
              <w:spacing w:before="0"/>
              <w:jc w:val="center"/>
              <w:rPr>
                <w:sz w:val="18"/>
                <w:szCs w:val="18"/>
              </w:rPr>
            </w:pPr>
            <w:hyperlink r:id="rId1072" w:history="1">
              <w:r w:rsidR="006F40A7" w:rsidRPr="007F4077">
                <w:rPr>
                  <w:color w:val="0000FF"/>
                  <w:sz w:val="18"/>
                  <w:szCs w:val="18"/>
                  <w:u w:val="single"/>
                </w:rPr>
                <w:t>JVET-AC0109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7675" w14:textId="77777777" w:rsidR="006F40A7" w:rsidRPr="007F4077" w:rsidRDefault="006F40A7" w:rsidP="007F4077">
            <w:pPr>
              <w:spacing w:before="0"/>
              <w:jc w:val="center"/>
              <w:rPr>
                <w:sz w:val="18"/>
                <w:szCs w:val="18"/>
              </w:rPr>
            </w:pPr>
            <w:r w:rsidRPr="007F4077">
              <w:rPr>
                <w:sz w:val="18"/>
                <w:szCs w:val="18"/>
              </w:rPr>
              <w:t>m61687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423CC" w14:textId="77777777" w:rsidR="006F40A7" w:rsidRPr="007F4077" w:rsidRDefault="006F40A7" w:rsidP="007F4077">
            <w:pPr>
              <w:spacing w:before="0"/>
              <w:rPr>
                <w:sz w:val="18"/>
                <w:szCs w:val="18"/>
              </w:rPr>
            </w:pPr>
            <w:r w:rsidRPr="007F4077">
              <w:rPr>
                <w:sz w:val="18"/>
                <w:szCs w:val="18"/>
              </w:rPr>
              <w:t>2023-01-04 15:10:37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12EB" w14:textId="77777777" w:rsidR="006F40A7" w:rsidRPr="007F4077" w:rsidRDefault="006F40A7" w:rsidP="007F4077">
            <w:pPr>
              <w:spacing w:before="0"/>
              <w:rPr>
                <w:sz w:val="18"/>
                <w:szCs w:val="18"/>
              </w:rPr>
            </w:pPr>
            <w:r w:rsidRPr="007F4077">
              <w:rPr>
                <w:sz w:val="18"/>
                <w:szCs w:val="18"/>
              </w:rPr>
              <w:t>2023-01-04 17:04:36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871A1" w14:textId="77777777" w:rsidR="006F40A7" w:rsidRPr="007F4077" w:rsidRDefault="006F40A7" w:rsidP="007F4077">
            <w:pPr>
              <w:spacing w:before="0"/>
              <w:rPr>
                <w:sz w:val="18"/>
                <w:szCs w:val="18"/>
              </w:rPr>
            </w:pPr>
            <w:r w:rsidRPr="007F4077">
              <w:rPr>
                <w:sz w:val="18"/>
                <w:szCs w:val="18"/>
              </w:rPr>
              <w:t>2023-01-12 16:00:42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E011" w14:textId="77777777" w:rsidR="006F40A7" w:rsidRPr="007F4077" w:rsidRDefault="006F40A7" w:rsidP="007F4077">
            <w:pPr>
              <w:spacing w:before="0"/>
              <w:jc w:val="left"/>
              <w:rPr>
                <w:sz w:val="18"/>
                <w:szCs w:val="18"/>
              </w:rPr>
            </w:pPr>
            <w:r w:rsidRPr="007F4077">
              <w:rPr>
                <w:sz w:val="18"/>
                <w:szCs w:val="18"/>
              </w:rPr>
              <w:t>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B6F5" w14:textId="50F4976D"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X. Hao</w:t>
            </w:r>
            <w:r w:rsidR="003B4D56">
              <w:rPr>
                <w:sz w:val="18"/>
                <w:szCs w:val="18"/>
              </w:rPr>
              <w:br/>
            </w:r>
            <w:r w:rsidRPr="007F4077">
              <w:rPr>
                <w:sz w:val="18"/>
                <w:szCs w:val="18"/>
              </w:rPr>
              <w:t>Z.-Y. Zhang</w:t>
            </w:r>
            <w:r w:rsidR="003B4D56">
              <w:rPr>
                <w:sz w:val="18"/>
                <w:szCs w:val="18"/>
              </w:rPr>
              <w:br/>
            </w:r>
            <w:r w:rsidRPr="007F4077">
              <w:rPr>
                <w:sz w:val="18"/>
                <w:szCs w:val="18"/>
              </w:rPr>
              <w:t>H.-Q. Du</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p>
        </w:tc>
      </w:tr>
      <w:tr w:rsidR="006F40A7" w:rsidRPr="007F4077" w14:paraId="6FC6DE6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AD5FF" w14:textId="173229BF" w:rsidR="006F40A7" w:rsidRPr="007F4077" w:rsidRDefault="00000000" w:rsidP="007F4077">
            <w:pPr>
              <w:spacing w:before="0"/>
              <w:jc w:val="center"/>
              <w:rPr>
                <w:sz w:val="18"/>
                <w:szCs w:val="18"/>
              </w:rPr>
            </w:pPr>
            <w:hyperlink r:id="rId1073" w:history="1">
              <w:r w:rsidR="006F40A7" w:rsidRPr="007F4077">
                <w:rPr>
                  <w:color w:val="0000FF"/>
                  <w:sz w:val="18"/>
                  <w:szCs w:val="18"/>
                  <w:u w:val="single"/>
                </w:rPr>
                <w:t>JVET-AC0110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40ED" w14:textId="77777777" w:rsidR="006F40A7" w:rsidRPr="007F4077" w:rsidRDefault="006F40A7" w:rsidP="007F4077">
            <w:pPr>
              <w:spacing w:before="0"/>
              <w:jc w:val="center"/>
              <w:rPr>
                <w:sz w:val="18"/>
                <w:szCs w:val="18"/>
              </w:rPr>
            </w:pPr>
            <w:r w:rsidRPr="007F4077">
              <w:rPr>
                <w:sz w:val="18"/>
                <w:szCs w:val="18"/>
              </w:rPr>
              <w:t>m61688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77ACB" w14:textId="77777777" w:rsidR="006F40A7" w:rsidRPr="007F4077" w:rsidRDefault="006F40A7" w:rsidP="007F4077">
            <w:pPr>
              <w:spacing w:before="0"/>
              <w:rPr>
                <w:sz w:val="18"/>
                <w:szCs w:val="18"/>
              </w:rPr>
            </w:pPr>
            <w:r w:rsidRPr="007F4077">
              <w:rPr>
                <w:sz w:val="18"/>
                <w:szCs w:val="18"/>
              </w:rPr>
              <w:t>2023-01-04 15:10:49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BA03" w14:textId="77777777" w:rsidR="006F40A7" w:rsidRPr="007F4077" w:rsidRDefault="006F40A7" w:rsidP="007F4077">
            <w:pPr>
              <w:spacing w:before="0"/>
              <w:rPr>
                <w:sz w:val="18"/>
                <w:szCs w:val="18"/>
              </w:rPr>
            </w:pPr>
            <w:r w:rsidRPr="007F4077">
              <w:rPr>
                <w:sz w:val="18"/>
                <w:szCs w:val="18"/>
              </w:rPr>
              <w:t>2023-01-04 17:05:01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2FBDB" w14:textId="77777777" w:rsidR="006F40A7" w:rsidRPr="007F4077" w:rsidRDefault="006F40A7" w:rsidP="007F4077">
            <w:pPr>
              <w:spacing w:before="0"/>
              <w:rPr>
                <w:sz w:val="18"/>
                <w:szCs w:val="18"/>
              </w:rPr>
            </w:pPr>
            <w:r w:rsidRPr="007F4077">
              <w:rPr>
                <w:sz w:val="18"/>
                <w:szCs w:val="18"/>
              </w:rPr>
              <w:t>2023-01-12 16:01:26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B04A" w14:textId="77777777" w:rsidR="006F40A7" w:rsidRPr="007F4077" w:rsidRDefault="006F40A7" w:rsidP="007F4077">
            <w:pPr>
              <w:spacing w:before="0"/>
              <w:jc w:val="left"/>
              <w:rPr>
                <w:sz w:val="18"/>
                <w:szCs w:val="18"/>
              </w:rPr>
            </w:pPr>
            <w:r w:rsidRPr="007F4077">
              <w:rPr>
                <w:sz w:val="18"/>
                <w:szCs w:val="18"/>
              </w:rPr>
              <w:t xml:space="preserve">Non-EE2: A Fusion method of Intra Template Matching </w:t>
            </w:r>
            <w:proofErr w:type="gramStart"/>
            <w:r w:rsidRPr="007F4077">
              <w:rPr>
                <w:sz w:val="18"/>
                <w:szCs w:val="18"/>
              </w:rPr>
              <w:t>Prediction(</w:t>
            </w:r>
            <w:proofErr w:type="gramEnd"/>
            <w:r w:rsidRPr="007F4077">
              <w:rPr>
                <w:sz w:val="18"/>
                <w:szCs w:val="18"/>
              </w:rPr>
              <w:t>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BD568" w14:textId="0128832B"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H.-Q. Du</w:t>
            </w:r>
            <w:r w:rsidR="003B4D56">
              <w:rPr>
                <w:sz w:val="18"/>
                <w:szCs w:val="18"/>
              </w:rPr>
              <w:br/>
            </w:r>
            <w:r w:rsidRPr="007F4077">
              <w:rPr>
                <w:sz w:val="18"/>
                <w:szCs w:val="18"/>
              </w:rPr>
              <w:t>H.-L. Zhang</w:t>
            </w:r>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p>
        </w:tc>
      </w:tr>
      <w:tr w:rsidR="006F40A7" w:rsidRPr="007F4077" w14:paraId="3B4FCB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F1DA3" w14:textId="130ADF86" w:rsidR="006F40A7" w:rsidRPr="007F4077" w:rsidRDefault="00000000" w:rsidP="007F4077">
            <w:pPr>
              <w:spacing w:before="0"/>
              <w:jc w:val="center"/>
              <w:rPr>
                <w:sz w:val="18"/>
                <w:szCs w:val="18"/>
              </w:rPr>
            </w:pPr>
            <w:hyperlink r:id="rId1074" w:history="1">
              <w:r w:rsidR="006F40A7" w:rsidRPr="007F4077">
                <w:rPr>
                  <w:color w:val="0000FF"/>
                  <w:sz w:val="18"/>
                  <w:szCs w:val="18"/>
                  <w:u w:val="single"/>
                </w:rPr>
                <w:t>JVET-AC0111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D8BE" w14:textId="77777777" w:rsidR="006F40A7" w:rsidRPr="007F4077" w:rsidRDefault="006F40A7" w:rsidP="007F4077">
            <w:pPr>
              <w:spacing w:before="0"/>
              <w:jc w:val="center"/>
              <w:rPr>
                <w:sz w:val="18"/>
                <w:szCs w:val="18"/>
              </w:rPr>
            </w:pPr>
            <w:r w:rsidRPr="007F4077">
              <w:rPr>
                <w:sz w:val="18"/>
                <w:szCs w:val="18"/>
              </w:rPr>
              <w:t>m61689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7EBC2" w14:textId="77777777" w:rsidR="006F40A7" w:rsidRPr="007F4077" w:rsidRDefault="006F40A7" w:rsidP="007F4077">
            <w:pPr>
              <w:spacing w:before="0"/>
              <w:rPr>
                <w:sz w:val="18"/>
                <w:szCs w:val="18"/>
              </w:rPr>
            </w:pPr>
            <w:r w:rsidRPr="007F4077">
              <w:rPr>
                <w:sz w:val="18"/>
                <w:szCs w:val="18"/>
              </w:rPr>
              <w:t>2023-01-04 15:15:53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92F" w14:textId="77777777" w:rsidR="006F40A7" w:rsidRPr="007F4077" w:rsidRDefault="006F40A7" w:rsidP="007F4077">
            <w:pPr>
              <w:spacing w:before="0"/>
              <w:rPr>
                <w:sz w:val="18"/>
                <w:szCs w:val="18"/>
              </w:rPr>
            </w:pPr>
            <w:r w:rsidRPr="007F4077">
              <w:rPr>
                <w:sz w:val="18"/>
                <w:szCs w:val="18"/>
              </w:rPr>
              <w:t>2023-01-04 17:05:54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A9366" w14:textId="77777777" w:rsidR="006F40A7" w:rsidRPr="007F4077" w:rsidRDefault="006F40A7" w:rsidP="007F4077">
            <w:pPr>
              <w:spacing w:before="0"/>
              <w:rPr>
                <w:sz w:val="18"/>
                <w:szCs w:val="18"/>
              </w:rPr>
            </w:pPr>
            <w:r w:rsidRPr="007F4077">
              <w:rPr>
                <w:sz w:val="18"/>
                <w:szCs w:val="18"/>
              </w:rPr>
              <w:t>2023-01-12 16:13:14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562EF" w14:textId="77777777" w:rsidR="006F40A7" w:rsidRPr="007F4077" w:rsidRDefault="006F40A7" w:rsidP="007F4077">
            <w:pPr>
              <w:spacing w:before="0"/>
              <w:jc w:val="left"/>
              <w:rPr>
                <w:sz w:val="18"/>
                <w:szCs w:val="18"/>
              </w:rPr>
            </w:pPr>
            <w:r w:rsidRPr="007F4077">
              <w:rPr>
                <w:sz w:val="18"/>
                <w:szCs w:val="18"/>
              </w:rPr>
              <w:t>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12B1D" w14:textId="34497A8D"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H.-Q. Du</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H. Yuan (Shandong Univ.)</w:t>
            </w:r>
          </w:p>
        </w:tc>
      </w:tr>
      <w:tr w:rsidR="006F40A7" w:rsidRPr="007F4077" w14:paraId="62B1FC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EBA1" w14:textId="0207D6C7" w:rsidR="006F40A7" w:rsidRPr="007F4077" w:rsidRDefault="00000000" w:rsidP="007F4077">
            <w:pPr>
              <w:spacing w:before="0"/>
              <w:jc w:val="center"/>
              <w:rPr>
                <w:sz w:val="18"/>
                <w:szCs w:val="18"/>
              </w:rPr>
            </w:pPr>
            <w:hyperlink r:id="rId1075" w:history="1">
              <w:r w:rsidR="006F40A7" w:rsidRPr="007F4077">
                <w:rPr>
                  <w:color w:val="0000FF"/>
                  <w:sz w:val="18"/>
                  <w:szCs w:val="18"/>
                  <w:u w:val="single"/>
                </w:rPr>
                <w:t>JVET-AC0112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F8DC7" w14:textId="77777777" w:rsidR="006F40A7" w:rsidRPr="007F4077" w:rsidRDefault="006F40A7" w:rsidP="007F4077">
            <w:pPr>
              <w:spacing w:before="0"/>
              <w:jc w:val="center"/>
              <w:rPr>
                <w:sz w:val="18"/>
                <w:szCs w:val="18"/>
              </w:rPr>
            </w:pPr>
            <w:r w:rsidRPr="007F4077">
              <w:rPr>
                <w:sz w:val="18"/>
                <w:szCs w:val="18"/>
              </w:rPr>
              <w:t>m61690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EE2BB" w14:textId="77777777" w:rsidR="006F40A7" w:rsidRPr="007F4077" w:rsidRDefault="006F40A7" w:rsidP="007F4077">
            <w:pPr>
              <w:spacing w:before="0"/>
              <w:rPr>
                <w:sz w:val="18"/>
                <w:szCs w:val="18"/>
              </w:rPr>
            </w:pPr>
            <w:r w:rsidRPr="007F4077">
              <w:rPr>
                <w:sz w:val="18"/>
                <w:szCs w:val="18"/>
              </w:rPr>
              <w:t>2023-01-04 15:20:41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D1F2B" w14:textId="77777777" w:rsidR="006F40A7" w:rsidRPr="007F4077" w:rsidRDefault="006F40A7" w:rsidP="007F4077">
            <w:pPr>
              <w:spacing w:before="0"/>
              <w:rPr>
                <w:sz w:val="18"/>
                <w:szCs w:val="18"/>
              </w:rPr>
            </w:pPr>
            <w:r w:rsidRPr="007F4077">
              <w:rPr>
                <w:sz w:val="18"/>
                <w:szCs w:val="18"/>
              </w:rPr>
              <w:t>2023-01-05 04:35:50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15237" w14:textId="77777777" w:rsidR="006F40A7" w:rsidRPr="007F4077" w:rsidRDefault="006F40A7" w:rsidP="007F4077">
            <w:pPr>
              <w:spacing w:before="0"/>
              <w:rPr>
                <w:sz w:val="18"/>
                <w:szCs w:val="18"/>
              </w:rPr>
            </w:pPr>
            <w:r w:rsidRPr="007F4077">
              <w:rPr>
                <w:sz w:val="18"/>
                <w:szCs w:val="18"/>
              </w:rPr>
              <w:t>2023-01-18 18:02:34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BFE85" w14:textId="77777777" w:rsidR="006F40A7" w:rsidRPr="007F4077" w:rsidRDefault="006F40A7" w:rsidP="007F4077">
            <w:pPr>
              <w:spacing w:before="0"/>
              <w:jc w:val="left"/>
              <w:rPr>
                <w:sz w:val="18"/>
                <w:szCs w:val="18"/>
              </w:rPr>
            </w:pPr>
            <w:r w:rsidRPr="007F4077">
              <w:rPr>
                <w:sz w:val="18"/>
                <w:szCs w:val="18"/>
              </w:rPr>
              <w:t>EE2-3.6: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000F7" w14:textId="75404E65"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Pr="007F4077">
              <w:rPr>
                <w:sz w:val="18"/>
                <w:szCs w:val="18"/>
              </w:rPr>
              <w:t>K. Zhang</w:t>
            </w:r>
            <w:r w:rsidR="003B4D56">
              <w:rPr>
                <w:sz w:val="18"/>
                <w:szCs w:val="18"/>
              </w:rPr>
              <w:br/>
            </w:r>
            <w:r w:rsidRPr="007F4077">
              <w:rPr>
                <w:sz w:val="18"/>
                <w:szCs w:val="18"/>
              </w:rPr>
              <w:t>L. Zhang</w:t>
            </w:r>
            <w:r w:rsidR="003B4D56">
              <w:rPr>
                <w:sz w:val="18"/>
                <w:szCs w:val="18"/>
              </w:rPr>
              <w:br/>
            </w:r>
            <w:r w:rsidR="006F40A7" w:rsidRPr="007F4077">
              <w:rPr>
                <w:sz w:val="18"/>
                <w:szCs w:val="18"/>
              </w:rPr>
              <w:t>N. Zhang (</w:t>
            </w:r>
            <w:proofErr w:type="spellStart"/>
            <w:r w:rsidR="006F40A7" w:rsidRPr="007F4077">
              <w:rPr>
                <w:sz w:val="18"/>
                <w:szCs w:val="18"/>
              </w:rPr>
              <w:t>Bytedance</w:t>
            </w:r>
            <w:proofErr w:type="spellEnd"/>
            <w:r w:rsidR="006F40A7" w:rsidRPr="007F4077">
              <w:rPr>
                <w:sz w:val="18"/>
                <w:szCs w:val="18"/>
              </w:rPr>
              <w:t>)</w:t>
            </w:r>
            <w:r w:rsidR="003B4D56">
              <w:rPr>
                <w:sz w:val="18"/>
                <w:szCs w:val="18"/>
              </w:rPr>
              <w:br/>
            </w:r>
            <w:r w:rsidRPr="007F4077">
              <w:rPr>
                <w:sz w:val="18"/>
                <w:szCs w:val="18"/>
              </w:rPr>
              <w:t>C. Ma</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3EC7C4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265AC" w14:textId="16551948" w:rsidR="006F40A7" w:rsidRPr="007F4077" w:rsidRDefault="00000000" w:rsidP="007F4077">
            <w:pPr>
              <w:spacing w:before="0"/>
              <w:jc w:val="center"/>
              <w:rPr>
                <w:sz w:val="18"/>
                <w:szCs w:val="18"/>
              </w:rPr>
            </w:pPr>
            <w:hyperlink r:id="rId1076" w:history="1">
              <w:r w:rsidR="006F40A7" w:rsidRPr="007F4077">
                <w:rPr>
                  <w:color w:val="0000FF"/>
                  <w:sz w:val="18"/>
                  <w:szCs w:val="18"/>
                  <w:u w:val="single"/>
                </w:rPr>
                <w:t>JVET-AC0113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5E6F" w14:textId="77777777" w:rsidR="006F40A7" w:rsidRPr="007F4077" w:rsidRDefault="006F40A7" w:rsidP="007F4077">
            <w:pPr>
              <w:spacing w:before="0"/>
              <w:jc w:val="center"/>
              <w:rPr>
                <w:sz w:val="18"/>
                <w:szCs w:val="18"/>
              </w:rPr>
            </w:pPr>
            <w:r w:rsidRPr="007F4077">
              <w:rPr>
                <w:sz w:val="18"/>
                <w:szCs w:val="18"/>
              </w:rPr>
              <w:t>m61691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AB830" w14:textId="77777777" w:rsidR="006F40A7" w:rsidRPr="007F4077" w:rsidRDefault="006F40A7" w:rsidP="007F4077">
            <w:pPr>
              <w:spacing w:before="0"/>
              <w:rPr>
                <w:sz w:val="18"/>
                <w:szCs w:val="18"/>
              </w:rPr>
            </w:pPr>
            <w:r w:rsidRPr="007F4077">
              <w:rPr>
                <w:sz w:val="18"/>
                <w:szCs w:val="18"/>
              </w:rPr>
              <w:t>2023-01-04 15:24:03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910E8" w14:textId="77777777" w:rsidR="006F40A7" w:rsidRPr="007F4077" w:rsidRDefault="006F40A7" w:rsidP="007F4077">
            <w:pPr>
              <w:spacing w:before="0"/>
              <w:rPr>
                <w:sz w:val="18"/>
                <w:szCs w:val="18"/>
              </w:rPr>
            </w:pPr>
            <w:r w:rsidRPr="007F4077">
              <w:rPr>
                <w:sz w:val="18"/>
                <w:szCs w:val="18"/>
              </w:rPr>
              <w:t>2023-01-05 00:53:16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A7DB5" w14:textId="77777777" w:rsidR="006F40A7" w:rsidRPr="007F4077" w:rsidRDefault="006F40A7" w:rsidP="007F4077">
            <w:pPr>
              <w:spacing w:before="0"/>
              <w:rPr>
                <w:sz w:val="18"/>
                <w:szCs w:val="18"/>
              </w:rPr>
            </w:pPr>
            <w:r w:rsidRPr="007F4077">
              <w:rPr>
                <w:sz w:val="18"/>
                <w:szCs w:val="18"/>
              </w:rPr>
              <w:t>2023-01-10 21:47:30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55209" w14:textId="77777777" w:rsidR="006F40A7" w:rsidRPr="007F4077" w:rsidRDefault="006F40A7" w:rsidP="007F4077">
            <w:pPr>
              <w:spacing w:before="0"/>
              <w:jc w:val="left"/>
              <w:rPr>
                <w:sz w:val="18"/>
                <w:szCs w:val="18"/>
              </w:rPr>
            </w:pPr>
            <w:r w:rsidRPr="007F4077">
              <w:rPr>
                <w:sz w:val="18"/>
                <w:szCs w:val="18"/>
              </w:rPr>
              <w:t xml:space="preserve">EE2-3.5: Combination of test EE2-3.1, test EE2-3.2, test EE2-3.3, and test EE2-3.4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8EF79" w14:textId="564AB27A"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003B4D56">
              <w:rPr>
                <w:sz w:val="18"/>
                <w:szCs w:val="18"/>
              </w:rPr>
              <w:br/>
            </w:r>
            <w:r w:rsidRPr="007F4077">
              <w:rPr>
                <w:sz w:val="18"/>
                <w:szCs w:val="18"/>
              </w:rPr>
              <w:t>D. Ruiz Coll</w:t>
            </w:r>
            <w:r w:rsidR="003B4D56">
              <w:rPr>
                <w:sz w:val="18"/>
                <w:szCs w:val="18"/>
              </w:rPr>
              <w:br/>
            </w:r>
            <w:r w:rsidRPr="007F4077">
              <w:rPr>
                <w:sz w:val="18"/>
                <w:szCs w:val="18"/>
              </w:rPr>
              <w:t>J.-K. Lee</w:t>
            </w:r>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r w:rsidR="003B4D56">
              <w:rPr>
                <w:sz w:val="18"/>
                <w:szCs w:val="18"/>
              </w:rPr>
              <w:br/>
            </w: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X. Hao</w:t>
            </w:r>
            <w:r w:rsidR="003B4D56">
              <w:rPr>
                <w:sz w:val="18"/>
                <w:szCs w:val="18"/>
              </w:rPr>
              <w:br/>
            </w:r>
            <w:r w:rsidRPr="007F4077">
              <w:rPr>
                <w:sz w:val="18"/>
                <w:szCs w:val="18"/>
              </w:rPr>
              <w:t>Z.-Y. Zhang</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M. Li</w:t>
            </w:r>
            <w:r w:rsidR="003B4D56">
              <w:rPr>
                <w:sz w:val="18"/>
                <w:szCs w:val="18"/>
              </w:rPr>
              <w:br/>
            </w:r>
            <w:r w:rsidRPr="007F4077">
              <w:rPr>
                <w:sz w:val="18"/>
                <w:szCs w:val="18"/>
              </w:rPr>
              <w:lastRenderedPageBreak/>
              <w:t>L. Zhang</w:t>
            </w:r>
            <w:r w:rsidR="003B4D56">
              <w:rPr>
                <w:sz w:val="18"/>
                <w:szCs w:val="18"/>
              </w:rPr>
              <w:br/>
            </w:r>
            <w:r w:rsidRPr="007F4077">
              <w:rPr>
                <w:sz w:val="18"/>
                <w:szCs w:val="18"/>
              </w:rPr>
              <w:t>J. Ren (OPPO)</w:t>
            </w:r>
          </w:p>
        </w:tc>
      </w:tr>
      <w:tr w:rsidR="006F40A7" w:rsidRPr="007F4077" w14:paraId="5EAB2C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5ABC3" w14:textId="0D0B3A41" w:rsidR="006F40A7" w:rsidRPr="007F4077" w:rsidRDefault="00000000" w:rsidP="007F4077">
            <w:pPr>
              <w:spacing w:before="0"/>
              <w:jc w:val="center"/>
              <w:rPr>
                <w:sz w:val="18"/>
                <w:szCs w:val="18"/>
              </w:rPr>
            </w:pPr>
            <w:hyperlink r:id="rId1077" w:history="1">
              <w:r w:rsidR="006F40A7" w:rsidRPr="007F4077">
                <w:rPr>
                  <w:color w:val="0000FF"/>
                  <w:sz w:val="18"/>
                  <w:szCs w:val="18"/>
                  <w:u w:val="single"/>
                </w:rPr>
                <w:t>JVET-AC0114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B083F" w14:textId="77777777" w:rsidR="006F40A7" w:rsidRPr="007F4077" w:rsidRDefault="006F40A7" w:rsidP="007F4077">
            <w:pPr>
              <w:spacing w:before="0"/>
              <w:jc w:val="center"/>
              <w:rPr>
                <w:sz w:val="18"/>
                <w:szCs w:val="18"/>
              </w:rPr>
            </w:pPr>
            <w:r w:rsidRPr="007F4077">
              <w:rPr>
                <w:sz w:val="18"/>
                <w:szCs w:val="18"/>
              </w:rPr>
              <w:t>m61692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81966" w14:textId="77777777" w:rsidR="006F40A7" w:rsidRPr="007F4077" w:rsidRDefault="006F40A7" w:rsidP="007F4077">
            <w:pPr>
              <w:spacing w:before="0"/>
              <w:rPr>
                <w:sz w:val="18"/>
                <w:szCs w:val="18"/>
              </w:rPr>
            </w:pPr>
            <w:r w:rsidRPr="007F4077">
              <w:rPr>
                <w:sz w:val="18"/>
                <w:szCs w:val="18"/>
              </w:rPr>
              <w:t>2023-01-04 15:35:42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346F5" w14:textId="77777777" w:rsidR="006F40A7" w:rsidRPr="007F4077" w:rsidRDefault="006F40A7" w:rsidP="007F4077">
            <w:pPr>
              <w:spacing w:before="0"/>
              <w:rPr>
                <w:sz w:val="18"/>
                <w:szCs w:val="18"/>
              </w:rPr>
            </w:pPr>
            <w:r w:rsidRPr="007F4077">
              <w:rPr>
                <w:sz w:val="18"/>
                <w:szCs w:val="18"/>
              </w:rPr>
              <w:t>2023-01-04 15:41:20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5E3DE" w14:textId="77777777" w:rsidR="006F40A7" w:rsidRPr="007F4077" w:rsidRDefault="006F40A7" w:rsidP="007F4077">
            <w:pPr>
              <w:spacing w:before="0"/>
              <w:rPr>
                <w:sz w:val="18"/>
                <w:szCs w:val="18"/>
              </w:rPr>
            </w:pPr>
            <w:r w:rsidRPr="007F4077">
              <w:rPr>
                <w:sz w:val="18"/>
                <w:szCs w:val="18"/>
              </w:rPr>
              <w:t>2023-01-09 09:06:01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A4B2" w14:textId="77777777" w:rsidR="006F40A7" w:rsidRPr="007F4077" w:rsidRDefault="006F40A7" w:rsidP="007F4077">
            <w:pPr>
              <w:spacing w:before="0"/>
              <w:jc w:val="left"/>
              <w:rPr>
                <w:sz w:val="18"/>
                <w:szCs w:val="18"/>
              </w:rPr>
            </w:pPr>
            <w:r w:rsidRPr="007F4077">
              <w:rPr>
                <w:sz w:val="18"/>
                <w:szCs w:val="18"/>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233D3" w14:textId="3BCB588F" w:rsidR="006F40A7" w:rsidRPr="007F4077" w:rsidRDefault="00044AC2" w:rsidP="007F4077">
            <w:pPr>
              <w:spacing w:before="0"/>
              <w:jc w:val="left"/>
              <w:rPr>
                <w:sz w:val="18"/>
                <w:szCs w:val="18"/>
              </w:rPr>
            </w:pPr>
            <w:r w:rsidRPr="007F4077">
              <w:rPr>
                <w:sz w:val="18"/>
                <w:szCs w:val="18"/>
              </w:rPr>
              <w:t>J. Jia</w:t>
            </w:r>
            <w:r w:rsidR="003B4D56">
              <w:rPr>
                <w:sz w:val="18"/>
                <w:szCs w:val="18"/>
              </w:rPr>
              <w:br/>
            </w:r>
            <w:r w:rsidRPr="007F4077">
              <w:rPr>
                <w:sz w:val="18"/>
                <w:szCs w:val="18"/>
              </w:rPr>
              <w:t>Y. Zhang</w:t>
            </w:r>
            <w:r w:rsidR="003B4D56">
              <w:rPr>
                <w:sz w:val="18"/>
                <w:szCs w:val="18"/>
              </w:rPr>
              <w:br/>
            </w:r>
            <w:r w:rsidRPr="007F4077">
              <w:rPr>
                <w:sz w:val="18"/>
                <w:szCs w:val="18"/>
              </w:rPr>
              <w:t>H. Zhu</w:t>
            </w:r>
            <w:r w:rsidR="003B4D56">
              <w:rPr>
                <w:sz w:val="18"/>
                <w:szCs w:val="18"/>
              </w:rPr>
              <w:br/>
            </w:r>
            <w:r w:rsidRPr="007F4077">
              <w:rPr>
                <w:sz w:val="18"/>
                <w:szCs w:val="18"/>
              </w:rPr>
              <w:t>Z. Chen (Wuhan Univ.)</w:t>
            </w:r>
            <w:r w:rsidR="003B4D56">
              <w:rPr>
                <w:sz w:val="18"/>
                <w:szCs w:val="18"/>
              </w:rPr>
              <w:br/>
            </w:r>
            <w:r w:rsidRPr="007F4077">
              <w:rPr>
                <w:sz w:val="18"/>
                <w:szCs w:val="18"/>
              </w:rPr>
              <w:t>Z. Liu</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6780D6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36833" w14:textId="680F65D2" w:rsidR="006F40A7" w:rsidRPr="007F4077" w:rsidRDefault="00000000" w:rsidP="007F4077">
            <w:pPr>
              <w:spacing w:before="0"/>
              <w:jc w:val="center"/>
              <w:rPr>
                <w:sz w:val="18"/>
                <w:szCs w:val="18"/>
              </w:rPr>
            </w:pPr>
            <w:hyperlink r:id="rId1078" w:history="1">
              <w:r w:rsidR="006F40A7" w:rsidRPr="007F4077">
                <w:rPr>
                  <w:color w:val="0000FF"/>
                  <w:sz w:val="18"/>
                  <w:szCs w:val="18"/>
                  <w:u w:val="single"/>
                </w:rPr>
                <w:t>JVET-AC0115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6CA8" w14:textId="77777777" w:rsidR="006F40A7" w:rsidRPr="007F4077" w:rsidRDefault="006F40A7" w:rsidP="007F4077">
            <w:pPr>
              <w:spacing w:before="0"/>
              <w:jc w:val="center"/>
              <w:rPr>
                <w:sz w:val="18"/>
                <w:szCs w:val="18"/>
              </w:rPr>
            </w:pPr>
            <w:r w:rsidRPr="007F4077">
              <w:rPr>
                <w:sz w:val="18"/>
                <w:szCs w:val="18"/>
              </w:rPr>
              <w:t>m61693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233BD" w14:textId="77777777" w:rsidR="006F40A7" w:rsidRPr="007F4077" w:rsidRDefault="006F40A7" w:rsidP="007F4077">
            <w:pPr>
              <w:spacing w:before="0"/>
              <w:rPr>
                <w:sz w:val="18"/>
                <w:szCs w:val="18"/>
              </w:rPr>
            </w:pPr>
            <w:r w:rsidRPr="007F4077">
              <w:rPr>
                <w:sz w:val="18"/>
                <w:szCs w:val="18"/>
              </w:rPr>
              <w:t>2023-01-04 15:52:31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790CE" w14:textId="77777777" w:rsidR="006F40A7" w:rsidRPr="007F4077" w:rsidRDefault="006F40A7" w:rsidP="007F4077">
            <w:pPr>
              <w:spacing w:before="0"/>
              <w:rPr>
                <w:sz w:val="18"/>
                <w:szCs w:val="18"/>
              </w:rPr>
            </w:pPr>
            <w:r w:rsidRPr="007F4077">
              <w:rPr>
                <w:sz w:val="18"/>
                <w:szCs w:val="18"/>
              </w:rPr>
              <w:t>2023-01-04 15:59:58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B230C" w14:textId="77777777" w:rsidR="006F40A7" w:rsidRPr="007F4077" w:rsidRDefault="006F40A7" w:rsidP="007F4077">
            <w:pPr>
              <w:spacing w:before="0"/>
              <w:rPr>
                <w:sz w:val="18"/>
                <w:szCs w:val="18"/>
              </w:rPr>
            </w:pPr>
            <w:r w:rsidRPr="007F4077">
              <w:rPr>
                <w:sz w:val="18"/>
                <w:szCs w:val="18"/>
              </w:rPr>
              <w:t>2023-01-10 11:41:32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78FF" w14:textId="77777777" w:rsidR="006F40A7" w:rsidRPr="007F4077" w:rsidRDefault="006F40A7" w:rsidP="007F4077">
            <w:pPr>
              <w:spacing w:before="0"/>
              <w:jc w:val="left"/>
              <w:rPr>
                <w:sz w:val="18"/>
                <w:szCs w:val="18"/>
              </w:rPr>
            </w:pPr>
            <w:r w:rsidRPr="007F4077">
              <w:rPr>
                <w:sz w:val="18"/>
                <w:szCs w:val="18"/>
              </w:rPr>
              <w:t>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AAF38" w14:textId="2EE8C418" w:rsidR="006F40A7" w:rsidRPr="007F4077" w:rsidRDefault="00044AC2" w:rsidP="007F4077">
            <w:pPr>
              <w:spacing w:before="0"/>
              <w:jc w:val="left"/>
              <w:rPr>
                <w:sz w:val="18"/>
                <w:szCs w:val="18"/>
              </w:rPr>
            </w:pPr>
            <w:r w:rsidRPr="007F4077">
              <w:rPr>
                <w:sz w:val="18"/>
                <w:szCs w:val="18"/>
              </w:rPr>
              <w:t>D. Kim</w:t>
            </w:r>
            <w:r w:rsidR="003B4D56">
              <w:rPr>
                <w:sz w:val="18"/>
                <w:szCs w:val="18"/>
              </w:rPr>
              <w:br/>
            </w:r>
            <w:r w:rsidRPr="007F4077">
              <w:rPr>
                <w:sz w:val="18"/>
                <w:szCs w:val="18"/>
              </w:rPr>
              <w:t>K. Kim</w:t>
            </w:r>
            <w:r w:rsidR="003B4D56">
              <w:rPr>
                <w:sz w:val="18"/>
                <w:szCs w:val="18"/>
              </w:rPr>
              <w:br/>
            </w:r>
            <w:r w:rsidRPr="007F4077">
              <w:rPr>
                <w:sz w:val="18"/>
                <w:szCs w:val="18"/>
              </w:rPr>
              <w:t>J.-H. Son</w:t>
            </w:r>
            <w:r w:rsidR="003B4D56">
              <w:rPr>
                <w:sz w:val="18"/>
                <w:szCs w:val="18"/>
              </w:rPr>
              <w:br/>
            </w:r>
            <w:r w:rsidR="006F40A7" w:rsidRPr="007F4077">
              <w:rPr>
                <w:sz w:val="18"/>
                <w:szCs w:val="18"/>
              </w:rPr>
              <w:t>J. Kwak (WILUS)</w:t>
            </w:r>
            <w:r w:rsidR="003B4D56">
              <w:rPr>
                <w:sz w:val="18"/>
                <w:szCs w:val="18"/>
              </w:rPr>
              <w:br/>
            </w:r>
            <w:r w:rsidRPr="007F4077">
              <w:rPr>
                <w:sz w:val="18"/>
                <w:szCs w:val="18"/>
              </w:rPr>
              <w:t>K. Naser</w:t>
            </w:r>
            <w:r w:rsidR="003B4D56">
              <w:rPr>
                <w:sz w:val="18"/>
                <w:szCs w:val="18"/>
              </w:rPr>
              <w:br/>
            </w:r>
            <w:r w:rsidR="006F40A7" w:rsidRPr="007F4077">
              <w:rPr>
                <w:sz w:val="18"/>
                <w:szCs w:val="18"/>
              </w:rPr>
              <w:t>T. Poirier</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A. Robert (</w:t>
            </w:r>
            <w:proofErr w:type="spellStart"/>
            <w:r w:rsidR="006F40A7" w:rsidRPr="007F4077">
              <w:rPr>
                <w:sz w:val="18"/>
                <w:szCs w:val="18"/>
              </w:rPr>
              <w:t>InterDigital</w:t>
            </w:r>
            <w:proofErr w:type="spellEnd"/>
            <w:r w:rsidR="006F40A7" w:rsidRPr="007F4077">
              <w:rPr>
                <w:sz w:val="18"/>
                <w:szCs w:val="18"/>
              </w:rPr>
              <w:t>)</w:t>
            </w:r>
          </w:p>
        </w:tc>
      </w:tr>
      <w:tr w:rsidR="006F40A7" w:rsidRPr="007F4077" w14:paraId="1A0434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20D2" w14:textId="068A0953" w:rsidR="006F40A7" w:rsidRPr="007F4077" w:rsidRDefault="00000000" w:rsidP="007F4077">
            <w:pPr>
              <w:spacing w:before="0"/>
              <w:jc w:val="center"/>
              <w:rPr>
                <w:sz w:val="18"/>
                <w:szCs w:val="18"/>
              </w:rPr>
            </w:pPr>
            <w:hyperlink r:id="rId1079" w:history="1">
              <w:r w:rsidR="006F40A7" w:rsidRPr="007F4077">
                <w:rPr>
                  <w:color w:val="0000FF"/>
                  <w:sz w:val="18"/>
                  <w:szCs w:val="18"/>
                  <w:u w:val="single"/>
                </w:rPr>
                <w:t>JVET-AC0116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4083B" w14:textId="77777777" w:rsidR="006F40A7" w:rsidRPr="007F4077" w:rsidRDefault="006F40A7" w:rsidP="007F4077">
            <w:pPr>
              <w:spacing w:before="0"/>
              <w:jc w:val="center"/>
              <w:rPr>
                <w:sz w:val="18"/>
                <w:szCs w:val="18"/>
              </w:rPr>
            </w:pPr>
            <w:r w:rsidRPr="007F4077">
              <w:rPr>
                <w:sz w:val="18"/>
                <w:szCs w:val="18"/>
              </w:rPr>
              <w:t>m61694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783" w14:textId="77777777" w:rsidR="006F40A7" w:rsidRPr="007F4077" w:rsidRDefault="006F40A7" w:rsidP="007F4077">
            <w:pPr>
              <w:spacing w:before="0"/>
              <w:rPr>
                <w:sz w:val="18"/>
                <w:szCs w:val="18"/>
              </w:rPr>
            </w:pPr>
            <w:r w:rsidRPr="007F4077">
              <w:rPr>
                <w:sz w:val="18"/>
                <w:szCs w:val="18"/>
              </w:rPr>
              <w:t>2023-01-04 16:01:27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0B87" w14:textId="77777777" w:rsidR="006F40A7" w:rsidRPr="007F4077" w:rsidRDefault="006F40A7" w:rsidP="007F4077">
            <w:pPr>
              <w:spacing w:before="0"/>
              <w:rPr>
                <w:sz w:val="18"/>
                <w:szCs w:val="18"/>
              </w:rPr>
            </w:pPr>
            <w:r w:rsidRPr="007F4077">
              <w:rPr>
                <w:sz w:val="18"/>
                <w:szCs w:val="18"/>
              </w:rPr>
              <w:t>2023-01-04 16:07:18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2A0F" w14:textId="77777777" w:rsidR="006F40A7" w:rsidRPr="007F4077" w:rsidRDefault="006F40A7" w:rsidP="007F4077">
            <w:pPr>
              <w:spacing w:before="0"/>
              <w:rPr>
                <w:sz w:val="18"/>
                <w:szCs w:val="18"/>
              </w:rPr>
            </w:pPr>
            <w:r w:rsidRPr="007F4077">
              <w:rPr>
                <w:sz w:val="18"/>
                <w:szCs w:val="18"/>
              </w:rPr>
              <w:t>2023-01-04 16:07:18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07BF5" w14:textId="77777777" w:rsidR="006F40A7" w:rsidRPr="007F4077" w:rsidRDefault="006F40A7" w:rsidP="007F4077">
            <w:pPr>
              <w:spacing w:before="0"/>
              <w:jc w:val="left"/>
              <w:rPr>
                <w:sz w:val="18"/>
                <w:szCs w:val="18"/>
              </w:rPr>
            </w:pPr>
            <w:r w:rsidRPr="007F4077">
              <w:rPr>
                <w:sz w:val="18"/>
                <w:szCs w:val="18"/>
              </w:rPr>
              <w:t>EE1-3.</w:t>
            </w:r>
            <w:proofErr w:type="gramStart"/>
            <w:r w:rsidRPr="007F4077">
              <w:rPr>
                <w:sz w:val="18"/>
                <w:szCs w:val="18"/>
              </w:rPr>
              <w:t>2 :</w:t>
            </w:r>
            <w:proofErr w:type="gramEnd"/>
            <w:r w:rsidRPr="007F4077">
              <w:rPr>
                <w:sz w:val="18"/>
                <w:szCs w:val="18"/>
              </w:rPr>
              <w:t xml:space="preserve">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F2A" w14:textId="48BA41ED" w:rsidR="006F40A7" w:rsidRPr="007F4077" w:rsidRDefault="00044AC2" w:rsidP="007F4077">
            <w:pPr>
              <w:spacing w:before="0"/>
              <w:jc w:val="left"/>
              <w:rPr>
                <w:sz w:val="18"/>
                <w:szCs w:val="18"/>
              </w:rPr>
            </w:pPr>
            <w:r w:rsidRPr="007F4077">
              <w:rPr>
                <w:sz w:val="18"/>
                <w:szCs w:val="18"/>
              </w:rPr>
              <w:t>T. Dumas</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 xml:space="preserve">P. </w:t>
            </w:r>
            <w:proofErr w:type="spellStart"/>
            <w:r w:rsidR="006F40A7" w:rsidRPr="007F4077">
              <w:rPr>
                <w:sz w:val="18"/>
                <w:szCs w:val="18"/>
              </w:rPr>
              <w:t>Bordes</w:t>
            </w:r>
            <w:proofErr w:type="spellEnd"/>
            <w:r w:rsidR="006F40A7" w:rsidRPr="007F4077">
              <w:rPr>
                <w:sz w:val="18"/>
                <w:szCs w:val="18"/>
              </w:rPr>
              <w:t xml:space="preserve"> (</w:t>
            </w:r>
            <w:proofErr w:type="spellStart"/>
            <w:r w:rsidR="00443974" w:rsidRPr="007F4077">
              <w:rPr>
                <w:sz w:val="18"/>
                <w:szCs w:val="18"/>
              </w:rPr>
              <w:t>InterDigital</w:t>
            </w:r>
            <w:proofErr w:type="spellEnd"/>
            <w:r w:rsidR="006F40A7" w:rsidRPr="007F4077">
              <w:rPr>
                <w:sz w:val="18"/>
                <w:szCs w:val="18"/>
              </w:rPr>
              <w:t>)</w:t>
            </w:r>
          </w:p>
        </w:tc>
      </w:tr>
      <w:tr w:rsidR="006F40A7" w:rsidRPr="007F4077" w14:paraId="00E415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6C87" w14:textId="14F17A61" w:rsidR="006F40A7" w:rsidRPr="007F4077" w:rsidRDefault="00000000" w:rsidP="007F4077">
            <w:pPr>
              <w:spacing w:before="0"/>
              <w:jc w:val="center"/>
              <w:rPr>
                <w:sz w:val="18"/>
                <w:szCs w:val="18"/>
              </w:rPr>
            </w:pPr>
            <w:hyperlink r:id="rId1080" w:history="1">
              <w:r w:rsidR="006F40A7" w:rsidRPr="007F4077">
                <w:rPr>
                  <w:color w:val="0000FF"/>
                  <w:sz w:val="18"/>
                  <w:szCs w:val="18"/>
                  <w:u w:val="single"/>
                </w:rPr>
                <w:t>JVET-AC0117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B48DD" w14:textId="77777777" w:rsidR="006F40A7" w:rsidRPr="007F4077" w:rsidRDefault="006F40A7" w:rsidP="007F4077">
            <w:pPr>
              <w:spacing w:before="0"/>
              <w:jc w:val="center"/>
              <w:rPr>
                <w:sz w:val="18"/>
                <w:szCs w:val="18"/>
              </w:rPr>
            </w:pPr>
            <w:r w:rsidRPr="007F4077">
              <w:rPr>
                <w:sz w:val="18"/>
                <w:szCs w:val="18"/>
              </w:rPr>
              <w:t>m61695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72D9C" w14:textId="77777777" w:rsidR="006F40A7" w:rsidRPr="007F4077" w:rsidRDefault="006F40A7" w:rsidP="007F4077">
            <w:pPr>
              <w:spacing w:before="0"/>
              <w:rPr>
                <w:sz w:val="18"/>
                <w:szCs w:val="18"/>
              </w:rPr>
            </w:pPr>
            <w:r w:rsidRPr="007F4077">
              <w:rPr>
                <w:sz w:val="18"/>
                <w:szCs w:val="18"/>
              </w:rPr>
              <w:t>2023-01-04 16:13:08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DA618" w14:textId="77777777" w:rsidR="006F40A7" w:rsidRPr="007F4077" w:rsidRDefault="006F40A7" w:rsidP="007F4077">
            <w:pPr>
              <w:spacing w:before="0"/>
              <w:rPr>
                <w:sz w:val="18"/>
                <w:szCs w:val="18"/>
              </w:rPr>
            </w:pPr>
            <w:r w:rsidRPr="007F4077">
              <w:rPr>
                <w:sz w:val="18"/>
                <w:szCs w:val="18"/>
              </w:rPr>
              <w:t>2023-01-04 16:16:52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9BA31" w14:textId="77777777" w:rsidR="006F40A7" w:rsidRPr="007F4077" w:rsidRDefault="006F40A7" w:rsidP="007F4077">
            <w:pPr>
              <w:spacing w:before="0"/>
              <w:rPr>
                <w:sz w:val="18"/>
                <w:szCs w:val="18"/>
              </w:rPr>
            </w:pPr>
            <w:r w:rsidRPr="007F4077">
              <w:rPr>
                <w:sz w:val="18"/>
                <w:szCs w:val="18"/>
              </w:rPr>
              <w:t>2023-01-09 11:06:42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AA9C" w14:textId="77777777" w:rsidR="006F40A7" w:rsidRPr="007F4077" w:rsidRDefault="006F40A7" w:rsidP="007F4077">
            <w:pPr>
              <w:spacing w:before="0"/>
              <w:jc w:val="left"/>
              <w:rPr>
                <w:sz w:val="18"/>
                <w:szCs w:val="18"/>
              </w:rPr>
            </w:pPr>
            <w:r w:rsidRPr="007F4077">
              <w:rPr>
                <w:sz w:val="18"/>
                <w:szCs w:val="18"/>
              </w:rPr>
              <w:t>Cross-check of EE2-1.</w:t>
            </w:r>
            <w:proofErr w:type="gramStart"/>
            <w:r w:rsidRPr="007F4077">
              <w:rPr>
                <w:sz w:val="18"/>
                <w:szCs w:val="18"/>
              </w:rPr>
              <w:t>13 :</w:t>
            </w:r>
            <w:proofErr w:type="gramEnd"/>
            <w:r w:rsidRPr="007F4077">
              <w:rPr>
                <w:sz w:val="18"/>
                <w:szCs w:val="18"/>
              </w:rPr>
              <w:t xml:space="preserve"> CCCM using non-</w:t>
            </w:r>
            <w:proofErr w:type="spellStart"/>
            <w:r w:rsidRPr="007F4077">
              <w:rPr>
                <w:sz w:val="18"/>
                <w:szCs w:val="18"/>
              </w:rPr>
              <w:t>downsampled</w:t>
            </w:r>
            <w:proofErr w:type="spellEnd"/>
            <w:r w:rsidRPr="007F4077">
              <w:rPr>
                <w:sz w:val="18"/>
                <w:szCs w:val="18"/>
              </w:rPr>
              <w:t xml:space="preserve">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2772" w14:textId="38D644BA" w:rsidR="006F40A7" w:rsidRPr="007F4077" w:rsidRDefault="00044AC2" w:rsidP="007F4077">
            <w:pPr>
              <w:spacing w:before="0"/>
              <w:jc w:val="left"/>
              <w:rPr>
                <w:sz w:val="18"/>
                <w:szCs w:val="18"/>
              </w:rPr>
            </w:pPr>
            <w:r w:rsidRPr="007F4077">
              <w:rPr>
                <w:sz w:val="18"/>
                <w:szCs w:val="18"/>
              </w:rPr>
              <w:t>T. Dumas (</w:t>
            </w:r>
            <w:proofErr w:type="spellStart"/>
            <w:r w:rsidR="00443974" w:rsidRPr="007F4077">
              <w:rPr>
                <w:sz w:val="18"/>
                <w:szCs w:val="18"/>
              </w:rPr>
              <w:t>InterDigital</w:t>
            </w:r>
            <w:proofErr w:type="spellEnd"/>
            <w:r w:rsidRPr="007F4077">
              <w:rPr>
                <w:sz w:val="18"/>
                <w:szCs w:val="18"/>
              </w:rPr>
              <w:t>)</w:t>
            </w:r>
          </w:p>
        </w:tc>
      </w:tr>
      <w:tr w:rsidR="006F40A7" w:rsidRPr="007F4077" w14:paraId="384C00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8A14" w14:textId="1A540B8E" w:rsidR="006F40A7" w:rsidRPr="007F4077" w:rsidRDefault="00000000" w:rsidP="007F4077">
            <w:pPr>
              <w:spacing w:before="0"/>
              <w:jc w:val="center"/>
              <w:rPr>
                <w:sz w:val="18"/>
                <w:szCs w:val="18"/>
              </w:rPr>
            </w:pPr>
            <w:hyperlink r:id="rId1081" w:history="1">
              <w:r w:rsidR="006F40A7" w:rsidRPr="007F4077">
                <w:rPr>
                  <w:color w:val="0000FF"/>
                  <w:sz w:val="18"/>
                  <w:szCs w:val="18"/>
                  <w:u w:val="single"/>
                </w:rPr>
                <w:t>JVET-AC0118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A0659" w14:textId="77777777" w:rsidR="006F40A7" w:rsidRPr="007F4077" w:rsidRDefault="006F40A7" w:rsidP="007F4077">
            <w:pPr>
              <w:spacing w:before="0"/>
              <w:jc w:val="center"/>
              <w:rPr>
                <w:sz w:val="18"/>
                <w:szCs w:val="18"/>
              </w:rPr>
            </w:pPr>
            <w:r w:rsidRPr="007F4077">
              <w:rPr>
                <w:sz w:val="18"/>
                <w:szCs w:val="18"/>
              </w:rPr>
              <w:t>m61696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2448B" w14:textId="77777777" w:rsidR="006F40A7" w:rsidRPr="007F4077" w:rsidRDefault="006F40A7" w:rsidP="007F4077">
            <w:pPr>
              <w:spacing w:before="0"/>
              <w:rPr>
                <w:sz w:val="18"/>
                <w:szCs w:val="18"/>
              </w:rPr>
            </w:pPr>
            <w:r w:rsidRPr="007F4077">
              <w:rPr>
                <w:sz w:val="18"/>
                <w:szCs w:val="18"/>
              </w:rPr>
              <w:t>2023-01-04 16:23:29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C7BE3" w14:textId="77777777" w:rsidR="006F40A7" w:rsidRPr="007F4077" w:rsidRDefault="006F40A7" w:rsidP="007F4077">
            <w:pPr>
              <w:spacing w:before="0"/>
              <w:rPr>
                <w:sz w:val="18"/>
                <w:szCs w:val="18"/>
              </w:rPr>
            </w:pPr>
            <w:r w:rsidRPr="007F4077">
              <w:rPr>
                <w:sz w:val="18"/>
                <w:szCs w:val="18"/>
              </w:rPr>
              <w:t>2023-01-04 16:32:41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98E47" w14:textId="77777777" w:rsidR="006F40A7" w:rsidRPr="007F4077" w:rsidRDefault="006F40A7" w:rsidP="007F4077">
            <w:pPr>
              <w:spacing w:before="0"/>
              <w:rPr>
                <w:sz w:val="18"/>
                <w:szCs w:val="18"/>
              </w:rPr>
            </w:pPr>
            <w:r w:rsidRPr="007F4077">
              <w:rPr>
                <w:sz w:val="18"/>
                <w:szCs w:val="18"/>
              </w:rPr>
              <w:t>2023-01-11 15:12:26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1953" w14:textId="77777777" w:rsidR="006F40A7" w:rsidRPr="007F4077" w:rsidRDefault="006F40A7" w:rsidP="007F4077">
            <w:pPr>
              <w:spacing w:before="0"/>
              <w:jc w:val="left"/>
              <w:rPr>
                <w:sz w:val="18"/>
                <w:szCs w:val="18"/>
              </w:rPr>
            </w:pPr>
            <w:r w:rsidRPr="007F4077">
              <w:rPr>
                <w:sz w:val="18"/>
                <w:szCs w:val="18"/>
              </w:rPr>
              <w:t>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C75B2" w14:textId="43F3048F"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 xml:space="preserve">Z. </w:t>
            </w:r>
            <w:proofErr w:type="spellStart"/>
            <w:r w:rsidRPr="007F4077">
              <w:rPr>
                <w:sz w:val="18"/>
                <w:szCs w:val="18"/>
              </w:rPr>
              <w:t>Lv</w:t>
            </w:r>
            <w:proofErr w:type="spellEnd"/>
            <w:r w:rsidR="003B4D56">
              <w:rPr>
                <w:sz w:val="18"/>
                <w:szCs w:val="18"/>
              </w:rPr>
              <w:br/>
            </w:r>
            <w:r w:rsidRPr="007F4077">
              <w:rPr>
                <w:sz w:val="18"/>
                <w:szCs w:val="18"/>
              </w:rPr>
              <w:t>J. Zhang (vivo)</w:t>
            </w:r>
          </w:p>
        </w:tc>
      </w:tr>
      <w:tr w:rsidR="006F40A7" w:rsidRPr="007F4077" w14:paraId="26608A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5FD2C" w14:textId="1466BAC4" w:rsidR="006F40A7" w:rsidRPr="007F4077" w:rsidRDefault="00000000" w:rsidP="007F4077">
            <w:pPr>
              <w:spacing w:before="0"/>
              <w:jc w:val="center"/>
              <w:rPr>
                <w:sz w:val="18"/>
                <w:szCs w:val="18"/>
              </w:rPr>
            </w:pPr>
            <w:hyperlink r:id="rId1082" w:history="1">
              <w:r w:rsidR="006F40A7" w:rsidRPr="007F4077">
                <w:rPr>
                  <w:color w:val="0000FF"/>
                  <w:sz w:val="18"/>
                  <w:szCs w:val="18"/>
                  <w:u w:val="single"/>
                </w:rPr>
                <w:t>JVET-AC0119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E7401" w14:textId="77777777" w:rsidR="006F40A7" w:rsidRPr="007F4077" w:rsidRDefault="006F40A7" w:rsidP="007F4077">
            <w:pPr>
              <w:spacing w:before="0"/>
              <w:jc w:val="center"/>
              <w:rPr>
                <w:sz w:val="18"/>
                <w:szCs w:val="18"/>
              </w:rPr>
            </w:pPr>
            <w:r w:rsidRPr="007F4077">
              <w:rPr>
                <w:sz w:val="18"/>
                <w:szCs w:val="18"/>
              </w:rPr>
              <w:t>m61697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4F6DE" w14:textId="77777777" w:rsidR="006F40A7" w:rsidRPr="007F4077" w:rsidRDefault="006F40A7" w:rsidP="007F4077">
            <w:pPr>
              <w:spacing w:before="0"/>
              <w:rPr>
                <w:sz w:val="18"/>
                <w:szCs w:val="18"/>
              </w:rPr>
            </w:pPr>
            <w:r w:rsidRPr="007F4077">
              <w:rPr>
                <w:sz w:val="18"/>
                <w:szCs w:val="18"/>
              </w:rPr>
              <w:t>2023-01-04 16:23:41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F9ECF" w14:textId="77777777" w:rsidR="006F40A7" w:rsidRPr="007F4077" w:rsidRDefault="006F40A7" w:rsidP="007F4077">
            <w:pPr>
              <w:spacing w:before="0"/>
              <w:rPr>
                <w:sz w:val="18"/>
                <w:szCs w:val="18"/>
              </w:rPr>
            </w:pPr>
            <w:r w:rsidRPr="007F4077">
              <w:rPr>
                <w:sz w:val="18"/>
                <w:szCs w:val="18"/>
              </w:rPr>
              <w:t>2023-01-04 16:33:23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C1DDA" w14:textId="77777777" w:rsidR="006F40A7" w:rsidRPr="007F4077" w:rsidRDefault="006F40A7" w:rsidP="007F4077">
            <w:pPr>
              <w:spacing w:before="0"/>
              <w:rPr>
                <w:sz w:val="18"/>
                <w:szCs w:val="18"/>
              </w:rPr>
            </w:pPr>
            <w:r w:rsidRPr="007F4077">
              <w:rPr>
                <w:sz w:val="18"/>
                <w:szCs w:val="18"/>
              </w:rPr>
              <w:t>2023-01-04 16:33:23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05F1" w14:textId="77777777" w:rsidR="006F40A7" w:rsidRPr="007F4077" w:rsidRDefault="006F40A7" w:rsidP="007F4077">
            <w:pPr>
              <w:spacing w:before="0"/>
              <w:jc w:val="left"/>
              <w:rPr>
                <w:sz w:val="18"/>
                <w:szCs w:val="18"/>
              </w:rPr>
            </w:pPr>
            <w:r w:rsidRPr="007F4077">
              <w:rPr>
                <w:sz w:val="18"/>
                <w:szCs w:val="18"/>
              </w:rPr>
              <w:t>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ACEE8" w14:textId="4D2D2314"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 xml:space="preserve">Z. </w:t>
            </w:r>
            <w:proofErr w:type="spellStart"/>
            <w:r w:rsidRPr="007F4077">
              <w:rPr>
                <w:sz w:val="18"/>
                <w:szCs w:val="18"/>
              </w:rPr>
              <w:t>Lv</w:t>
            </w:r>
            <w:proofErr w:type="spellEnd"/>
            <w:r w:rsidR="003B4D56">
              <w:rPr>
                <w:sz w:val="18"/>
                <w:szCs w:val="18"/>
              </w:rPr>
              <w:br/>
            </w:r>
            <w:r w:rsidRPr="007F4077">
              <w:rPr>
                <w:sz w:val="18"/>
                <w:szCs w:val="18"/>
              </w:rPr>
              <w:t>J. Zhang (vivo)</w:t>
            </w:r>
          </w:p>
        </w:tc>
      </w:tr>
      <w:tr w:rsidR="006F40A7" w:rsidRPr="007F4077" w14:paraId="12EC36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7B3F3" w14:textId="0D2ABD9E" w:rsidR="006F40A7" w:rsidRPr="007F4077" w:rsidRDefault="00000000" w:rsidP="007F4077">
            <w:pPr>
              <w:spacing w:before="0"/>
              <w:jc w:val="center"/>
              <w:rPr>
                <w:sz w:val="18"/>
                <w:szCs w:val="18"/>
              </w:rPr>
            </w:pPr>
            <w:hyperlink r:id="rId1083" w:history="1">
              <w:r w:rsidR="006F40A7" w:rsidRPr="007F4077">
                <w:rPr>
                  <w:color w:val="0000FF"/>
                  <w:sz w:val="18"/>
                  <w:szCs w:val="18"/>
                  <w:u w:val="single"/>
                </w:rPr>
                <w:t>JVET-AC0120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6712" w14:textId="77777777" w:rsidR="006F40A7" w:rsidRPr="007F4077" w:rsidRDefault="006F40A7" w:rsidP="007F4077">
            <w:pPr>
              <w:spacing w:before="0"/>
              <w:jc w:val="center"/>
              <w:rPr>
                <w:sz w:val="18"/>
                <w:szCs w:val="18"/>
              </w:rPr>
            </w:pPr>
            <w:r w:rsidRPr="007F4077">
              <w:rPr>
                <w:sz w:val="18"/>
                <w:szCs w:val="18"/>
              </w:rPr>
              <w:t>m61698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1BF54" w14:textId="77777777" w:rsidR="006F40A7" w:rsidRPr="007F4077" w:rsidRDefault="006F40A7" w:rsidP="007F4077">
            <w:pPr>
              <w:spacing w:before="0"/>
              <w:rPr>
                <w:sz w:val="18"/>
                <w:szCs w:val="18"/>
              </w:rPr>
            </w:pPr>
            <w:r w:rsidRPr="007F4077">
              <w:rPr>
                <w:sz w:val="18"/>
                <w:szCs w:val="18"/>
              </w:rPr>
              <w:t>2023-01-04 16:23:49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5F6A7" w14:textId="77777777" w:rsidR="006F40A7" w:rsidRPr="007F4077" w:rsidRDefault="006F40A7" w:rsidP="007F4077">
            <w:pPr>
              <w:spacing w:before="0"/>
              <w:rPr>
                <w:sz w:val="18"/>
                <w:szCs w:val="18"/>
              </w:rPr>
            </w:pPr>
            <w:r w:rsidRPr="007F4077">
              <w:rPr>
                <w:sz w:val="18"/>
                <w:szCs w:val="18"/>
              </w:rPr>
              <w:t>2023-01-04 16:33:50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15E5" w14:textId="77777777" w:rsidR="006F40A7" w:rsidRPr="007F4077" w:rsidRDefault="006F40A7" w:rsidP="007F4077">
            <w:pPr>
              <w:spacing w:before="0"/>
              <w:rPr>
                <w:sz w:val="18"/>
                <w:szCs w:val="18"/>
              </w:rPr>
            </w:pPr>
            <w:r w:rsidRPr="007F4077">
              <w:rPr>
                <w:sz w:val="18"/>
                <w:szCs w:val="18"/>
              </w:rPr>
              <w:t>2023-01-18 14:53:42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D8FE" w14:textId="77777777" w:rsidR="006F40A7" w:rsidRPr="007F4077" w:rsidRDefault="006F40A7" w:rsidP="007F4077">
            <w:pPr>
              <w:spacing w:before="0"/>
              <w:jc w:val="left"/>
              <w:rPr>
                <w:sz w:val="18"/>
                <w:szCs w:val="18"/>
              </w:rPr>
            </w:pPr>
            <w:r w:rsidRPr="007F4077">
              <w:rPr>
                <w:sz w:val="18"/>
                <w:szCs w:val="18"/>
              </w:rPr>
              <w:t>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96A34" w14:textId="5549EB35"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 xml:space="preserve">Z. </w:t>
            </w:r>
            <w:proofErr w:type="spellStart"/>
            <w:r w:rsidRPr="007F4077">
              <w:rPr>
                <w:sz w:val="18"/>
                <w:szCs w:val="18"/>
              </w:rPr>
              <w:t>Lv</w:t>
            </w:r>
            <w:proofErr w:type="spellEnd"/>
            <w:r w:rsidR="003B4D56">
              <w:rPr>
                <w:sz w:val="18"/>
                <w:szCs w:val="18"/>
              </w:rPr>
              <w:br/>
            </w:r>
            <w:r w:rsidRPr="007F4077">
              <w:rPr>
                <w:sz w:val="18"/>
                <w:szCs w:val="18"/>
              </w:rPr>
              <w:t>J. Zhang (vivo)</w:t>
            </w:r>
          </w:p>
        </w:tc>
      </w:tr>
      <w:tr w:rsidR="006F40A7" w:rsidRPr="007F4077" w14:paraId="7A7D12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9AAFD" w14:textId="58755D8F" w:rsidR="006F40A7" w:rsidRPr="007F4077" w:rsidRDefault="00000000" w:rsidP="007F4077">
            <w:pPr>
              <w:spacing w:before="0"/>
              <w:jc w:val="center"/>
              <w:rPr>
                <w:sz w:val="18"/>
                <w:szCs w:val="18"/>
              </w:rPr>
            </w:pPr>
            <w:hyperlink r:id="rId1084" w:history="1">
              <w:r w:rsidR="006F40A7" w:rsidRPr="007F4077">
                <w:rPr>
                  <w:color w:val="0000FF"/>
                  <w:sz w:val="18"/>
                  <w:szCs w:val="18"/>
                  <w:u w:val="single"/>
                </w:rPr>
                <w:t>JVET-AC0121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63CF" w14:textId="77777777" w:rsidR="006F40A7" w:rsidRPr="007F4077" w:rsidRDefault="006F40A7" w:rsidP="007F4077">
            <w:pPr>
              <w:spacing w:before="0"/>
              <w:jc w:val="center"/>
              <w:rPr>
                <w:sz w:val="18"/>
                <w:szCs w:val="18"/>
              </w:rPr>
            </w:pPr>
            <w:r w:rsidRPr="007F4077">
              <w:rPr>
                <w:sz w:val="18"/>
                <w:szCs w:val="18"/>
              </w:rPr>
              <w:t>m61699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C301" w14:textId="77777777" w:rsidR="006F40A7" w:rsidRPr="007F4077" w:rsidRDefault="006F40A7" w:rsidP="007F4077">
            <w:pPr>
              <w:spacing w:before="0"/>
              <w:rPr>
                <w:sz w:val="18"/>
                <w:szCs w:val="18"/>
              </w:rPr>
            </w:pPr>
            <w:r w:rsidRPr="007F4077">
              <w:rPr>
                <w:sz w:val="18"/>
                <w:szCs w:val="18"/>
              </w:rPr>
              <w:t>2023-01-04 16:25:09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F028" w14:textId="77777777" w:rsidR="006F40A7" w:rsidRPr="007F4077" w:rsidRDefault="006F40A7" w:rsidP="007F4077">
            <w:pPr>
              <w:spacing w:before="0"/>
              <w:rPr>
                <w:sz w:val="18"/>
                <w:szCs w:val="18"/>
              </w:rPr>
            </w:pPr>
            <w:r w:rsidRPr="007F4077">
              <w:rPr>
                <w:sz w:val="18"/>
                <w:szCs w:val="18"/>
              </w:rPr>
              <w:t>2023-01-04 17:50:30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8EC7F" w14:textId="77777777" w:rsidR="006F40A7" w:rsidRPr="007F4077" w:rsidRDefault="006F40A7" w:rsidP="007F4077">
            <w:pPr>
              <w:spacing w:before="0"/>
              <w:rPr>
                <w:sz w:val="18"/>
                <w:szCs w:val="18"/>
              </w:rPr>
            </w:pPr>
            <w:r w:rsidRPr="007F4077">
              <w:rPr>
                <w:sz w:val="18"/>
                <w:szCs w:val="18"/>
              </w:rPr>
              <w:t>2023-01-12 00:17:16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A64C" w14:textId="77777777" w:rsidR="006F40A7" w:rsidRPr="007F4077" w:rsidRDefault="006F40A7" w:rsidP="007F4077">
            <w:pPr>
              <w:spacing w:before="0"/>
              <w:jc w:val="left"/>
              <w:rPr>
                <w:sz w:val="18"/>
                <w:szCs w:val="18"/>
              </w:rPr>
            </w:pPr>
            <w:r w:rsidRPr="007F4077">
              <w:rPr>
                <w:sz w:val="18"/>
                <w:szCs w:val="18"/>
              </w:rPr>
              <w:t>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96323" w14:textId="53E1553E" w:rsidR="006F40A7" w:rsidRPr="007F4077" w:rsidRDefault="00044AC2" w:rsidP="007F4077">
            <w:pPr>
              <w:spacing w:before="0"/>
              <w:jc w:val="left"/>
              <w:rPr>
                <w:sz w:val="18"/>
                <w:szCs w:val="18"/>
              </w:rPr>
            </w:pPr>
            <w:r w:rsidRPr="007F4077">
              <w:rPr>
                <w:sz w:val="18"/>
                <w:szCs w:val="18"/>
              </w:rPr>
              <w:t xml:space="preserve">P </w:t>
            </w:r>
            <w:proofErr w:type="spellStart"/>
            <w:r w:rsidRPr="007F4077">
              <w:rPr>
                <w:sz w:val="18"/>
                <w:szCs w:val="18"/>
              </w:rPr>
              <w:t>Bordes</w:t>
            </w:r>
            <w:proofErr w:type="spellEnd"/>
            <w:r w:rsidR="003B4D56">
              <w:rPr>
                <w:sz w:val="18"/>
                <w:szCs w:val="18"/>
              </w:rPr>
              <w:br/>
            </w:r>
            <w:r w:rsidRPr="007F4077">
              <w:rPr>
                <w:sz w:val="18"/>
                <w:szCs w:val="18"/>
              </w:rPr>
              <w:t>K Naser</w:t>
            </w:r>
            <w:r w:rsidR="003B4D56">
              <w:rPr>
                <w:sz w:val="18"/>
                <w:szCs w:val="18"/>
              </w:rPr>
              <w:br/>
            </w:r>
            <w:hyperlink r:id="rId1085" w:history="1">
              <w:r w:rsidR="006F40A7" w:rsidRPr="007F4077">
                <w:rPr>
                  <w:sz w:val="18"/>
                  <w:szCs w:val="18"/>
                </w:rPr>
                <w:t>F Galpin</w:t>
              </w:r>
            </w:hyperlink>
            <w:r w:rsidR="003B4D56">
              <w:rPr>
                <w:sz w:val="18"/>
                <w:szCs w:val="18"/>
              </w:rPr>
              <w:br/>
            </w:r>
            <w:r w:rsidRPr="007F4077">
              <w:rPr>
                <w:sz w:val="18"/>
                <w:szCs w:val="18"/>
              </w:rPr>
              <w:t>E Fran</w:t>
            </w:r>
            <w:r w:rsidR="00443974" w:rsidRPr="007F4077">
              <w:rPr>
                <w:sz w:val="18"/>
                <w:szCs w:val="18"/>
              </w:rPr>
              <w:t>çois</w:t>
            </w:r>
            <w:r w:rsidRPr="007F4077">
              <w:rPr>
                <w:sz w:val="18"/>
                <w:szCs w:val="18"/>
              </w:rPr>
              <w:t xml:space="preserve"> (</w:t>
            </w:r>
            <w:proofErr w:type="spellStart"/>
            <w:r w:rsidRPr="007F4077">
              <w:rPr>
                <w:sz w:val="18"/>
                <w:szCs w:val="18"/>
              </w:rPr>
              <w:t>InterDigital</w:t>
            </w:r>
            <w:proofErr w:type="spellEnd"/>
            <w:r w:rsidRPr="007F4077">
              <w:rPr>
                <w:sz w:val="18"/>
                <w:szCs w:val="18"/>
              </w:rPr>
              <w:t>)</w:t>
            </w:r>
            <w:r w:rsidR="003B4D56">
              <w:rPr>
                <w:sz w:val="18"/>
                <w:szCs w:val="18"/>
              </w:rPr>
              <w:br/>
            </w:r>
            <w:r w:rsidRPr="007F4077">
              <w:rPr>
                <w:sz w:val="18"/>
                <w:szCs w:val="18"/>
              </w:rPr>
              <w:t xml:space="preserve">RG </w:t>
            </w:r>
            <w:proofErr w:type="spellStart"/>
            <w:r w:rsidRPr="007F4077">
              <w:rPr>
                <w:sz w:val="18"/>
                <w:szCs w:val="18"/>
              </w:rPr>
              <w:t>Youvalari</w:t>
            </w:r>
            <w:proofErr w:type="spellEnd"/>
            <w:r w:rsidR="003B4D56">
              <w:rPr>
                <w:sz w:val="18"/>
                <w:szCs w:val="18"/>
              </w:rPr>
              <w:br/>
            </w:r>
            <w:r w:rsidRPr="007F4077">
              <w:rPr>
                <w:sz w:val="18"/>
                <w:szCs w:val="18"/>
              </w:rPr>
              <w:t>P Astola</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427F6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967FE" w14:textId="3876FCB1" w:rsidR="006F40A7" w:rsidRPr="007F4077" w:rsidRDefault="00000000" w:rsidP="007F4077">
            <w:pPr>
              <w:spacing w:before="0"/>
              <w:jc w:val="center"/>
              <w:rPr>
                <w:sz w:val="18"/>
                <w:szCs w:val="18"/>
              </w:rPr>
            </w:pPr>
            <w:hyperlink r:id="rId1086" w:history="1">
              <w:r w:rsidR="006F40A7" w:rsidRPr="007F4077">
                <w:rPr>
                  <w:color w:val="0000FF"/>
                  <w:sz w:val="18"/>
                  <w:szCs w:val="18"/>
                  <w:u w:val="single"/>
                </w:rPr>
                <w:t>JVET-AC0122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73FD5" w14:textId="77777777" w:rsidR="006F40A7" w:rsidRPr="007F4077" w:rsidRDefault="006F40A7" w:rsidP="007F4077">
            <w:pPr>
              <w:spacing w:before="0"/>
              <w:jc w:val="center"/>
              <w:rPr>
                <w:sz w:val="18"/>
                <w:szCs w:val="18"/>
              </w:rPr>
            </w:pPr>
            <w:r w:rsidRPr="007F4077">
              <w:rPr>
                <w:sz w:val="18"/>
                <w:szCs w:val="18"/>
              </w:rPr>
              <w:t>m61700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AFEF" w14:textId="77777777" w:rsidR="006F40A7" w:rsidRPr="007F4077" w:rsidRDefault="006F40A7" w:rsidP="007F4077">
            <w:pPr>
              <w:spacing w:before="0"/>
              <w:rPr>
                <w:sz w:val="18"/>
                <w:szCs w:val="18"/>
              </w:rPr>
            </w:pPr>
            <w:r w:rsidRPr="007F4077">
              <w:rPr>
                <w:sz w:val="18"/>
                <w:szCs w:val="18"/>
              </w:rPr>
              <w:t>2023-01-04 16:27:19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250D8" w14:textId="77777777" w:rsidR="006F40A7" w:rsidRPr="007F4077" w:rsidRDefault="006F40A7" w:rsidP="007F4077">
            <w:pPr>
              <w:spacing w:before="0"/>
              <w:rPr>
                <w:sz w:val="18"/>
                <w:szCs w:val="18"/>
              </w:rPr>
            </w:pPr>
            <w:r w:rsidRPr="007F4077">
              <w:rPr>
                <w:sz w:val="18"/>
                <w:szCs w:val="18"/>
              </w:rPr>
              <w:t>2023-01-04 17:31:18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45353" w14:textId="77777777" w:rsidR="006F40A7" w:rsidRPr="007F4077" w:rsidRDefault="006F40A7" w:rsidP="007F4077">
            <w:pPr>
              <w:spacing w:before="0"/>
              <w:rPr>
                <w:sz w:val="18"/>
                <w:szCs w:val="18"/>
              </w:rPr>
            </w:pPr>
            <w:r w:rsidRPr="007F4077">
              <w:rPr>
                <w:sz w:val="18"/>
                <w:szCs w:val="18"/>
              </w:rPr>
              <w:t>2023-01-13 11:21:22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D5D5C" w14:textId="77777777" w:rsidR="006F40A7" w:rsidRPr="007F4077" w:rsidRDefault="006F40A7" w:rsidP="007F4077">
            <w:pPr>
              <w:spacing w:before="0"/>
              <w:jc w:val="left"/>
              <w:rPr>
                <w:sz w:val="18"/>
                <w:szCs w:val="18"/>
              </w:rPr>
            </w:pPr>
            <w:r w:rsidRPr="007F4077">
              <w:rPr>
                <w:sz w:val="18"/>
                <w:szCs w:val="18"/>
              </w:rPr>
              <w:t>AHG9: Attenuation Map Information SEI for reducing energy consumption of displays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373D3" w14:textId="6BFAC087" w:rsidR="006F40A7" w:rsidRPr="007F4077" w:rsidRDefault="00044AC2" w:rsidP="007F4077">
            <w:pPr>
              <w:spacing w:before="0"/>
              <w:jc w:val="left"/>
              <w:rPr>
                <w:sz w:val="18"/>
                <w:szCs w:val="18"/>
              </w:rPr>
            </w:pPr>
            <w:r w:rsidRPr="007F4077">
              <w:rPr>
                <w:sz w:val="18"/>
                <w:szCs w:val="18"/>
              </w:rPr>
              <w:t xml:space="preserve">C.-H. </w:t>
            </w:r>
            <w:proofErr w:type="spellStart"/>
            <w:r w:rsidRPr="007F4077">
              <w:rPr>
                <w:sz w:val="18"/>
                <w:szCs w:val="18"/>
              </w:rPr>
              <w:t>Demarty</w:t>
            </w:r>
            <w:proofErr w:type="spellEnd"/>
            <w:r w:rsidR="003B4D56">
              <w:rPr>
                <w:sz w:val="18"/>
                <w:szCs w:val="18"/>
              </w:rPr>
              <w:br/>
            </w:r>
            <w:r w:rsidRPr="007F4077">
              <w:rPr>
                <w:sz w:val="18"/>
                <w:szCs w:val="18"/>
              </w:rPr>
              <w:t xml:space="preserve">F. </w:t>
            </w:r>
            <w:proofErr w:type="spellStart"/>
            <w:r w:rsidRPr="007F4077">
              <w:rPr>
                <w:sz w:val="18"/>
                <w:szCs w:val="18"/>
              </w:rPr>
              <w:t>Aumont</w:t>
            </w:r>
            <w:proofErr w:type="spellEnd"/>
            <w:r w:rsidR="003B4D56">
              <w:rPr>
                <w:sz w:val="18"/>
                <w:szCs w:val="18"/>
              </w:rPr>
              <w:br/>
            </w:r>
            <w:r w:rsidRPr="007F4077">
              <w:rPr>
                <w:sz w:val="18"/>
                <w:szCs w:val="18"/>
              </w:rPr>
              <w:t>E. Reinhard</w:t>
            </w:r>
            <w:r w:rsidR="003B4D56">
              <w:rPr>
                <w:sz w:val="18"/>
                <w:szCs w:val="18"/>
              </w:rPr>
              <w:br/>
            </w:r>
            <w:r w:rsidRPr="007F4077">
              <w:rPr>
                <w:sz w:val="18"/>
                <w:szCs w:val="18"/>
              </w:rPr>
              <w:t xml:space="preserve">L. </w:t>
            </w:r>
            <w:proofErr w:type="spellStart"/>
            <w:r w:rsidRPr="007F4077">
              <w:rPr>
                <w:sz w:val="18"/>
                <w:szCs w:val="18"/>
              </w:rPr>
              <w:t>Blond</w:t>
            </w:r>
            <w:r w:rsidR="00A22425" w:rsidRPr="007F4077">
              <w:rPr>
                <w:sz w:val="18"/>
                <w:szCs w:val="18"/>
              </w:rPr>
              <w:t>é</w:t>
            </w:r>
            <w:proofErr w:type="spellEnd"/>
            <w:r w:rsidR="003B4D56">
              <w:rPr>
                <w:sz w:val="18"/>
                <w:szCs w:val="18"/>
              </w:rPr>
              <w:br/>
            </w:r>
            <w:r w:rsidRPr="007F4077">
              <w:rPr>
                <w:sz w:val="18"/>
                <w:szCs w:val="18"/>
              </w:rPr>
              <w:t xml:space="preserve">O. Le </w:t>
            </w:r>
            <w:proofErr w:type="spellStart"/>
            <w:r w:rsidRPr="007F4077">
              <w:rPr>
                <w:sz w:val="18"/>
                <w:szCs w:val="18"/>
              </w:rPr>
              <w:t>Meur</w:t>
            </w:r>
            <w:proofErr w:type="spellEnd"/>
            <w:r w:rsidR="003B4D56">
              <w:rPr>
                <w:sz w:val="18"/>
                <w:szCs w:val="18"/>
              </w:rPr>
              <w:br/>
            </w:r>
            <w:r w:rsidRPr="007F4077">
              <w:rPr>
                <w:sz w:val="18"/>
                <w:szCs w:val="18"/>
              </w:rPr>
              <w:t xml:space="preserve">Z. </w:t>
            </w:r>
            <w:proofErr w:type="spellStart"/>
            <w:r w:rsidRPr="007F4077">
              <w:rPr>
                <w:sz w:val="18"/>
                <w:szCs w:val="18"/>
              </w:rPr>
              <w:t>Ameur</w:t>
            </w:r>
            <w:proofErr w:type="spellEnd"/>
            <w:r w:rsidR="003B4D56">
              <w:rPr>
                <w:sz w:val="18"/>
                <w:szCs w:val="18"/>
              </w:rPr>
              <w:br/>
            </w:r>
            <w:r w:rsidRPr="007F4077">
              <w:rPr>
                <w:sz w:val="18"/>
                <w:szCs w:val="18"/>
              </w:rPr>
              <w:t>E. Fran</w:t>
            </w:r>
            <w:r w:rsidR="00443974" w:rsidRPr="007F4077">
              <w:rPr>
                <w:sz w:val="18"/>
                <w:szCs w:val="18"/>
              </w:rPr>
              <w:t>çois</w:t>
            </w:r>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6FFA52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CB83" w14:textId="11ED868D" w:rsidR="006F40A7" w:rsidRPr="007F4077" w:rsidRDefault="00000000" w:rsidP="007F4077">
            <w:pPr>
              <w:spacing w:before="0"/>
              <w:jc w:val="center"/>
              <w:rPr>
                <w:sz w:val="18"/>
                <w:szCs w:val="18"/>
              </w:rPr>
            </w:pPr>
            <w:hyperlink r:id="rId1087" w:history="1">
              <w:r w:rsidR="006F40A7" w:rsidRPr="007F4077">
                <w:rPr>
                  <w:color w:val="0000FF"/>
                  <w:sz w:val="18"/>
                  <w:szCs w:val="18"/>
                  <w:u w:val="single"/>
                </w:rPr>
                <w:t>JVET-AC0123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3543" w14:textId="77777777" w:rsidR="006F40A7" w:rsidRPr="007F4077" w:rsidRDefault="006F40A7" w:rsidP="007F4077">
            <w:pPr>
              <w:spacing w:before="0"/>
              <w:jc w:val="center"/>
              <w:rPr>
                <w:sz w:val="18"/>
                <w:szCs w:val="18"/>
              </w:rPr>
            </w:pPr>
            <w:r w:rsidRPr="007F4077">
              <w:rPr>
                <w:sz w:val="18"/>
                <w:szCs w:val="18"/>
              </w:rPr>
              <w:t>m61701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A088F" w14:textId="77777777" w:rsidR="006F40A7" w:rsidRPr="007F4077" w:rsidRDefault="006F40A7" w:rsidP="007F4077">
            <w:pPr>
              <w:spacing w:before="0"/>
              <w:rPr>
                <w:sz w:val="18"/>
                <w:szCs w:val="18"/>
              </w:rPr>
            </w:pPr>
            <w:r w:rsidRPr="007F4077">
              <w:rPr>
                <w:sz w:val="18"/>
                <w:szCs w:val="18"/>
              </w:rPr>
              <w:t>2023-01-04 16:36:20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718CA" w14:textId="77777777" w:rsidR="006F40A7" w:rsidRPr="007F4077" w:rsidRDefault="006F40A7" w:rsidP="007F4077">
            <w:pPr>
              <w:spacing w:before="0"/>
              <w:rPr>
                <w:sz w:val="18"/>
                <w:szCs w:val="18"/>
              </w:rPr>
            </w:pPr>
            <w:r w:rsidRPr="007F4077">
              <w:rPr>
                <w:sz w:val="18"/>
                <w:szCs w:val="18"/>
              </w:rPr>
              <w:t>2023-01-04 17:01:33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EB1C3" w14:textId="77777777" w:rsidR="006F40A7" w:rsidRPr="007F4077" w:rsidRDefault="006F40A7" w:rsidP="007F4077">
            <w:pPr>
              <w:spacing w:before="0"/>
              <w:rPr>
                <w:sz w:val="18"/>
                <w:szCs w:val="18"/>
              </w:rPr>
            </w:pPr>
            <w:r w:rsidRPr="007F4077">
              <w:rPr>
                <w:sz w:val="18"/>
                <w:szCs w:val="18"/>
              </w:rPr>
              <w:t>2023-01-13 22:47:08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6380B" w14:textId="77777777" w:rsidR="006F40A7" w:rsidRPr="007F4077" w:rsidRDefault="006F40A7" w:rsidP="007F4077">
            <w:pPr>
              <w:spacing w:before="0"/>
              <w:jc w:val="left"/>
              <w:rPr>
                <w:sz w:val="18"/>
                <w:szCs w:val="18"/>
              </w:rPr>
            </w:pPr>
            <w:r w:rsidRPr="007F4077">
              <w:rPr>
                <w:sz w:val="18"/>
                <w:szCs w:val="18"/>
              </w:rPr>
              <w:t>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0CC4D" w14:textId="0DB8EFDC" w:rsidR="006F40A7" w:rsidRPr="007F4077" w:rsidRDefault="00044AC2" w:rsidP="007F4077">
            <w:pPr>
              <w:spacing w:before="0"/>
              <w:jc w:val="left"/>
              <w:rPr>
                <w:sz w:val="18"/>
                <w:szCs w:val="18"/>
              </w:rPr>
            </w:pPr>
            <w:r w:rsidRPr="007F4077">
              <w:rPr>
                <w:sz w:val="18"/>
                <w:szCs w:val="18"/>
              </w:rPr>
              <w:t>G. Laroche</w:t>
            </w:r>
            <w:r w:rsidR="003B4D56">
              <w:rPr>
                <w:sz w:val="18"/>
                <w:szCs w:val="18"/>
              </w:rPr>
              <w:br/>
            </w:r>
            <w:r w:rsidRPr="007F4077">
              <w:rPr>
                <w:sz w:val="18"/>
                <w:szCs w:val="18"/>
              </w:rPr>
              <w:t xml:space="preserve">P. </w:t>
            </w:r>
            <w:proofErr w:type="spellStart"/>
            <w:r w:rsidRPr="007F4077">
              <w:rPr>
                <w:sz w:val="18"/>
                <w:szCs w:val="18"/>
              </w:rPr>
              <w:t>Onno</w:t>
            </w:r>
            <w:proofErr w:type="spellEnd"/>
            <w:r w:rsidRPr="007F4077">
              <w:rPr>
                <w:sz w:val="18"/>
                <w:szCs w:val="18"/>
              </w:rPr>
              <w:t xml:space="preserve"> (Canon)</w:t>
            </w:r>
          </w:p>
        </w:tc>
      </w:tr>
      <w:tr w:rsidR="006F40A7" w:rsidRPr="007F4077" w14:paraId="1997C7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54EBC" w14:textId="4254F0F7" w:rsidR="006F40A7" w:rsidRPr="007F4077" w:rsidRDefault="00000000" w:rsidP="007F4077">
            <w:pPr>
              <w:spacing w:before="0"/>
              <w:jc w:val="center"/>
              <w:rPr>
                <w:sz w:val="18"/>
                <w:szCs w:val="18"/>
              </w:rPr>
            </w:pPr>
            <w:hyperlink r:id="rId1088" w:history="1">
              <w:r w:rsidR="006F40A7" w:rsidRPr="007F4077">
                <w:rPr>
                  <w:color w:val="0000FF"/>
                  <w:sz w:val="18"/>
                  <w:szCs w:val="18"/>
                  <w:u w:val="single"/>
                </w:rPr>
                <w:t>JVET-AC0124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A63A1" w14:textId="77777777" w:rsidR="006F40A7" w:rsidRPr="007F4077" w:rsidRDefault="006F40A7" w:rsidP="007F4077">
            <w:pPr>
              <w:spacing w:before="0"/>
              <w:jc w:val="center"/>
              <w:rPr>
                <w:sz w:val="18"/>
                <w:szCs w:val="18"/>
              </w:rPr>
            </w:pPr>
            <w:r w:rsidRPr="007F4077">
              <w:rPr>
                <w:sz w:val="18"/>
                <w:szCs w:val="18"/>
              </w:rPr>
              <w:t>m61702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EF89" w14:textId="77777777" w:rsidR="006F40A7" w:rsidRPr="007F4077" w:rsidRDefault="006F40A7" w:rsidP="007F4077">
            <w:pPr>
              <w:spacing w:before="0"/>
              <w:rPr>
                <w:sz w:val="18"/>
                <w:szCs w:val="18"/>
              </w:rPr>
            </w:pPr>
            <w:r w:rsidRPr="007F4077">
              <w:rPr>
                <w:sz w:val="18"/>
                <w:szCs w:val="18"/>
              </w:rPr>
              <w:t>2023-01-04 16:40:39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F84A" w14:textId="77777777" w:rsidR="006F40A7" w:rsidRPr="007F4077" w:rsidRDefault="006F40A7" w:rsidP="007F4077">
            <w:pPr>
              <w:spacing w:before="0"/>
              <w:rPr>
                <w:sz w:val="18"/>
                <w:szCs w:val="18"/>
              </w:rPr>
            </w:pPr>
            <w:r w:rsidRPr="007F4077">
              <w:rPr>
                <w:sz w:val="18"/>
                <w:szCs w:val="18"/>
              </w:rPr>
              <w:t>2023-01-04 17:59:18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B1E73" w14:textId="77777777" w:rsidR="006F40A7" w:rsidRPr="007F4077" w:rsidRDefault="006F40A7" w:rsidP="007F4077">
            <w:pPr>
              <w:spacing w:before="0"/>
              <w:rPr>
                <w:sz w:val="18"/>
                <w:szCs w:val="18"/>
              </w:rPr>
            </w:pPr>
            <w:r w:rsidRPr="007F4077">
              <w:rPr>
                <w:sz w:val="18"/>
                <w:szCs w:val="18"/>
              </w:rPr>
              <w:t>2023-01-12 17:59:44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C18FC" w14:textId="77777777" w:rsidR="006F40A7" w:rsidRPr="007F4077" w:rsidRDefault="006F40A7" w:rsidP="007F4077">
            <w:pPr>
              <w:spacing w:before="0"/>
              <w:jc w:val="left"/>
              <w:rPr>
                <w:sz w:val="18"/>
                <w:szCs w:val="18"/>
              </w:rPr>
            </w:pPr>
            <w:r w:rsidRPr="007F4077">
              <w:rPr>
                <w:sz w:val="18"/>
                <w:szCs w:val="18"/>
              </w:rPr>
              <w:t>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7B73" w14:textId="20F726E7" w:rsidR="006F40A7" w:rsidRPr="007F4077" w:rsidRDefault="00044AC2"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3B4D56">
              <w:rPr>
                <w:sz w:val="18"/>
                <w:szCs w:val="18"/>
              </w:rPr>
              <w:br/>
            </w:r>
            <w:r w:rsidRPr="007F4077">
              <w:rPr>
                <w:sz w:val="18"/>
                <w:szCs w:val="18"/>
              </w:rPr>
              <w:t xml:space="preserve">M. </w:t>
            </w:r>
            <w:proofErr w:type="spellStart"/>
            <w:r w:rsidRPr="007F4077">
              <w:rPr>
                <w:sz w:val="18"/>
                <w:szCs w:val="18"/>
              </w:rPr>
              <w:t>Blestel</w:t>
            </w:r>
            <w:proofErr w:type="spellEnd"/>
            <w:r w:rsidR="003B4D56">
              <w:rPr>
                <w:sz w:val="18"/>
                <w:szCs w:val="18"/>
              </w:rPr>
              <w:br/>
            </w:r>
            <w:r w:rsidRPr="007F4077">
              <w:rPr>
                <w:sz w:val="18"/>
                <w:szCs w:val="18"/>
              </w:rPr>
              <w:t xml:space="preserve">P. </w:t>
            </w:r>
            <w:proofErr w:type="spellStart"/>
            <w:r w:rsidRPr="007F4077">
              <w:rPr>
                <w:sz w:val="18"/>
                <w:szCs w:val="18"/>
              </w:rPr>
              <w:t>Andrivon</w:t>
            </w:r>
            <w:proofErr w:type="spellEnd"/>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Pr="007F4077">
              <w:rPr>
                <w:sz w:val="18"/>
                <w:szCs w:val="18"/>
              </w:rPr>
              <w:t xml:space="preserve"> (Xiaomi)</w:t>
            </w:r>
          </w:p>
        </w:tc>
      </w:tr>
      <w:tr w:rsidR="006F40A7" w:rsidRPr="007F4077" w14:paraId="6553B8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AEEE" w14:textId="1EB1FFE7" w:rsidR="006F40A7" w:rsidRPr="007F4077" w:rsidRDefault="00000000" w:rsidP="007F4077">
            <w:pPr>
              <w:spacing w:before="0"/>
              <w:jc w:val="center"/>
              <w:rPr>
                <w:sz w:val="18"/>
                <w:szCs w:val="18"/>
              </w:rPr>
            </w:pPr>
            <w:hyperlink r:id="rId1089" w:history="1">
              <w:r w:rsidR="006F40A7" w:rsidRPr="007F4077">
                <w:rPr>
                  <w:color w:val="0000FF"/>
                  <w:sz w:val="18"/>
                  <w:szCs w:val="18"/>
                  <w:u w:val="single"/>
                </w:rPr>
                <w:t>JVET-AC0125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5CF6F" w14:textId="77777777" w:rsidR="006F40A7" w:rsidRPr="007F4077" w:rsidRDefault="006F40A7" w:rsidP="007F4077">
            <w:pPr>
              <w:spacing w:before="0"/>
              <w:jc w:val="center"/>
              <w:rPr>
                <w:sz w:val="18"/>
                <w:szCs w:val="18"/>
              </w:rPr>
            </w:pPr>
            <w:r w:rsidRPr="007F4077">
              <w:rPr>
                <w:sz w:val="18"/>
                <w:szCs w:val="18"/>
              </w:rPr>
              <w:t>m61703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8940" w14:textId="77777777" w:rsidR="006F40A7" w:rsidRPr="007F4077" w:rsidRDefault="006F40A7" w:rsidP="007F4077">
            <w:pPr>
              <w:spacing w:before="0"/>
              <w:rPr>
                <w:sz w:val="18"/>
                <w:szCs w:val="18"/>
              </w:rPr>
            </w:pPr>
            <w:r w:rsidRPr="007F4077">
              <w:rPr>
                <w:sz w:val="18"/>
                <w:szCs w:val="18"/>
              </w:rPr>
              <w:t>2023-01-04 16:49:45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5315F" w14:textId="77777777" w:rsidR="006F40A7" w:rsidRPr="007F4077" w:rsidRDefault="006F40A7" w:rsidP="007F4077">
            <w:pPr>
              <w:spacing w:before="0"/>
              <w:rPr>
                <w:sz w:val="18"/>
                <w:szCs w:val="18"/>
              </w:rPr>
            </w:pPr>
            <w:r w:rsidRPr="007F4077">
              <w:rPr>
                <w:sz w:val="18"/>
                <w:szCs w:val="18"/>
              </w:rPr>
              <w:t>2023-01-04 19:22:08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3CA2D" w14:textId="77777777" w:rsidR="006F40A7" w:rsidRPr="007F4077" w:rsidRDefault="006F40A7" w:rsidP="007F4077">
            <w:pPr>
              <w:spacing w:before="0"/>
              <w:rPr>
                <w:sz w:val="18"/>
                <w:szCs w:val="18"/>
              </w:rPr>
            </w:pPr>
            <w:r w:rsidRPr="007F4077">
              <w:rPr>
                <w:sz w:val="18"/>
                <w:szCs w:val="18"/>
              </w:rPr>
              <w:t>2023-01-12 23:21:59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F0D1" w14:textId="77777777" w:rsidR="006F40A7" w:rsidRPr="007F4077" w:rsidRDefault="006F40A7" w:rsidP="007F4077">
            <w:pPr>
              <w:spacing w:before="0"/>
              <w:jc w:val="left"/>
              <w:rPr>
                <w:sz w:val="18"/>
                <w:szCs w:val="18"/>
              </w:rPr>
            </w:pPr>
            <w:r w:rsidRPr="007F4077">
              <w:rPr>
                <w:sz w:val="18"/>
                <w:szCs w:val="18"/>
              </w:rPr>
              <w:t>EE2-3.8: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546" w14:textId="7F3F8E44"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006F40A7" w:rsidRPr="007F4077">
              <w:rPr>
                <w:sz w:val="18"/>
                <w:szCs w:val="18"/>
              </w:rPr>
              <w:t>X. Xu</w:t>
            </w:r>
            <w:r w:rsidR="003B4D56">
              <w:rPr>
                <w:sz w:val="18"/>
                <w:szCs w:val="18"/>
              </w:rPr>
              <w:br/>
            </w:r>
            <w:r w:rsidR="006F40A7" w:rsidRPr="007F4077">
              <w:rPr>
                <w:sz w:val="18"/>
                <w:szCs w:val="18"/>
              </w:rPr>
              <w:t>X. Zhao</w:t>
            </w:r>
            <w:r w:rsidR="003B4D56">
              <w:rPr>
                <w:sz w:val="18"/>
                <w:szCs w:val="18"/>
              </w:rPr>
              <w:br/>
            </w:r>
            <w:r w:rsidR="006F40A7" w:rsidRPr="007F4077">
              <w:rPr>
                <w:sz w:val="18"/>
                <w:szCs w:val="18"/>
              </w:rPr>
              <w:t xml:space="preserve">R. </w:t>
            </w:r>
            <w:proofErr w:type="spellStart"/>
            <w:r w:rsidR="006F40A7" w:rsidRPr="007F4077">
              <w:rPr>
                <w:sz w:val="18"/>
                <w:szCs w:val="18"/>
              </w:rPr>
              <w:t>Chernyak</w:t>
            </w:r>
            <w:proofErr w:type="spellEnd"/>
            <w:r w:rsidR="003B4D56">
              <w:rPr>
                <w:sz w:val="18"/>
                <w:szCs w:val="18"/>
              </w:rPr>
              <w:br/>
            </w:r>
            <w:r w:rsidR="006F40A7" w:rsidRPr="007F4077">
              <w:rPr>
                <w:sz w:val="18"/>
                <w:szCs w:val="18"/>
              </w:rPr>
              <w:t>S. Liu (Tencent)</w:t>
            </w:r>
            <w:r w:rsidR="003B4D56">
              <w:rPr>
                <w:sz w:val="18"/>
                <w:szCs w:val="18"/>
              </w:rPr>
              <w:br/>
            </w:r>
            <w:r w:rsidRPr="007F4077">
              <w:rPr>
                <w:sz w:val="18"/>
                <w:szCs w:val="18"/>
              </w:rPr>
              <w:t xml:space="preserve">J. </w:t>
            </w:r>
            <w:proofErr w:type="spellStart"/>
            <w:r w:rsidRPr="007F4077">
              <w:rPr>
                <w:sz w:val="18"/>
                <w:szCs w:val="18"/>
              </w:rPr>
              <w:t>Huo</w:t>
            </w:r>
            <w:proofErr w:type="spellEnd"/>
            <w:r w:rsidR="003B4D56">
              <w:rPr>
                <w:sz w:val="18"/>
                <w:szCs w:val="18"/>
              </w:rPr>
              <w:br/>
            </w:r>
            <w:r w:rsidR="006F40A7" w:rsidRPr="007F4077">
              <w:rPr>
                <w:sz w:val="18"/>
                <w:szCs w:val="18"/>
              </w:rPr>
              <w:t>X. Hao</w:t>
            </w:r>
            <w:r w:rsidR="003B4D56">
              <w:rPr>
                <w:sz w:val="18"/>
                <w:szCs w:val="18"/>
              </w:rPr>
              <w:br/>
            </w:r>
            <w:r w:rsidR="006F40A7" w:rsidRPr="007F4077">
              <w:rPr>
                <w:sz w:val="18"/>
                <w:szCs w:val="18"/>
              </w:rPr>
              <w:lastRenderedPageBreak/>
              <w:t>Y. Ma</w:t>
            </w:r>
            <w:r w:rsidR="003B4D56">
              <w:rPr>
                <w:sz w:val="18"/>
                <w:szCs w:val="18"/>
              </w:rPr>
              <w:br/>
            </w:r>
            <w:r w:rsidR="006F40A7" w:rsidRPr="007F4077">
              <w:rPr>
                <w:sz w:val="18"/>
                <w:szCs w:val="18"/>
              </w:rPr>
              <w:t>F. Yang (</w:t>
            </w:r>
            <w:proofErr w:type="spellStart"/>
            <w:r w:rsidR="006F40A7" w:rsidRPr="007F4077">
              <w:rPr>
                <w:sz w:val="18"/>
                <w:szCs w:val="18"/>
              </w:rPr>
              <w:t>Xidian</w:t>
            </w:r>
            <w:proofErr w:type="spellEnd"/>
            <w:r w:rsidR="006F40A7" w:rsidRPr="007F4077">
              <w:rPr>
                <w:sz w:val="18"/>
                <w:szCs w:val="18"/>
              </w:rPr>
              <w:t xml:space="preserve"> Univ.)</w:t>
            </w:r>
            <w:r w:rsidR="003B4D56">
              <w:rPr>
                <w:sz w:val="18"/>
                <w:szCs w:val="18"/>
              </w:rPr>
              <w:br/>
            </w:r>
            <w:r w:rsidRPr="007F4077">
              <w:rPr>
                <w:sz w:val="18"/>
                <w:szCs w:val="18"/>
              </w:rPr>
              <w:t>J. Ren</w:t>
            </w:r>
            <w:r w:rsidR="003B4D56">
              <w:rPr>
                <w:sz w:val="18"/>
                <w:szCs w:val="18"/>
              </w:rPr>
              <w:br/>
            </w:r>
            <w:r w:rsidR="006F40A7" w:rsidRPr="007F4077">
              <w:rPr>
                <w:sz w:val="18"/>
                <w:szCs w:val="18"/>
              </w:rPr>
              <w:t>M. Li (OPPO)</w:t>
            </w:r>
          </w:p>
        </w:tc>
      </w:tr>
      <w:tr w:rsidR="006F40A7" w:rsidRPr="007F4077" w14:paraId="7646E8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25510" w14:textId="30D10B72" w:rsidR="006F40A7" w:rsidRPr="007F4077" w:rsidRDefault="00000000" w:rsidP="007F4077">
            <w:pPr>
              <w:spacing w:before="0"/>
              <w:jc w:val="center"/>
              <w:rPr>
                <w:sz w:val="18"/>
                <w:szCs w:val="18"/>
              </w:rPr>
            </w:pPr>
            <w:hyperlink r:id="rId1090" w:history="1">
              <w:r w:rsidR="006F40A7" w:rsidRPr="007F4077">
                <w:rPr>
                  <w:color w:val="0000FF"/>
                  <w:sz w:val="18"/>
                  <w:szCs w:val="18"/>
                  <w:u w:val="single"/>
                </w:rPr>
                <w:t>JVET-AC0126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620A7" w14:textId="77777777" w:rsidR="006F40A7" w:rsidRPr="007F4077" w:rsidRDefault="006F40A7" w:rsidP="007F4077">
            <w:pPr>
              <w:spacing w:before="0"/>
              <w:jc w:val="center"/>
              <w:rPr>
                <w:sz w:val="18"/>
                <w:szCs w:val="18"/>
              </w:rPr>
            </w:pPr>
            <w:r w:rsidRPr="007F4077">
              <w:rPr>
                <w:sz w:val="18"/>
                <w:szCs w:val="18"/>
              </w:rPr>
              <w:t>m61704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F7857" w14:textId="77777777" w:rsidR="006F40A7" w:rsidRPr="007F4077" w:rsidRDefault="006F40A7" w:rsidP="007F4077">
            <w:pPr>
              <w:spacing w:before="0"/>
              <w:rPr>
                <w:sz w:val="18"/>
                <w:szCs w:val="18"/>
              </w:rPr>
            </w:pPr>
            <w:r w:rsidRPr="007F4077">
              <w:rPr>
                <w:sz w:val="18"/>
                <w:szCs w:val="18"/>
              </w:rPr>
              <w:t>2023-01-04 17:41:52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87AFF" w14:textId="77777777" w:rsidR="006F40A7" w:rsidRPr="007F4077" w:rsidRDefault="006F40A7" w:rsidP="007F4077">
            <w:pPr>
              <w:spacing w:before="0"/>
              <w:rPr>
                <w:sz w:val="18"/>
                <w:szCs w:val="18"/>
              </w:rPr>
            </w:pPr>
            <w:r w:rsidRPr="007F4077">
              <w:rPr>
                <w:sz w:val="18"/>
                <w:szCs w:val="18"/>
              </w:rPr>
              <w:t>2023-01-04 18:12:16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356DE" w14:textId="77777777" w:rsidR="006F40A7" w:rsidRPr="007F4077" w:rsidRDefault="006F40A7" w:rsidP="007F4077">
            <w:pPr>
              <w:spacing w:before="0"/>
              <w:rPr>
                <w:sz w:val="18"/>
                <w:szCs w:val="18"/>
              </w:rPr>
            </w:pPr>
            <w:r w:rsidRPr="007F4077">
              <w:rPr>
                <w:sz w:val="18"/>
                <w:szCs w:val="18"/>
              </w:rPr>
              <w:t>2023-01-13 23:57:38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82809" w14:textId="77777777" w:rsidR="006F40A7" w:rsidRPr="007F4077" w:rsidRDefault="006F40A7" w:rsidP="007F4077">
            <w:pPr>
              <w:spacing w:before="0"/>
              <w:jc w:val="left"/>
              <w:rPr>
                <w:sz w:val="18"/>
                <w:szCs w:val="18"/>
              </w:rPr>
            </w:pPr>
            <w:r w:rsidRPr="007F4077">
              <w:rPr>
                <w:sz w:val="18"/>
                <w:szCs w:val="18"/>
              </w:rPr>
              <w:t>EE1-related: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4D39C" w14:textId="2B4A5A84" w:rsidR="006F40A7" w:rsidRPr="007F4077" w:rsidRDefault="00044AC2" w:rsidP="007F4077">
            <w:pPr>
              <w:spacing w:before="0"/>
              <w:jc w:val="left"/>
              <w:rPr>
                <w:sz w:val="18"/>
                <w:szCs w:val="18"/>
              </w:rPr>
            </w:pPr>
            <w:r w:rsidRPr="007F4077">
              <w:rPr>
                <w:sz w:val="18"/>
                <w:szCs w:val="18"/>
              </w:rPr>
              <w:t>P. Wennersten</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D. Liu (Ericsson)</w:t>
            </w:r>
          </w:p>
        </w:tc>
      </w:tr>
      <w:tr w:rsidR="006F40A7" w:rsidRPr="007F4077" w14:paraId="548C80C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641C" w14:textId="7FE9B319" w:rsidR="006F40A7" w:rsidRPr="007F4077" w:rsidRDefault="00000000" w:rsidP="007F4077">
            <w:pPr>
              <w:spacing w:before="0"/>
              <w:jc w:val="center"/>
              <w:rPr>
                <w:sz w:val="18"/>
                <w:szCs w:val="18"/>
              </w:rPr>
            </w:pPr>
            <w:hyperlink r:id="rId1091" w:history="1">
              <w:r w:rsidR="006F40A7" w:rsidRPr="007F4077">
                <w:rPr>
                  <w:color w:val="0000FF"/>
                  <w:sz w:val="18"/>
                  <w:szCs w:val="18"/>
                  <w:u w:val="single"/>
                </w:rPr>
                <w:t>JVET-AC0127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573" w14:textId="77777777" w:rsidR="006F40A7" w:rsidRPr="007F4077" w:rsidRDefault="006F40A7" w:rsidP="007F4077">
            <w:pPr>
              <w:spacing w:before="0"/>
              <w:jc w:val="center"/>
              <w:rPr>
                <w:sz w:val="18"/>
                <w:szCs w:val="18"/>
              </w:rPr>
            </w:pPr>
            <w:r w:rsidRPr="007F4077">
              <w:rPr>
                <w:sz w:val="18"/>
                <w:szCs w:val="18"/>
              </w:rPr>
              <w:t>m61705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C6E38" w14:textId="77777777" w:rsidR="006F40A7" w:rsidRPr="007F4077" w:rsidRDefault="006F40A7" w:rsidP="007F4077">
            <w:pPr>
              <w:spacing w:before="0"/>
              <w:rPr>
                <w:sz w:val="18"/>
                <w:szCs w:val="18"/>
              </w:rPr>
            </w:pPr>
            <w:r w:rsidRPr="007F4077">
              <w:rPr>
                <w:sz w:val="18"/>
                <w:szCs w:val="18"/>
              </w:rPr>
              <w:t>2023-01-04 17:53:59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3455" w14:textId="77777777" w:rsidR="006F40A7" w:rsidRPr="007F4077" w:rsidRDefault="006F40A7" w:rsidP="007F4077">
            <w:pPr>
              <w:spacing w:before="0"/>
              <w:rPr>
                <w:sz w:val="18"/>
                <w:szCs w:val="18"/>
              </w:rPr>
            </w:pPr>
            <w:r w:rsidRPr="007F4077">
              <w:rPr>
                <w:sz w:val="18"/>
                <w:szCs w:val="18"/>
              </w:rPr>
              <w:t>2023-01-04 23:27:14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807E" w14:textId="77777777" w:rsidR="006F40A7" w:rsidRPr="007F4077" w:rsidRDefault="006F40A7" w:rsidP="007F4077">
            <w:pPr>
              <w:spacing w:before="0"/>
              <w:rPr>
                <w:sz w:val="18"/>
                <w:szCs w:val="18"/>
              </w:rPr>
            </w:pPr>
            <w:r w:rsidRPr="007F4077">
              <w:rPr>
                <w:sz w:val="18"/>
                <w:szCs w:val="18"/>
              </w:rPr>
              <w:t>2023-01-19 22:29:52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0C90" w14:textId="77777777" w:rsidR="006F40A7" w:rsidRPr="007F4077" w:rsidRDefault="006F40A7" w:rsidP="007F4077">
            <w:pPr>
              <w:spacing w:before="0"/>
              <w:jc w:val="left"/>
              <w:rPr>
                <w:sz w:val="18"/>
                <w:szCs w:val="18"/>
              </w:rPr>
            </w:pPr>
            <w:r w:rsidRPr="007F4077">
              <w:rPr>
                <w:sz w:val="18"/>
                <w:szCs w:val="18"/>
              </w:rPr>
              <w:t xml:space="preserve">AHG9: Combination of picture rate </w:t>
            </w:r>
            <w:proofErr w:type="spellStart"/>
            <w:r w:rsidRPr="007F4077">
              <w:rPr>
                <w:sz w:val="18"/>
                <w:szCs w:val="18"/>
              </w:rPr>
              <w:t>upsampling</w:t>
            </w:r>
            <w:proofErr w:type="spellEnd"/>
            <w:r w:rsidRPr="007F4077">
              <w:rPr>
                <w:sz w:val="18"/>
                <w:szCs w:val="18"/>
              </w:rPr>
              <w:t xml:space="preserve"> with other NNPF purposes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98ED" w14:textId="432F65D3" w:rsidR="006F40A7" w:rsidRPr="007F4077" w:rsidRDefault="00044AC2" w:rsidP="007F4077">
            <w:pPr>
              <w:spacing w:before="0"/>
              <w:jc w:val="left"/>
              <w:rPr>
                <w:sz w:val="18"/>
                <w:szCs w:val="18"/>
              </w:rPr>
            </w:pPr>
            <w:r w:rsidRPr="007F4077">
              <w:rPr>
                <w:sz w:val="18"/>
                <w:szCs w:val="18"/>
              </w:rPr>
              <w:t>Y.-K. Wang</w:t>
            </w:r>
            <w:r w:rsidR="003B4D56">
              <w:rPr>
                <w:sz w:val="18"/>
                <w:szCs w:val="18"/>
              </w:rPr>
              <w:br/>
            </w:r>
            <w:r w:rsidRPr="007F4077">
              <w:rPr>
                <w:sz w:val="18"/>
                <w:szCs w:val="18"/>
              </w:rPr>
              <w:t>J. Xu</w:t>
            </w:r>
            <w:r w:rsidR="003B4D56">
              <w:rPr>
                <w:sz w:val="18"/>
                <w:szCs w:val="18"/>
              </w:rPr>
              <w:br/>
            </w:r>
            <w:r w:rsidRPr="007F4077">
              <w:rPr>
                <w:sz w:val="18"/>
                <w:szCs w:val="18"/>
              </w:rPr>
              <w:t>Y. Li</w:t>
            </w:r>
            <w:r w:rsidR="003B4D56">
              <w:rPr>
                <w:sz w:val="18"/>
                <w:szCs w:val="18"/>
              </w:rPr>
              <w:br/>
            </w:r>
            <w:r w:rsidRPr="007F4077">
              <w:rPr>
                <w:sz w:val="18"/>
                <w:szCs w:val="18"/>
              </w:rPr>
              <w:t>L. Zhang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C. Lin (</w:t>
            </w:r>
            <w:proofErr w:type="spellStart"/>
            <w:r w:rsidRPr="007F4077">
              <w:rPr>
                <w:sz w:val="18"/>
                <w:szCs w:val="18"/>
              </w:rPr>
              <w:t>Bytedance</w:t>
            </w:r>
            <w:proofErr w:type="spellEnd"/>
            <w:r w:rsidRPr="007F4077">
              <w:rPr>
                <w:sz w:val="18"/>
                <w:szCs w:val="18"/>
              </w:rPr>
              <w:t>)</w:t>
            </w:r>
          </w:p>
        </w:tc>
      </w:tr>
      <w:tr w:rsidR="006F40A7" w:rsidRPr="007F4077" w14:paraId="13154D3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4E55" w14:textId="6DDDF5E2" w:rsidR="006F40A7" w:rsidRPr="007F4077" w:rsidRDefault="00000000" w:rsidP="007F4077">
            <w:pPr>
              <w:spacing w:before="0"/>
              <w:jc w:val="center"/>
              <w:rPr>
                <w:sz w:val="18"/>
                <w:szCs w:val="18"/>
              </w:rPr>
            </w:pPr>
            <w:hyperlink r:id="rId1092" w:history="1">
              <w:r w:rsidR="006F40A7" w:rsidRPr="007F4077">
                <w:rPr>
                  <w:color w:val="0000FF"/>
                  <w:sz w:val="18"/>
                  <w:szCs w:val="18"/>
                  <w:u w:val="single"/>
                </w:rPr>
                <w:t>JVET-AC0128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7D126" w14:textId="77777777" w:rsidR="006F40A7" w:rsidRPr="007F4077" w:rsidRDefault="006F40A7" w:rsidP="007F4077">
            <w:pPr>
              <w:spacing w:before="0"/>
              <w:jc w:val="center"/>
              <w:rPr>
                <w:sz w:val="18"/>
                <w:szCs w:val="18"/>
              </w:rPr>
            </w:pPr>
            <w:r w:rsidRPr="007F4077">
              <w:rPr>
                <w:sz w:val="18"/>
                <w:szCs w:val="18"/>
              </w:rPr>
              <w:t>m61706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F501D" w14:textId="77777777" w:rsidR="006F40A7" w:rsidRPr="007F4077" w:rsidRDefault="006F40A7" w:rsidP="007F4077">
            <w:pPr>
              <w:spacing w:before="0"/>
              <w:rPr>
                <w:sz w:val="18"/>
                <w:szCs w:val="18"/>
              </w:rPr>
            </w:pPr>
            <w:r w:rsidRPr="007F4077">
              <w:rPr>
                <w:sz w:val="18"/>
                <w:szCs w:val="18"/>
              </w:rPr>
              <w:t>2023-01-04 17:56:06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0995" w14:textId="77777777" w:rsidR="006F40A7" w:rsidRPr="007F4077" w:rsidRDefault="006F40A7" w:rsidP="007F4077">
            <w:pPr>
              <w:spacing w:before="0"/>
              <w:rPr>
                <w:sz w:val="18"/>
                <w:szCs w:val="18"/>
              </w:rPr>
            </w:pPr>
            <w:r w:rsidRPr="007F4077">
              <w:rPr>
                <w:sz w:val="18"/>
                <w:szCs w:val="18"/>
              </w:rPr>
              <w:t>2023-01-04 20:31:45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95093" w14:textId="77777777" w:rsidR="006F40A7" w:rsidRPr="007F4077" w:rsidRDefault="006F40A7" w:rsidP="007F4077">
            <w:pPr>
              <w:spacing w:before="0"/>
              <w:rPr>
                <w:sz w:val="18"/>
                <w:szCs w:val="18"/>
              </w:rPr>
            </w:pPr>
            <w:r w:rsidRPr="007F4077">
              <w:rPr>
                <w:sz w:val="18"/>
                <w:szCs w:val="18"/>
              </w:rPr>
              <w:t>2023-01-04 20:31:45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50121" w14:textId="77777777" w:rsidR="006F40A7" w:rsidRPr="007F4077" w:rsidRDefault="006F40A7" w:rsidP="007F4077">
            <w:pPr>
              <w:spacing w:before="0"/>
              <w:jc w:val="left"/>
              <w:rPr>
                <w:sz w:val="18"/>
                <w:szCs w:val="18"/>
              </w:rPr>
            </w:pPr>
            <w:r w:rsidRPr="007F4077">
              <w:rPr>
                <w:sz w:val="18"/>
                <w:szCs w:val="18"/>
              </w:rPr>
              <w:t xml:space="preserve">AHG9: On the </w:t>
            </w:r>
            <w:proofErr w:type="spellStart"/>
            <w:r w:rsidRPr="007F4077">
              <w:rPr>
                <w:sz w:val="18"/>
                <w:szCs w:val="18"/>
              </w:rPr>
              <w:t>signalling</w:t>
            </w:r>
            <w:proofErr w:type="spellEnd"/>
            <w:r w:rsidRPr="007F4077">
              <w:rPr>
                <w:sz w:val="18"/>
                <w:szCs w:val="18"/>
              </w:rPr>
              <w:t xml:space="preserve"> of complexity information in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90DDA" w14:textId="0C622393"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006F40A7" w:rsidRPr="007F4077">
              <w:rPr>
                <w:sz w:val="18"/>
                <w:szCs w:val="18"/>
              </w:rPr>
              <w:t>S. Kim (LGE)</w:t>
            </w:r>
          </w:p>
        </w:tc>
      </w:tr>
      <w:tr w:rsidR="006F40A7" w:rsidRPr="007F4077" w14:paraId="5B27F93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36B0" w14:textId="122F6B52" w:rsidR="006F40A7" w:rsidRPr="007F4077" w:rsidRDefault="00000000" w:rsidP="007F4077">
            <w:pPr>
              <w:spacing w:before="0"/>
              <w:jc w:val="center"/>
              <w:rPr>
                <w:sz w:val="18"/>
                <w:szCs w:val="18"/>
              </w:rPr>
            </w:pPr>
            <w:hyperlink r:id="rId1093" w:history="1">
              <w:r w:rsidR="006F40A7" w:rsidRPr="007F4077">
                <w:rPr>
                  <w:color w:val="0000FF"/>
                  <w:sz w:val="18"/>
                  <w:szCs w:val="18"/>
                  <w:u w:val="single"/>
                </w:rPr>
                <w:t>JVET-AC0129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BDEBE" w14:textId="77777777" w:rsidR="006F40A7" w:rsidRPr="007F4077" w:rsidRDefault="006F40A7" w:rsidP="007F4077">
            <w:pPr>
              <w:spacing w:before="0"/>
              <w:jc w:val="center"/>
              <w:rPr>
                <w:sz w:val="18"/>
                <w:szCs w:val="18"/>
              </w:rPr>
            </w:pPr>
            <w:r w:rsidRPr="007F4077">
              <w:rPr>
                <w:sz w:val="18"/>
                <w:szCs w:val="18"/>
              </w:rPr>
              <w:t>m61707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12EF" w14:textId="77777777" w:rsidR="006F40A7" w:rsidRPr="007F4077" w:rsidRDefault="006F40A7" w:rsidP="007F4077">
            <w:pPr>
              <w:spacing w:before="0"/>
              <w:rPr>
                <w:sz w:val="18"/>
                <w:szCs w:val="18"/>
              </w:rPr>
            </w:pPr>
            <w:r w:rsidRPr="007F4077">
              <w:rPr>
                <w:sz w:val="18"/>
                <w:szCs w:val="18"/>
              </w:rPr>
              <w:t>2023-01-04 17:57:55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C5AF4" w14:textId="77777777" w:rsidR="006F40A7" w:rsidRPr="007F4077" w:rsidRDefault="006F40A7" w:rsidP="007F4077">
            <w:pPr>
              <w:spacing w:before="0"/>
              <w:rPr>
                <w:sz w:val="18"/>
                <w:szCs w:val="18"/>
              </w:rPr>
            </w:pPr>
            <w:r w:rsidRPr="007F4077">
              <w:rPr>
                <w:sz w:val="18"/>
                <w:szCs w:val="18"/>
              </w:rPr>
              <w:t>2023-01-04 20:32:21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0D7E" w14:textId="77777777" w:rsidR="006F40A7" w:rsidRPr="007F4077" w:rsidRDefault="006F40A7" w:rsidP="007F4077">
            <w:pPr>
              <w:spacing w:before="0"/>
              <w:rPr>
                <w:sz w:val="18"/>
                <w:szCs w:val="18"/>
              </w:rPr>
            </w:pPr>
            <w:r w:rsidRPr="007F4077">
              <w:rPr>
                <w:sz w:val="18"/>
                <w:szCs w:val="18"/>
              </w:rPr>
              <w:t>2023-01-04 20:32:21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48638" w14:textId="77777777" w:rsidR="006F40A7" w:rsidRPr="007F4077" w:rsidRDefault="006F40A7" w:rsidP="007F4077">
            <w:pPr>
              <w:spacing w:before="0"/>
              <w:jc w:val="left"/>
              <w:rPr>
                <w:sz w:val="18"/>
                <w:szCs w:val="18"/>
              </w:rPr>
            </w:pPr>
            <w:r w:rsidRPr="007F4077">
              <w:rPr>
                <w:sz w:val="18"/>
                <w:szCs w:val="18"/>
              </w:rPr>
              <w:t>AHG9: On the NNPFC SEI message update and activation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DFE77" w14:textId="6E476A7D"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162A73A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9E1A" w14:textId="7D04A143" w:rsidR="006F40A7" w:rsidRPr="007F4077" w:rsidRDefault="00000000" w:rsidP="007F4077">
            <w:pPr>
              <w:spacing w:before="0"/>
              <w:jc w:val="center"/>
              <w:rPr>
                <w:sz w:val="18"/>
                <w:szCs w:val="18"/>
              </w:rPr>
            </w:pPr>
            <w:hyperlink r:id="rId1094" w:history="1">
              <w:r w:rsidR="006F40A7" w:rsidRPr="007F4077">
                <w:rPr>
                  <w:color w:val="0000FF"/>
                  <w:sz w:val="18"/>
                  <w:szCs w:val="18"/>
                  <w:u w:val="single"/>
                </w:rPr>
                <w:t>JVET-AC0130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101FE" w14:textId="77777777" w:rsidR="006F40A7" w:rsidRPr="007F4077" w:rsidRDefault="006F40A7" w:rsidP="007F4077">
            <w:pPr>
              <w:spacing w:before="0"/>
              <w:jc w:val="center"/>
              <w:rPr>
                <w:sz w:val="18"/>
                <w:szCs w:val="18"/>
              </w:rPr>
            </w:pPr>
            <w:r w:rsidRPr="007F4077">
              <w:rPr>
                <w:sz w:val="18"/>
                <w:szCs w:val="18"/>
              </w:rPr>
              <w:t>m61708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01A" w14:textId="77777777" w:rsidR="006F40A7" w:rsidRPr="007F4077" w:rsidRDefault="006F40A7" w:rsidP="007F4077">
            <w:pPr>
              <w:spacing w:before="0"/>
              <w:rPr>
                <w:sz w:val="18"/>
                <w:szCs w:val="18"/>
              </w:rPr>
            </w:pPr>
            <w:r w:rsidRPr="007F4077">
              <w:rPr>
                <w:sz w:val="18"/>
                <w:szCs w:val="18"/>
              </w:rPr>
              <w:t>2023-01-04 17:58:24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BE5B0" w14:textId="77777777" w:rsidR="006F40A7" w:rsidRPr="007F4077" w:rsidRDefault="006F40A7" w:rsidP="007F4077">
            <w:pPr>
              <w:spacing w:before="0"/>
              <w:rPr>
                <w:sz w:val="18"/>
                <w:szCs w:val="18"/>
              </w:rPr>
            </w:pPr>
            <w:r w:rsidRPr="007F4077">
              <w:rPr>
                <w:sz w:val="18"/>
                <w:szCs w:val="18"/>
              </w:rPr>
              <w:t>2023-01-04 18:08:36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6E86" w14:textId="77777777" w:rsidR="006F40A7" w:rsidRPr="007F4077" w:rsidRDefault="006F40A7" w:rsidP="007F4077">
            <w:pPr>
              <w:spacing w:before="0"/>
              <w:rPr>
                <w:sz w:val="18"/>
                <w:szCs w:val="18"/>
              </w:rPr>
            </w:pPr>
            <w:r w:rsidRPr="007F4077">
              <w:rPr>
                <w:sz w:val="18"/>
                <w:szCs w:val="18"/>
              </w:rPr>
              <w:t>2023-01-10 19:41:06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DF80" w14:textId="77777777" w:rsidR="006F40A7" w:rsidRPr="007F4077" w:rsidRDefault="006F40A7" w:rsidP="007F4077">
            <w:pPr>
              <w:spacing w:before="0"/>
              <w:jc w:val="left"/>
              <w:rPr>
                <w:sz w:val="18"/>
                <w:szCs w:val="18"/>
              </w:rPr>
            </w:pPr>
            <w:r w:rsidRPr="007F4077">
              <w:rPr>
                <w:sz w:val="18"/>
                <w:szCs w:val="18"/>
              </w:rPr>
              <w:t>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5FCA7" w14:textId="7F2248EF" w:rsidR="006F40A7" w:rsidRPr="007F4077" w:rsidRDefault="00044AC2" w:rsidP="007F4077">
            <w:pPr>
              <w:spacing w:before="0"/>
              <w:jc w:val="left"/>
              <w:rPr>
                <w:sz w:val="18"/>
                <w:szCs w:val="18"/>
              </w:rPr>
            </w:pPr>
            <w:r w:rsidRPr="007F4077">
              <w:rPr>
                <w:sz w:val="18"/>
                <w:szCs w:val="18"/>
              </w:rPr>
              <w:t xml:space="preserve">P. </w:t>
            </w:r>
            <w:proofErr w:type="spellStart"/>
            <w:r w:rsidRPr="007F4077">
              <w:rPr>
                <w:sz w:val="18"/>
                <w:szCs w:val="18"/>
              </w:rPr>
              <w:t>Garus</w:t>
            </w:r>
            <w:proofErr w:type="spellEnd"/>
            <w:r w:rsidR="003B4D56">
              <w:rPr>
                <w:sz w:val="18"/>
                <w:szCs w:val="18"/>
              </w:rPr>
              <w:br/>
            </w:r>
            <w:r w:rsidRPr="007F4077">
              <w:rPr>
                <w:sz w:val="18"/>
                <w:szCs w:val="18"/>
              </w:rPr>
              <w:t>M. Coban</w:t>
            </w:r>
            <w:r w:rsidR="003B4D56">
              <w:rPr>
                <w:sz w:val="18"/>
                <w:szCs w:val="18"/>
              </w:rPr>
              <w:br/>
            </w:r>
            <w:r w:rsidRPr="007F4077">
              <w:rPr>
                <w:sz w:val="18"/>
                <w:szCs w:val="18"/>
              </w:rPr>
              <w:t>B. Ray</w:t>
            </w:r>
            <w:r w:rsidR="003B4D56">
              <w:rPr>
                <w:sz w:val="18"/>
                <w:szCs w:val="18"/>
              </w:rPr>
              <w:br/>
            </w:r>
            <w:r w:rsidRPr="007F4077">
              <w:rPr>
                <w:sz w:val="18"/>
                <w:szCs w:val="18"/>
              </w:rPr>
              <w:t xml:space="preserve">V. </w:t>
            </w:r>
            <w:proofErr w:type="spellStart"/>
            <w:r w:rsidRPr="007F4077">
              <w:rPr>
                <w:sz w:val="18"/>
                <w:szCs w:val="18"/>
              </w:rPr>
              <w:t>Seregin</w:t>
            </w:r>
            <w:proofErr w:type="spellEnd"/>
            <w:r w:rsidR="003B4D56">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r w:rsidR="003B4D56">
              <w:rPr>
                <w:sz w:val="18"/>
                <w:szCs w:val="18"/>
              </w:rPr>
              <w:br/>
            </w:r>
            <w:r w:rsidRPr="007F4077">
              <w:rPr>
                <w:sz w:val="18"/>
                <w:szCs w:val="18"/>
              </w:rPr>
              <w:t>M. Koo</w:t>
            </w:r>
            <w:r w:rsidR="003B4D56">
              <w:rPr>
                <w:sz w:val="18"/>
                <w:szCs w:val="18"/>
              </w:rPr>
              <w:br/>
            </w:r>
            <w:r w:rsidRPr="007F4077">
              <w:rPr>
                <w:sz w:val="18"/>
                <w:szCs w:val="18"/>
              </w:rPr>
              <w:t>J. Zhao</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3292D0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29C9C" w14:textId="55211678" w:rsidR="006F40A7" w:rsidRPr="007F4077" w:rsidRDefault="00000000" w:rsidP="007F4077">
            <w:pPr>
              <w:spacing w:before="0"/>
              <w:jc w:val="center"/>
              <w:rPr>
                <w:sz w:val="18"/>
                <w:szCs w:val="18"/>
              </w:rPr>
            </w:pPr>
            <w:hyperlink r:id="rId1095" w:history="1">
              <w:r w:rsidR="006F40A7" w:rsidRPr="007F4077">
                <w:rPr>
                  <w:color w:val="0000FF"/>
                  <w:sz w:val="18"/>
                  <w:szCs w:val="18"/>
                  <w:u w:val="single"/>
                </w:rPr>
                <w:t>JVET-AC0131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F048E" w14:textId="77777777" w:rsidR="006F40A7" w:rsidRPr="007F4077" w:rsidRDefault="006F40A7" w:rsidP="007F4077">
            <w:pPr>
              <w:spacing w:before="0"/>
              <w:jc w:val="center"/>
              <w:rPr>
                <w:sz w:val="18"/>
                <w:szCs w:val="18"/>
              </w:rPr>
            </w:pPr>
            <w:r w:rsidRPr="007F4077">
              <w:rPr>
                <w:sz w:val="18"/>
                <w:szCs w:val="18"/>
              </w:rPr>
              <w:t>m61709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AD67" w14:textId="77777777" w:rsidR="006F40A7" w:rsidRPr="007F4077" w:rsidRDefault="006F40A7" w:rsidP="007F4077">
            <w:pPr>
              <w:spacing w:before="0"/>
              <w:rPr>
                <w:sz w:val="18"/>
                <w:szCs w:val="18"/>
              </w:rPr>
            </w:pPr>
            <w:r w:rsidRPr="007F4077">
              <w:rPr>
                <w:sz w:val="18"/>
                <w:szCs w:val="18"/>
              </w:rPr>
              <w:t>2023-01-04 18:00:28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F1EF6" w14:textId="77777777" w:rsidR="006F40A7" w:rsidRPr="007F4077" w:rsidRDefault="006F40A7" w:rsidP="007F4077">
            <w:pPr>
              <w:spacing w:before="0"/>
              <w:rPr>
                <w:sz w:val="18"/>
                <w:szCs w:val="18"/>
              </w:rPr>
            </w:pPr>
            <w:r w:rsidRPr="007F4077">
              <w:rPr>
                <w:sz w:val="18"/>
                <w:szCs w:val="18"/>
              </w:rPr>
              <w:t>2023-01-04 20:32:57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39557" w14:textId="77777777" w:rsidR="006F40A7" w:rsidRPr="007F4077" w:rsidRDefault="006F40A7" w:rsidP="007F4077">
            <w:pPr>
              <w:spacing w:before="0"/>
              <w:rPr>
                <w:sz w:val="18"/>
                <w:szCs w:val="18"/>
              </w:rPr>
            </w:pPr>
            <w:r w:rsidRPr="007F4077">
              <w:rPr>
                <w:sz w:val="18"/>
                <w:szCs w:val="18"/>
              </w:rPr>
              <w:t>2023-01-04 20:32:57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4F981" w14:textId="77777777" w:rsidR="006F40A7" w:rsidRPr="007F4077" w:rsidRDefault="006F40A7" w:rsidP="007F4077">
            <w:pPr>
              <w:spacing w:before="0"/>
              <w:jc w:val="left"/>
              <w:rPr>
                <w:sz w:val="18"/>
                <w:szCs w:val="18"/>
              </w:rPr>
            </w:pPr>
            <w:r w:rsidRPr="007F4077">
              <w:rPr>
                <w:sz w:val="18"/>
                <w:szCs w:val="18"/>
              </w:rPr>
              <w:t>AHG9: On NNPFC SEI message repetition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4ADF8" w14:textId="07E14059"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69F190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FA439" w14:textId="27BD9393" w:rsidR="006F40A7" w:rsidRPr="007F4077" w:rsidRDefault="00000000" w:rsidP="007F4077">
            <w:pPr>
              <w:spacing w:before="0"/>
              <w:jc w:val="center"/>
              <w:rPr>
                <w:sz w:val="18"/>
                <w:szCs w:val="18"/>
              </w:rPr>
            </w:pPr>
            <w:hyperlink r:id="rId1096" w:history="1">
              <w:r w:rsidR="006F40A7" w:rsidRPr="007F4077">
                <w:rPr>
                  <w:color w:val="0000FF"/>
                  <w:sz w:val="18"/>
                  <w:szCs w:val="18"/>
                  <w:u w:val="single"/>
                </w:rPr>
                <w:t>JVET-AC0132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BF9E6" w14:textId="77777777" w:rsidR="006F40A7" w:rsidRPr="007F4077" w:rsidRDefault="006F40A7" w:rsidP="007F4077">
            <w:pPr>
              <w:spacing w:before="0"/>
              <w:jc w:val="center"/>
              <w:rPr>
                <w:sz w:val="18"/>
                <w:szCs w:val="18"/>
              </w:rPr>
            </w:pPr>
            <w:r w:rsidRPr="007F4077">
              <w:rPr>
                <w:sz w:val="18"/>
                <w:szCs w:val="18"/>
              </w:rPr>
              <w:t>m61710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EA234" w14:textId="77777777" w:rsidR="006F40A7" w:rsidRPr="007F4077" w:rsidRDefault="006F40A7" w:rsidP="007F4077">
            <w:pPr>
              <w:spacing w:before="0"/>
              <w:rPr>
                <w:sz w:val="18"/>
                <w:szCs w:val="18"/>
              </w:rPr>
            </w:pPr>
            <w:r w:rsidRPr="007F4077">
              <w:rPr>
                <w:sz w:val="18"/>
                <w:szCs w:val="18"/>
              </w:rPr>
              <w:t>2023-01-04 18:01:36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180D4" w14:textId="77777777" w:rsidR="006F40A7" w:rsidRPr="007F4077" w:rsidRDefault="006F40A7" w:rsidP="007F4077">
            <w:pPr>
              <w:spacing w:before="0"/>
              <w:rPr>
                <w:sz w:val="18"/>
                <w:szCs w:val="18"/>
              </w:rPr>
            </w:pPr>
            <w:r w:rsidRPr="007F4077">
              <w:rPr>
                <w:sz w:val="18"/>
                <w:szCs w:val="18"/>
              </w:rPr>
              <w:t>2023-01-04 20:33:39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819FC" w14:textId="77777777" w:rsidR="006F40A7" w:rsidRPr="007F4077" w:rsidRDefault="006F40A7" w:rsidP="007F4077">
            <w:pPr>
              <w:spacing w:before="0"/>
              <w:rPr>
                <w:sz w:val="18"/>
                <w:szCs w:val="18"/>
              </w:rPr>
            </w:pPr>
            <w:r w:rsidRPr="007F4077">
              <w:rPr>
                <w:sz w:val="18"/>
                <w:szCs w:val="18"/>
              </w:rPr>
              <w:t>2023-01-04 20:33:39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9B1A2" w14:textId="77777777" w:rsidR="006F40A7" w:rsidRPr="007F4077" w:rsidRDefault="006F40A7" w:rsidP="007F4077">
            <w:pPr>
              <w:spacing w:before="0"/>
              <w:jc w:val="left"/>
              <w:rPr>
                <w:sz w:val="18"/>
                <w:szCs w:val="18"/>
              </w:rPr>
            </w:pPr>
            <w:r w:rsidRPr="007F4077">
              <w:rPr>
                <w:sz w:val="18"/>
                <w:szCs w:val="18"/>
              </w:rPr>
              <w:t>AHG9: On design for region-based neural-network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092EE" w14:textId="35BA27D5"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7ECE375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8ED81" w14:textId="3E22C8ED" w:rsidR="006F40A7" w:rsidRPr="007F4077" w:rsidRDefault="00000000" w:rsidP="007F4077">
            <w:pPr>
              <w:spacing w:before="0"/>
              <w:jc w:val="center"/>
              <w:rPr>
                <w:sz w:val="18"/>
                <w:szCs w:val="18"/>
              </w:rPr>
            </w:pPr>
            <w:hyperlink r:id="rId1097" w:history="1">
              <w:r w:rsidR="006F40A7" w:rsidRPr="007F4077">
                <w:rPr>
                  <w:color w:val="0000FF"/>
                  <w:sz w:val="18"/>
                  <w:szCs w:val="18"/>
                  <w:u w:val="single"/>
                </w:rPr>
                <w:t>JVET-AC0133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5CD5" w14:textId="77777777" w:rsidR="006F40A7" w:rsidRPr="007F4077" w:rsidRDefault="006F40A7" w:rsidP="007F4077">
            <w:pPr>
              <w:spacing w:before="0"/>
              <w:jc w:val="center"/>
              <w:rPr>
                <w:sz w:val="18"/>
                <w:szCs w:val="18"/>
              </w:rPr>
            </w:pPr>
            <w:r w:rsidRPr="007F4077">
              <w:rPr>
                <w:sz w:val="18"/>
                <w:szCs w:val="18"/>
              </w:rPr>
              <w:t>m61711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231AA" w14:textId="77777777" w:rsidR="006F40A7" w:rsidRPr="007F4077" w:rsidRDefault="006F40A7" w:rsidP="007F4077">
            <w:pPr>
              <w:spacing w:before="0"/>
              <w:rPr>
                <w:sz w:val="18"/>
                <w:szCs w:val="18"/>
              </w:rPr>
            </w:pPr>
            <w:r w:rsidRPr="007F4077">
              <w:rPr>
                <w:sz w:val="18"/>
                <w:szCs w:val="18"/>
              </w:rPr>
              <w:t>2023-01-04 18:11:48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8423D" w14:textId="77777777" w:rsidR="006F40A7" w:rsidRPr="007F4077" w:rsidRDefault="006F40A7" w:rsidP="007F4077">
            <w:pPr>
              <w:spacing w:before="0"/>
              <w:rPr>
                <w:sz w:val="18"/>
                <w:szCs w:val="18"/>
              </w:rPr>
            </w:pPr>
            <w:r w:rsidRPr="007F4077">
              <w:rPr>
                <w:sz w:val="18"/>
                <w:szCs w:val="18"/>
              </w:rPr>
              <w:t>2023-01-04 18:14:58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20530" w14:textId="77777777" w:rsidR="006F40A7" w:rsidRPr="007F4077" w:rsidRDefault="006F40A7" w:rsidP="007F4077">
            <w:pPr>
              <w:spacing w:before="0"/>
              <w:rPr>
                <w:sz w:val="18"/>
                <w:szCs w:val="18"/>
              </w:rPr>
            </w:pPr>
            <w:r w:rsidRPr="007F4077">
              <w:rPr>
                <w:sz w:val="18"/>
                <w:szCs w:val="18"/>
              </w:rPr>
              <w:t>2023-01-04 18:14:58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D2E8" w14:textId="77777777" w:rsidR="006F40A7" w:rsidRPr="007F4077" w:rsidRDefault="006F40A7" w:rsidP="007F4077">
            <w:pPr>
              <w:spacing w:before="0"/>
              <w:jc w:val="left"/>
              <w:rPr>
                <w:sz w:val="18"/>
                <w:szCs w:val="18"/>
              </w:rPr>
            </w:pPr>
            <w:r w:rsidRPr="007F4077">
              <w:rPr>
                <w:sz w:val="18"/>
                <w:szCs w:val="18"/>
              </w:rPr>
              <w:t>Cross-check of JVET-AC0080 EE2-3.7 on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111A1" w14:textId="72891212" w:rsidR="006F40A7" w:rsidRPr="007F4077" w:rsidRDefault="00044AC2" w:rsidP="007F4077">
            <w:pPr>
              <w:spacing w:before="0"/>
              <w:jc w:val="left"/>
              <w:rPr>
                <w:sz w:val="18"/>
                <w:szCs w:val="18"/>
              </w:rPr>
            </w:pPr>
            <w:r w:rsidRPr="007F4077">
              <w:rPr>
                <w:sz w:val="18"/>
                <w:szCs w:val="18"/>
              </w:rPr>
              <w:t>X. Li (Google)</w:t>
            </w:r>
          </w:p>
        </w:tc>
      </w:tr>
      <w:tr w:rsidR="006F40A7" w:rsidRPr="007F4077" w14:paraId="1AE0E6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EB796" w14:textId="455F3D71" w:rsidR="006F40A7" w:rsidRPr="007F4077" w:rsidRDefault="00000000" w:rsidP="007F4077">
            <w:pPr>
              <w:spacing w:before="0"/>
              <w:jc w:val="center"/>
              <w:rPr>
                <w:sz w:val="18"/>
                <w:szCs w:val="18"/>
              </w:rPr>
            </w:pPr>
            <w:hyperlink r:id="rId1098" w:history="1">
              <w:r w:rsidR="006F40A7" w:rsidRPr="007F4077">
                <w:rPr>
                  <w:color w:val="0000FF"/>
                  <w:sz w:val="18"/>
                  <w:szCs w:val="18"/>
                  <w:u w:val="single"/>
                </w:rPr>
                <w:t>JVET-AC0134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5D660" w14:textId="77777777" w:rsidR="006F40A7" w:rsidRPr="007F4077" w:rsidRDefault="006F40A7" w:rsidP="007F4077">
            <w:pPr>
              <w:spacing w:before="0"/>
              <w:jc w:val="center"/>
              <w:rPr>
                <w:sz w:val="18"/>
                <w:szCs w:val="18"/>
              </w:rPr>
            </w:pPr>
            <w:r w:rsidRPr="007F4077">
              <w:rPr>
                <w:sz w:val="18"/>
                <w:szCs w:val="18"/>
              </w:rPr>
              <w:t>m61712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DF564" w14:textId="77777777" w:rsidR="006F40A7" w:rsidRPr="007F4077" w:rsidRDefault="006F40A7" w:rsidP="007F4077">
            <w:pPr>
              <w:spacing w:before="0"/>
              <w:rPr>
                <w:sz w:val="18"/>
                <w:szCs w:val="18"/>
              </w:rPr>
            </w:pPr>
            <w:r w:rsidRPr="007F4077">
              <w:rPr>
                <w:sz w:val="18"/>
                <w:szCs w:val="18"/>
              </w:rPr>
              <w:t>2023-01-04 18:13:06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F957" w14:textId="77777777" w:rsidR="006F40A7" w:rsidRPr="007F4077" w:rsidRDefault="006F40A7" w:rsidP="007F4077">
            <w:pPr>
              <w:spacing w:before="0"/>
              <w:rPr>
                <w:sz w:val="18"/>
                <w:szCs w:val="18"/>
              </w:rPr>
            </w:pPr>
            <w:r w:rsidRPr="007F4077">
              <w:rPr>
                <w:sz w:val="18"/>
                <w:szCs w:val="18"/>
              </w:rPr>
              <w:t>2023-01-04 23:27:34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92352" w14:textId="77777777" w:rsidR="006F40A7" w:rsidRPr="007F4077" w:rsidRDefault="006F40A7" w:rsidP="007F4077">
            <w:pPr>
              <w:spacing w:before="0"/>
              <w:rPr>
                <w:sz w:val="18"/>
                <w:szCs w:val="18"/>
              </w:rPr>
            </w:pPr>
            <w:r w:rsidRPr="007F4077">
              <w:rPr>
                <w:sz w:val="18"/>
                <w:szCs w:val="18"/>
              </w:rPr>
              <w:t>2023-01-04 23:27:34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DAC8" w14:textId="77777777" w:rsidR="006F40A7" w:rsidRPr="007F4077" w:rsidRDefault="006F40A7" w:rsidP="007F4077">
            <w:pPr>
              <w:spacing w:before="0"/>
              <w:jc w:val="left"/>
              <w:rPr>
                <w:sz w:val="18"/>
                <w:szCs w:val="18"/>
              </w:rPr>
            </w:pPr>
            <w:r w:rsidRPr="007F4077">
              <w:rPr>
                <w:sz w:val="18"/>
                <w:szCs w:val="18"/>
              </w:rPr>
              <w:t xml:space="preserve">AHG9: </w:t>
            </w:r>
            <w:proofErr w:type="spellStart"/>
            <w:r w:rsidRPr="007F4077">
              <w:rPr>
                <w:sz w:val="18"/>
                <w:szCs w:val="18"/>
              </w:rPr>
              <w:t>Signalling</w:t>
            </w:r>
            <w:proofErr w:type="spellEnd"/>
            <w:r w:rsidRPr="007F4077">
              <w:rPr>
                <w:sz w:val="18"/>
                <w:szCs w:val="18"/>
              </w:rPr>
              <w:t xml:space="preserve"> of NNPF quality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1E3E6" w14:textId="3A72765D"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Y. Li</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65FF00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6E93A" w14:textId="58240AD2" w:rsidR="006F40A7" w:rsidRPr="007F4077" w:rsidRDefault="00000000" w:rsidP="007F4077">
            <w:pPr>
              <w:spacing w:before="0"/>
              <w:jc w:val="center"/>
              <w:rPr>
                <w:sz w:val="18"/>
                <w:szCs w:val="18"/>
              </w:rPr>
            </w:pPr>
            <w:hyperlink r:id="rId1099" w:history="1">
              <w:r w:rsidR="006F40A7" w:rsidRPr="007F4077">
                <w:rPr>
                  <w:color w:val="0000FF"/>
                  <w:sz w:val="18"/>
                  <w:szCs w:val="18"/>
                  <w:u w:val="single"/>
                </w:rPr>
                <w:t>JVET-AC0135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E21BF" w14:textId="77777777" w:rsidR="006F40A7" w:rsidRPr="007F4077" w:rsidRDefault="006F40A7" w:rsidP="007F4077">
            <w:pPr>
              <w:spacing w:before="0"/>
              <w:jc w:val="center"/>
              <w:rPr>
                <w:sz w:val="18"/>
                <w:szCs w:val="18"/>
              </w:rPr>
            </w:pPr>
            <w:r w:rsidRPr="007F4077">
              <w:rPr>
                <w:sz w:val="18"/>
                <w:szCs w:val="18"/>
              </w:rPr>
              <w:t>m61713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87C2" w14:textId="77777777" w:rsidR="006F40A7" w:rsidRPr="007F4077" w:rsidRDefault="006F40A7" w:rsidP="007F4077">
            <w:pPr>
              <w:spacing w:before="0"/>
              <w:rPr>
                <w:sz w:val="18"/>
                <w:szCs w:val="18"/>
              </w:rPr>
            </w:pPr>
            <w:r w:rsidRPr="007F4077">
              <w:rPr>
                <w:sz w:val="18"/>
                <w:szCs w:val="18"/>
              </w:rPr>
              <w:t>2023-01-04 18:15:07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2028D" w14:textId="77777777" w:rsidR="006F40A7" w:rsidRPr="007F4077" w:rsidRDefault="006F40A7" w:rsidP="007F4077">
            <w:pPr>
              <w:spacing w:before="0"/>
              <w:rPr>
                <w:sz w:val="18"/>
                <w:szCs w:val="18"/>
              </w:rPr>
            </w:pPr>
            <w:r w:rsidRPr="007F4077">
              <w:rPr>
                <w:sz w:val="18"/>
                <w:szCs w:val="18"/>
              </w:rPr>
              <w:t>2023-01-04 23:27:56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8DCB3" w14:textId="77777777" w:rsidR="006F40A7" w:rsidRPr="007F4077" w:rsidRDefault="006F40A7" w:rsidP="007F4077">
            <w:pPr>
              <w:spacing w:before="0"/>
              <w:rPr>
                <w:sz w:val="18"/>
                <w:szCs w:val="18"/>
              </w:rPr>
            </w:pPr>
            <w:r w:rsidRPr="007F4077">
              <w:rPr>
                <w:sz w:val="18"/>
                <w:szCs w:val="18"/>
              </w:rPr>
              <w:t>2023-01-13 14:12:25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9413" w14:textId="5433A18E" w:rsidR="006F40A7" w:rsidRPr="007F4077" w:rsidRDefault="006F40A7" w:rsidP="007F4077">
            <w:pPr>
              <w:spacing w:before="0"/>
              <w:jc w:val="left"/>
              <w:rPr>
                <w:sz w:val="18"/>
                <w:szCs w:val="18"/>
              </w:rPr>
            </w:pPr>
            <w:r w:rsidRPr="007F4077">
              <w:rPr>
                <w:sz w:val="18"/>
                <w:szCs w:val="18"/>
              </w:rPr>
              <w:t xml:space="preserve">AHG9: Separate activation of </w:t>
            </w:r>
            <w:proofErr w:type="spellStart"/>
            <w:r w:rsidR="00777F71">
              <w:rPr>
                <w:sz w:val="18"/>
                <w:szCs w:val="18"/>
              </w:rPr>
              <w:t>colour</w:t>
            </w:r>
            <w:proofErr w:type="spellEnd"/>
            <w:r w:rsidRPr="007F4077">
              <w:rPr>
                <w:sz w:val="18"/>
                <w:szCs w:val="18"/>
              </w:rPr>
              <w:t xml:space="preserve"> components for neural-network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85698" w14:textId="66AC78DB"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 Li</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0007BDC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69AF7" w14:textId="754FCE0F" w:rsidR="006F40A7" w:rsidRPr="007F4077" w:rsidRDefault="00000000" w:rsidP="007F4077">
            <w:pPr>
              <w:spacing w:before="0"/>
              <w:jc w:val="center"/>
              <w:rPr>
                <w:sz w:val="18"/>
                <w:szCs w:val="18"/>
              </w:rPr>
            </w:pPr>
            <w:hyperlink r:id="rId1100" w:history="1">
              <w:r w:rsidR="006F40A7" w:rsidRPr="007F4077">
                <w:rPr>
                  <w:color w:val="0000FF"/>
                  <w:sz w:val="18"/>
                  <w:szCs w:val="18"/>
                  <w:u w:val="single"/>
                </w:rPr>
                <w:t>JVET-AC0136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9653" w14:textId="77777777" w:rsidR="006F40A7" w:rsidRPr="007F4077" w:rsidRDefault="006F40A7" w:rsidP="007F4077">
            <w:pPr>
              <w:spacing w:before="0"/>
              <w:jc w:val="center"/>
              <w:rPr>
                <w:sz w:val="18"/>
                <w:szCs w:val="18"/>
              </w:rPr>
            </w:pPr>
            <w:r w:rsidRPr="007F4077">
              <w:rPr>
                <w:sz w:val="18"/>
                <w:szCs w:val="18"/>
              </w:rPr>
              <w:t>m61714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C885" w14:textId="77777777" w:rsidR="006F40A7" w:rsidRPr="007F4077" w:rsidRDefault="006F40A7" w:rsidP="007F4077">
            <w:pPr>
              <w:spacing w:before="0"/>
              <w:rPr>
                <w:sz w:val="18"/>
                <w:szCs w:val="18"/>
              </w:rPr>
            </w:pPr>
            <w:r w:rsidRPr="007F4077">
              <w:rPr>
                <w:sz w:val="18"/>
                <w:szCs w:val="18"/>
              </w:rPr>
              <w:t>2023-01-04 18:18:35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B630B" w14:textId="77777777" w:rsidR="006F40A7" w:rsidRPr="007F4077" w:rsidRDefault="006F40A7" w:rsidP="007F4077">
            <w:pPr>
              <w:spacing w:before="0"/>
              <w:rPr>
                <w:sz w:val="18"/>
                <w:szCs w:val="18"/>
              </w:rPr>
            </w:pPr>
            <w:r w:rsidRPr="007F4077">
              <w:rPr>
                <w:sz w:val="18"/>
                <w:szCs w:val="18"/>
              </w:rPr>
              <w:t>2023-01-04 23:28:26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376D5" w14:textId="77777777" w:rsidR="006F40A7" w:rsidRPr="007F4077" w:rsidRDefault="006F40A7" w:rsidP="007F4077">
            <w:pPr>
              <w:spacing w:before="0"/>
              <w:rPr>
                <w:sz w:val="18"/>
                <w:szCs w:val="18"/>
              </w:rPr>
            </w:pPr>
            <w:r w:rsidRPr="007F4077">
              <w:rPr>
                <w:sz w:val="18"/>
                <w:szCs w:val="18"/>
              </w:rPr>
              <w:t>2023-01-04 23:28:26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2C16A" w14:textId="77777777" w:rsidR="006F40A7" w:rsidRPr="007F4077" w:rsidRDefault="006F40A7" w:rsidP="007F4077">
            <w:pPr>
              <w:spacing w:before="0"/>
              <w:jc w:val="left"/>
              <w:rPr>
                <w:sz w:val="18"/>
                <w:szCs w:val="18"/>
              </w:rPr>
            </w:pPr>
            <w:r w:rsidRPr="007F4077">
              <w:rPr>
                <w:sz w:val="18"/>
                <w:szCs w:val="18"/>
              </w:rPr>
              <w:t>AHG9: On additional NNPF purposes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2D8E5" w14:textId="003513FF"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Y. Li</w:t>
            </w:r>
            <w:r w:rsidR="003B4D56">
              <w:rPr>
                <w:sz w:val="18"/>
                <w:szCs w:val="18"/>
              </w:rPr>
              <w:br/>
            </w:r>
            <w:r w:rsidRPr="007F4077">
              <w:rPr>
                <w:sz w:val="18"/>
                <w:szCs w:val="18"/>
              </w:rPr>
              <w:lastRenderedPageBreak/>
              <w:t>J. Li</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7C6F13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69" w14:textId="7E67C54F" w:rsidR="006F40A7" w:rsidRPr="007F4077" w:rsidRDefault="00000000" w:rsidP="007F4077">
            <w:pPr>
              <w:spacing w:before="0"/>
              <w:jc w:val="center"/>
              <w:rPr>
                <w:sz w:val="18"/>
                <w:szCs w:val="18"/>
              </w:rPr>
            </w:pPr>
            <w:hyperlink r:id="rId1101" w:history="1">
              <w:r w:rsidR="006F40A7" w:rsidRPr="007F4077">
                <w:rPr>
                  <w:color w:val="0000FF"/>
                  <w:sz w:val="18"/>
                  <w:szCs w:val="18"/>
                  <w:u w:val="single"/>
                </w:rPr>
                <w:t>JVET-AC0137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120" w14:textId="77777777" w:rsidR="006F40A7" w:rsidRPr="007F4077" w:rsidRDefault="006F40A7" w:rsidP="007F4077">
            <w:pPr>
              <w:spacing w:before="0"/>
              <w:jc w:val="center"/>
              <w:rPr>
                <w:sz w:val="18"/>
                <w:szCs w:val="18"/>
              </w:rPr>
            </w:pPr>
            <w:r w:rsidRPr="007F4077">
              <w:rPr>
                <w:sz w:val="18"/>
                <w:szCs w:val="18"/>
              </w:rPr>
              <w:t>m61715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90C8" w14:textId="77777777" w:rsidR="006F40A7" w:rsidRPr="007F4077" w:rsidRDefault="006F40A7" w:rsidP="007F4077">
            <w:pPr>
              <w:spacing w:before="0"/>
              <w:rPr>
                <w:sz w:val="18"/>
                <w:szCs w:val="18"/>
              </w:rPr>
            </w:pPr>
            <w:r w:rsidRPr="007F4077">
              <w:rPr>
                <w:sz w:val="18"/>
                <w:szCs w:val="18"/>
              </w:rPr>
              <w:t>2023-01-04 18:19:31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01F6D" w14:textId="77777777" w:rsidR="006F40A7" w:rsidRPr="007F4077" w:rsidRDefault="006F40A7" w:rsidP="007F4077">
            <w:pPr>
              <w:spacing w:before="0"/>
              <w:rPr>
                <w:sz w:val="18"/>
                <w:szCs w:val="18"/>
              </w:rPr>
            </w:pPr>
            <w:r w:rsidRPr="007F4077">
              <w:rPr>
                <w:sz w:val="18"/>
                <w:szCs w:val="18"/>
              </w:rPr>
              <w:t>2023-01-04 18:21:04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591D" w14:textId="77777777" w:rsidR="006F40A7" w:rsidRPr="007F4077" w:rsidRDefault="006F40A7" w:rsidP="007F4077">
            <w:pPr>
              <w:spacing w:before="0"/>
              <w:rPr>
                <w:sz w:val="18"/>
                <w:szCs w:val="18"/>
              </w:rPr>
            </w:pPr>
            <w:r w:rsidRPr="007F4077">
              <w:rPr>
                <w:sz w:val="18"/>
                <w:szCs w:val="18"/>
              </w:rPr>
              <w:t>2023-01-04 18:21:04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7012" w14:textId="77777777" w:rsidR="006F40A7" w:rsidRPr="007F4077" w:rsidRDefault="006F40A7" w:rsidP="007F4077">
            <w:pPr>
              <w:spacing w:before="0"/>
              <w:jc w:val="left"/>
              <w:rPr>
                <w:sz w:val="18"/>
                <w:szCs w:val="18"/>
              </w:rPr>
            </w:pPr>
            <w:r w:rsidRPr="007F4077">
              <w:rPr>
                <w:sz w:val="18"/>
                <w:szCs w:val="18"/>
              </w:rPr>
              <w:t>AHG3: On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547C4" w14:textId="3FF2363E" w:rsidR="006F40A7" w:rsidRPr="007F4077" w:rsidRDefault="00044AC2" w:rsidP="007F4077">
            <w:pPr>
              <w:spacing w:before="0"/>
              <w:jc w:val="left"/>
              <w:rPr>
                <w:sz w:val="18"/>
                <w:szCs w:val="18"/>
              </w:rPr>
            </w:pPr>
            <w:r w:rsidRPr="007F4077">
              <w:rPr>
                <w:sz w:val="18"/>
                <w:szCs w:val="18"/>
              </w:rPr>
              <w:t>X. Li (Google)</w:t>
            </w:r>
          </w:p>
        </w:tc>
      </w:tr>
      <w:tr w:rsidR="006F40A7" w:rsidRPr="007F4077" w14:paraId="7B9586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55149" w14:textId="2DE2FDC1" w:rsidR="006F40A7" w:rsidRPr="007F4077" w:rsidRDefault="00000000" w:rsidP="007F4077">
            <w:pPr>
              <w:spacing w:before="0"/>
              <w:jc w:val="center"/>
              <w:rPr>
                <w:sz w:val="18"/>
                <w:szCs w:val="18"/>
              </w:rPr>
            </w:pPr>
            <w:hyperlink r:id="rId1102" w:history="1">
              <w:r w:rsidR="006F40A7" w:rsidRPr="007F4077">
                <w:rPr>
                  <w:color w:val="0000FF"/>
                  <w:sz w:val="18"/>
                  <w:szCs w:val="18"/>
                  <w:u w:val="single"/>
                </w:rPr>
                <w:t>JVET-AC0138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3A5C" w14:textId="77777777" w:rsidR="006F40A7" w:rsidRPr="007F4077" w:rsidRDefault="006F40A7" w:rsidP="007F4077">
            <w:pPr>
              <w:spacing w:before="0"/>
              <w:jc w:val="center"/>
              <w:rPr>
                <w:sz w:val="18"/>
                <w:szCs w:val="18"/>
              </w:rPr>
            </w:pPr>
            <w:r w:rsidRPr="007F4077">
              <w:rPr>
                <w:sz w:val="18"/>
                <w:szCs w:val="18"/>
              </w:rPr>
              <w:t>m61716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790EB" w14:textId="77777777" w:rsidR="006F40A7" w:rsidRPr="007F4077" w:rsidRDefault="006F40A7" w:rsidP="007F4077">
            <w:pPr>
              <w:spacing w:before="0"/>
              <w:rPr>
                <w:sz w:val="18"/>
                <w:szCs w:val="18"/>
              </w:rPr>
            </w:pPr>
            <w:r w:rsidRPr="007F4077">
              <w:rPr>
                <w:sz w:val="18"/>
                <w:szCs w:val="18"/>
              </w:rPr>
              <w:t>2023-01-04 18:25:41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F7BBD" w14:textId="77777777" w:rsidR="006F40A7" w:rsidRPr="007F4077" w:rsidRDefault="006F40A7" w:rsidP="007F4077">
            <w:pPr>
              <w:spacing w:before="0"/>
              <w:rPr>
                <w:sz w:val="18"/>
                <w:szCs w:val="18"/>
              </w:rPr>
            </w:pPr>
            <w:r w:rsidRPr="007F4077">
              <w:rPr>
                <w:sz w:val="18"/>
                <w:szCs w:val="18"/>
              </w:rPr>
              <w:t>2023-01-05 10:42:37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AB895" w14:textId="77777777" w:rsidR="006F40A7" w:rsidRPr="007F4077" w:rsidRDefault="006F40A7" w:rsidP="007F4077">
            <w:pPr>
              <w:spacing w:before="0"/>
              <w:rPr>
                <w:sz w:val="18"/>
                <w:szCs w:val="18"/>
              </w:rPr>
            </w:pPr>
            <w:r w:rsidRPr="007F4077">
              <w:rPr>
                <w:sz w:val="18"/>
                <w:szCs w:val="18"/>
              </w:rPr>
              <w:t>2023-01-18 15:42:57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0B71" w14:textId="77777777" w:rsidR="006F40A7" w:rsidRPr="007F4077" w:rsidRDefault="006F40A7" w:rsidP="007F4077">
            <w:pPr>
              <w:spacing w:before="0"/>
              <w:jc w:val="left"/>
              <w:rPr>
                <w:sz w:val="18"/>
                <w:szCs w:val="18"/>
              </w:rPr>
            </w:pPr>
            <w:r w:rsidRPr="007F4077">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BA353" w14:textId="0DE2DB09" w:rsidR="006F40A7" w:rsidRPr="007F4077" w:rsidRDefault="00044AC2" w:rsidP="007F4077">
            <w:pPr>
              <w:spacing w:before="0"/>
              <w:jc w:val="left"/>
              <w:rPr>
                <w:sz w:val="18"/>
                <w:szCs w:val="18"/>
              </w:rPr>
            </w:pPr>
            <w:r w:rsidRPr="007F4077">
              <w:rPr>
                <w:sz w:val="18"/>
                <w:szCs w:val="18"/>
              </w:rPr>
              <w:t>E. Fran</w:t>
            </w:r>
            <w:r w:rsidR="00443974" w:rsidRPr="007F4077">
              <w:rPr>
                <w:sz w:val="18"/>
                <w:szCs w:val="18"/>
              </w:rPr>
              <w:t>çois</w:t>
            </w:r>
            <w:r w:rsidR="003B4D56">
              <w:rPr>
                <w:sz w:val="18"/>
                <w:szCs w:val="18"/>
              </w:rPr>
              <w:br/>
            </w:r>
            <w:r w:rsidRPr="007F4077">
              <w:rPr>
                <w:sz w:val="18"/>
                <w:szCs w:val="18"/>
              </w:rPr>
              <w:t>Y. Chen</w:t>
            </w:r>
            <w:r w:rsidR="003B4D56">
              <w:rPr>
                <w:sz w:val="18"/>
                <w:szCs w:val="18"/>
              </w:rPr>
              <w:br/>
            </w:r>
            <w:r w:rsidRPr="007F4077">
              <w:rPr>
                <w:sz w:val="18"/>
                <w:szCs w:val="18"/>
              </w:rPr>
              <w:t>C. Salmon-</w:t>
            </w:r>
            <w:proofErr w:type="spellStart"/>
            <w:proofErr w:type="gramStart"/>
            <w:r w:rsidRPr="007F4077">
              <w:rPr>
                <w:sz w:val="18"/>
                <w:szCs w:val="18"/>
              </w:rPr>
              <w:t>legagneur</w:t>
            </w:r>
            <w:proofErr w:type="spellEnd"/>
            <w:r w:rsidRPr="007F4077">
              <w:rPr>
                <w:sz w:val="18"/>
                <w:szCs w:val="18"/>
              </w:rPr>
              <w:t>(</w:t>
            </w:r>
            <w:proofErr w:type="spellStart"/>
            <w:proofErr w:type="gramEnd"/>
            <w:r w:rsidRPr="007F4077">
              <w:rPr>
                <w:sz w:val="18"/>
                <w:szCs w:val="18"/>
              </w:rPr>
              <w:t>InterDigital</w:t>
            </w:r>
            <w:proofErr w:type="spellEnd"/>
            <w:r w:rsidRPr="007F4077">
              <w:rPr>
                <w:sz w:val="18"/>
                <w:szCs w:val="18"/>
              </w:rPr>
              <w:t>)</w:t>
            </w:r>
          </w:p>
        </w:tc>
      </w:tr>
      <w:tr w:rsidR="006F40A7" w:rsidRPr="007F4077" w14:paraId="6110FAC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9F83F" w14:textId="0A1F5E9D" w:rsidR="006F40A7" w:rsidRPr="007F4077" w:rsidRDefault="00000000" w:rsidP="007F4077">
            <w:pPr>
              <w:spacing w:before="0"/>
              <w:jc w:val="center"/>
              <w:rPr>
                <w:sz w:val="18"/>
                <w:szCs w:val="18"/>
              </w:rPr>
            </w:pPr>
            <w:hyperlink r:id="rId1103" w:history="1">
              <w:r w:rsidR="006F40A7" w:rsidRPr="007F4077">
                <w:rPr>
                  <w:color w:val="0000FF"/>
                  <w:sz w:val="18"/>
                  <w:szCs w:val="18"/>
                  <w:u w:val="single"/>
                </w:rPr>
                <w:t>JVET-AC0139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5602E" w14:textId="77777777" w:rsidR="006F40A7" w:rsidRPr="007F4077" w:rsidRDefault="006F40A7" w:rsidP="007F4077">
            <w:pPr>
              <w:spacing w:before="0"/>
              <w:jc w:val="center"/>
              <w:rPr>
                <w:sz w:val="18"/>
                <w:szCs w:val="18"/>
              </w:rPr>
            </w:pPr>
            <w:r w:rsidRPr="007F4077">
              <w:rPr>
                <w:sz w:val="18"/>
                <w:szCs w:val="18"/>
              </w:rPr>
              <w:t>m61717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78FA4" w14:textId="77777777" w:rsidR="006F40A7" w:rsidRPr="007F4077" w:rsidRDefault="006F40A7" w:rsidP="007F4077">
            <w:pPr>
              <w:spacing w:before="0"/>
              <w:rPr>
                <w:sz w:val="18"/>
                <w:szCs w:val="18"/>
              </w:rPr>
            </w:pPr>
            <w:r w:rsidRPr="007F4077">
              <w:rPr>
                <w:sz w:val="18"/>
                <w:szCs w:val="18"/>
              </w:rPr>
              <w:t>2023-01-04 18:26:44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E52A1" w14:textId="77777777" w:rsidR="006F40A7" w:rsidRPr="007F4077" w:rsidRDefault="006F40A7" w:rsidP="007F4077">
            <w:pPr>
              <w:spacing w:before="0"/>
              <w:rPr>
                <w:sz w:val="18"/>
                <w:szCs w:val="18"/>
              </w:rPr>
            </w:pPr>
            <w:r w:rsidRPr="007F4077">
              <w:rPr>
                <w:sz w:val="18"/>
                <w:szCs w:val="18"/>
              </w:rPr>
              <w:t>2023-01-04 19:20:22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4D256" w14:textId="77777777" w:rsidR="006F40A7" w:rsidRPr="007F4077" w:rsidRDefault="006F40A7" w:rsidP="007F4077">
            <w:pPr>
              <w:spacing w:before="0"/>
              <w:rPr>
                <w:sz w:val="18"/>
                <w:szCs w:val="18"/>
              </w:rPr>
            </w:pPr>
            <w:r w:rsidRPr="007F4077">
              <w:rPr>
                <w:sz w:val="18"/>
                <w:szCs w:val="18"/>
              </w:rPr>
              <w:t>2023-01-10 05:40:11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2427" w14:textId="77777777" w:rsidR="006F40A7" w:rsidRPr="007F4077" w:rsidRDefault="006F40A7" w:rsidP="007F4077">
            <w:pPr>
              <w:spacing w:before="0"/>
              <w:jc w:val="left"/>
              <w:rPr>
                <w:sz w:val="18"/>
                <w:szCs w:val="18"/>
              </w:rPr>
            </w:pPr>
            <w:r w:rsidRPr="007F4077">
              <w:rPr>
                <w:sz w:val="18"/>
                <w:szCs w:val="18"/>
              </w:rPr>
              <w:t>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D033" w14:textId="6535D3E9" w:rsidR="006F40A7" w:rsidRPr="007F4077" w:rsidRDefault="00044AC2" w:rsidP="007F4077">
            <w:pPr>
              <w:spacing w:before="0"/>
              <w:jc w:val="left"/>
              <w:rPr>
                <w:sz w:val="18"/>
                <w:szCs w:val="18"/>
              </w:rPr>
            </w:pPr>
            <w:r w:rsidRPr="007F4077">
              <w:rPr>
                <w:sz w:val="18"/>
                <w:szCs w:val="18"/>
              </w:rPr>
              <w:t>X. Li (Google)</w:t>
            </w:r>
          </w:p>
        </w:tc>
      </w:tr>
      <w:tr w:rsidR="006F40A7" w:rsidRPr="007F4077" w14:paraId="6E7474B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2BF93" w14:textId="7510C88D" w:rsidR="006F40A7" w:rsidRPr="007F4077" w:rsidRDefault="00000000" w:rsidP="007F4077">
            <w:pPr>
              <w:spacing w:before="0"/>
              <w:jc w:val="center"/>
              <w:rPr>
                <w:sz w:val="18"/>
                <w:szCs w:val="18"/>
              </w:rPr>
            </w:pPr>
            <w:hyperlink r:id="rId1104" w:history="1">
              <w:r w:rsidR="006F40A7" w:rsidRPr="007F4077">
                <w:rPr>
                  <w:color w:val="0000FF"/>
                  <w:sz w:val="18"/>
                  <w:szCs w:val="18"/>
                  <w:u w:val="single"/>
                </w:rPr>
                <w:t>JVET-AC0140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C4537" w14:textId="77777777" w:rsidR="006F40A7" w:rsidRPr="007F4077" w:rsidRDefault="006F40A7" w:rsidP="007F4077">
            <w:pPr>
              <w:spacing w:before="0"/>
              <w:jc w:val="center"/>
              <w:rPr>
                <w:sz w:val="18"/>
                <w:szCs w:val="18"/>
              </w:rPr>
            </w:pPr>
            <w:r w:rsidRPr="007F4077">
              <w:rPr>
                <w:sz w:val="18"/>
                <w:szCs w:val="18"/>
              </w:rPr>
              <w:t>m61718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2E83" w14:textId="77777777" w:rsidR="006F40A7" w:rsidRPr="007F4077" w:rsidRDefault="006F40A7" w:rsidP="007F4077">
            <w:pPr>
              <w:spacing w:before="0"/>
              <w:rPr>
                <w:sz w:val="18"/>
                <w:szCs w:val="18"/>
              </w:rPr>
            </w:pPr>
            <w:r w:rsidRPr="007F4077">
              <w:rPr>
                <w:sz w:val="18"/>
                <w:szCs w:val="18"/>
              </w:rPr>
              <w:t>2023-01-04 18:37:32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D4822" w14:textId="77777777" w:rsidR="006F40A7" w:rsidRPr="007F4077" w:rsidRDefault="006F40A7" w:rsidP="007F4077">
            <w:pPr>
              <w:spacing w:before="0"/>
              <w:rPr>
                <w:sz w:val="18"/>
                <w:szCs w:val="18"/>
              </w:rPr>
            </w:pPr>
            <w:r w:rsidRPr="007F4077">
              <w:rPr>
                <w:sz w:val="18"/>
                <w:szCs w:val="18"/>
              </w:rPr>
              <w:t>2023-01-09 17:53:24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5139A" w14:textId="77777777" w:rsidR="006F40A7" w:rsidRPr="007F4077" w:rsidRDefault="006F40A7" w:rsidP="007F4077">
            <w:pPr>
              <w:spacing w:before="0"/>
              <w:rPr>
                <w:sz w:val="18"/>
                <w:szCs w:val="18"/>
              </w:rPr>
            </w:pPr>
            <w:r w:rsidRPr="007F4077">
              <w:rPr>
                <w:sz w:val="18"/>
                <w:szCs w:val="18"/>
              </w:rPr>
              <w:t>2023-01-09 17:53:24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DA6DA" w14:textId="77777777" w:rsidR="006F40A7" w:rsidRPr="007F4077" w:rsidRDefault="006F40A7" w:rsidP="007F4077">
            <w:pPr>
              <w:spacing w:before="0"/>
              <w:jc w:val="left"/>
              <w:rPr>
                <w:sz w:val="18"/>
                <w:szCs w:val="18"/>
              </w:rPr>
            </w:pPr>
            <w:r w:rsidRPr="007F4077">
              <w:rPr>
                <w:sz w:val="18"/>
                <w:szCs w:val="18"/>
              </w:rPr>
              <w:t>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6E3F8" w14:textId="52F9A04C"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735F4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E5F3C" w14:textId="51C55B49" w:rsidR="006F40A7" w:rsidRPr="007F4077" w:rsidRDefault="00000000" w:rsidP="007F4077">
            <w:pPr>
              <w:spacing w:before="0"/>
              <w:jc w:val="center"/>
              <w:rPr>
                <w:sz w:val="18"/>
                <w:szCs w:val="18"/>
              </w:rPr>
            </w:pPr>
            <w:hyperlink r:id="rId1105" w:history="1">
              <w:r w:rsidR="006F40A7" w:rsidRPr="007F4077">
                <w:rPr>
                  <w:color w:val="0000FF"/>
                  <w:sz w:val="18"/>
                  <w:szCs w:val="18"/>
                  <w:u w:val="single"/>
                </w:rPr>
                <w:t>JVET-AC0141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830AD" w14:textId="77777777" w:rsidR="006F40A7" w:rsidRPr="007F4077" w:rsidRDefault="006F40A7" w:rsidP="007F4077">
            <w:pPr>
              <w:spacing w:before="0"/>
              <w:jc w:val="center"/>
              <w:rPr>
                <w:sz w:val="18"/>
                <w:szCs w:val="18"/>
              </w:rPr>
            </w:pPr>
            <w:r w:rsidRPr="007F4077">
              <w:rPr>
                <w:sz w:val="18"/>
                <w:szCs w:val="18"/>
              </w:rPr>
              <w:t>m61719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0394E" w14:textId="77777777" w:rsidR="006F40A7" w:rsidRPr="007F4077" w:rsidRDefault="006F40A7" w:rsidP="007F4077">
            <w:pPr>
              <w:spacing w:before="0"/>
              <w:rPr>
                <w:sz w:val="18"/>
                <w:szCs w:val="18"/>
              </w:rPr>
            </w:pPr>
            <w:r w:rsidRPr="007F4077">
              <w:rPr>
                <w:sz w:val="18"/>
                <w:szCs w:val="18"/>
              </w:rPr>
              <w:t>2023-01-04 18:58:36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36B16" w14:textId="77777777" w:rsidR="006F40A7" w:rsidRPr="007F4077" w:rsidRDefault="006F40A7" w:rsidP="007F4077">
            <w:pPr>
              <w:spacing w:before="0"/>
              <w:rPr>
                <w:sz w:val="18"/>
                <w:szCs w:val="18"/>
              </w:rPr>
            </w:pPr>
            <w:r w:rsidRPr="007F4077">
              <w:rPr>
                <w:sz w:val="18"/>
                <w:szCs w:val="18"/>
              </w:rPr>
              <w:t>2023-01-04 19:19:12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E74F" w14:textId="77777777" w:rsidR="006F40A7" w:rsidRPr="007F4077" w:rsidRDefault="006F40A7" w:rsidP="007F4077">
            <w:pPr>
              <w:spacing w:before="0"/>
              <w:rPr>
                <w:sz w:val="18"/>
                <w:szCs w:val="18"/>
              </w:rPr>
            </w:pPr>
            <w:r w:rsidRPr="007F4077">
              <w:rPr>
                <w:sz w:val="18"/>
                <w:szCs w:val="18"/>
              </w:rPr>
              <w:t>2023-01-04 19:19:12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9A402" w14:textId="77777777" w:rsidR="006F40A7" w:rsidRPr="007F4077" w:rsidRDefault="006F40A7" w:rsidP="007F4077">
            <w:pPr>
              <w:spacing w:before="0"/>
              <w:jc w:val="left"/>
              <w:rPr>
                <w:sz w:val="18"/>
                <w:szCs w:val="18"/>
              </w:rPr>
            </w:pPr>
            <w:r w:rsidRPr="007F4077">
              <w:rPr>
                <w:sz w:val="18"/>
                <w:szCs w:val="18"/>
              </w:rPr>
              <w:t>AHG9: Alternative Picture Timing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5A030" w14:textId="71843E9D" w:rsidR="006F40A7" w:rsidRPr="007F4077" w:rsidRDefault="00044AC2" w:rsidP="007F4077">
            <w:pPr>
              <w:spacing w:before="0"/>
              <w:jc w:val="left"/>
              <w:rPr>
                <w:sz w:val="18"/>
                <w:szCs w:val="18"/>
              </w:rPr>
            </w:pPr>
            <w:r w:rsidRPr="007F4077">
              <w:rPr>
                <w:sz w:val="18"/>
                <w:szCs w:val="18"/>
              </w:rPr>
              <w:t>H.-B. Teo</w:t>
            </w:r>
            <w:r w:rsidR="003B4D56">
              <w:rPr>
                <w:sz w:val="18"/>
                <w:szCs w:val="18"/>
              </w:rPr>
              <w:br/>
            </w:r>
            <w:r w:rsidR="006F40A7" w:rsidRPr="007F4077">
              <w:rPr>
                <w:sz w:val="18"/>
                <w:szCs w:val="18"/>
              </w:rPr>
              <w:t>J. Gao</w:t>
            </w:r>
            <w:r w:rsidR="003B4D56">
              <w:rPr>
                <w:sz w:val="18"/>
                <w:szCs w:val="18"/>
              </w:rPr>
              <w:br/>
            </w:r>
            <w:r w:rsidR="006F40A7" w:rsidRPr="007F4077">
              <w:rPr>
                <w:sz w:val="18"/>
                <w:szCs w:val="18"/>
              </w:rPr>
              <w:t>C.-S. Lim</w:t>
            </w:r>
            <w:r w:rsidR="003B4D56">
              <w:rPr>
                <w:sz w:val="18"/>
                <w:szCs w:val="18"/>
              </w:rPr>
              <w:br/>
            </w:r>
            <w:r w:rsidRPr="007F4077">
              <w:rPr>
                <w:sz w:val="18"/>
                <w:szCs w:val="18"/>
              </w:rPr>
              <w:t>K. Abe (Panasonic)</w:t>
            </w:r>
          </w:p>
        </w:tc>
      </w:tr>
      <w:tr w:rsidR="006F40A7" w:rsidRPr="007F4077" w14:paraId="652678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7C5C" w14:textId="3B10FC47" w:rsidR="006F40A7" w:rsidRPr="007F4077" w:rsidRDefault="00000000" w:rsidP="007F4077">
            <w:pPr>
              <w:spacing w:before="0"/>
              <w:jc w:val="center"/>
              <w:rPr>
                <w:sz w:val="18"/>
                <w:szCs w:val="18"/>
              </w:rPr>
            </w:pPr>
            <w:hyperlink r:id="rId1106" w:history="1">
              <w:r w:rsidR="006F40A7" w:rsidRPr="007F4077">
                <w:rPr>
                  <w:color w:val="0000FF"/>
                  <w:sz w:val="18"/>
                  <w:szCs w:val="18"/>
                  <w:u w:val="single"/>
                </w:rPr>
                <w:t>JVET-AC0142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5A0E0" w14:textId="77777777" w:rsidR="006F40A7" w:rsidRPr="007F4077" w:rsidRDefault="006F40A7" w:rsidP="007F4077">
            <w:pPr>
              <w:spacing w:before="0"/>
              <w:jc w:val="center"/>
              <w:rPr>
                <w:sz w:val="18"/>
                <w:szCs w:val="18"/>
              </w:rPr>
            </w:pPr>
            <w:r w:rsidRPr="007F4077">
              <w:rPr>
                <w:sz w:val="18"/>
                <w:szCs w:val="18"/>
              </w:rPr>
              <w:t>m61720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987D7" w14:textId="77777777" w:rsidR="006F40A7" w:rsidRPr="007F4077" w:rsidRDefault="006F40A7" w:rsidP="007F4077">
            <w:pPr>
              <w:spacing w:before="0"/>
              <w:rPr>
                <w:sz w:val="18"/>
                <w:szCs w:val="18"/>
              </w:rPr>
            </w:pPr>
            <w:r w:rsidRPr="007F4077">
              <w:rPr>
                <w:sz w:val="18"/>
                <w:szCs w:val="18"/>
              </w:rPr>
              <w:t>2023-01-04 18:59:43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347A" w14:textId="77777777" w:rsidR="006F40A7" w:rsidRPr="007F4077" w:rsidRDefault="006F40A7" w:rsidP="007F4077">
            <w:pPr>
              <w:spacing w:before="0"/>
              <w:rPr>
                <w:sz w:val="18"/>
                <w:szCs w:val="18"/>
              </w:rPr>
            </w:pPr>
            <w:r w:rsidRPr="007F4077">
              <w:rPr>
                <w:sz w:val="18"/>
                <w:szCs w:val="18"/>
              </w:rPr>
              <w:t>2023-01-05 03:17:29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D8FB" w14:textId="77777777" w:rsidR="006F40A7" w:rsidRPr="007F4077" w:rsidRDefault="006F40A7" w:rsidP="007F4077">
            <w:pPr>
              <w:spacing w:before="0"/>
              <w:rPr>
                <w:sz w:val="18"/>
                <w:szCs w:val="18"/>
              </w:rPr>
            </w:pPr>
            <w:r w:rsidRPr="007F4077">
              <w:rPr>
                <w:sz w:val="18"/>
                <w:szCs w:val="18"/>
              </w:rPr>
              <w:t>2023-01-05 21:02:35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AD28E" w14:textId="77777777" w:rsidR="006F40A7" w:rsidRPr="007F4077" w:rsidRDefault="006F40A7" w:rsidP="007F4077">
            <w:pPr>
              <w:spacing w:before="0"/>
              <w:jc w:val="left"/>
              <w:rPr>
                <w:sz w:val="18"/>
                <w:szCs w:val="18"/>
              </w:rPr>
            </w:pPr>
            <w:r w:rsidRPr="007F4077">
              <w:rPr>
                <w:sz w:val="18"/>
                <w:szCs w:val="18"/>
              </w:rPr>
              <w:t>Non-EE2: Cross-Component Discrete Mapping Model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C3BFE" w14:textId="66BADD98" w:rsidR="006F40A7" w:rsidRPr="007F4077" w:rsidRDefault="00044AC2" w:rsidP="007F4077">
            <w:pPr>
              <w:spacing w:before="0"/>
              <w:jc w:val="left"/>
              <w:rPr>
                <w:sz w:val="18"/>
                <w:szCs w:val="18"/>
              </w:rPr>
            </w:pPr>
            <w:r w:rsidRPr="007F4077">
              <w:rPr>
                <w:sz w:val="18"/>
                <w:szCs w:val="18"/>
              </w:rPr>
              <w:t>B. Vishwanath</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C5A6C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B89BF" w14:textId="36D11AE6" w:rsidR="006F40A7" w:rsidRPr="007F4077" w:rsidRDefault="00000000" w:rsidP="007F4077">
            <w:pPr>
              <w:spacing w:before="0"/>
              <w:jc w:val="center"/>
              <w:rPr>
                <w:sz w:val="18"/>
                <w:szCs w:val="18"/>
              </w:rPr>
            </w:pPr>
            <w:hyperlink r:id="rId1107" w:history="1">
              <w:r w:rsidR="006F40A7" w:rsidRPr="007F4077">
                <w:rPr>
                  <w:color w:val="0000FF"/>
                  <w:sz w:val="18"/>
                  <w:szCs w:val="18"/>
                  <w:u w:val="single"/>
                </w:rPr>
                <w:t>JVET-AC0143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00C3F" w14:textId="77777777" w:rsidR="006F40A7" w:rsidRPr="007F4077" w:rsidRDefault="006F40A7" w:rsidP="007F4077">
            <w:pPr>
              <w:spacing w:before="0"/>
              <w:jc w:val="center"/>
              <w:rPr>
                <w:sz w:val="18"/>
                <w:szCs w:val="18"/>
              </w:rPr>
            </w:pPr>
            <w:r w:rsidRPr="007F4077">
              <w:rPr>
                <w:sz w:val="18"/>
                <w:szCs w:val="18"/>
              </w:rPr>
              <w:t>m61721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BF00" w14:textId="77777777" w:rsidR="006F40A7" w:rsidRPr="007F4077" w:rsidRDefault="006F40A7" w:rsidP="007F4077">
            <w:pPr>
              <w:spacing w:before="0"/>
              <w:rPr>
                <w:sz w:val="18"/>
                <w:szCs w:val="18"/>
              </w:rPr>
            </w:pPr>
            <w:r w:rsidRPr="007F4077">
              <w:rPr>
                <w:sz w:val="18"/>
                <w:szCs w:val="18"/>
              </w:rPr>
              <w:t>2023-01-04 19:01:40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556A" w14:textId="77777777" w:rsidR="006F40A7" w:rsidRPr="007F4077" w:rsidRDefault="006F40A7" w:rsidP="007F4077">
            <w:pPr>
              <w:spacing w:before="0"/>
              <w:rPr>
                <w:sz w:val="18"/>
                <w:szCs w:val="18"/>
              </w:rPr>
            </w:pPr>
            <w:r w:rsidRPr="007F4077">
              <w:rPr>
                <w:sz w:val="18"/>
                <w:szCs w:val="18"/>
              </w:rPr>
              <w:t>2023-01-04 22:01:23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AB5C" w14:textId="77777777" w:rsidR="006F40A7" w:rsidRPr="007F4077" w:rsidRDefault="006F40A7" w:rsidP="007F4077">
            <w:pPr>
              <w:spacing w:before="0"/>
              <w:rPr>
                <w:sz w:val="18"/>
                <w:szCs w:val="18"/>
              </w:rPr>
            </w:pPr>
            <w:r w:rsidRPr="007F4077">
              <w:rPr>
                <w:sz w:val="18"/>
                <w:szCs w:val="18"/>
              </w:rPr>
              <w:t>2023-01-17 22:00:30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5B8D1" w14:textId="77777777" w:rsidR="006F40A7" w:rsidRPr="007F4077" w:rsidRDefault="006F40A7" w:rsidP="007F4077">
            <w:pPr>
              <w:spacing w:before="0"/>
              <w:jc w:val="left"/>
              <w:rPr>
                <w:sz w:val="18"/>
                <w:szCs w:val="18"/>
              </w:rPr>
            </w:pPr>
            <w:r w:rsidRPr="007F4077">
              <w:rPr>
                <w:sz w:val="18"/>
                <w:szCs w:val="18"/>
              </w:rPr>
              <w:t>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0264F" w14:textId="41366EEE" w:rsidR="006F40A7" w:rsidRPr="007F4077" w:rsidRDefault="00044AC2" w:rsidP="007F4077">
            <w:pPr>
              <w:spacing w:before="0"/>
              <w:jc w:val="left"/>
              <w:rPr>
                <w:sz w:val="18"/>
                <w:szCs w:val="18"/>
              </w:rPr>
            </w:pP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D. Liu</w:t>
            </w:r>
            <w:r w:rsidR="003B4D56">
              <w:rPr>
                <w:sz w:val="18"/>
                <w:szCs w:val="18"/>
              </w:rPr>
              <w:br/>
            </w:r>
            <w:r w:rsidRPr="007F4077">
              <w:rPr>
                <w:sz w:val="18"/>
                <w:szCs w:val="18"/>
              </w:rPr>
              <w:t>K. Andersson</w:t>
            </w:r>
            <w:r w:rsidR="003B4D56">
              <w:rPr>
                <w:sz w:val="18"/>
                <w:szCs w:val="18"/>
              </w:rPr>
              <w:br/>
            </w:r>
            <w:r w:rsidRPr="007F4077">
              <w:rPr>
                <w:sz w:val="18"/>
                <w:szCs w:val="18"/>
              </w:rPr>
              <w:t>P. Wennersten</w:t>
            </w:r>
            <w:r w:rsidR="003B4D56">
              <w:rPr>
                <w:sz w:val="18"/>
                <w:szCs w:val="18"/>
              </w:rPr>
              <w:br/>
            </w: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R. Yu (Ericsson)</w:t>
            </w:r>
          </w:p>
        </w:tc>
      </w:tr>
      <w:tr w:rsidR="006F40A7" w:rsidRPr="007F4077" w14:paraId="1927C28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7E55C" w14:textId="1318F4E9" w:rsidR="006F40A7" w:rsidRPr="007F4077" w:rsidRDefault="00000000" w:rsidP="007F4077">
            <w:pPr>
              <w:spacing w:before="0"/>
              <w:jc w:val="center"/>
              <w:rPr>
                <w:sz w:val="18"/>
                <w:szCs w:val="18"/>
              </w:rPr>
            </w:pPr>
            <w:hyperlink r:id="rId1108" w:history="1">
              <w:r w:rsidR="006F40A7" w:rsidRPr="007F4077">
                <w:rPr>
                  <w:color w:val="0000FF"/>
                  <w:sz w:val="18"/>
                  <w:szCs w:val="18"/>
                  <w:u w:val="single"/>
                </w:rPr>
                <w:t>JVET-AC0144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DBE7" w14:textId="77777777" w:rsidR="006F40A7" w:rsidRPr="007F4077" w:rsidRDefault="006F40A7" w:rsidP="007F4077">
            <w:pPr>
              <w:spacing w:before="0"/>
              <w:jc w:val="center"/>
              <w:rPr>
                <w:sz w:val="18"/>
                <w:szCs w:val="18"/>
              </w:rPr>
            </w:pPr>
            <w:r w:rsidRPr="007F4077">
              <w:rPr>
                <w:sz w:val="18"/>
                <w:szCs w:val="18"/>
              </w:rPr>
              <w:t>m61722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F12D2" w14:textId="77777777" w:rsidR="006F40A7" w:rsidRPr="007F4077" w:rsidRDefault="006F40A7" w:rsidP="007F4077">
            <w:pPr>
              <w:spacing w:before="0"/>
              <w:rPr>
                <w:sz w:val="18"/>
                <w:szCs w:val="18"/>
              </w:rPr>
            </w:pPr>
            <w:r w:rsidRPr="007F4077">
              <w:rPr>
                <w:sz w:val="18"/>
                <w:szCs w:val="18"/>
              </w:rPr>
              <w:t>2023-01-04 19:10:27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1DD53" w14:textId="77777777" w:rsidR="006F40A7" w:rsidRPr="007F4077" w:rsidRDefault="006F40A7" w:rsidP="007F4077">
            <w:pPr>
              <w:spacing w:before="0"/>
              <w:rPr>
                <w:sz w:val="18"/>
                <w:szCs w:val="18"/>
              </w:rPr>
            </w:pPr>
            <w:r w:rsidRPr="007F4077">
              <w:rPr>
                <w:sz w:val="18"/>
                <w:szCs w:val="18"/>
              </w:rPr>
              <w:t>2023-01-05 06:30:21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AD98" w14:textId="77777777" w:rsidR="006F40A7" w:rsidRPr="007F4077" w:rsidRDefault="006F40A7" w:rsidP="007F4077">
            <w:pPr>
              <w:spacing w:before="0"/>
              <w:rPr>
                <w:sz w:val="18"/>
                <w:szCs w:val="18"/>
              </w:rPr>
            </w:pPr>
            <w:r w:rsidRPr="007F4077">
              <w:rPr>
                <w:sz w:val="18"/>
                <w:szCs w:val="18"/>
              </w:rPr>
              <w:t>2023-01-19 13:00:46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45E08" w14:textId="77777777" w:rsidR="006F40A7" w:rsidRPr="007F4077" w:rsidRDefault="006F40A7" w:rsidP="007F4077">
            <w:pPr>
              <w:spacing w:before="0"/>
              <w:jc w:val="left"/>
              <w:rPr>
                <w:sz w:val="18"/>
                <w:szCs w:val="18"/>
              </w:rPr>
            </w:pPr>
            <w:r w:rsidRPr="007F4077">
              <w:rPr>
                <w:sz w:val="18"/>
                <w:szCs w:val="18"/>
              </w:rPr>
              <w:t>EE2 Test 2.1, 2.2, 2.3 and 2.4: Affine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8537D" w14:textId="2FD3525F" w:rsidR="006F40A7" w:rsidRPr="007F4077" w:rsidRDefault="00044AC2" w:rsidP="007F4077">
            <w:pPr>
              <w:spacing w:before="0"/>
              <w:jc w:val="left"/>
              <w:rPr>
                <w:sz w:val="18"/>
                <w:szCs w:val="18"/>
              </w:rPr>
            </w:pPr>
            <w:r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C.-C. Chen</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r w:rsidR="003B4D56">
              <w:rPr>
                <w:sz w:val="18"/>
                <w:szCs w:val="18"/>
              </w:rPr>
              <w:br/>
            </w:r>
            <w:r w:rsidRPr="007F4077">
              <w:rPr>
                <w:sz w:val="18"/>
                <w:szCs w:val="18"/>
              </w:rPr>
              <w:t>J. Chen</w:t>
            </w:r>
            <w:r w:rsidR="003B4D56">
              <w:rPr>
                <w:sz w:val="18"/>
                <w:szCs w:val="18"/>
              </w:rPr>
              <w:br/>
            </w:r>
            <w:r w:rsidR="006F40A7" w:rsidRPr="007F4077">
              <w:rPr>
                <w:sz w:val="18"/>
                <w:szCs w:val="18"/>
              </w:rPr>
              <w:t>R.-L. Liao</w:t>
            </w:r>
            <w:r w:rsidR="003B4D56">
              <w:rPr>
                <w:sz w:val="18"/>
                <w:szCs w:val="18"/>
              </w:rPr>
              <w:br/>
            </w:r>
            <w:r w:rsidR="006F40A7" w:rsidRPr="007F4077">
              <w:rPr>
                <w:sz w:val="18"/>
                <w:szCs w:val="18"/>
              </w:rPr>
              <w:t>X. Li</w:t>
            </w:r>
            <w:r w:rsidR="003B4D56">
              <w:rPr>
                <w:sz w:val="18"/>
                <w:szCs w:val="18"/>
              </w:rPr>
              <w:br/>
            </w:r>
            <w:r w:rsidR="006F40A7" w:rsidRPr="007F4077">
              <w:rPr>
                <w:sz w:val="18"/>
                <w:szCs w:val="18"/>
              </w:rPr>
              <w:t>Y. Ye (Alibaba)</w:t>
            </w:r>
          </w:p>
        </w:tc>
      </w:tr>
      <w:tr w:rsidR="006F40A7" w:rsidRPr="007F4077" w14:paraId="30EFA6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F2A23" w14:textId="16F7AC62" w:rsidR="006F40A7" w:rsidRPr="007F4077" w:rsidRDefault="00000000" w:rsidP="007F4077">
            <w:pPr>
              <w:spacing w:before="0"/>
              <w:jc w:val="center"/>
              <w:rPr>
                <w:sz w:val="18"/>
                <w:szCs w:val="18"/>
              </w:rPr>
            </w:pPr>
            <w:hyperlink r:id="rId1109" w:history="1">
              <w:r w:rsidR="006F40A7" w:rsidRPr="007F4077">
                <w:rPr>
                  <w:color w:val="0000FF"/>
                  <w:sz w:val="18"/>
                  <w:szCs w:val="18"/>
                  <w:u w:val="single"/>
                </w:rPr>
                <w:t>JVET-AC0145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39CF" w14:textId="77777777" w:rsidR="006F40A7" w:rsidRPr="007F4077" w:rsidRDefault="006F40A7" w:rsidP="007F4077">
            <w:pPr>
              <w:spacing w:before="0"/>
              <w:jc w:val="center"/>
              <w:rPr>
                <w:sz w:val="18"/>
                <w:szCs w:val="18"/>
              </w:rPr>
            </w:pPr>
            <w:r w:rsidRPr="007F4077">
              <w:rPr>
                <w:sz w:val="18"/>
                <w:szCs w:val="18"/>
              </w:rPr>
              <w:t>m61723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A3C7" w14:textId="77777777" w:rsidR="006F40A7" w:rsidRPr="007F4077" w:rsidRDefault="006F40A7" w:rsidP="007F4077">
            <w:pPr>
              <w:spacing w:before="0"/>
              <w:rPr>
                <w:sz w:val="18"/>
                <w:szCs w:val="18"/>
              </w:rPr>
            </w:pPr>
            <w:r w:rsidRPr="007F4077">
              <w:rPr>
                <w:sz w:val="18"/>
                <w:szCs w:val="18"/>
              </w:rPr>
              <w:t>2023-01-04 19:12:13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BA25" w14:textId="77777777" w:rsidR="006F40A7" w:rsidRPr="007F4077" w:rsidRDefault="006F40A7" w:rsidP="007F4077">
            <w:pPr>
              <w:spacing w:before="0"/>
              <w:rPr>
                <w:sz w:val="18"/>
                <w:szCs w:val="18"/>
              </w:rPr>
            </w:pPr>
            <w:r w:rsidRPr="007F4077">
              <w:rPr>
                <w:sz w:val="18"/>
                <w:szCs w:val="18"/>
              </w:rPr>
              <w:t>2023-01-04 19:13:52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307C4" w14:textId="77777777" w:rsidR="006F40A7" w:rsidRPr="007F4077" w:rsidRDefault="006F40A7" w:rsidP="007F4077">
            <w:pPr>
              <w:spacing w:before="0"/>
              <w:rPr>
                <w:sz w:val="18"/>
                <w:szCs w:val="18"/>
              </w:rPr>
            </w:pPr>
            <w:r w:rsidRPr="007F4077">
              <w:rPr>
                <w:sz w:val="18"/>
                <w:szCs w:val="18"/>
              </w:rPr>
              <w:t>2023-01-16 17:18:47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BA73" w14:textId="77777777" w:rsidR="006F40A7" w:rsidRPr="007F4077" w:rsidRDefault="006F40A7" w:rsidP="007F4077">
            <w:pPr>
              <w:spacing w:before="0"/>
              <w:jc w:val="left"/>
              <w:rPr>
                <w:sz w:val="18"/>
                <w:szCs w:val="18"/>
              </w:rPr>
            </w:pPr>
            <w:r w:rsidRPr="007F4077">
              <w:rPr>
                <w:sz w:val="18"/>
                <w:szCs w:val="18"/>
              </w:rPr>
              <w:t>AHG4: experiments in preparation of dual-layer VVC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6BC39" w14:textId="71FC9094" w:rsidR="006F40A7" w:rsidRPr="007F4077" w:rsidRDefault="00044AC2" w:rsidP="007F4077">
            <w:pPr>
              <w:spacing w:before="0"/>
              <w:jc w:val="left"/>
              <w:rPr>
                <w:sz w:val="18"/>
                <w:szCs w:val="18"/>
              </w:rPr>
            </w:pPr>
            <w:r w:rsidRPr="007F4077">
              <w:rPr>
                <w:sz w:val="18"/>
                <w:szCs w:val="18"/>
              </w:rPr>
              <w:t>P. de Lagrange (</w:t>
            </w:r>
            <w:proofErr w:type="spellStart"/>
            <w:r w:rsidRPr="007F4077">
              <w:rPr>
                <w:sz w:val="18"/>
                <w:szCs w:val="18"/>
              </w:rPr>
              <w:t>InterDigital</w:t>
            </w:r>
            <w:proofErr w:type="spellEnd"/>
            <w:r w:rsidRPr="007F4077">
              <w:rPr>
                <w:sz w:val="18"/>
                <w:szCs w:val="18"/>
              </w:rPr>
              <w:t>)</w:t>
            </w:r>
          </w:p>
        </w:tc>
      </w:tr>
      <w:tr w:rsidR="006F40A7" w:rsidRPr="007F4077" w14:paraId="54D1BD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38DDC" w14:textId="20E0AB3E" w:rsidR="006F40A7" w:rsidRPr="007F4077" w:rsidRDefault="00000000" w:rsidP="007F4077">
            <w:pPr>
              <w:spacing w:before="0"/>
              <w:jc w:val="center"/>
              <w:rPr>
                <w:sz w:val="18"/>
                <w:szCs w:val="18"/>
              </w:rPr>
            </w:pPr>
            <w:hyperlink r:id="rId1110" w:history="1">
              <w:r w:rsidR="006F40A7" w:rsidRPr="007F4077">
                <w:rPr>
                  <w:color w:val="0000FF"/>
                  <w:sz w:val="18"/>
                  <w:szCs w:val="18"/>
                  <w:u w:val="single"/>
                </w:rPr>
                <w:t>JVET-AC0146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1972" w14:textId="77777777" w:rsidR="006F40A7" w:rsidRPr="007F4077" w:rsidRDefault="006F40A7" w:rsidP="007F4077">
            <w:pPr>
              <w:spacing w:before="0"/>
              <w:jc w:val="center"/>
              <w:rPr>
                <w:sz w:val="18"/>
                <w:szCs w:val="18"/>
              </w:rPr>
            </w:pPr>
            <w:r w:rsidRPr="007F4077">
              <w:rPr>
                <w:sz w:val="18"/>
                <w:szCs w:val="18"/>
              </w:rPr>
              <w:t>m61724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133D" w14:textId="77777777" w:rsidR="006F40A7" w:rsidRPr="007F4077" w:rsidRDefault="006F40A7" w:rsidP="007F4077">
            <w:pPr>
              <w:spacing w:before="0"/>
              <w:rPr>
                <w:sz w:val="18"/>
                <w:szCs w:val="18"/>
              </w:rPr>
            </w:pPr>
            <w:r w:rsidRPr="007F4077">
              <w:rPr>
                <w:sz w:val="18"/>
                <w:szCs w:val="18"/>
              </w:rPr>
              <w:t>2023-01-04 19:21:19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DE980" w14:textId="77777777" w:rsidR="006F40A7" w:rsidRPr="007F4077" w:rsidRDefault="006F40A7" w:rsidP="007F4077">
            <w:pPr>
              <w:spacing w:before="0"/>
              <w:rPr>
                <w:sz w:val="18"/>
                <w:szCs w:val="18"/>
              </w:rPr>
            </w:pPr>
            <w:r w:rsidRPr="007F4077">
              <w:rPr>
                <w:sz w:val="18"/>
                <w:szCs w:val="18"/>
              </w:rPr>
              <w:t>2023-01-04 19:36:40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37AEA" w14:textId="77777777" w:rsidR="006F40A7" w:rsidRPr="007F4077" w:rsidRDefault="006F40A7" w:rsidP="007F4077">
            <w:pPr>
              <w:spacing w:before="0"/>
              <w:rPr>
                <w:sz w:val="18"/>
                <w:szCs w:val="18"/>
              </w:rPr>
            </w:pPr>
            <w:r w:rsidRPr="007F4077">
              <w:rPr>
                <w:sz w:val="18"/>
                <w:szCs w:val="18"/>
              </w:rPr>
              <w:t>2023-01-13 22:17:17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F2B51" w14:textId="77777777" w:rsidR="006F40A7" w:rsidRPr="007F4077" w:rsidRDefault="006F40A7" w:rsidP="007F4077">
            <w:pPr>
              <w:spacing w:before="0"/>
              <w:jc w:val="left"/>
              <w:rPr>
                <w:sz w:val="18"/>
                <w:szCs w:val="18"/>
              </w:rPr>
            </w:pPr>
            <w:r w:rsidRPr="007F4077">
              <w:rPr>
                <w:sz w:val="18"/>
                <w:szCs w:val="18"/>
              </w:rPr>
              <w:t>AHG12: Filtered Template Matching based Intra Prediction (FTMP)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D80C4" w14:textId="26225D69" w:rsidR="006F40A7" w:rsidRPr="007F4077" w:rsidRDefault="00044AC2" w:rsidP="007F4077">
            <w:pPr>
              <w:spacing w:before="0"/>
              <w:jc w:val="left"/>
              <w:rPr>
                <w:sz w:val="18"/>
                <w:szCs w:val="18"/>
              </w:rPr>
            </w:pPr>
            <w:r w:rsidRPr="007F4077">
              <w:rPr>
                <w:sz w:val="18"/>
                <w:szCs w:val="18"/>
              </w:rPr>
              <w:t xml:space="preserve">R. G. </w:t>
            </w:r>
            <w:proofErr w:type="spellStart"/>
            <w:r w:rsidRPr="007F4077">
              <w:rPr>
                <w:sz w:val="18"/>
                <w:szCs w:val="18"/>
              </w:rPr>
              <w:t>Youvalari</w:t>
            </w:r>
            <w:proofErr w:type="spellEnd"/>
            <w:r w:rsidR="003B4D56">
              <w:rPr>
                <w:sz w:val="18"/>
                <w:szCs w:val="18"/>
              </w:rPr>
              <w:br/>
            </w:r>
            <w:r w:rsidR="006F40A7" w:rsidRPr="007F4077">
              <w:rPr>
                <w:sz w:val="18"/>
                <w:szCs w:val="18"/>
              </w:rPr>
              <w:t xml:space="preserve">D. </w:t>
            </w:r>
            <w:proofErr w:type="spellStart"/>
            <w:r w:rsidR="006F40A7" w:rsidRPr="007F4077">
              <w:rPr>
                <w:sz w:val="18"/>
                <w:szCs w:val="18"/>
              </w:rPr>
              <w:t>Bugdayci</w:t>
            </w:r>
            <w:proofErr w:type="spellEnd"/>
            <w:r w:rsidR="006F40A7" w:rsidRPr="007F4077">
              <w:rPr>
                <w:sz w:val="18"/>
                <w:szCs w:val="18"/>
              </w:rPr>
              <w:t xml:space="preserve"> </w:t>
            </w:r>
            <w:proofErr w:type="spellStart"/>
            <w:r w:rsidR="006F40A7" w:rsidRPr="007F4077">
              <w:rPr>
                <w:sz w:val="18"/>
                <w:szCs w:val="18"/>
              </w:rPr>
              <w:t>Sansli</w:t>
            </w:r>
            <w:proofErr w:type="spellEnd"/>
            <w:r w:rsidR="003B4D56">
              <w:rPr>
                <w:sz w:val="18"/>
                <w:szCs w:val="18"/>
              </w:rPr>
              <w:br/>
            </w:r>
            <w:r w:rsidR="006F40A7" w:rsidRPr="007F4077">
              <w:rPr>
                <w:sz w:val="18"/>
                <w:szCs w:val="18"/>
              </w:rPr>
              <w:t>P. Astola</w:t>
            </w:r>
            <w:r w:rsidR="003B4D56">
              <w:rPr>
                <w:sz w:val="18"/>
                <w:szCs w:val="18"/>
              </w:rPr>
              <w:br/>
            </w:r>
            <w:r w:rsidR="006F40A7" w:rsidRPr="007F4077">
              <w:rPr>
                <w:sz w:val="18"/>
                <w:szCs w:val="18"/>
              </w:rPr>
              <w:t xml:space="preserve">J. </w:t>
            </w:r>
            <w:proofErr w:type="spellStart"/>
            <w:r w:rsidR="006F40A7" w:rsidRPr="007F4077">
              <w:rPr>
                <w:sz w:val="18"/>
                <w:szCs w:val="18"/>
              </w:rPr>
              <w:t>Lainema</w:t>
            </w:r>
            <w:proofErr w:type="spellEnd"/>
            <w:r w:rsidR="006F40A7" w:rsidRPr="007F4077">
              <w:rPr>
                <w:sz w:val="18"/>
                <w:szCs w:val="18"/>
              </w:rPr>
              <w:t xml:space="preserve"> (Nokia)</w:t>
            </w:r>
          </w:p>
        </w:tc>
      </w:tr>
      <w:tr w:rsidR="006F40A7" w:rsidRPr="007F4077" w14:paraId="46DF90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CB2C8" w14:textId="53A5C555" w:rsidR="006F40A7" w:rsidRPr="007F4077" w:rsidRDefault="00000000" w:rsidP="007F4077">
            <w:pPr>
              <w:spacing w:before="0"/>
              <w:jc w:val="center"/>
              <w:rPr>
                <w:sz w:val="18"/>
                <w:szCs w:val="18"/>
              </w:rPr>
            </w:pPr>
            <w:hyperlink r:id="rId1111" w:history="1">
              <w:r w:rsidR="006F40A7" w:rsidRPr="007F4077">
                <w:rPr>
                  <w:color w:val="0000FF"/>
                  <w:sz w:val="18"/>
                  <w:szCs w:val="18"/>
                  <w:u w:val="single"/>
                </w:rPr>
                <w:t>JVET-AC0147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355AF" w14:textId="77777777" w:rsidR="006F40A7" w:rsidRPr="007F4077" w:rsidRDefault="006F40A7" w:rsidP="007F4077">
            <w:pPr>
              <w:spacing w:before="0"/>
              <w:jc w:val="center"/>
              <w:rPr>
                <w:sz w:val="18"/>
                <w:szCs w:val="18"/>
              </w:rPr>
            </w:pPr>
            <w:r w:rsidRPr="007F4077">
              <w:rPr>
                <w:sz w:val="18"/>
                <w:szCs w:val="18"/>
              </w:rPr>
              <w:t>m61725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AE8CC" w14:textId="77777777" w:rsidR="006F40A7" w:rsidRPr="007F4077" w:rsidRDefault="006F40A7" w:rsidP="007F4077">
            <w:pPr>
              <w:spacing w:before="0"/>
              <w:rPr>
                <w:sz w:val="18"/>
                <w:szCs w:val="18"/>
              </w:rPr>
            </w:pPr>
            <w:r w:rsidRPr="007F4077">
              <w:rPr>
                <w:sz w:val="18"/>
                <w:szCs w:val="18"/>
              </w:rPr>
              <w:t>2023-01-04 20:38:46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1CC3A" w14:textId="77777777" w:rsidR="006F40A7" w:rsidRPr="007F4077" w:rsidRDefault="006F40A7" w:rsidP="007F4077">
            <w:pPr>
              <w:spacing w:before="0"/>
              <w:rPr>
                <w:sz w:val="18"/>
                <w:szCs w:val="18"/>
              </w:rPr>
            </w:pPr>
            <w:r w:rsidRPr="007F4077">
              <w:rPr>
                <w:sz w:val="18"/>
                <w:szCs w:val="18"/>
              </w:rPr>
              <w:t>2023-01-04 23:32:43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4990D" w14:textId="77777777" w:rsidR="006F40A7" w:rsidRPr="007F4077" w:rsidRDefault="006F40A7" w:rsidP="007F4077">
            <w:pPr>
              <w:spacing w:before="0"/>
              <w:rPr>
                <w:sz w:val="18"/>
                <w:szCs w:val="18"/>
              </w:rPr>
            </w:pPr>
            <w:r w:rsidRPr="007F4077">
              <w:rPr>
                <w:sz w:val="18"/>
                <w:szCs w:val="18"/>
              </w:rPr>
              <w:t>2023-01-04 23:32:43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0423E" w14:textId="77777777" w:rsidR="006F40A7" w:rsidRPr="007F4077" w:rsidRDefault="006F40A7" w:rsidP="007F4077">
            <w:pPr>
              <w:spacing w:before="0"/>
              <w:jc w:val="left"/>
              <w:rPr>
                <w:sz w:val="18"/>
                <w:szCs w:val="18"/>
              </w:rPr>
            </w:pPr>
            <w:r w:rsidRPr="007F4077">
              <w:rPr>
                <w:sz w:val="18"/>
                <w:szCs w:val="18"/>
              </w:rPr>
              <w:t>EE2-1.13 and 1.14: CCCM using non-</w:t>
            </w:r>
            <w:proofErr w:type="spellStart"/>
            <w:r w:rsidRPr="007F4077">
              <w:rPr>
                <w:sz w:val="18"/>
                <w:szCs w:val="18"/>
              </w:rPr>
              <w:t>downsampled</w:t>
            </w:r>
            <w:proofErr w:type="spellEnd"/>
            <w:r w:rsidRPr="007F4077">
              <w:rPr>
                <w:sz w:val="18"/>
                <w:szCs w:val="18"/>
              </w:rPr>
              <w:t xml:space="preserve">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A190A" w14:textId="15650F53" w:rsidR="006F40A7" w:rsidRPr="007F4077" w:rsidRDefault="00044AC2" w:rsidP="007F4077">
            <w:pPr>
              <w:spacing w:before="0"/>
              <w:jc w:val="left"/>
              <w:rPr>
                <w:sz w:val="18"/>
                <w:szCs w:val="18"/>
              </w:rPr>
            </w:pPr>
            <w:r w:rsidRPr="007F4077">
              <w:rPr>
                <w:sz w:val="18"/>
                <w:szCs w:val="18"/>
              </w:rPr>
              <w:t xml:space="preserve">H.-J. </w:t>
            </w:r>
            <w:proofErr w:type="spellStart"/>
            <w:r w:rsidRPr="007F4077">
              <w:rPr>
                <w:sz w:val="18"/>
                <w:szCs w:val="18"/>
              </w:rPr>
              <w:t>Jhu</w:t>
            </w:r>
            <w:proofErr w:type="spellEnd"/>
            <w:r w:rsidR="003B4D56">
              <w:rPr>
                <w:sz w:val="18"/>
                <w:szCs w:val="18"/>
              </w:rPr>
              <w:br/>
            </w:r>
            <w:r w:rsidRPr="007F4077">
              <w:rPr>
                <w:sz w:val="18"/>
                <w:szCs w:val="18"/>
              </w:rPr>
              <w:t xml:space="preserve">C.-W. </w:t>
            </w:r>
            <w:proofErr w:type="spellStart"/>
            <w:r w:rsidRPr="007F4077">
              <w:rPr>
                <w:sz w:val="18"/>
                <w:szCs w:val="18"/>
              </w:rPr>
              <w:t>Kuo</w:t>
            </w:r>
            <w:proofErr w:type="spellEnd"/>
            <w:r w:rsidR="003B4D56">
              <w:rPr>
                <w:sz w:val="18"/>
                <w:szCs w:val="18"/>
              </w:rPr>
              <w:br/>
            </w:r>
            <w:r w:rsidRPr="007F4077">
              <w:rPr>
                <w:sz w:val="18"/>
                <w:szCs w:val="18"/>
              </w:rPr>
              <w:t xml:space="preserve">X. </w:t>
            </w:r>
            <w:proofErr w:type="spellStart"/>
            <w:r w:rsidRPr="007F4077">
              <w:rPr>
                <w:sz w:val="18"/>
                <w:szCs w:val="18"/>
              </w:rPr>
              <w:t>Xiu</w:t>
            </w:r>
            <w:proofErr w:type="spellEnd"/>
            <w:r w:rsidR="003B4D56">
              <w:rPr>
                <w:sz w:val="18"/>
                <w:szCs w:val="18"/>
              </w:rPr>
              <w:br/>
            </w:r>
            <w:r w:rsidRPr="007F4077">
              <w:rPr>
                <w:sz w:val="18"/>
                <w:szCs w:val="18"/>
              </w:rPr>
              <w:t>W. Chen</w:t>
            </w:r>
            <w:r w:rsidR="003B4D56">
              <w:rPr>
                <w:sz w:val="18"/>
                <w:szCs w:val="18"/>
              </w:rPr>
              <w:br/>
            </w:r>
            <w:r w:rsidRPr="007F4077">
              <w:rPr>
                <w:sz w:val="18"/>
                <w:szCs w:val="18"/>
              </w:rPr>
              <w:t>N. Yan</w:t>
            </w:r>
            <w:r w:rsidR="003B4D56">
              <w:rPr>
                <w:sz w:val="18"/>
                <w:szCs w:val="18"/>
              </w:rPr>
              <w:br/>
            </w:r>
            <w:r w:rsidRPr="007F4077">
              <w:rPr>
                <w:sz w:val="18"/>
                <w:szCs w:val="18"/>
              </w:rPr>
              <w:t>C. Ma</w:t>
            </w:r>
            <w:r w:rsidR="003B4D56">
              <w:rPr>
                <w:sz w:val="18"/>
                <w:szCs w:val="18"/>
              </w:rPr>
              <w:br/>
            </w:r>
            <w:r w:rsidRPr="007F4077">
              <w:rPr>
                <w:sz w:val="18"/>
                <w:szCs w:val="18"/>
              </w:rPr>
              <w:t>X. Wang (Kwai)</w:t>
            </w:r>
            <w:r w:rsidR="003B4D56">
              <w:rPr>
                <w:sz w:val="18"/>
                <w:szCs w:val="18"/>
              </w:rPr>
              <w:br/>
            </w:r>
            <w:r w:rsidRPr="007F4077">
              <w:rPr>
                <w:sz w:val="18"/>
                <w:szCs w:val="18"/>
              </w:rPr>
              <w:t xml:space="preserve">V. </w:t>
            </w:r>
            <w:proofErr w:type="spellStart"/>
            <w:r w:rsidRPr="007F4077">
              <w:rPr>
                <w:sz w:val="18"/>
                <w:szCs w:val="18"/>
              </w:rPr>
              <w:t>Seregin</w:t>
            </w:r>
            <w:proofErr w:type="spellEnd"/>
            <w:r w:rsidR="003B4D56">
              <w:rPr>
                <w:sz w:val="18"/>
                <w:szCs w:val="18"/>
              </w:rPr>
              <w:br/>
            </w:r>
            <w:r w:rsidR="006F40A7" w:rsidRPr="007F4077">
              <w:rPr>
                <w:sz w:val="18"/>
                <w:szCs w:val="18"/>
              </w:rPr>
              <w:t>Y.-J. Chang</w:t>
            </w:r>
            <w:r w:rsidR="003B4D56">
              <w:rPr>
                <w:sz w:val="18"/>
                <w:szCs w:val="18"/>
              </w:rPr>
              <w:br/>
            </w:r>
            <w:r w:rsidR="006F40A7" w:rsidRPr="007F4077">
              <w:rPr>
                <w:sz w:val="18"/>
                <w:szCs w:val="18"/>
              </w:rPr>
              <w:t>B. Ray</w:t>
            </w:r>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7A4FAA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CAEA9" w14:textId="27EE316C" w:rsidR="006F40A7" w:rsidRPr="007F4077" w:rsidRDefault="00000000" w:rsidP="007F4077">
            <w:pPr>
              <w:spacing w:before="0"/>
              <w:jc w:val="center"/>
              <w:rPr>
                <w:sz w:val="18"/>
                <w:szCs w:val="18"/>
              </w:rPr>
            </w:pPr>
            <w:hyperlink r:id="rId1112" w:history="1">
              <w:r w:rsidR="006F40A7" w:rsidRPr="007F4077">
                <w:rPr>
                  <w:color w:val="0000FF"/>
                  <w:sz w:val="18"/>
                  <w:szCs w:val="18"/>
                  <w:u w:val="single"/>
                </w:rPr>
                <w:t>JVET-AC0148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53D06" w14:textId="77777777" w:rsidR="006F40A7" w:rsidRPr="007F4077" w:rsidRDefault="006F40A7" w:rsidP="007F4077">
            <w:pPr>
              <w:spacing w:before="0"/>
              <w:jc w:val="center"/>
              <w:rPr>
                <w:sz w:val="18"/>
                <w:szCs w:val="18"/>
              </w:rPr>
            </w:pPr>
            <w:r w:rsidRPr="007F4077">
              <w:rPr>
                <w:sz w:val="18"/>
                <w:szCs w:val="18"/>
              </w:rPr>
              <w:t>m61726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C86C" w14:textId="77777777" w:rsidR="006F40A7" w:rsidRPr="007F4077" w:rsidRDefault="006F40A7" w:rsidP="007F4077">
            <w:pPr>
              <w:spacing w:before="0"/>
              <w:rPr>
                <w:sz w:val="18"/>
                <w:szCs w:val="18"/>
              </w:rPr>
            </w:pPr>
            <w:r w:rsidRPr="007F4077">
              <w:rPr>
                <w:sz w:val="18"/>
                <w:szCs w:val="18"/>
              </w:rPr>
              <w:t>2023-01-04 21:14:38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FCEBF" w14:textId="77777777" w:rsidR="006F40A7" w:rsidRPr="007F4077" w:rsidRDefault="006F40A7" w:rsidP="007F4077">
            <w:pPr>
              <w:spacing w:before="0"/>
              <w:rPr>
                <w:sz w:val="18"/>
                <w:szCs w:val="18"/>
              </w:rPr>
            </w:pPr>
            <w:r w:rsidRPr="007F4077">
              <w:rPr>
                <w:sz w:val="18"/>
                <w:szCs w:val="18"/>
              </w:rPr>
              <w:t>2023-01-04 23:08:31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B445C" w14:textId="77777777" w:rsidR="006F40A7" w:rsidRPr="007F4077" w:rsidRDefault="006F40A7" w:rsidP="007F4077">
            <w:pPr>
              <w:spacing w:before="0"/>
              <w:rPr>
                <w:sz w:val="18"/>
                <w:szCs w:val="18"/>
              </w:rPr>
            </w:pPr>
            <w:r w:rsidRPr="007F4077">
              <w:rPr>
                <w:sz w:val="18"/>
                <w:szCs w:val="18"/>
              </w:rPr>
              <w:t>2023-01-13 17:31:29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A687F" w14:textId="77777777" w:rsidR="006F40A7" w:rsidRPr="007F4077" w:rsidRDefault="006F40A7" w:rsidP="007F4077">
            <w:pPr>
              <w:spacing w:before="0"/>
              <w:jc w:val="left"/>
              <w:rPr>
                <w:sz w:val="18"/>
                <w:szCs w:val="18"/>
              </w:rPr>
            </w:pPr>
            <w:r w:rsidRPr="007F4077">
              <w:rPr>
                <w:sz w:val="18"/>
                <w:szCs w:val="18"/>
              </w:rPr>
              <w:t xml:space="preserve">Non-EE2: CCCM using multiple </w:t>
            </w:r>
            <w:proofErr w:type="spellStart"/>
            <w:r w:rsidRPr="007F4077">
              <w:rPr>
                <w:sz w:val="18"/>
                <w:szCs w:val="18"/>
              </w:rPr>
              <w:t>downsampling</w:t>
            </w:r>
            <w:proofErr w:type="spellEnd"/>
            <w:r w:rsidRPr="007F4077">
              <w:rPr>
                <w:sz w:val="18"/>
                <w:szCs w:val="18"/>
              </w:rPr>
              <w:t xml:space="preserve">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79944" w14:textId="4768D5B9" w:rsidR="006F40A7" w:rsidRPr="007F4077" w:rsidRDefault="00044AC2" w:rsidP="007F4077">
            <w:pPr>
              <w:spacing w:before="0"/>
              <w:jc w:val="left"/>
              <w:rPr>
                <w:sz w:val="18"/>
                <w:szCs w:val="18"/>
              </w:rPr>
            </w:pPr>
            <w:r w:rsidRPr="007F4077">
              <w:rPr>
                <w:sz w:val="18"/>
                <w:szCs w:val="18"/>
              </w:rPr>
              <w:t>Y.-J. Chang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394295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569E" w14:textId="18F2B90C" w:rsidR="006F40A7" w:rsidRPr="007F4077" w:rsidRDefault="00000000" w:rsidP="007F4077">
            <w:pPr>
              <w:spacing w:before="0"/>
              <w:jc w:val="center"/>
              <w:rPr>
                <w:sz w:val="18"/>
                <w:szCs w:val="18"/>
              </w:rPr>
            </w:pPr>
            <w:hyperlink r:id="rId1113" w:history="1">
              <w:r w:rsidR="006F40A7" w:rsidRPr="007F4077">
                <w:rPr>
                  <w:color w:val="0000FF"/>
                  <w:sz w:val="18"/>
                  <w:szCs w:val="18"/>
                  <w:u w:val="single"/>
                </w:rPr>
                <w:t>JVET-AC0149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5E036" w14:textId="77777777" w:rsidR="006F40A7" w:rsidRPr="007F4077" w:rsidRDefault="006F40A7" w:rsidP="007F4077">
            <w:pPr>
              <w:spacing w:before="0"/>
              <w:jc w:val="center"/>
              <w:rPr>
                <w:sz w:val="18"/>
                <w:szCs w:val="18"/>
              </w:rPr>
            </w:pPr>
            <w:r w:rsidRPr="007F4077">
              <w:rPr>
                <w:sz w:val="18"/>
                <w:szCs w:val="18"/>
              </w:rPr>
              <w:t>m61727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75846" w14:textId="77777777" w:rsidR="006F40A7" w:rsidRPr="007F4077" w:rsidRDefault="006F40A7" w:rsidP="007F4077">
            <w:pPr>
              <w:spacing w:before="0"/>
              <w:rPr>
                <w:sz w:val="18"/>
                <w:szCs w:val="18"/>
              </w:rPr>
            </w:pPr>
            <w:r w:rsidRPr="007F4077">
              <w:rPr>
                <w:sz w:val="18"/>
                <w:szCs w:val="18"/>
              </w:rPr>
              <w:t>2023-01-04 21:44:50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25B8E" w14:textId="77777777" w:rsidR="006F40A7" w:rsidRPr="007F4077" w:rsidRDefault="006F40A7" w:rsidP="007F4077">
            <w:pPr>
              <w:spacing w:before="0"/>
              <w:rPr>
                <w:sz w:val="18"/>
                <w:szCs w:val="18"/>
              </w:rPr>
            </w:pPr>
            <w:r w:rsidRPr="007F4077">
              <w:rPr>
                <w:sz w:val="18"/>
                <w:szCs w:val="18"/>
              </w:rPr>
              <w:t>2023-01-04 21:54:35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F4688" w14:textId="77777777" w:rsidR="006F40A7" w:rsidRPr="007F4077" w:rsidRDefault="006F40A7" w:rsidP="007F4077">
            <w:pPr>
              <w:spacing w:before="0"/>
              <w:rPr>
                <w:sz w:val="18"/>
                <w:szCs w:val="18"/>
              </w:rPr>
            </w:pPr>
            <w:r w:rsidRPr="007F4077">
              <w:rPr>
                <w:sz w:val="18"/>
                <w:szCs w:val="18"/>
              </w:rPr>
              <w:t>2023-01-19 22:16:26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9144" w14:textId="77777777" w:rsidR="006F40A7" w:rsidRPr="007F4077" w:rsidRDefault="006F40A7" w:rsidP="007F4077">
            <w:pPr>
              <w:spacing w:before="0"/>
              <w:jc w:val="left"/>
              <w:rPr>
                <w:sz w:val="18"/>
                <w:szCs w:val="18"/>
              </w:rPr>
            </w:pPr>
            <w:r w:rsidRPr="007F4077">
              <w:rPr>
                <w:sz w:val="18"/>
                <w:szCs w:val="18"/>
              </w:rPr>
              <w:t>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ED0F2" w14:textId="1BDBE4FD" w:rsidR="006F40A7" w:rsidRPr="007F4077" w:rsidRDefault="00044AC2" w:rsidP="007F4077">
            <w:pPr>
              <w:spacing w:before="0"/>
              <w:jc w:val="left"/>
              <w:rPr>
                <w:sz w:val="18"/>
                <w:szCs w:val="18"/>
              </w:rPr>
            </w:pPr>
            <w:r w:rsidRPr="007F4077">
              <w:rPr>
                <w:sz w:val="18"/>
                <w:szCs w:val="18"/>
              </w:rPr>
              <w:t>K. Andersson</w:t>
            </w:r>
            <w:r w:rsidR="003B4D56">
              <w:rPr>
                <w:sz w:val="18"/>
                <w:szCs w:val="18"/>
              </w:rPr>
              <w:br/>
            </w:r>
            <w:r w:rsidRPr="007F4077">
              <w:rPr>
                <w:sz w:val="18"/>
                <w:szCs w:val="18"/>
              </w:rPr>
              <w:t>P. Wennersten (Ericsson)</w:t>
            </w:r>
          </w:p>
        </w:tc>
      </w:tr>
      <w:tr w:rsidR="006F40A7" w:rsidRPr="007F4077" w14:paraId="51330D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780F2" w14:textId="4E863A50" w:rsidR="006F40A7" w:rsidRPr="007F4077" w:rsidRDefault="00000000" w:rsidP="007F4077">
            <w:pPr>
              <w:spacing w:before="0"/>
              <w:jc w:val="center"/>
              <w:rPr>
                <w:sz w:val="18"/>
                <w:szCs w:val="18"/>
              </w:rPr>
            </w:pPr>
            <w:hyperlink r:id="rId1114" w:history="1">
              <w:r w:rsidR="006F40A7" w:rsidRPr="007F4077">
                <w:rPr>
                  <w:color w:val="0000FF"/>
                  <w:sz w:val="18"/>
                  <w:szCs w:val="18"/>
                  <w:u w:val="single"/>
                </w:rPr>
                <w:t>JVET-AC0150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AC6F" w14:textId="77777777" w:rsidR="006F40A7" w:rsidRPr="007F4077" w:rsidRDefault="006F40A7" w:rsidP="007F4077">
            <w:pPr>
              <w:spacing w:before="0"/>
              <w:jc w:val="center"/>
              <w:rPr>
                <w:sz w:val="18"/>
                <w:szCs w:val="18"/>
              </w:rPr>
            </w:pPr>
            <w:r w:rsidRPr="007F4077">
              <w:rPr>
                <w:sz w:val="18"/>
                <w:szCs w:val="18"/>
              </w:rPr>
              <w:t>m61728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2D71" w14:textId="77777777" w:rsidR="006F40A7" w:rsidRPr="007F4077" w:rsidRDefault="006F40A7" w:rsidP="007F4077">
            <w:pPr>
              <w:spacing w:before="0"/>
              <w:rPr>
                <w:sz w:val="18"/>
                <w:szCs w:val="18"/>
              </w:rPr>
            </w:pPr>
            <w:r w:rsidRPr="007F4077">
              <w:rPr>
                <w:sz w:val="18"/>
                <w:szCs w:val="18"/>
              </w:rPr>
              <w:t>2023-01-04 21:46:19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F921" w14:textId="77777777" w:rsidR="006F40A7" w:rsidRPr="007F4077" w:rsidRDefault="006F40A7" w:rsidP="007F4077">
            <w:pPr>
              <w:spacing w:before="0"/>
              <w:rPr>
                <w:sz w:val="18"/>
                <w:szCs w:val="18"/>
              </w:rPr>
            </w:pPr>
            <w:r w:rsidRPr="007F4077">
              <w:rPr>
                <w:sz w:val="18"/>
                <w:szCs w:val="18"/>
              </w:rPr>
              <w:t>2023-01-05 00:17:02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73FDB" w14:textId="77777777" w:rsidR="006F40A7" w:rsidRPr="007F4077" w:rsidRDefault="006F40A7" w:rsidP="007F4077">
            <w:pPr>
              <w:spacing w:before="0"/>
              <w:rPr>
                <w:sz w:val="18"/>
                <w:szCs w:val="18"/>
              </w:rPr>
            </w:pPr>
            <w:r w:rsidRPr="007F4077">
              <w:rPr>
                <w:sz w:val="18"/>
                <w:szCs w:val="18"/>
              </w:rPr>
              <w:t>2023-01-11 11:57:21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9785F" w14:textId="77777777" w:rsidR="006F40A7" w:rsidRPr="007F4077" w:rsidRDefault="006F40A7" w:rsidP="007F4077">
            <w:pPr>
              <w:spacing w:before="0"/>
              <w:jc w:val="left"/>
              <w:rPr>
                <w:sz w:val="18"/>
                <w:szCs w:val="18"/>
              </w:rPr>
            </w:pPr>
            <w:r w:rsidRPr="007F4077">
              <w:rPr>
                <w:sz w:val="18"/>
                <w:szCs w:val="18"/>
              </w:rPr>
              <w:t>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B96C0" w14:textId="5188BE5F" w:rsidR="006F40A7" w:rsidRPr="007F4077" w:rsidRDefault="00044AC2" w:rsidP="007F4077">
            <w:pPr>
              <w:spacing w:before="0"/>
              <w:jc w:val="left"/>
              <w:rPr>
                <w:sz w:val="18"/>
                <w:szCs w:val="18"/>
              </w:rPr>
            </w:pPr>
            <w:r w:rsidRPr="007F4077">
              <w:rPr>
                <w:sz w:val="18"/>
                <w:szCs w:val="18"/>
              </w:rPr>
              <w:t>K. Cui</w:t>
            </w:r>
            <w:r w:rsidR="003B4D56">
              <w:rPr>
                <w:sz w:val="18"/>
                <w:szCs w:val="18"/>
              </w:rPr>
              <w:br/>
            </w:r>
            <w:r w:rsidR="006F40A7" w:rsidRPr="007F4077">
              <w:rPr>
                <w:sz w:val="18"/>
                <w:szCs w:val="18"/>
              </w:rPr>
              <w:t>C. S. Coban</w:t>
            </w:r>
            <w:r w:rsidR="003B4D56">
              <w:rPr>
                <w:sz w:val="18"/>
                <w:szCs w:val="18"/>
              </w:rPr>
              <w:br/>
            </w:r>
            <w:r w:rsidR="006F40A7"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r w:rsidR="003B4D56">
              <w:rPr>
                <w:sz w:val="18"/>
                <w:szCs w:val="18"/>
              </w:rPr>
              <w:br/>
            </w:r>
            <w:r w:rsidR="006F40A7" w:rsidRPr="007F4077">
              <w:rPr>
                <w:sz w:val="18"/>
                <w:szCs w:val="18"/>
              </w:rPr>
              <w:t>H. Jang (LGE)</w:t>
            </w:r>
          </w:p>
        </w:tc>
      </w:tr>
      <w:tr w:rsidR="006F40A7" w:rsidRPr="007F4077" w14:paraId="346406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A97FB" w14:textId="7ADB1424" w:rsidR="006F40A7" w:rsidRPr="007F4077" w:rsidRDefault="00000000" w:rsidP="007F4077">
            <w:pPr>
              <w:spacing w:before="0"/>
              <w:jc w:val="center"/>
              <w:rPr>
                <w:sz w:val="18"/>
                <w:szCs w:val="18"/>
              </w:rPr>
            </w:pPr>
            <w:hyperlink r:id="rId1115" w:history="1">
              <w:r w:rsidR="006F40A7" w:rsidRPr="007F4077">
                <w:rPr>
                  <w:color w:val="0000FF"/>
                  <w:sz w:val="18"/>
                  <w:szCs w:val="18"/>
                  <w:u w:val="single"/>
                </w:rPr>
                <w:t>JVET-AC0151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5437D" w14:textId="77777777" w:rsidR="006F40A7" w:rsidRPr="007F4077" w:rsidRDefault="006F40A7" w:rsidP="007F4077">
            <w:pPr>
              <w:spacing w:before="0"/>
              <w:jc w:val="center"/>
              <w:rPr>
                <w:sz w:val="18"/>
                <w:szCs w:val="18"/>
              </w:rPr>
            </w:pPr>
            <w:r w:rsidRPr="007F4077">
              <w:rPr>
                <w:sz w:val="18"/>
                <w:szCs w:val="18"/>
              </w:rPr>
              <w:t>m61731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AF0" w14:textId="77777777" w:rsidR="006F40A7" w:rsidRPr="007F4077" w:rsidRDefault="006F40A7" w:rsidP="007F4077">
            <w:pPr>
              <w:spacing w:before="0"/>
              <w:rPr>
                <w:sz w:val="18"/>
                <w:szCs w:val="18"/>
              </w:rPr>
            </w:pPr>
            <w:r w:rsidRPr="007F4077">
              <w:rPr>
                <w:sz w:val="18"/>
                <w:szCs w:val="18"/>
              </w:rPr>
              <w:t>2023-01-04 22:27:44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22CB" w14:textId="77777777" w:rsidR="006F40A7" w:rsidRPr="007F4077" w:rsidRDefault="006F40A7" w:rsidP="007F4077">
            <w:pPr>
              <w:spacing w:before="0"/>
              <w:rPr>
                <w:sz w:val="18"/>
                <w:szCs w:val="18"/>
              </w:rPr>
            </w:pPr>
            <w:r w:rsidRPr="007F4077">
              <w:rPr>
                <w:sz w:val="18"/>
                <w:szCs w:val="18"/>
              </w:rPr>
              <w:t>2023-01-05 09:54:28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BE74" w14:textId="77777777" w:rsidR="006F40A7" w:rsidRPr="007F4077" w:rsidRDefault="006F40A7" w:rsidP="007F4077">
            <w:pPr>
              <w:spacing w:before="0"/>
              <w:rPr>
                <w:sz w:val="18"/>
                <w:szCs w:val="18"/>
              </w:rPr>
            </w:pPr>
            <w:r w:rsidRPr="007F4077">
              <w:rPr>
                <w:sz w:val="18"/>
                <w:szCs w:val="18"/>
              </w:rPr>
              <w:t>2023-01-16 14:15:38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59F6" w14:textId="77777777" w:rsidR="006F40A7" w:rsidRPr="007F4077" w:rsidRDefault="006F40A7" w:rsidP="007F4077">
            <w:pPr>
              <w:spacing w:before="0"/>
              <w:jc w:val="left"/>
              <w:rPr>
                <w:sz w:val="18"/>
                <w:szCs w:val="18"/>
              </w:rPr>
            </w:pPr>
            <w:r w:rsidRPr="007F4077">
              <w:rPr>
                <w:sz w:val="18"/>
                <w:szCs w:val="18"/>
              </w:rPr>
              <w:t>AHG13: Proposed text: Film grain synthesis technology for video applications (CD draft)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3E279" w14:textId="6419F64D" w:rsidR="006F40A7" w:rsidRPr="007F4077" w:rsidRDefault="00044AC2" w:rsidP="007F4077">
            <w:pPr>
              <w:spacing w:before="0"/>
              <w:jc w:val="left"/>
              <w:rPr>
                <w:sz w:val="18"/>
                <w:szCs w:val="18"/>
              </w:rPr>
            </w:pPr>
            <w:r w:rsidRPr="007F4077">
              <w:rPr>
                <w:sz w:val="18"/>
                <w:szCs w:val="18"/>
              </w:rPr>
              <w:t xml:space="preserve">D. </w:t>
            </w:r>
            <w:proofErr w:type="spellStart"/>
            <w:r w:rsidRPr="007F4077">
              <w:rPr>
                <w:sz w:val="18"/>
                <w:szCs w:val="18"/>
              </w:rPr>
              <w:t>Grois</w:t>
            </w:r>
            <w:proofErr w:type="spellEnd"/>
            <w:r w:rsidRPr="007F4077">
              <w:rPr>
                <w:sz w:val="18"/>
                <w:szCs w:val="18"/>
              </w:rPr>
              <w:t xml:space="preserve"> (Comcast)</w:t>
            </w:r>
            <w:r w:rsidR="003B4D56">
              <w:rPr>
                <w:sz w:val="18"/>
                <w:szCs w:val="18"/>
              </w:rPr>
              <w:br/>
            </w:r>
            <w:r w:rsidRPr="007F4077">
              <w:rPr>
                <w:sz w:val="18"/>
                <w:szCs w:val="18"/>
              </w:rPr>
              <w:t>Y. He (Qualcomm)</w:t>
            </w:r>
            <w:r w:rsidR="003B4D56">
              <w:rPr>
                <w:sz w:val="18"/>
                <w:szCs w:val="18"/>
              </w:rPr>
              <w:br/>
            </w:r>
            <w:r w:rsidRPr="007F4077">
              <w:rPr>
                <w:sz w:val="18"/>
                <w:szCs w:val="18"/>
              </w:rPr>
              <w:t>W. Husak (Dolby)</w:t>
            </w:r>
            <w:r w:rsidR="003B4D56">
              <w:rPr>
                <w:sz w:val="18"/>
                <w:szCs w:val="18"/>
              </w:rPr>
              <w:br/>
            </w:r>
            <w:r w:rsidRPr="007F4077">
              <w:rPr>
                <w:sz w:val="18"/>
                <w:szCs w:val="18"/>
              </w:rPr>
              <w:t>P. de Lagrange (</w:t>
            </w:r>
            <w:proofErr w:type="spellStart"/>
            <w:r w:rsidRPr="007F4077">
              <w:rPr>
                <w:sz w:val="18"/>
                <w:szCs w:val="18"/>
              </w:rPr>
              <w:t>InterDigital</w:t>
            </w:r>
            <w:proofErr w:type="spellEnd"/>
            <w:r w:rsidRPr="007F4077">
              <w:rPr>
                <w:sz w:val="18"/>
                <w:szCs w:val="18"/>
              </w:rPr>
              <w:t>)</w:t>
            </w:r>
            <w:r w:rsidR="003B4D56">
              <w:rPr>
                <w:sz w:val="18"/>
                <w:szCs w:val="18"/>
              </w:rPr>
              <w:br/>
            </w:r>
            <w:r w:rsidRPr="007F4077">
              <w:rPr>
                <w:sz w:val="18"/>
                <w:szCs w:val="18"/>
              </w:rPr>
              <w:t>A. Norkin (Netflix)</w:t>
            </w:r>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Pr="007F4077">
              <w:rPr>
                <w:sz w:val="18"/>
                <w:szCs w:val="18"/>
              </w:rPr>
              <w:t xml:space="preserve"> (Xiaomi)</w:t>
            </w:r>
            <w:r w:rsidR="003B4D56">
              <w:rPr>
                <w:sz w:val="18"/>
                <w:szCs w:val="18"/>
              </w:rPr>
              <w:br/>
            </w:r>
            <w:r w:rsidRPr="007F4077">
              <w:rPr>
                <w:sz w:val="18"/>
                <w:szCs w:val="18"/>
              </w:rPr>
              <w:t>A. Tourapis (Apple)</w:t>
            </w:r>
            <w:r w:rsidR="003B4D56">
              <w:rPr>
                <w:sz w:val="18"/>
                <w:szCs w:val="18"/>
              </w:rPr>
              <w:br/>
            </w:r>
            <w:r w:rsidRPr="007F4077">
              <w:rPr>
                <w:sz w:val="18"/>
                <w:szCs w:val="18"/>
              </w:rPr>
              <w:t>W. Wan (Broadcom)</w:t>
            </w:r>
          </w:p>
        </w:tc>
      </w:tr>
      <w:tr w:rsidR="006F40A7" w:rsidRPr="007F4077" w14:paraId="0BD920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DE62" w14:textId="4DA8198B" w:rsidR="006F40A7" w:rsidRPr="007F4077" w:rsidRDefault="00000000" w:rsidP="007F4077">
            <w:pPr>
              <w:spacing w:before="0"/>
              <w:jc w:val="center"/>
              <w:rPr>
                <w:sz w:val="18"/>
                <w:szCs w:val="18"/>
              </w:rPr>
            </w:pPr>
            <w:hyperlink r:id="rId1116" w:history="1">
              <w:r w:rsidR="006F40A7" w:rsidRPr="007F4077">
                <w:rPr>
                  <w:color w:val="0000FF"/>
                  <w:sz w:val="18"/>
                  <w:szCs w:val="18"/>
                  <w:u w:val="single"/>
                </w:rPr>
                <w:t>JVET-AC0152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F5FB2" w14:textId="77777777" w:rsidR="006F40A7" w:rsidRPr="007F4077" w:rsidRDefault="006F40A7" w:rsidP="007F4077">
            <w:pPr>
              <w:spacing w:before="0"/>
              <w:jc w:val="center"/>
              <w:rPr>
                <w:sz w:val="18"/>
                <w:szCs w:val="18"/>
              </w:rPr>
            </w:pPr>
            <w:r w:rsidRPr="007F4077">
              <w:rPr>
                <w:sz w:val="18"/>
                <w:szCs w:val="18"/>
              </w:rPr>
              <w:t>m61734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70084" w14:textId="77777777" w:rsidR="006F40A7" w:rsidRPr="007F4077" w:rsidRDefault="006F40A7" w:rsidP="007F4077">
            <w:pPr>
              <w:spacing w:before="0"/>
              <w:rPr>
                <w:sz w:val="18"/>
                <w:szCs w:val="18"/>
              </w:rPr>
            </w:pPr>
            <w:r w:rsidRPr="007F4077">
              <w:rPr>
                <w:sz w:val="18"/>
                <w:szCs w:val="18"/>
              </w:rPr>
              <w:t>2023-01-04 23:02:39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B7B0E" w14:textId="77777777" w:rsidR="006F40A7" w:rsidRPr="007F4077" w:rsidRDefault="006F40A7" w:rsidP="007F4077">
            <w:pPr>
              <w:spacing w:before="0"/>
              <w:rPr>
                <w:sz w:val="18"/>
                <w:szCs w:val="18"/>
              </w:rPr>
            </w:pPr>
            <w:r w:rsidRPr="007F4077">
              <w:rPr>
                <w:sz w:val="18"/>
                <w:szCs w:val="18"/>
              </w:rPr>
              <w:t>2023-01-05 01:31:01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9D47" w14:textId="77777777" w:rsidR="006F40A7" w:rsidRPr="007F4077" w:rsidRDefault="006F40A7" w:rsidP="007F4077">
            <w:pPr>
              <w:spacing w:before="0"/>
              <w:rPr>
                <w:sz w:val="18"/>
                <w:szCs w:val="18"/>
              </w:rPr>
            </w:pPr>
            <w:r w:rsidRPr="007F4077">
              <w:rPr>
                <w:sz w:val="18"/>
                <w:szCs w:val="18"/>
              </w:rPr>
              <w:t>2023-01-05 01:31:01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9AC9" w14:textId="77777777" w:rsidR="006F40A7" w:rsidRPr="007F4077" w:rsidRDefault="006F40A7" w:rsidP="007F4077">
            <w:pPr>
              <w:spacing w:before="0"/>
              <w:jc w:val="left"/>
              <w:rPr>
                <w:sz w:val="18"/>
                <w:szCs w:val="18"/>
              </w:rPr>
            </w:pPr>
            <w:r w:rsidRPr="007F4077">
              <w:rPr>
                <w:sz w:val="18"/>
                <w:szCs w:val="18"/>
              </w:rPr>
              <w:t xml:space="preserve">AHG9: Bit-masking based representation of </w:t>
            </w:r>
            <w:proofErr w:type="spellStart"/>
            <w:r w:rsidRPr="007F4077">
              <w:rPr>
                <w:sz w:val="18"/>
                <w:szCs w:val="18"/>
              </w:rPr>
              <w:t>nnpfc_purpose</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03BD" w14:textId="37EF8926"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w:t>
            </w:r>
            <w:r w:rsidR="003B4D56">
              <w:rPr>
                <w:sz w:val="18"/>
                <w:szCs w:val="18"/>
              </w:rPr>
              <w:br/>
            </w: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6FFD70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6B34F" w14:textId="35D57101" w:rsidR="006F40A7" w:rsidRPr="007F4077" w:rsidRDefault="00000000" w:rsidP="007F4077">
            <w:pPr>
              <w:spacing w:before="0"/>
              <w:jc w:val="center"/>
              <w:rPr>
                <w:sz w:val="18"/>
                <w:szCs w:val="18"/>
              </w:rPr>
            </w:pPr>
            <w:hyperlink r:id="rId1117" w:history="1">
              <w:r w:rsidR="006F40A7" w:rsidRPr="007F4077">
                <w:rPr>
                  <w:color w:val="0000FF"/>
                  <w:sz w:val="18"/>
                  <w:szCs w:val="18"/>
                  <w:u w:val="single"/>
                </w:rPr>
                <w:t>JVET-AC0153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B538" w14:textId="77777777" w:rsidR="006F40A7" w:rsidRPr="007F4077" w:rsidRDefault="006F40A7" w:rsidP="007F4077">
            <w:pPr>
              <w:spacing w:before="0"/>
              <w:jc w:val="center"/>
              <w:rPr>
                <w:sz w:val="18"/>
                <w:szCs w:val="18"/>
              </w:rPr>
            </w:pPr>
            <w:r w:rsidRPr="007F4077">
              <w:rPr>
                <w:sz w:val="18"/>
                <w:szCs w:val="18"/>
              </w:rPr>
              <w:t>m61735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9DED0" w14:textId="77777777" w:rsidR="006F40A7" w:rsidRPr="007F4077" w:rsidRDefault="006F40A7" w:rsidP="007F4077">
            <w:pPr>
              <w:spacing w:before="0"/>
              <w:rPr>
                <w:sz w:val="18"/>
                <w:szCs w:val="18"/>
              </w:rPr>
            </w:pPr>
            <w:r w:rsidRPr="007F4077">
              <w:rPr>
                <w:sz w:val="18"/>
                <w:szCs w:val="18"/>
              </w:rPr>
              <w:t>2023-01-04 23:03:21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5B79D" w14:textId="77777777" w:rsidR="006F40A7" w:rsidRPr="007F4077" w:rsidRDefault="006F40A7" w:rsidP="007F4077">
            <w:pPr>
              <w:spacing w:before="0"/>
              <w:rPr>
                <w:sz w:val="18"/>
                <w:szCs w:val="18"/>
              </w:rPr>
            </w:pPr>
            <w:r w:rsidRPr="007F4077">
              <w:rPr>
                <w:sz w:val="18"/>
                <w:szCs w:val="18"/>
              </w:rPr>
              <w:t>2023-01-05 01:31:48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EB29" w14:textId="77777777" w:rsidR="006F40A7" w:rsidRPr="007F4077" w:rsidRDefault="006F40A7" w:rsidP="007F4077">
            <w:pPr>
              <w:spacing w:before="0"/>
              <w:rPr>
                <w:sz w:val="18"/>
                <w:szCs w:val="18"/>
              </w:rPr>
            </w:pPr>
            <w:r w:rsidRPr="007F4077">
              <w:rPr>
                <w:sz w:val="18"/>
                <w:szCs w:val="18"/>
              </w:rPr>
              <w:t>2023-01-05 01:31:48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757AA" w14:textId="77777777" w:rsidR="006F40A7" w:rsidRPr="007F4077" w:rsidRDefault="006F40A7" w:rsidP="007F4077">
            <w:pPr>
              <w:spacing w:before="0"/>
              <w:jc w:val="left"/>
              <w:rPr>
                <w:sz w:val="18"/>
                <w:szCs w:val="18"/>
              </w:rPr>
            </w:pPr>
            <w:r w:rsidRPr="007F4077">
              <w:rPr>
                <w:sz w:val="18"/>
                <w:szCs w:val="18"/>
              </w:rPr>
              <w:t xml:space="preserve">AHG9: </w:t>
            </w:r>
            <w:proofErr w:type="spellStart"/>
            <w:r w:rsidRPr="007F4077">
              <w:rPr>
                <w:sz w:val="18"/>
                <w:szCs w:val="18"/>
              </w:rPr>
              <w:t>Bitdepth</w:t>
            </w:r>
            <w:proofErr w:type="spellEnd"/>
            <w:r w:rsidRPr="007F4077">
              <w:rPr>
                <w:sz w:val="18"/>
                <w:szCs w:val="18"/>
              </w:rPr>
              <w:t xml:space="preserve"> increase indication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F172" w14:textId="27C20965"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2B941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B8FD9" w14:textId="7E7DDCA1" w:rsidR="006F40A7" w:rsidRPr="007F4077" w:rsidRDefault="00000000" w:rsidP="007F4077">
            <w:pPr>
              <w:spacing w:before="0"/>
              <w:jc w:val="center"/>
              <w:rPr>
                <w:sz w:val="18"/>
                <w:szCs w:val="18"/>
              </w:rPr>
            </w:pPr>
            <w:hyperlink r:id="rId1118" w:history="1">
              <w:r w:rsidR="006F40A7" w:rsidRPr="007F4077">
                <w:rPr>
                  <w:color w:val="0000FF"/>
                  <w:sz w:val="18"/>
                  <w:szCs w:val="18"/>
                  <w:u w:val="single"/>
                </w:rPr>
                <w:t>JVET-AC0154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A545E" w14:textId="77777777" w:rsidR="006F40A7" w:rsidRPr="007F4077" w:rsidRDefault="006F40A7" w:rsidP="007F4077">
            <w:pPr>
              <w:spacing w:before="0"/>
              <w:jc w:val="center"/>
              <w:rPr>
                <w:sz w:val="18"/>
                <w:szCs w:val="18"/>
              </w:rPr>
            </w:pPr>
            <w:r w:rsidRPr="007F4077">
              <w:rPr>
                <w:sz w:val="18"/>
                <w:szCs w:val="18"/>
              </w:rPr>
              <w:t>m61736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07F" w14:textId="77777777" w:rsidR="006F40A7" w:rsidRPr="007F4077" w:rsidRDefault="006F40A7" w:rsidP="007F4077">
            <w:pPr>
              <w:spacing w:before="0"/>
              <w:rPr>
                <w:sz w:val="18"/>
                <w:szCs w:val="18"/>
              </w:rPr>
            </w:pPr>
            <w:r w:rsidRPr="007F4077">
              <w:rPr>
                <w:sz w:val="18"/>
                <w:szCs w:val="18"/>
              </w:rPr>
              <w:t>2023-01-04 23:03:51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8CFD" w14:textId="77777777" w:rsidR="006F40A7" w:rsidRPr="007F4077" w:rsidRDefault="006F40A7" w:rsidP="007F4077">
            <w:pPr>
              <w:spacing w:before="0"/>
              <w:rPr>
                <w:sz w:val="18"/>
                <w:szCs w:val="18"/>
              </w:rPr>
            </w:pPr>
            <w:r w:rsidRPr="007F4077">
              <w:rPr>
                <w:sz w:val="18"/>
                <w:szCs w:val="18"/>
              </w:rPr>
              <w:t>2023-01-05 00:13:43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E7B56" w14:textId="77777777" w:rsidR="006F40A7" w:rsidRPr="007F4077" w:rsidRDefault="006F40A7" w:rsidP="007F4077">
            <w:pPr>
              <w:spacing w:before="0"/>
              <w:rPr>
                <w:sz w:val="18"/>
                <w:szCs w:val="18"/>
              </w:rPr>
            </w:pPr>
            <w:r w:rsidRPr="007F4077">
              <w:rPr>
                <w:sz w:val="18"/>
                <w:szCs w:val="18"/>
              </w:rPr>
              <w:t>2023-01-17 20:22:11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E5945" w14:textId="77777777" w:rsidR="006F40A7" w:rsidRPr="007F4077" w:rsidRDefault="006F40A7" w:rsidP="007F4077">
            <w:pPr>
              <w:spacing w:before="0"/>
              <w:jc w:val="left"/>
              <w:rPr>
                <w:sz w:val="18"/>
                <w:szCs w:val="18"/>
              </w:rPr>
            </w:pPr>
            <w:r w:rsidRPr="007F4077">
              <w:rPr>
                <w:sz w:val="18"/>
                <w:szCs w:val="18"/>
              </w:rPr>
              <w:t>AHG9: Miscellaneous cleanups of the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B3C2" w14:textId="14BBB7C9"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w:t>
            </w:r>
            <w:r w:rsidR="003B4D56">
              <w:rPr>
                <w:sz w:val="18"/>
                <w:szCs w:val="18"/>
              </w:rPr>
              <w:br/>
            </w:r>
            <w:r w:rsidRPr="007F4077">
              <w:rPr>
                <w:sz w:val="18"/>
                <w:szCs w:val="18"/>
              </w:rPr>
              <w:t>C. Lin (</w:t>
            </w:r>
            <w:proofErr w:type="spellStart"/>
            <w:r w:rsidRPr="007F4077">
              <w:rPr>
                <w:sz w:val="18"/>
                <w:szCs w:val="18"/>
              </w:rPr>
              <w:t>Bytedance</w:t>
            </w:r>
            <w:proofErr w:type="spellEnd"/>
            <w:r w:rsidRPr="007F4077">
              <w:rPr>
                <w:sz w:val="18"/>
                <w:szCs w:val="18"/>
              </w:rPr>
              <w:t>)</w:t>
            </w:r>
          </w:p>
        </w:tc>
      </w:tr>
      <w:tr w:rsidR="006F40A7" w:rsidRPr="007F4077" w14:paraId="4B0872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4FCFC" w14:textId="07D8E9E5" w:rsidR="006F40A7" w:rsidRPr="007F4077" w:rsidRDefault="00000000" w:rsidP="007F4077">
            <w:pPr>
              <w:spacing w:before="0"/>
              <w:jc w:val="center"/>
              <w:rPr>
                <w:sz w:val="18"/>
                <w:szCs w:val="18"/>
              </w:rPr>
            </w:pPr>
            <w:hyperlink r:id="rId1119" w:history="1">
              <w:r w:rsidR="006F40A7" w:rsidRPr="007F4077">
                <w:rPr>
                  <w:color w:val="0000FF"/>
                  <w:sz w:val="18"/>
                  <w:szCs w:val="18"/>
                  <w:u w:val="single"/>
                </w:rPr>
                <w:t>JVET-AC0155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F1E" w14:textId="77777777" w:rsidR="006F40A7" w:rsidRPr="007F4077" w:rsidRDefault="006F40A7" w:rsidP="007F4077">
            <w:pPr>
              <w:spacing w:before="0"/>
              <w:jc w:val="center"/>
              <w:rPr>
                <w:sz w:val="18"/>
                <w:szCs w:val="18"/>
              </w:rPr>
            </w:pPr>
            <w:r w:rsidRPr="007F4077">
              <w:rPr>
                <w:sz w:val="18"/>
                <w:szCs w:val="18"/>
              </w:rPr>
              <w:t>m61737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42734" w14:textId="77777777" w:rsidR="006F40A7" w:rsidRPr="007F4077" w:rsidRDefault="006F40A7" w:rsidP="007F4077">
            <w:pPr>
              <w:spacing w:before="0"/>
              <w:rPr>
                <w:sz w:val="18"/>
                <w:szCs w:val="18"/>
              </w:rPr>
            </w:pPr>
            <w:r w:rsidRPr="007F4077">
              <w:rPr>
                <w:sz w:val="18"/>
                <w:szCs w:val="18"/>
              </w:rPr>
              <w:t>2023-01-04 23:23:12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F6C5" w14:textId="77777777" w:rsidR="006F40A7" w:rsidRPr="007F4077" w:rsidRDefault="006F40A7" w:rsidP="007F4077">
            <w:pPr>
              <w:spacing w:before="0"/>
              <w:rPr>
                <w:sz w:val="18"/>
                <w:szCs w:val="18"/>
              </w:rPr>
            </w:pPr>
            <w:r w:rsidRPr="007F4077">
              <w:rPr>
                <w:sz w:val="18"/>
                <w:szCs w:val="18"/>
              </w:rPr>
              <w:t>2023-01-04 23:54:59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7A73A" w14:textId="77777777" w:rsidR="006F40A7" w:rsidRPr="007F4077" w:rsidRDefault="006F40A7" w:rsidP="007F4077">
            <w:pPr>
              <w:spacing w:before="0"/>
              <w:rPr>
                <w:sz w:val="18"/>
                <w:szCs w:val="18"/>
              </w:rPr>
            </w:pPr>
            <w:r w:rsidRPr="007F4077">
              <w:rPr>
                <w:sz w:val="18"/>
                <w:szCs w:val="18"/>
              </w:rPr>
              <w:t>2023-01-12 21:55:44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736BC" w14:textId="77777777" w:rsidR="006F40A7" w:rsidRPr="007F4077" w:rsidRDefault="006F40A7" w:rsidP="007F4077">
            <w:pPr>
              <w:spacing w:before="0"/>
              <w:jc w:val="left"/>
              <w:rPr>
                <w:sz w:val="18"/>
                <w:szCs w:val="18"/>
              </w:rPr>
            </w:pPr>
            <w:r w:rsidRPr="007F4077">
              <w:rPr>
                <w:sz w:val="18"/>
                <w:szCs w:val="18"/>
              </w:rPr>
              <w:t>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9BE5" w14:textId="3A0D41AF" w:rsidR="006F40A7" w:rsidRPr="007F4077" w:rsidRDefault="00044AC2" w:rsidP="007F4077">
            <w:pPr>
              <w:spacing w:before="0"/>
              <w:jc w:val="left"/>
              <w:rPr>
                <w:sz w:val="18"/>
                <w:szCs w:val="18"/>
              </w:rPr>
            </w:pPr>
            <w:r w:rsidRPr="007F4077">
              <w:rPr>
                <w:sz w:val="18"/>
                <w:szCs w:val="18"/>
              </w:rPr>
              <w:t>S. Eadie</w:t>
            </w:r>
            <w:r w:rsidR="003B4D56">
              <w:rPr>
                <w:sz w:val="18"/>
                <w:szCs w:val="18"/>
              </w:rPr>
              <w:br/>
            </w:r>
            <w:r w:rsidRPr="007F4077">
              <w:rPr>
                <w:sz w:val="18"/>
                <w:szCs w:val="18"/>
              </w:rPr>
              <w:t>M. Coban</w:t>
            </w:r>
            <w:r w:rsidR="003B4D56">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p>
        </w:tc>
      </w:tr>
      <w:tr w:rsidR="006F40A7" w:rsidRPr="007F4077" w14:paraId="3E31657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1C362" w14:textId="4C9A0E1E" w:rsidR="006F40A7" w:rsidRPr="007F4077" w:rsidRDefault="00000000" w:rsidP="007F4077">
            <w:pPr>
              <w:spacing w:before="0"/>
              <w:jc w:val="center"/>
              <w:rPr>
                <w:sz w:val="18"/>
                <w:szCs w:val="18"/>
              </w:rPr>
            </w:pPr>
            <w:hyperlink r:id="rId1120" w:history="1">
              <w:r w:rsidR="006F40A7" w:rsidRPr="007F4077">
                <w:rPr>
                  <w:color w:val="0000FF"/>
                  <w:sz w:val="18"/>
                  <w:szCs w:val="18"/>
                  <w:u w:val="single"/>
                </w:rPr>
                <w:t>JVET-AC0156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51FC" w14:textId="77777777" w:rsidR="006F40A7" w:rsidRPr="007F4077" w:rsidRDefault="006F40A7" w:rsidP="007F4077">
            <w:pPr>
              <w:spacing w:before="0"/>
              <w:jc w:val="center"/>
              <w:rPr>
                <w:sz w:val="18"/>
                <w:szCs w:val="18"/>
              </w:rPr>
            </w:pPr>
            <w:r w:rsidRPr="007F4077">
              <w:rPr>
                <w:sz w:val="18"/>
                <w:szCs w:val="18"/>
              </w:rPr>
              <w:t>m61738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D9AF" w14:textId="77777777" w:rsidR="006F40A7" w:rsidRPr="007F4077" w:rsidRDefault="006F40A7" w:rsidP="007F4077">
            <w:pPr>
              <w:spacing w:before="0"/>
              <w:rPr>
                <w:sz w:val="18"/>
                <w:szCs w:val="18"/>
              </w:rPr>
            </w:pPr>
            <w:r w:rsidRPr="007F4077">
              <w:rPr>
                <w:sz w:val="18"/>
                <w:szCs w:val="18"/>
              </w:rPr>
              <w:t>2023-01-04 23:27:26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5DDB3" w14:textId="77777777" w:rsidR="006F40A7" w:rsidRPr="007F4077" w:rsidRDefault="006F40A7" w:rsidP="007F4077">
            <w:pPr>
              <w:spacing w:before="0"/>
              <w:rPr>
                <w:sz w:val="18"/>
                <w:szCs w:val="18"/>
              </w:rPr>
            </w:pPr>
            <w:r w:rsidRPr="007F4077">
              <w:rPr>
                <w:sz w:val="18"/>
                <w:szCs w:val="18"/>
              </w:rPr>
              <w:t>2023-01-04 23:31:45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6EEAD" w14:textId="77777777" w:rsidR="006F40A7" w:rsidRPr="007F4077" w:rsidRDefault="006F40A7" w:rsidP="007F4077">
            <w:pPr>
              <w:spacing w:before="0"/>
              <w:rPr>
                <w:sz w:val="18"/>
                <w:szCs w:val="18"/>
              </w:rPr>
            </w:pPr>
            <w:r w:rsidRPr="007F4077">
              <w:rPr>
                <w:sz w:val="18"/>
                <w:szCs w:val="18"/>
              </w:rPr>
              <w:t>2023-01-16 01:30:54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23BD" w14:textId="77777777" w:rsidR="006F40A7" w:rsidRPr="007F4077" w:rsidRDefault="006F40A7" w:rsidP="007F4077">
            <w:pPr>
              <w:spacing w:before="0"/>
              <w:jc w:val="left"/>
              <w:rPr>
                <w:sz w:val="18"/>
                <w:szCs w:val="18"/>
              </w:rPr>
            </w:pPr>
            <w:r w:rsidRPr="007F4077">
              <w:rPr>
                <w:sz w:val="18"/>
                <w:szCs w:val="18"/>
              </w:rPr>
              <w:t xml:space="preserve">[EE1-related] RTNN: An In-loop Filter Based on </w:t>
            </w:r>
            <w:proofErr w:type="spellStart"/>
            <w:r w:rsidRPr="007F4077">
              <w:rPr>
                <w:sz w:val="18"/>
                <w:szCs w:val="18"/>
              </w:rPr>
              <w:t>Resblock</w:t>
            </w:r>
            <w:proofErr w:type="spellEnd"/>
            <w:r w:rsidRPr="007F4077">
              <w:rPr>
                <w:sz w:val="18"/>
                <w:szCs w:val="18"/>
              </w:rPr>
              <w:t xml:space="preserve"> and Transformer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C8AC" w14:textId="75FEB928" w:rsidR="006F40A7" w:rsidRPr="007F4077" w:rsidRDefault="00044AC2" w:rsidP="007F4077">
            <w:pPr>
              <w:spacing w:before="0"/>
              <w:jc w:val="left"/>
              <w:rPr>
                <w:sz w:val="18"/>
                <w:szCs w:val="18"/>
              </w:rPr>
            </w:pPr>
            <w:r w:rsidRPr="007F4077">
              <w:rPr>
                <w:sz w:val="18"/>
                <w:szCs w:val="18"/>
              </w:rPr>
              <w:t>H. Zhang</w:t>
            </w:r>
            <w:r w:rsidR="003B4D56">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Y. Liu</w:t>
            </w:r>
            <w:r w:rsidR="003B4D56">
              <w:rPr>
                <w:sz w:val="18"/>
                <w:szCs w:val="18"/>
              </w:rPr>
              <w:br/>
            </w:r>
            <w:r w:rsidRPr="007F4077">
              <w:rPr>
                <w:sz w:val="18"/>
                <w:szCs w:val="18"/>
              </w:rPr>
              <w:t>M. Li (OPPO)</w:t>
            </w:r>
          </w:p>
        </w:tc>
      </w:tr>
      <w:tr w:rsidR="006F40A7" w:rsidRPr="007F4077" w14:paraId="571377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9785" w14:textId="54633718" w:rsidR="006F40A7" w:rsidRPr="007F4077" w:rsidRDefault="00000000" w:rsidP="007F4077">
            <w:pPr>
              <w:spacing w:before="0"/>
              <w:jc w:val="center"/>
              <w:rPr>
                <w:sz w:val="18"/>
                <w:szCs w:val="18"/>
              </w:rPr>
            </w:pPr>
            <w:hyperlink r:id="rId1121" w:history="1">
              <w:r w:rsidR="006F40A7" w:rsidRPr="007F4077">
                <w:rPr>
                  <w:color w:val="0000FF"/>
                  <w:sz w:val="18"/>
                  <w:szCs w:val="18"/>
                  <w:u w:val="single"/>
                </w:rPr>
                <w:t>JVET-AC0157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78483" w14:textId="77777777" w:rsidR="006F40A7" w:rsidRPr="007F4077" w:rsidRDefault="006F40A7" w:rsidP="007F4077">
            <w:pPr>
              <w:spacing w:before="0"/>
              <w:jc w:val="center"/>
              <w:rPr>
                <w:sz w:val="18"/>
                <w:szCs w:val="18"/>
              </w:rPr>
            </w:pPr>
            <w:r w:rsidRPr="007F4077">
              <w:rPr>
                <w:sz w:val="18"/>
                <w:szCs w:val="18"/>
              </w:rPr>
              <w:t>m61739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35C1A" w14:textId="77777777" w:rsidR="006F40A7" w:rsidRPr="007F4077" w:rsidRDefault="006F40A7" w:rsidP="007F4077">
            <w:pPr>
              <w:spacing w:before="0"/>
              <w:rPr>
                <w:sz w:val="18"/>
                <w:szCs w:val="18"/>
              </w:rPr>
            </w:pPr>
            <w:r w:rsidRPr="007F4077">
              <w:rPr>
                <w:sz w:val="18"/>
                <w:szCs w:val="18"/>
              </w:rPr>
              <w:t>2023-01-04 23:38:26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0200"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6887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D8470" w14:textId="558F747D"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7C4E" w14:textId="4AA693B1" w:rsidR="006F40A7" w:rsidRPr="007F4077" w:rsidRDefault="006F40A7" w:rsidP="007F4077">
            <w:pPr>
              <w:spacing w:before="0"/>
              <w:jc w:val="left"/>
              <w:rPr>
                <w:sz w:val="18"/>
                <w:szCs w:val="18"/>
              </w:rPr>
            </w:pPr>
          </w:p>
        </w:tc>
      </w:tr>
      <w:tr w:rsidR="006F40A7" w:rsidRPr="007F4077" w14:paraId="0D1A45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EA224" w14:textId="2FEFD6C1" w:rsidR="006F40A7" w:rsidRPr="007F4077" w:rsidRDefault="00000000" w:rsidP="007F4077">
            <w:pPr>
              <w:spacing w:before="0"/>
              <w:jc w:val="center"/>
              <w:rPr>
                <w:sz w:val="18"/>
                <w:szCs w:val="18"/>
              </w:rPr>
            </w:pPr>
            <w:hyperlink r:id="rId1122" w:history="1">
              <w:r w:rsidR="006F40A7" w:rsidRPr="007F4077">
                <w:rPr>
                  <w:color w:val="0000FF"/>
                  <w:sz w:val="18"/>
                  <w:szCs w:val="18"/>
                  <w:u w:val="single"/>
                </w:rPr>
                <w:t>JVET-AC0158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EFD44" w14:textId="77777777" w:rsidR="006F40A7" w:rsidRPr="007F4077" w:rsidRDefault="006F40A7" w:rsidP="007F4077">
            <w:pPr>
              <w:spacing w:before="0"/>
              <w:jc w:val="center"/>
              <w:rPr>
                <w:sz w:val="18"/>
                <w:szCs w:val="18"/>
              </w:rPr>
            </w:pPr>
            <w:r w:rsidRPr="007F4077">
              <w:rPr>
                <w:sz w:val="18"/>
                <w:szCs w:val="18"/>
              </w:rPr>
              <w:t>m61740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710C5" w14:textId="77777777" w:rsidR="006F40A7" w:rsidRPr="007F4077" w:rsidRDefault="006F40A7" w:rsidP="007F4077">
            <w:pPr>
              <w:spacing w:before="0"/>
              <w:rPr>
                <w:sz w:val="18"/>
                <w:szCs w:val="18"/>
              </w:rPr>
            </w:pPr>
            <w:r w:rsidRPr="007F4077">
              <w:rPr>
                <w:sz w:val="18"/>
                <w:szCs w:val="18"/>
              </w:rPr>
              <w:t>2023-01-04 23:39:44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AFACE" w14:textId="77777777" w:rsidR="006F40A7" w:rsidRPr="007F4077" w:rsidRDefault="006F40A7" w:rsidP="007F4077">
            <w:pPr>
              <w:spacing w:before="0"/>
              <w:rPr>
                <w:sz w:val="18"/>
                <w:szCs w:val="18"/>
              </w:rPr>
            </w:pPr>
            <w:r w:rsidRPr="007F4077">
              <w:rPr>
                <w:sz w:val="18"/>
                <w:szCs w:val="18"/>
              </w:rPr>
              <w:t>2023-01-05 01:26:46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4953D" w14:textId="77777777" w:rsidR="006F40A7" w:rsidRPr="007F4077" w:rsidRDefault="006F40A7" w:rsidP="007F4077">
            <w:pPr>
              <w:spacing w:before="0"/>
              <w:rPr>
                <w:sz w:val="18"/>
                <w:szCs w:val="18"/>
              </w:rPr>
            </w:pPr>
            <w:r w:rsidRPr="007F4077">
              <w:rPr>
                <w:sz w:val="18"/>
                <w:szCs w:val="18"/>
              </w:rPr>
              <w:t>2023-01-19 16:03:03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E2E49" w14:textId="77777777" w:rsidR="006F40A7" w:rsidRPr="007F4077" w:rsidRDefault="006F40A7" w:rsidP="007F4077">
            <w:pPr>
              <w:spacing w:before="0"/>
              <w:jc w:val="left"/>
              <w:rPr>
                <w:sz w:val="18"/>
                <w:szCs w:val="18"/>
              </w:rPr>
            </w:pPr>
            <w:r w:rsidRPr="007F4077">
              <w:rPr>
                <w:sz w:val="18"/>
                <w:szCs w:val="18"/>
              </w:rPr>
              <w:t>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27A4A" w14:textId="5C1A5063" w:rsidR="006F40A7" w:rsidRPr="007F4077" w:rsidRDefault="00044AC2" w:rsidP="007F4077">
            <w:pPr>
              <w:spacing w:before="0"/>
              <w:jc w:val="left"/>
              <w:rPr>
                <w:sz w:val="18"/>
                <w:szCs w:val="18"/>
              </w:rPr>
            </w:pPr>
            <w:r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 xml:space="preserve">P. </w:t>
            </w:r>
            <w:proofErr w:type="spellStart"/>
            <w:r w:rsidR="006F40A7" w:rsidRPr="007F4077">
              <w:rPr>
                <w:sz w:val="18"/>
                <w:szCs w:val="18"/>
              </w:rPr>
              <w:t>Garus</w:t>
            </w:r>
            <w:proofErr w:type="spellEnd"/>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0AF5EF1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BFF7" w14:textId="3709A71F" w:rsidR="006F40A7" w:rsidRPr="007F4077" w:rsidRDefault="00000000" w:rsidP="007F4077">
            <w:pPr>
              <w:spacing w:before="0"/>
              <w:jc w:val="center"/>
              <w:rPr>
                <w:sz w:val="18"/>
                <w:szCs w:val="18"/>
              </w:rPr>
            </w:pPr>
            <w:hyperlink r:id="rId1123" w:history="1">
              <w:r w:rsidR="006F40A7" w:rsidRPr="007F4077">
                <w:rPr>
                  <w:color w:val="0000FF"/>
                  <w:sz w:val="18"/>
                  <w:szCs w:val="18"/>
                  <w:u w:val="single"/>
                </w:rPr>
                <w:t>JVET-AC0159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03CF9" w14:textId="77777777" w:rsidR="006F40A7" w:rsidRPr="007F4077" w:rsidRDefault="006F40A7" w:rsidP="007F4077">
            <w:pPr>
              <w:spacing w:before="0"/>
              <w:jc w:val="center"/>
              <w:rPr>
                <w:sz w:val="18"/>
                <w:szCs w:val="18"/>
              </w:rPr>
            </w:pPr>
            <w:r w:rsidRPr="007F4077">
              <w:rPr>
                <w:sz w:val="18"/>
                <w:szCs w:val="18"/>
              </w:rPr>
              <w:t>m61741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FF8EB" w14:textId="77777777" w:rsidR="006F40A7" w:rsidRPr="007F4077" w:rsidRDefault="006F40A7" w:rsidP="007F4077">
            <w:pPr>
              <w:spacing w:before="0"/>
              <w:rPr>
                <w:sz w:val="18"/>
                <w:szCs w:val="18"/>
              </w:rPr>
            </w:pPr>
            <w:r w:rsidRPr="007F4077">
              <w:rPr>
                <w:sz w:val="18"/>
                <w:szCs w:val="18"/>
              </w:rPr>
              <w:t>2023-01-04 23:40:25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2EC1" w14:textId="77777777" w:rsidR="006F40A7" w:rsidRPr="007F4077" w:rsidRDefault="006F40A7" w:rsidP="007F4077">
            <w:pPr>
              <w:spacing w:before="0"/>
              <w:rPr>
                <w:sz w:val="18"/>
                <w:szCs w:val="18"/>
              </w:rPr>
            </w:pPr>
            <w:r w:rsidRPr="007F4077">
              <w:rPr>
                <w:sz w:val="18"/>
                <w:szCs w:val="18"/>
              </w:rPr>
              <w:t>2023-01-05 01:27:19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784B8" w14:textId="77777777" w:rsidR="006F40A7" w:rsidRPr="007F4077" w:rsidRDefault="006F40A7" w:rsidP="007F4077">
            <w:pPr>
              <w:spacing w:before="0"/>
              <w:rPr>
                <w:sz w:val="18"/>
                <w:szCs w:val="18"/>
              </w:rPr>
            </w:pPr>
            <w:r w:rsidRPr="007F4077">
              <w:rPr>
                <w:sz w:val="18"/>
                <w:szCs w:val="18"/>
              </w:rPr>
              <w:t>2023-01-16 00:56:07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622F" w14:textId="77777777" w:rsidR="006F40A7" w:rsidRPr="007F4077" w:rsidRDefault="006F40A7" w:rsidP="007F4077">
            <w:pPr>
              <w:spacing w:before="0"/>
              <w:jc w:val="left"/>
              <w:rPr>
                <w:sz w:val="18"/>
                <w:szCs w:val="18"/>
              </w:rPr>
            </w:pPr>
            <w:r w:rsidRPr="007F4077">
              <w:rPr>
                <w:sz w:val="18"/>
                <w:szCs w:val="18"/>
              </w:rPr>
              <w:t>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268A9" w14:textId="00DAFC82" w:rsidR="006F40A7" w:rsidRPr="007F4077" w:rsidRDefault="00044AC2" w:rsidP="007F4077">
            <w:pPr>
              <w:spacing w:before="0"/>
              <w:jc w:val="left"/>
              <w:rPr>
                <w:sz w:val="18"/>
                <w:szCs w:val="18"/>
              </w:rPr>
            </w:pPr>
            <w:r w:rsidRPr="007F4077">
              <w:rPr>
                <w:sz w:val="18"/>
                <w:szCs w:val="18"/>
              </w:rPr>
              <w:t>Z. Zhang</w:t>
            </w:r>
            <w:r w:rsidR="003B4D56">
              <w:rPr>
                <w:sz w:val="18"/>
                <w:szCs w:val="18"/>
              </w:rPr>
              <w:br/>
            </w:r>
            <w:r w:rsidR="006F40A7" w:rsidRPr="007F4077">
              <w:rPr>
                <w:sz w:val="18"/>
                <w:szCs w:val="18"/>
              </w:rPr>
              <w:t>P. Nikitin</w:t>
            </w:r>
            <w:r w:rsidR="003B4D56">
              <w:rPr>
                <w:sz w:val="18"/>
                <w:szCs w:val="18"/>
              </w:rPr>
              <w:br/>
            </w:r>
            <w:r w:rsidR="006F40A7" w:rsidRPr="007F4077">
              <w:rPr>
                <w:sz w:val="18"/>
                <w:szCs w:val="18"/>
              </w:rPr>
              <w:t>H. Huang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11BF03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21B14" w14:textId="62C786B7" w:rsidR="006F40A7" w:rsidRPr="007F4077" w:rsidRDefault="00000000" w:rsidP="007F4077">
            <w:pPr>
              <w:spacing w:before="0"/>
              <w:jc w:val="center"/>
              <w:rPr>
                <w:sz w:val="18"/>
                <w:szCs w:val="18"/>
              </w:rPr>
            </w:pPr>
            <w:hyperlink r:id="rId1124" w:history="1">
              <w:r w:rsidR="006F40A7" w:rsidRPr="007F4077">
                <w:rPr>
                  <w:color w:val="0000FF"/>
                  <w:sz w:val="18"/>
                  <w:szCs w:val="18"/>
                  <w:u w:val="single"/>
                </w:rPr>
                <w:t>JVET-AC0160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79F3" w14:textId="77777777" w:rsidR="006F40A7" w:rsidRPr="007F4077" w:rsidRDefault="006F40A7" w:rsidP="007F4077">
            <w:pPr>
              <w:spacing w:before="0"/>
              <w:jc w:val="center"/>
              <w:rPr>
                <w:sz w:val="18"/>
                <w:szCs w:val="18"/>
              </w:rPr>
            </w:pPr>
            <w:r w:rsidRPr="007F4077">
              <w:rPr>
                <w:sz w:val="18"/>
                <w:szCs w:val="18"/>
              </w:rPr>
              <w:t>m61742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3526" w14:textId="77777777" w:rsidR="006F40A7" w:rsidRPr="007F4077" w:rsidRDefault="006F40A7" w:rsidP="007F4077">
            <w:pPr>
              <w:spacing w:before="0"/>
              <w:rPr>
                <w:sz w:val="18"/>
                <w:szCs w:val="18"/>
              </w:rPr>
            </w:pPr>
            <w:r w:rsidRPr="007F4077">
              <w:rPr>
                <w:sz w:val="18"/>
                <w:szCs w:val="18"/>
              </w:rPr>
              <w:t>2023-01-04 23:42:50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7AC6D" w14:textId="77777777" w:rsidR="006F40A7" w:rsidRPr="007F4077" w:rsidRDefault="006F40A7" w:rsidP="007F4077">
            <w:pPr>
              <w:spacing w:before="0"/>
              <w:rPr>
                <w:sz w:val="18"/>
                <w:szCs w:val="18"/>
              </w:rPr>
            </w:pPr>
            <w:r w:rsidRPr="007F4077">
              <w:rPr>
                <w:sz w:val="18"/>
                <w:szCs w:val="18"/>
              </w:rPr>
              <w:t>2023-01-04 23:57:44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E9F39" w14:textId="77777777" w:rsidR="006F40A7" w:rsidRPr="007F4077" w:rsidRDefault="006F40A7" w:rsidP="007F4077">
            <w:pPr>
              <w:spacing w:before="0"/>
              <w:rPr>
                <w:sz w:val="18"/>
                <w:szCs w:val="18"/>
              </w:rPr>
            </w:pPr>
            <w:r w:rsidRPr="007F4077">
              <w:rPr>
                <w:sz w:val="18"/>
                <w:szCs w:val="18"/>
              </w:rPr>
              <w:t>2023-01-04 23:57:44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F2E70" w14:textId="77777777" w:rsidR="006F40A7" w:rsidRPr="007F4077" w:rsidRDefault="006F40A7" w:rsidP="007F4077">
            <w:pPr>
              <w:spacing w:before="0"/>
              <w:jc w:val="left"/>
              <w:rPr>
                <w:sz w:val="18"/>
                <w:szCs w:val="18"/>
              </w:rPr>
            </w:pPr>
            <w:r w:rsidRPr="007F4077">
              <w:rPr>
                <w:sz w:val="18"/>
                <w:szCs w:val="18"/>
              </w:rPr>
              <w:t>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6BA2" w14:textId="60981506" w:rsidR="006F40A7" w:rsidRPr="007F4077" w:rsidRDefault="00044AC2" w:rsidP="007F4077">
            <w:pPr>
              <w:spacing w:before="0"/>
              <w:jc w:val="left"/>
              <w:rPr>
                <w:sz w:val="18"/>
                <w:szCs w:val="18"/>
              </w:rPr>
            </w:pPr>
            <w:r w:rsidRPr="007F4077">
              <w:rPr>
                <w:sz w:val="18"/>
                <w:szCs w:val="18"/>
              </w:rPr>
              <w:t>X. Li (Google)</w:t>
            </w:r>
          </w:p>
        </w:tc>
      </w:tr>
      <w:tr w:rsidR="006F40A7" w:rsidRPr="007F4077" w14:paraId="360863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F33FD" w14:textId="038F65C2" w:rsidR="006F40A7" w:rsidRPr="007F4077" w:rsidRDefault="00000000" w:rsidP="007F4077">
            <w:pPr>
              <w:spacing w:before="0"/>
              <w:jc w:val="center"/>
              <w:rPr>
                <w:sz w:val="18"/>
                <w:szCs w:val="18"/>
              </w:rPr>
            </w:pPr>
            <w:hyperlink r:id="rId1125" w:history="1">
              <w:r w:rsidR="006F40A7" w:rsidRPr="007F4077">
                <w:rPr>
                  <w:color w:val="0000FF"/>
                  <w:sz w:val="18"/>
                  <w:szCs w:val="18"/>
                  <w:u w:val="single"/>
                </w:rPr>
                <w:t>JVET-AC0161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A51F1" w14:textId="77777777" w:rsidR="006F40A7" w:rsidRPr="007F4077" w:rsidRDefault="006F40A7" w:rsidP="007F4077">
            <w:pPr>
              <w:spacing w:before="0"/>
              <w:jc w:val="center"/>
              <w:rPr>
                <w:sz w:val="18"/>
                <w:szCs w:val="18"/>
              </w:rPr>
            </w:pPr>
            <w:r w:rsidRPr="007F4077">
              <w:rPr>
                <w:sz w:val="18"/>
                <w:szCs w:val="18"/>
              </w:rPr>
              <w:t>m61743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66D02" w14:textId="77777777" w:rsidR="006F40A7" w:rsidRPr="007F4077" w:rsidRDefault="006F40A7" w:rsidP="007F4077">
            <w:pPr>
              <w:spacing w:before="0"/>
              <w:rPr>
                <w:sz w:val="18"/>
                <w:szCs w:val="18"/>
              </w:rPr>
            </w:pPr>
            <w:r w:rsidRPr="007F4077">
              <w:rPr>
                <w:sz w:val="18"/>
                <w:szCs w:val="18"/>
              </w:rPr>
              <w:t>2023-01-04 23:48:59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B321" w14:textId="77777777" w:rsidR="006F40A7" w:rsidRPr="007F4077" w:rsidRDefault="006F40A7" w:rsidP="007F4077">
            <w:pPr>
              <w:spacing w:before="0"/>
              <w:rPr>
                <w:sz w:val="18"/>
                <w:szCs w:val="18"/>
              </w:rPr>
            </w:pPr>
            <w:r w:rsidRPr="007F4077">
              <w:rPr>
                <w:sz w:val="18"/>
                <w:szCs w:val="18"/>
              </w:rPr>
              <w:t>2023-01-05 00:02:44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4C4D2" w14:textId="77777777" w:rsidR="006F40A7" w:rsidRPr="007F4077" w:rsidRDefault="006F40A7" w:rsidP="007F4077">
            <w:pPr>
              <w:spacing w:before="0"/>
              <w:rPr>
                <w:sz w:val="18"/>
                <w:szCs w:val="18"/>
              </w:rPr>
            </w:pPr>
            <w:r w:rsidRPr="007F4077">
              <w:rPr>
                <w:sz w:val="18"/>
                <w:szCs w:val="18"/>
              </w:rPr>
              <w:t>2023-01-16 22:02:12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F58DE" w14:textId="77777777" w:rsidR="006F40A7" w:rsidRPr="007F4077" w:rsidRDefault="006F40A7" w:rsidP="007F4077">
            <w:pPr>
              <w:spacing w:before="0"/>
              <w:jc w:val="left"/>
              <w:rPr>
                <w:sz w:val="18"/>
                <w:szCs w:val="18"/>
              </w:rPr>
            </w:pPr>
            <w:r w:rsidRPr="007F4077">
              <w:rPr>
                <w:sz w:val="18"/>
                <w:szCs w:val="18"/>
              </w:rPr>
              <w:t>Non-EE2: IBC adaptation for coding of natural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13FC6" w14:textId="1C7745FE" w:rsidR="006F40A7" w:rsidRPr="007F4077" w:rsidRDefault="00044AC2" w:rsidP="007F4077">
            <w:pPr>
              <w:spacing w:before="0"/>
              <w:jc w:val="left"/>
              <w:rPr>
                <w:sz w:val="18"/>
                <w:szCs w:val="18"/>
              </w:rPr>
            </w:pPr>
            <w:r w:rsidRPr="007F4077">
              <w:rPr>
                <w:sz w:val="18"/>
                <w:szCs w:val="18"/>
              </w:rPr>
              <w:t>B. Ray</w:t>
            </w:r>
            <w:r w:rsidR="003B4D56">
              <w:rPr>
                <w:sz w:val="18"/>
                <w:szCs w:val="18"/>
              </w:rPr>
              <w:br/>
            </w:r>
            <w:r w:rsidRPr="007F4077">
              <w:rPr>
                <w:sz w:val="18"/>
                <w:szCs w:val="18"/>
              </w:rPr>
              <w:t>H. Wang</w:t>
            </w:r>
            <w:r w:rsidR="003B4D56">
              <w:rPr>
                <w:sz w:val="18"/>
                <w:szCs w:val="18"/>
              </w:rPr>
              <w:br/>
            </w:r>
            <w:r w:rsidRPr="007F4077">
              <w:rPr>
                <w:sz w:val="18"/>
                <w:szCs w:val="18"/>
              </w:rPr>
              <w:t>C.-C. Chen</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7A64B0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2783" w14:textId="44875493" w:rsidR="006F40A7" w:rsidRPr="007F4077" w:rsidRDefault="00000000" w:rsidP="007F4077">
            <w:pPr>
              <w:spacing w:before="0"/>
              <w:jc w:val="center"/>
              <w:rPr>
                <w:sz w:val="18"/>
                <w:szCs w:val="18"/>
              </w:rPr>
            </w:pPr>
            <w:hyperlink r:id="rId1126" w:history="1">
              <w:r w:rsidR="006F40A7" w:rsidRPr="007F4077">
                <w:rPr>
                  <w:color w:val="0000FF"/>
                  <w:sz w:val="18"/>
                  <w:szCs w:val="18"/>
                  <w:u w:val="single"/>
                </w:rPr>
                <w:t>JVET-AC0162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8C78C" w14:textId="77777777" w:rsidR="006F40A7" w:rsidRPr="007F4077" w:rsidRDefault="006F40A7" w:rsidP="007F4077">
            <w:pPr>
              <w:spacing w:before="0"/>
              <w:jc w:val="center"/>
              <w:rPr>
                <w:sz w:val="18"/>
                <w:szCs w:val="18"/>
              </w:rPr>
            </w:pPr>
            <w:r w:rsidRPr="007F4077">
              <w:rPr>
                <w:sz w:val="18"/>
                <w:szCs w:val="18"/>
              </w:rPr>
              <w:t>m61744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228C" w14:textId="77777777" w:rsidR="006F40A7" w:rsidRPr="007F4077" w:rsidRDefault="006F40A7" w:rsidP="007F4077">
            <w:pPr>
              <w:spacing w:before="0"/>
              <w:rPr>
                <w:sz w:val="18"/>
                <w:szCs w:val="18"/>
              </w:rPr>
            </w:pPr>
            <w:r w:rsidRPr="007F4077">
              <w:rPr>
                <w:sz w:val="18"/>
                <w:szCs w:val="18"/>
              </w:rPr>
              <w:t>2023-01-04 23:55:14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622C8" w14:textId="77777777" w:rsidR="006F40A7" w:rsidRPr="007F4077" w:rsidRDefault="006F40A7" w:rsidP="007F4077">
            <w:pPr>
              <w:spacing w:before="0"/>
              <w:rPr>
                <w:sz w:val="18"/>
                <w:szCs w:val="18"/>
              </w:rPr>
            </w:pPr>
            <w:r w:rsidRPr="007F4077">
              <w:rPr>
                <w:sz w:val="18"/>
                <w:szCs w:val="18"/>
              </w:rPr>
              <w:t>2023-01-05 02:16:44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4F44" w14:textId="77777777" w:rsidR="006F40A7" w:rsidRPr="007F4077" w:rsidRDefault="006F40A7" w:rsidP="007F4077">
            <w:pPr>
              <w:spacing w:before="0"/>
              <w:rPr>
                <w:sz w:val="18"/>
                <w:szCs w:val="18"/>
              </w:rPr>
            </w:pPr>
            <w:r w:rsidRPr="007F4077">
              <w:rPr>
                <w:sz w:val="18"/>
                <w:szCs w:val="18"/>
              </w:rPr>
              <w:t>2023-01-10 08:55:09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99CC" w14:textId="77777777" w:rsidR="006F40A7" w:rsidRPr="007F4077" w:rsidRDefault="006F40A7" w:rsidP="007F4077">
            <w:pPr>
              <w:spacing w:before="0"/>
              <w:jc w:val="left"/>
              <w:rPr>
                <w:sz w:val="18"/>
                <w:szCs w:val="18"/>
              </w:rPr>
            </w:pPr>
            <w:r w:rsidRPr="007F4077">
              <w:rPr>
                <w:sz w:val="18"/>
                <w:szCs w:val="18"/>
              </w:rPr>
              <w:t>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2CDC" w14:textId="41E2A4C4" w:rsidR="006F40A7" w:rsidRPr="007F4077" w:rsidRDefault="00044AC2" w:rsidP="007F4077">
            <w:pPr>
              <w:spacing w:before="0"/>
              <w:jc w:val="left"/>
              <w:rPr>
                <w:sz w:val="18"/>
                <w:szCs w:val="18"/>
              </w:rPr>
            </w:pPr>
            <w:r w:rsidRPr="007F4077">
              <w:rPr>
                <w:sz w:val="18"/>
                <w:szCs w:val="18"/>
              </w:rPr>
              <w:t>C. Ma</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291FB6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9F678" w14:textId="7E4967DB" w:rsidR="006F40A7" w:rsidRPr="007F4077" w:rsidRDefault="00000000" w:rsidP="007F4077">
            <w:pPr>
              <w:spacing w:before="0"/>
              <w:jc w:val="center"/>
              <w:rPr>
                <w:sz w:val="18"/>
                <w:szCs w:val="18"/>
              </w:rPr>
            </w:pPr>
            <w:hyperlink r:id="rId1127" w:history="1">
              <w:r w:rsidR="006F40A7" w:rsidRPr="007F4077">
                <w:rPr>
                  <w:color w:val="0000FF"/>
                  <w:sz w:val="18"/>
                  <w:szCs w:val="18"/>
                  <w:u w:val="single"/>
                </w:rPr>
                <w:t>JVET-AC0163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1190E" w14:textId="77777777" w:rsidR="006F40A7" w:rsidRPr="007F4077" w:rsidRDefault="006F40A7" w:rsidP="007F4077">
            <w:pPr>
              <w:spacing w:before="0"/>
              <w:jc w:val="center"/>
              <w:rPr>
                <w:sz w:val="18"/>
                <w:szCs w:val="18"/>
              </w:rPr>
            </w:pPr>
            <w:r w:rsidRPr="007F4077">
              <w:rPr>
                <w:sz w:val="18"/>
                <w:szCs w:val="18"/>
              </w:rPr>
              <w:t>m61745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B2885" w14:textId="77777777" w:rsidR="006F40A7" w:rsidRPr="007F4077" w:rsidRDefault="006F40A7" w:rsidP="007F4077">
            <w:pPr>
              <w:spacing w:before="0"/>
              <w:rPr>
                <w:sz w:val="18"/>
                <w:szCs w:val="18"/>
              </w:rPr>
            </w:pPr>
            <w:r w:rsidRPr="007F4077">
              <w:rPr>
                <w:sz w:val="18"/>
                <w:szCs w:val="18"/>
              </w:rPr>
              <w:t>2023-01-04 23:56:01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E48AA" w14:textId="77777777" w:rsidR="006F40A7" w:rsidRPr="007F4077" w:rsidRDefault="006F40A7" w:rsidP="007F4077">
            <w:pPr>
              <w:spacing w:before="0"/>
              <w:rPr>
                <w:sz w:val="18"/>
                <w:szCs w:val="18"/>
              </w:rPr>
            </w:pPr>
            <w:r w:rsidRPr="007F4077">
              <w:rPr>
                <w:sz w:val="18"/>
                <w:szCs w:val="18"/>
              </w:rPr>
              <w:t>2023-01-05 02:04:55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66D23" w14:textId="77777777" w:rsidR="006F40A7" w:rsidRPr="007F4077" w:rsidRDefault="006F40A7" w:rsidP="007F4077">
            <w:pPr>
              <w:spacing w:before="0"/>
              <w:rPr>
                <w:sz w:val="18"/>
                <w:szCs w:val="18"/>
              </w:rPr>
            </w:pPr>
            <w:r w:rsidRPr="007F4077">
              <w:rPr>
                <w:sz w:val="18"/>
                <w:szCs w:val="18"/>
              </w:rPr>
              <w:t>2023-01-16 21:59:09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5A737" w14:textId="77777777" w:rsidR="006F40A7" w:rsidRPr="007F4077" w:rsidRDefault="006F40A7" w:rsidP="007F4077">
            <w:pPr>
              <w:spacing w:before="0"/>
              <w:jc w:val="left"/>
              <w:rPr>
                <w:sz w:val="18"/>
                <w:szCs w:val="18"/>
              </w:rPr>
            </w:pPr>
            <w:r w:rsidRPr="007F4077">
              <w:rPr>
                <w:sz w:val="18"/>
                <w:szCs w:val="18"/>
              </w:rPr>
              <w:t>Non-EE2: On non-separable 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81B" w14:textId="0D502769" w:rsidR="006F40A7" w:rsidRPr="007F4077" w:rsidRDefault="00044AC2" w:rsidP="007F4077">
            <w:pPr>
              <w:spacing w:before="0"/>
              <w:jc w:val="left"/>
              <w:rPr>
                <w:sz w:val="18"/>
                <w:szCs w:val="18"/>
              </w:rPr>
            </w:pPr>
            <w:r w:rsidRPr="007F4077">
              <w:rPr>
                <w:sz w:val="18"/>
                <w:szCs w:val="18"/>
              </w:rPr>
              <w:t>N. Yan</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C. Ma</w:t>
            </w:r>
            <w:r w:rsidR="003B4D56">
              <w:rPr>
                <w:sz w:val="18"/>
                <w:szCs w:val="18"/>
              </w:rPr>
              <w:br/>
            </w:r>
            <w:r w:rsidR="006F40A7" w:rsidRPr="007F4077">
              <w:rPr>
                <w:sz w:val="18"/>
                <w:szCs w:val="18"/>
              </w:rPr>
              <w:t>X. Wang (Kwai)</w:t>
            </w:r>
          </w:p>
        </w:tc>
      </w:tr>
      <w:tr w:rsidR="006F40A7" w:rsidRPr="007F4077" w14:paraId="78E4ED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76764" w14:textId="04BB04FB" w:rsidR="006F40A7" w:rsidRPr="007F4077" w:rsidRDefault="00000000" w:rsidP="007F4077">
            <w:pPr>
              <w:spacing w:before="0"/>
              <w:jc w:val="center"/>
              <w:rPr>
                <w:sz w:val="18"/>
                <w:szCs w:val="18"/>
              </w:rPr>
            </w:pPr>
            <w:hyperlink r:id="rId1128" w:history="1">
              <w:r w:rsidR="006F40A7" w:rsidRPr="007F4077">
                <w:rPr>
                  <w:color w:val="0000FF"/>
                  <w:sz w:val="18"/>
                  <w:szCs w:val="18"/>
                  <w:u w:val="single"/>
                </w:rPr>
                <w:t>JVET-AC0164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CB4" w14:textId="77777777" w:rsidR="006F40A7" w:rsidRPr="007F4077" w:rsidRDefault="006F40A7" w:rsidP="007F4077">
            <w:pPr>
              <w:spacing w:before="0"/>
              <w:jc w:val="center"/>
              <w:rPr>
                <w:sz w:val="18"/>
                <w:szCs w:val="18"/>
              </w:rPr>
            </w:pPr>
            <w:r w:rsidRPr="007F4077">
              <w:rPr>
                <w:sz w:val="18"/>
                <w:szCs w:val="18"/>
              </w:rPr>
              <w:t>m61746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98C60" w14:textId="77777777" w:rsidR="006F40A7" w:rsidRPr="007F4077" w:rsidRDefault="006F40A7" w:rsidP="007F4077">
            <w:pPr>
              <w:spacing w:before="0"/>
              <w:rPr>
                <w:sz w:val="18"/>
                <w:szCs w:val="18"/>
              </w:rPr>
            </w:pPr>
            <w:r w:rsidRPr="007F4077">
              <w:rPr>
                <w:sz w:val="18"/>
                <w:szCs w:val="18"/>
              </w:rPr>
              <w:t>2023-01-04 23:57:01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B29CD" w14:textId="77777777" w:rsidR="006F40A7" w:rsidRPr="007F4077" w:rsidRDefault="006F40A7" w:rsidP="007F4077">
            <w:pPr>
              <w:spacing w:before="0"/>
              <w:rPr>
                <w:sz w:val="18"/>
                <w:szCs w:val="18"/>
              </w:rPr>
            </w:pPr>
            <w:r w:rsidRPr="007F4077">
              <w:rPr>
                <w:sz w:val="18"/>
                <w:szCs w:val="18"/>
              </w:rPr>
              <w:t>2023-01-05 02:08:54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58AB" w14:textId="77777777" w:rsidR="006F40A7" w:rsidRPr="007F4077" w:rsidRDefault="006F40A7" w:rsidP="007F4077">
            <w:pPr>
              <w:spacing w:before="0"/>
              <w:rPr>
                <w:sz w:val="18"/>
                <w:szCs w:val="18"/>
              </w:rPr>
            </w:pPr>
            <w:r w:rsidRPr="007F4077">
              <w:rPr>
                <w:sz w:val="18"/>
                <w:szCs w:val="18"/>
              </w:rPr>
              <w:t>2023-01-17 14:57:04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5EA1" w14:textId="77777777" w:rsidR="006F40A7" w:rsidRPr="007F4077" w:rsidRDefault="006F40A7" w:rsidP="007F4077">
            <w:pPr>
              <w:spacing w:before="0"/>
              <w:jc w:val="left"/>
              <w:rPr>
                <w:sz w:val="18"/>
                <w:szCs w:val="18"/>
              </w:rPr>
            </w:pPr>
            <w:r w:rsidRPr="007F4077">
              <w:rPr>
                <w:sz w:val="18"/>
                <w:szCs w:val="18"/>
              </w:rPr>
              <w:t>Non-EE2: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01D68" w14:textId="10784712" w:rsidR="006F40A7" w:rsidRPr="007F4077" w:rsidRDefault="00044AC2"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C. Ma</w:t>
            </w:r>
            <w:r w:rsidR="003B4D56">
              <w:rPr>
                <w:sz w:val="18"/>
                <w:szCs w:val="18"/>
              </w:rPr>
              <w:br/>
            </w:r>
            <w:r w:rsidR="006F40A7" w:rsidRPr="007F4077">
              <w:rPr>
                <w:sz w:val="18"/>
                <w:szCs w:val="18"/>
              </w:rPr>
              <w:t>X. Wang (Kwai)</w:t>
            </w:r>
          </w:p>
        </w:tc>
      </w:tr>
      <w:tr w:rsidR="006F40A7" w:rsidRPr="007F4077" w14:paraId="572736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D118" w14:textId="2E80748C" w:rsidR="006F40A7" w:rsidRPr="007F4077" w:rsidRDefault="00000000" w:rsidP="007F4077">
            <w:pPr>
              <w:spacing w:before="0"/>
              <w:jc w:val="center"/>
              <w:rPr>
                <w:sz w:val="18"/>
                <w:szCs w:val="18"/>
              </w:rPr>
            </w:pPr>
            <w:hyperlink r:id="rId1129" w:history="1">
              <w:r w:rsidR="006F40A7" w:rsidRPr="007F4077">
                <w:rPr>
                  <w:color w:val="0000FF"/>
                  <w:sz w:val="18"/>
                  <w:szCs w:val="18"/>
                  <w:u w:val="single"/>
                </w:rPr>
                <w:t>JVET-AC0165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B457B" w14:textId="77777777" w:rsidR="006F40A7" w:rsidRPr="007F4077" w:rsidRDefault="006F40A7" w:rsidP="007F4077">
            <w:pPr>
              <w:spacing w:before="0"/>
              <w:jc w:val="center"/>
              <w:rPr>
                <w:sz w:val="18"/>
                <w:szCs w:val="18"/>
              </w:rPr>
            </w:pPr>
            <w:r w:rsidRPr="007F4077">
              <w:rPr>
                <w:sz w:val="18"/>
                <w:szCs w:val="18"/>
              </w:rPr>
              <w:t>m61747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6FA0" w14:textId="77777777" w:rsidR="006F40A7" w:rsidRPr="007F4077" w:rsidRDefault="006F40A7" w:rsidP="007F4077">
            <w:pPr>
              <w:spacing w:before="0"/>
              <w:rPr>
                <w:sz w:val="18"/>
                <w:szCs w:val="18"/>
              </w:rPr>
            </w:pPr>
            <w:r w:rsidRPr="007F4077">
              <w:rPr>
                <w:sz w:val="18"/>
                <w:szCs w:val="18"/>
              </w:rPr>
              <w:t>2023-01-04 23:58:12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40BE" w14:textId="77777777" w:rsidR="006F40A7" w:rsidRPr="007F4077" w:rsidRDefault="006F40A7" w:rsidP="007F4077">
            <w:pPr>
              <w:spacing w:before="0"/>
              <w:rPr>
                <w:sz w:val="18"/>
                <w:szCs w:val="18"/>
              </w:rPr>
            </w:pPr>
            <w:r w:rsidRPr="007F4077">
              <w:rPr>
                <w:sz w:val="18"/>
                <w:szCs w:val="18"/>
              </w:rPr>
              <w:t>2023-01-05 00:12:45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876FD" w14:textId="77777777" w:rsidR="006F40A7" w:rsidRPr="007F4077" w:rsidRDefault="006F40A7" w:rsidP="007F4077">
            <w:pPr>
              <w:spacing w:before="0"/>
              <w:rPr>
                <w:sz w:val="18"/>
                <w:szCs w:val="18"/>
              </w:rPr>
            </w:pPr>
            <w:r w:rsidRPr="007F4077">
              <w:rPr>
                <w:sz w:val="18"/>
                <w:szCs w:val="18"/>
              </w:rPr>
              <w:t>2023-01-10 22:04:33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9AA11" w14:textId="77777777" w:rsidR="006F40A7" w:rsidRPr="007F4077" w:rsidRDefault="006F40A7" w:rsidP="007F4077">
            <w:pPr>
              <w:spacing w:before="0"/>
              <w:jc w:val="left"/>
              <w:rPr>
                <w:sz w:val="18"/>
                <w:szCs w:val="18"/>
              </w:rPr>
            </w:pPr>
            <w:r w:rsidRPr="007F4077">
              <w:rPr>
                <w:sz w:val="18"/>
                <w:szCs w:val="18"/>
              </w:rPr>
              <w:t>EE2-related: Additional results to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E2612" w14:textId="7058CD72" w:rsidR="006F40A7" w:rsidRPr="007F4077" w:rsidRDefault="00044AC2" w:rsidP="007F4077">
            <w:pPr>
              <w:spacing w:before="0"/>
              <w:jc w:val="left"/>
              <w:rPr>
                <w:sz w:val="18"/>
                <w:szCs w:val="18"/>
              </w:rPr>
            </w:pPr>
            <w:r w:rsidRPr="007F4077">
              <w:rPr>
                <w:sz w:val="18"/>
                <w:szCs w:val="18"/>
              </w:rPr>
              <w:t>D. Ruiz Coll</w:t>
            </w:r>
            <w:r w:rsidR="003B4D56">
              <w:rPr>
                <w:sz w:val="18"/>
                <w:szCs w:val="18"/>
              </w:rPr>
              <w:br/>
            </w:r>
            <w:hyperlink r:id="rId1130" w:history="1">
              <w:r w:rsidR="006F40A7" w:rsidRPr="007F4077">
                <w:rPr>
                  <w:sz w:val="18"/>
                  <w:szCs w:val="18"/>
                </w:rPr>
                <w:t>J.-K. Lee</w:t>
              </w:r>
            </w:hyperlink>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06F37A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2ADC" w14:textId="0FB84CBB" w:rsidR="006F40A7" w:rsidRPr="007F4077" w:rsidRDefault="00000000" w:rsidP="007F4077">
            <w:pPr>
              <w:spacing w:before="0"/>
              <w:jc w:val="center"/>
              <w:rPr>
                <w:sz w:val="18"/>
                <w:szCs w:val="18"/>
              </w:rPr>
            </w:pPr>
            <w:hyperlink r:id="rId1131" w:history="1">
              <w:r w:rsidR="006F40A7" w:rsidRPr="007F4077">
                <w:rPr>
                  <w:color w:val="0000FF"/>
                  <w:sz w:val="18"/>
                  <w:szCs w:val="18"/>
                  <w:u w:val="single"/>
                </w:rPr>
                <w:t>JVET-AC0166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2FE68" w14:textId="77777777" w:rsidR="006F40A7" w:rsidRPr="007F4077" w:rsidRDefault="006F40A7" w:rsidP="007F4077">
            <w:pPr>
              <w:spacing w:before="0"/>
              <w:jc w:val="center"/>
              <w:rPr>
                <w:sz w:val="18"/>
                <w:szCs w:val="18"/>
              </w:rPr>
            </w:pPr>
            <w:r w:rsidRPr="007F4077">
              <w:rPr>
                <w:sz w:val="18"/>
                <w:szCs w:val="18"/>
              </w:rPr>
              <w:t>m61748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B65F" w14:textId="77777777" w:rsidR="006F40A7" w:rsidRPr="007F4077" w:rsidRDefault="006F40A7" w:rsidP="007F4077">
            <w:pPr>
              <w:spacing w:before="0"/>
              <w:rPr>
                <w:sz w:val="18"/>
                <w:szCs w:val="18"/>
              </w:rPr>
            </w:pPr>
            <w:r w:rsidRPr="007F4077">
              <w:rPr>
                <w:sz w:val="18"/>
                <w:szCs w:val="18"/>
              </w:rPr>
              <w:t>2023-01-04 23:59:52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F2524" w14:textId="77777777" w:rsidR="006F40A7" w:rsidRPr="007F4077" w:rsidRDefault="006F40A7" w:rsidP="007F4077">
            <w:pPr>
              <w:spacing w:before="0"/>
              <w:rPr>
                <w:sz w:val="18"/>
                <w:szCs w:val="18"/>
              </w:rPr>
            </w:pPr>
            <w:r w:rsidRPr="007F4077">
              <w:rPr>
                <w:sz w:val="18"/>
                <w:szCs w:val="18"/>
              </w:rPr>
              <w:t>2023-01-05 03:42:45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ACA0" w14:textId="77777777" w:rsidR="006F40A7" w:rsidRPr="007F4077" w:rsidRDefault="006F40A7" w:rsidP="007F4077">
            <w:pPr>
              <w:spacing w:before="0"/>
              <w:rPr>
                <w:sz w:val="18"/>
                <w:szCs w:val="18"/>
              </w:rPr>
            </w:pPr>
            <w:r w:rsidRPr="007F4077">
              <w:rPr>
                <w:sz w:val="18"/>
                <w:szCs w:val="18"/>
              </w:rPr>
              <w:t>2023-01-05 03:42:45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21BC" w14:textId="77777777" w:rsidR="006F40A7" w:rsidRPr="007F4077" w:rsidRDefault="006F40A7" w:rsidP="007F4077">
            <w:pPr>
              <w:spacing w:before="0"/>
              <w:jc w:val="left"/>
              <w:rPr>
                <w:sz w:val="18"/>
                <w:szCs w:val="18"/>
              </w:rPr>
            </w:pPr>
            <w:r w:rsidRPr="007F4077">
              <w:rPr>
                <w:sz w:val="18"/>
                <w:szCs w:val="18"/>
              </w:rPr>
              <w:t>AHG3: Guidelines for VVC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F832" w14:textId="219BB3AB" w:rsidR="006F40A7" w:rsidRPr="007F4077" w:rsidRDefault="006F40A7"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r w:rsidR="003B4D56">
              <w:rPr>
                <w:sz w:val="18"/>
                <w:szCs w:val="18"/>
              </w:rPr>
              <w:br/>
            </w:r>
            <w:r w:rsidRPr="007F4077">
              <w:rPr>
                <w:sz w:val="18"/>
                <w:szCs w:val="18"/>
              </w:rPr>
              <w:t xml:space="preserve">K. </w:t>
            </w:r>
            <w:r w:rsidR="00443974" w:rsidRPr="007F4077">
              <w:rPr>
                <w:sz w:val="18"/>
                <w:szCs w:val="18"/>
              </w:rPr>
              <w:t>Sühring</w:t>
            </w:r>
          </w:p>
        </w:tc>
      </w:tr>
      <w:tr w:rsidR="006F40A7" w:rsidRPr="007F4077" w14:paraId="4CB50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67651" w14:textId="65C9098F" w:rsidR="006F40A7" w:rsidRPr="007F4077" w:rsidRDefault="00000000" w:rsidP="007F4077">
            <w:pPr>
              <w:spacing w:before="0"/>
              <w:jc w:val="center"/>
              <w:rPr>
                <w:sz w:val="18"/>
                <w:szCs w:val="18"/>
              </w:rPr>
            </w:pPr>
            <w:hyperlink r:id="rId1132" w:history="1">
              <w:r w:rsidR="006F40A7" w:rsidRPr="007F4077">
                <w:rPr>
                  <w:color w:val="0000FF"/>
                  <w:sz w:val="18"/>
                  <w:szCs w:val="18"/>
                  <w:u w:val="single"/>
                </w:rPr>
                <w:t>JVET-AC0167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E5AF" w14:textId="77777777" w:rsidR="006F40A7" w:rsidRPr="007F4077" w:rsidRDefault="006F40A7" w:rsidP="007F4077">
            <w:pPr>
              <w:spacing w:before="0"/>
              <w:jc w:val="center"/>
              <w:rPr>
                <w:sz w:val="18"/>
                <w:szCs w:val="18"/>
              </w:rPr>
            </w:pPr>
            <w:r w:rsidRPr="007F4077">
              <w:rPr>
                <w:sz w:val="18"/>
                <w:szCs w:val="18"/>
              </w:rPr>
              <w:t>m61749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91F66" w14:textId="77777777" w:rsidR="006F40A7" w:rsidRPr="007F4077" w:rsidRDefault="006F40A7" w:rsidP="007F4077">
            <w:pPr>
              <w:spacing w:before="0"/>
              <w:rPr>
                <w:sz w:val="18"/>
                <w:szCs w:val="18"/>
              </w:rPr>
            </w:pPr>
            <w:r w:rsidRPr="007F4077">
              <w:rPr>
                <w:sz w:val="18"/>
                <w:szCs w:val="18"/>
              </w:rPr>
              <w:t>2023-01-05 00:00:11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66811" w14:textId="77777777" w:rsidR="006F40A7" w:rsidRPr="007F4077" w:rsidRDefault="006F40A7" w:rsidP="007F4077">
            <w:pPr>
              <w:spacing w:before="0"/>
              <w:rPr>
                <w:sz w:val="18"/>
                <w:szCs w:val="18"/>
              </w:rPr>
            </w:pPr>
            <w:r w:rsidRPr="007F4077">
              <w:rPr>
                <w:sz w:val="18"/>
                <w:szCs w:val="18"/>
              </w:rPr>
              <w:t>2023-01-05 00:03:35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301D" w14:textId="77777777" w:rsidR="006F40A7" w:rsidRPr="007F4077" w:rsidRDefault="006F40A7" w:rsidP="007F4077">
            <w:pPr>
              <w:spacing w:before="0"/>
              <w:rPr>
                <w:sz w:val="18"/>
                <w:szCs w:val="18"/>
              </w:rPr>
            </w:pPr>
            <w:r w:rsidRPr="007F4077">
              <w:rPr>
                <w:sz w:val="18"/>
                <w:szCs w:val="18"/>
              </w:rPr>
              <w:t>2023-01-16 16:04:50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9D80" w14:textId="77777777" w:rsidR="006F40A7" w:rsidRPr="007F4077" w:rsidRDefault="006F40A7" w:rsidP="007F4077">
            <w:pPr>
              <w:spacing w:before="0"/>
              <w:jc w:val="left"/>
              <w:rPr>
                <w:sz w:val="18"/>
                <w:szCs w:val="18"/>
              </w:rPr>
            </w:pPr>
            <w:r w:rsidRPr="007F4077">
              <w:rPr>
                <w:sz w:val="18"/>
                <w:szCs w:val="18"/>
              </w:rPr>
              <w:t xml:space="preserve">AHG12: Using block vector derived from </w:t>
            </w:r>
            <w:proofErr w:type="spellStart"/>
            <w:r w:rsidRPr="007F4077">
              <w:rPr>
                <w:sz w:val="18"/>
                <w:szCs w:val="18"/>
              </w:rPr>
              <w:t>IntraTMP</w:t>
            </w:r>
            <w:proofErr w:type="spellEnd"/>
            <w:r w:rsidRPr="007F4077">
              <w:rPr>
                <w:sz w:val="18"/>
                <w:szCs w:val="18"/>
              </w:rPr>
              <w:t xml:space="preserve">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C36F4" w14:textId="0EC7EEBA" w:rsidR="006F40A7" w:rsidRPr="007F4077" w:rsidRDefault="00044AC2" w:rsidP="007F4077">
            <w:pPr>
              <w:spacing w:before="0"/>
              <w:jc w:val="left"/>
              <w:rPr>
                <w:sz w:val="18"/>
                <w:szCs w:val="18"/>
              </w:rPr>
            </w:pPr>
            <w:r w:rsidRPr="007F4077">
              <w:rPr>
                <w:sz w:val="18"/>
                <w:szCs w:val="18"/>
              </w:rPr>
              <w:t>J.-K. Lee</w:t>
            </w:r>
            <w:r w:rsidR="003B4D56">
              <w:rPr>
                <w:sz w:val="18"/>
                <w:szCs w:val="18"/>
              </w:rPr>
              <w:br/>
            </w:r>
            <w:r w:rsidRPr="007F4077">
              <w:rPr>
                <w:sz w:val="18"/>
                <w:szCs w:val="18"/>
              </w:rPr>
              <w:t>D. Ruiz Coll</w:t>
            </w:r>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6DBB50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AEA2A" w14:textId="25342C09" w:rsidR="006F40A7" w:rsidRPr="007F4077" w:rsidRDefault="00000000" w:rsidP="007F4077">
            <w:pPr>
              <w:spacing w:before="0"/>
              <w:jc w:val="center"/>
              <w:rPr>
                <w:sz w:val="18"/>
                <w:szCs w:val="18"/>
              </w:rPr>
            </w:pPr>
            <w:hyperlink r:id="rId1133" w:history="1">
              <w:r w:rsidR="006F40A7" w:rsidRPr="007F4077">
                <w:rPr>
                  <w:color w:val="0000FF"/>
                  <w:sz w:val="18"/>
                  <w:szCs w:val="18"/>
                  <w:u w:val="single"/>
                </w:rPr>
                <w:t>JVET-AC0168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39FA" w14:textId="77777777" w:rsidR="006F40A7" w:rsidRPr="007F4077" w:rsidRDefault="006F40A7" w:rsidP="007F4077">
            <w:pPr>
              <w:spacing w:before="0"/>
              <w:jc w:val="center"/>
              <w:rPr>
                <w:sz w:val="18"/>
                <w:szCs w:val="18"/>
              </w:rPr>
            </w:pPr>
            <w:r w:rsidRPr="007F4077">
              <w:rPr>
                <w:sz w:val="18"/>
                <w:szCs w:val="18"/>
              </w:rPr>
              <w:t>m61750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1B2A" w14:textId="77777777" w:rsidR="006F40A7" w:rsidRPr="007F4077" w:rsidRDefault="006F40A7" w:rsidP="007F4077">
            <w:pPr>
              <w:spacing w:before="0"/>
              <w:rPr>
                <w:sz w:val="18"/>
                <w:szCs w:val="18"/>
              </w:rPr>
            </w:pPr>
            <w:r w:rsidRPr="007F4077">
              <w:rPr>
                <w:sz w:val="18"/>
                <w:szCs w:val="18"/>
              </w:rPr>
              <w:t>2023-01-05 00:01:09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F0F4" w14:textId="77777777" w:rsidR="006F40A7" w:rsidRPr="007F4077" w:rsidRDefault="006F40A7" w:rsidP="007F4077">
            <w:pPr>
              <w:spacing w:before="0"/>
              <w:rPr>
                <w:sz w:val="18"/>
                <w:szCs w:val="18"/>
              </w:rPr>
            </w:pPr>
            <w:r w:rsidRPr="007F4077">
              <w:rPr>
                <w:sz w:val="18"/>
                <w:szCs w:val="18"/>
              </w:rPr>
              <w:t>2023-01-05 00:06:30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17A2F" w14:textId="77777777" w:rsidR="006F40A7" w:rsidRPr="007F4077" w:rsidRDefault="006F40A7" w:rsidP="007F4077">
            <w:pPr>
              <w:spacing w:before="0"/>
              <w:rPr>
                <w:sz w:val="18"/>
                <w:szCs w:val="18"/>
              </w:rPr>
            </w:pPr>
            <w:r w:rsidRPr="007F4077">
              <w:rPr>
                <w:sz w:val="18"/>
                <w:szCs w:val="18"/>
              </w:rPr>
              <w:t>2023-01-09 21:12:21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94A18" w14:textId="77777777" w:rsidR="006F40A7" w:rsidRPr="007F4077" w:rsidRDefault="006F40A7" w:rsidP="007F4077">
            <w:pPr>
              <w:spacing w:before="0"/>
              <w:jc w:val="left"/>
              <w:rPr>
                <w:sz w:val="18"/>
                <w:szCs w:val="18"/>
              </w:rPr>
            </w:pPr>
            <w:r w:rsidRPr="007F4077">
              <w:rPr>
                <w:sz w:val="18"/>
                <w:szCs w:val="18"/>
              </w:rPr>
              <w:t>Crosscheck of JVET-AC0094 (EE2-1.10: Optimizing the use of reference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C5F92" w14:textId="675D5BE3" w:rsidR="006F40A7" w:rsidRPr="007F4077" w:rsidRDefault="00044AC2" w:rsidP="007F4077">
            <w:pPr>
              <w:spacing w:before="0"/>
              <w:jc w:val="left"/>
              <w:rPr>
                <w:sz w:val="18"/>
                <w:szCs w:val="18"/>
              </w:rPr>
            </w:pPr>
            <w:r w:rsidRPr="007F4077">
              <w:rPr>
                <w:sz w:val="18"/>
                <w:szCs w:val="18"/>
              </w:rPr>
              <w:t xml:space="preserve">H.-J. </w:t>
            </w:r>
            <w:proofErr w:type="spellStart"/>
            <w:r w:rsidRPr="007F4077">
              <w:rPr>
                <w:sz w:val="18"/>
                <w:szCs w:val="18"/>
              </w:rPr>
              <w:t>Jhu</w:t>
            </w:r>
            <w:proofErr w:type="spellEnd"/>
            <w:r w:rsidRPr="007F4077">
              <w:rPr>
                <w:sz w:val="18"/>
                <w:szCs w:val="18"/>
              </w:rPr>
              <w:t xml:space="preserve"> (Kwai)</w:t>
            </w:r>
          </w:p>
        </w:tc>
      </w:tr>
      <w:tr w:rsidR="006F40A7" w:rsidRPr="007F4077" w14:paraId="20DA1C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11D2" w14:textId="6ECB754D" w:rsidR="006F40A7" w:rsidRPr="007F4077" w:rsidRDefault="00000000" w:rsidP="007F4077">
            <w:pPr>
              <w:spacing w:before="0"/>
              <w:jc w:val="center"/>
              <w:rPr>
                <w:sz w:val="18"/>
                <w:szCs w:val="18"/>
              </w:rPr>
            </w:pPr>
            <w:hyperlink r:id="rId1134" w:history="1">
              <w:r w:rsidR="006F40A7" w:rsidRPr="007F4077">
                <w:rPr>
                  <w:color w:val="0000FF"/>
                  <w:sz w:val="18"/>
                  <w:szCs w:val="18"/>
                  <w:u w:val="single"/>
                </w:rPr>
                <w:t>JVET-AC0169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67C21" w14:textId="77777777" w:rsidR="006F40A7" w:rsidRPr="007F4077" w:rsidRDefault="006F40A7" w:rsidP="007F4077">
            <w:pPr>
              <w:spacing w:before="0"/>
              <w:jc w:val="center"/>
              <w:rPr>
                <w:sz w:val="18"/>
                <w:szCs w:val="18"/>
              </w:rPr>
            </w:pPr>
            <w:r w:rsidRPr="007F4077">
              <w:rPr>
                <w:sz w:val="18"/>
                <w:szCs w:val="18"/>
              </w:rPr>
              <w:t>m61751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4EBD6" w14:textId="77777777" w:rsidR="006F40A7" w:rsidRPr="007F4077" w:rsidRDefault="006F40A7" w:rsidP="007F4077">
            <w:pPr>
              <w:spacing w:before="0"/>
              <w:rPr>
                <w:sz w:val="18"/>
                <w:szCs w:val="18"/>
              </w:rPr>
            </w:pPr>
            <w:r w:rsidRPr="007F4077">
              <w:rPr>
                <w:sz w:val="18"/>
                <w:szCs w:val="18"/>
              </w:rPr>
              <w:t>2023-01-05 00:01:42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82F29" w14:textId="77777777" w:rsidR="006F40A7" w:rsidRPr="007F4077" w:rsidRDefault="006F40A7" w:rsidP="007F4077">
            <w:pPr>
              <w:spacing w:before="0"/>
              <w:rPr>
                <w:sz w:val="18"/>
                <w:szCs w:val="18"/>
              </w:rPr>
            </w:pPr>
            <w:r w:rsidRPr="007F4077">
              <w:rPr>
                <w:sz w:val="18"/>
                <w:szCs w:val="18"/>
              </w:rPr>
              <w:t>2023-01-05 00:30:45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F722" w14:textId="77777777" w:rsidR="006F40A7" w:rsidRPr="007F4077" w:rsidRDefault="006F40A7" w:rsidP="007F4077">
            <w:pPr>
              <w:spacing w:before="0"/>
              <w:rPr>
                <w:sz w:val="18"/>
                <w:szCs w:val="18"/>
              </w:rPr>
            </w:pPr>
            <w:r w:rsidRPr="007F4077">
              <w:rPr>
                <w:sz w:val="18"/>
                <w:szCs w:val="18"/>
              </w:rPr>
              <w:t>2023-01-17 01:09:22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6B8E2" w14:textId="77777777" w:rsidR="006F40A7" w:rsidRPr="007F4077" w:rsidRDefault="006F40A7" w:rsidP="007F4077">
            <w:pPr>
              <w:spacing w:before="0"/>
              <w:jc w:val="left"/>
              <w:rPr>
                <w:sz w:val="18"/>
                <w:szCs w:val="18"/>
              </w:rPr>
            </w:pPr>
            <w:r w:rsidRPr="007F4077">
              <w:rPr>
                <w:sz w:val="18"/>
                <w:szCs w:val="18"/>
              </w:rPr>
              <w:t>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6E60" w14:textId="1ED248E0" w:rsidR="006F40A7" w:rsidRPr="007F4077" w:rsidRDefault="00044AC2" w:rsidP="007F4077">
            <w:pPr>
              <w:spacing w:before="0"/>
              <w:jc w:val="left"/>
              <w:rPr>
                <w:sz w:val="18"/>
                <w:szCs w:val="18"/>
              </w:rPr>
            </w:pPr>
            <w:r w:rsidRPr="007F4077">
              <w:rPr>
                <w:sz w:val="18"/>
                <w:szCs w:val="18"/>
              </w:rPr>
              <w:t>C.-C. Chen</w:t>
            </w:r>
            <w:r w:rsidR="003B4D56">
              <w:rPr>
                <w:sz w:val="18"/>
                <w:szCs w:val="18"/>
              </w:rPr>
              <w:br/>
            </w:r>
            <w:r w:rsidR="006F40A7" w:rsidRPr="007F4077">
              <w:rPr>
                <w:sz w:val="18"/>
                <w:szCs w:val="18"/>
              </w:rPr>
              <w:t>H. Huang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616107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72F14" w14:textId="635409FE" w:rsidR="006F40A7" w:rsidRPr="007F4077" w:rsidRDefault="00000000" w:rsidP="007F4077">
            <w:pPr>
              <w:spacing w:before="0"/>
              <w:jc w:val="center"/>
              <w:rPr>
                <w:sz w:val="18"/>
                <w:szCs w:val="18"/>
              </w:rPr>
            </w:pPr>
            <w:hyperlink r:id="rId1135" w:history="1">
              <w:r w:rsidR="006F40A7" w:rsidRPr="007F4077">
                <w:rPr>
                  <w:color w:val="0000FF"/>
                  <w:sz w:val="18"/>
                  <w:szCs w:val="18"/>
                  <w:u w:val="single"/>
                </w:rPr>
                <w:t>JVET-AC0170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F877" w14:textId="77777777" w:rsidR="006F40A7" w:rsidRPr="007F4077" w:rsidRDefault="006F40A7" w:rsidP="007F4077">
            <w:pPr>
              <w:spacing w:before="0"/>
              <w:jc w:val="center"/>
              <w:rPr>
                <w:sz w:val="18"/>
                <w:szCs w:val="18"/>
              </w:rPr>
            </w:pPr>
            <w:r w:rsidRPr="007F4077">
              <w:rPr>
                <w:sz w:val="18"/>
                <w:szCs w:val="18"/>
              </w:rPr>
              <w:t>m61752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E424" w14:textId="77777777" w:rsidR="006F40A7" w:rsidRPr="007F4077" w:rsidRDefault="006F40A7" w:rsidP="007F4077">
            <w:pPr>
              <w:spacing w:before="0"/>
              <w:rPr>
                <w:sz w:val="18"/>
                <w:szCs w:val="18"/>
              </w:rPr>
            </w:pPr>
            <w:r w:rsidRPr="007F4077">
              <w:rPr>
                <w:sz w:val="18"/>
                <w:szCs w:val="18"/>
              </w:rPr>
              <w:t>2023-01-05 00:03:25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21D1B" w14:textId="77777777" w:rsidR="006F40A7" w:rsidRPr="007F4077" w:rsidRDefault="006F40A7" w:rsidP="007F4077">
            <w:pPr>
              <w:spacing w:before="0"/>
              <w:rPr>
                <w:sz w:val="18"/>
                <w:szCs w:val="18"/>
              </w:rPr>
            </w:pPr>
            <w:r w:rsidRPr="007F4077">
              <w:rPr>
                <w:sz w:val="18"/>
                <w:szCs w:val="18"/>
              </w:rPr>
              <w:t>2023-01-05 04:03:29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38187" w14:textId="77777777" w:rsidR="006F40A7" w:rsidRPr="007F4077" w:rsidRDefault="006F40A7" w:rsidP="007F4077">
            <w:pPr>
              <w:spacing w:before="0"/>
              <w:rPr>
                <w:sz w:val="18"/>
                <w:szCs w:val="18"/>
              </w:rPr>
            </w:pPr>
            <w:r w:rsidRPr="007F4077">
              <w:rPr>
                <w:sz w:val="18"/>
                <w:szCs w:val="18"/>
              </w:rPr>
              <w:t>2023-01-17 11:00:12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0764" w14:textId="77777777" w:rsidR="006F40A7" w:rsidRPr="007F4077" w:rsidRDefault="006F40A7" w:rsidP="007F4077">
            <w:pPr>
              <w:spacing w:before="0"/>
              <w:jc w:val="left"/>
              <w:rPr>
                <w:sz w:val="18"/>
                <w:szCs w:val="18"/>
              </w:rPr>
            </w:pPr>
            <w:r w:rsidRPr="007F4077">
              <w:rPr>
                <w:sz w:val="18"/>
                <w:szCs w:val="18"/>
              </w:rPr>
              <w:t>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137A8" w14:textId="04147056"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628CCF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A6F35" w14:textId="4CFB8208" w:rsidR="006F40A7" w:rsidRPr="007F4077" w:rsidRDefault="00000000" w:rsidP="007F4077">
            <w:pPr>
              <w:spacing w:before="0"/>
              <w:jc w:val="center"/>
              <w:rPr>
                <w:sz w:val="18"/>
                <w:szCs w:val="18"/>
              </w:rPr>
            </w:pPr>
            <w:hyperlink r:id="rId1136" w:history="1">
              <w:r w:rsidR="006F40A7" w:rsidRPr="007F4077">
                <w:rPr>
                  <w:color w:val="0000FF"/>
                  <w:sz w:val="18"/>
                  <w:szCs w:val="18"/>
                  <w:u w:val="single"/>
                </w:rPr>
                <w:t>JVET-AC0171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9291C" w14:textId="77777777" w:rsidR="006F40A7" w:rsidRPr="007F4077" w:rsidRDefault="006F40A7" w:rsidP="007F4077">
            <w:pPr>
              <w:spacing w:before="0"/>
              <w:jc w:val="center"/>
              <w:rPr>
                <w:sz w:val="18"/>
                <w:szCs w:val="18"/>
              </w:rPr>
            </w:pPr>
            <w:r w:rsidRPr="007F4077">
              <w:rPr>
                <w:sz w:val="18"/>
                <w:szCs w:val="18"/>
              </w:rPr>
              <w:t>m61753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DD62" w14:textId="77777777" w:rsidR="006F40A7" w:rsidRPr="007F4077" w:rsidRDefault="006F40A7" w:rsidP="007F4077">
            <w:pPr>
              <w:spacing w:before="0"/>
              <w:rPr>
                <w:sz w:val="18"/>
                <w:szCs w:val="18"/>
              </w:rPr>
            </w:pPr>
            <w:r w:rsidRPr="007F4077">
              <w:rPr>
                <w:sz w:val="18"/>
                <w:szCs w:val="18"/>
              </w:rPr>
              <w:t>2023-01-05 00:08:53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BB3A5" w14:textId="77777777" w:rsidR="006F40A7" w:rsidRPr="007F4077" w:rsidRDefault="006F40A7" w:rsidP="007F4077">
            <w:pPr>
              <w:spacing w:before="0"/>
              <w:rPr>
                <w:sz w:val="18"/>
                <w:szCs w:val="18"/>
              </w:rPr>
            </w:pPr>
            <w:r w:rsidRPr="007F4077">
              <w:rPr>
                <w:sz w:val="18"/>
                <w:szCs w:val="18"/>
              </w:rPr>
              <w:t>2023-01-05 02:56:03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9FE1" w14:textId="77777777" w:rsidR="006F40A7" w:rsidRPr="007F4077" w:rsidRDefault="006F40A7" w:rsidP="007F4077">
            <w:pPr>
              <w:spacing w:before="0"/>
              <w:rPr>
                <w:sz w:val="18"/>
                <w:szCs w:val="18"/>
              </w:rPr>
            </w:pPr>
            <w:r w:rsidRPr="007F4077">
              <w:rPr>
                <w:sz w:val="18"/>
                <w:szCs w:val="18"/>
              </w:rPr>
              <w:t>2023-01-17 18:39:24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D3389" w14:textId="77777777" w:rsidR="006F40A7" w:rsidRPr="007F4077" w:rsidRDefault="006F40A7" w:rsidP="007F4077">
            <w:pPr>
              <w:spacing w:before="0"/>
              <w:jc w:val="left"/>
              <w:rPr>
                <w:sz w:val="18"/>
                <w:szCs w:val="18"/>
              </w:rPr>
            </w:pPr>
            <w:r w:rsidRPr="007F4077">
              <w:rPr>
                <w:sz w:val="18"/>
                <w:szCs w:val="18"/>
              </w:rPr>
              <w:t>AHG12: ECM-6 Tool Off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DC79" w14:textId="77777777" w:rsidR="006F40A7" w:rsidRPr="007F4077" w:rsidRDefault="00000000" w:rsidP="007F4077">
            <w:pPr>
              <w:spacing w:before="0"/>
              <w:jc w:val="left"/>
              <w:rPr>
                <w:sz w:val="18"/>
                <w:szCs w:val="18"/>
              </w:rPr>
            </w:pPr>
            <w:hyperlink r:id="rId1137" w:history="1">
              <w:r w:rsidR="006F40A7" w:rsidRPr="007F4077">
                <w:rPr>
                  <w:sz w:val="18"/>
                  <w:szCs w:val="18"/>
                </w:rPr>
                <w:t>X. Li (Google)</w:t>
              </w:r>
            </w:hyperlink>
          </w:p>
        </w:tc>
      </w:tr>
      <w:tr w:rsidR="006F40A7" w:rsidRPr="007F4077" w14:paraId="7784E3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5912" w14:textId="0AA71142" w:rsidR="006F40A7" w:rsidRPr="007F4077" w:rsidRDefault="00000000" w:rsidP="007F4077">
            <w:pPr>
              <w:spacing w:before="0"/>
              <w:jc w:val="center"/>
              <w:rPr>
                <w:sz w:val="18"/>
                <w:szCs w:val="18"/>
              </w:rPr>
            </w:pPr>
            <w:hyperlink r:id="rId1138" w:history="1">
              <w:r w:rsidR="006F40A7" w:rsidRPr="007F4077">
                <w:rPr>
                  <w:color w:val="0000FF"/>
                  <w:sz w:val="18"/>
                  <w:szCs w:val="18"/>
                  <w:u w:val="single"/>
                </w:rPr>
                <w:t>JVET-AC0172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AE5CC" w14:textId="77777777" w:rsidR="006F40A7" w:rsidRPr="007F4077" w:rsidRDefault="006F40A7" w:rsidP="007F4077">
            <w:pPr>
              <w:spacing w:before="0"/>
              <w:jc w:val="center"/>
              <w:rPr>
                <w:sz w:val="18"/>
                <w:szCs w:val="18"/>
              </w:rPr>
            </w:pPr>
            <w:r w:rsidRPr="007F4077">
              <w:rPr>
                <w:sz w:val="18"/>
                <w:szCs w:val="18"/>
              </w:rPr>
              <w:t>m61754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EB048" w14:textId="77777777" w:rsidR="006F40A7" w:rsidRPr="007F4077" w:rsidRDefault="006F40A7" w:rsidP="007F4077">
            <w:pPr>
              <w:spacing w:before="0"/>
              <w:rPr>
                <w:sz w:val="18"/>
                <w:szCs w:val="18"/>
              </w:rPr>
            </w:pPr>
            <w:r w:rsidRPr="007F4077">
              <w:rPr>
                <w:sz w:val="18"/>
                <w:szCs w:val="18"/>
              </w:rPr>
              <w:t>2023-01-05 00:14:10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D8695" w14:textId="77777777" w:rsidR="006F40A7" w:rsidRPr="007F4077" w:rsidRDefault="006F40A7" w:rsidP="007F4077">
            <w:pPr>
              <w:spacing w:before="0"/>
              <w:rPr>
                <w:sz w:val="18"/>
                <w:szCs w:val="18"/>
              </w:rPr>
            </w:pPr>
            <w:r w:rsidRPr="007F4077">
              <w:rPr>
                <w:sz w:val="18"/>
                <w:szCs w:val="18"/>
              </w:rPr>
              <w:t>2023-01-05 02:31:07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0E675" w14:textId="77777777" w:rsidR="006F40A7" w:rsidRPr="007F4077" w:rsidRDefault="006F40A7" w:rsidP="007F4077">
            <w:pPr>
              <w:spacing w:before="0"/>
              <w:rPr>
                <w:sz w:val="18"/>
                <w:szCs w:val="18"/>
              </w:rPr>
            </w:pPr>
            <w:r w:rsidRPr="007F4077">
              <w:rPr>
                <w:sz w:val="18"/>
                <w:szCs w:val="18"/>
              </w:rPr>
              <w:t>2023-01-16 22:04:27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5F8AA" w14:textId="77777777" w:rsidR="006F40A7" w:rsidRPr="007F4077" w:rsidRDefault="006F40A7" w:rsidP="007F4077">
            <w:pPr>
              <w:spacing w:before="0"/>
              <w:jc w:val="left"/>
              <w:rPr>
                <w:sz w:val="18"/>
                <w:szCs w:val="18"/>
              </w:rPr>
            </w:pPr>
            <w:r w:rsidRPr="007F4077">
              <w:rPr>
                <w:sz w:val="18"/>
                <w:szCs w:val="18"/>
              </w:rPr>
              <w:t>Non-EE2: IBC with fractional block vectors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4370" w14:textId="64050D37" w:rsidR="006F40A7" w:rsidRPr="007F4077" w:rsidRDefault="00044AC2" w:rsidP="007F4077">
            <w:pPr>
              <w:spacing w:before="0"/>
              <w:jc w:val="left"/>
              <w:rPr>
                <w:sz w:val="18"/>
                <w:szCs w:val="18"/>
              </w:rPr>
            </w:pPr>
            <w:r w:rsidRPr="007F4077">
              <w:rPr>
                <w:sz w:val="18"/>
                <w:szCs w:val="18"/>
              </w:rPr>
              <w:t>W. Chen</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C. Ma</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7CE657B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B479C" w14:textId="7AEE35FB" w:rsidR="006F40A7" w:rsidRPr="007F4077" w:rsidRDefault="00000000" w:rsidP="007F4077">
            <w:pPr>
              <w:spacing w:before="0"/>
              <w:jc w:val="center"/>
              <w:rPr>
                <w:sz w:val="18"/>
                <w:szCs w:val="18"/>
              </w:rPr>
            </w:pPr>
            <w:hyperlink r:id="rId1139" w:history="1">
              <w:r w:rsidR="006F40A7" w:rsidRPr="007F4077">
                <w:rPr>
                  <w:color w:val="0000FF"/>
                  <w:sz w:val="18"/>
                  <w:szCs w:val="18"/>
                  <w:u w:val="single"/>
                </w:rPr>
                <w:t>JVET-AC0173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6F0FA" w14:textId="77777777" w:rsidR="006F40A7" w:rsidRPr="007F4077" w:rsidRDefault="006F40A7" w:rsidP="007F4077">
            <w:pPr>
              <w:spacing w:before="0"/>
              <w:jc w:val="center"/>
              <w:rPr>
                <w:sz w:val="18"/>
                <w:szCs w:val="18"/>
              </w:rPr>
            </w:pPr>
            <w:r w:rsidRPr="007F4077">
              <w:rPr>
                <w:sz w:val="18"/>
                <w:szCs w:val="18"/>
              </w:rPr>
              <w:t>m61755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A7B2" w14:textId="77777777" w:rsidR="006F40A7" w:rsidRPr="007F4077" w:rsidRDefault="006F40A7" w:rsidP="007F4077">
            <w:pPr>
              <w:spacing w:before="0"/>
              <w:rPr>
                <w:sz w:val="18"/>
                <w:szCs w:val="18"/>
              </w:rPr>
            </w:pPr>
            <w:r w:rsidRPr="007F4077">
              <w:rPr>
                <w:sz w:val="18"/>
                <w:szCs w:val="18"/>
              </w:rPr>
              <w:t>2023-01-05 00:18:37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41B0" w14:textId="77777777" w:rsidR="006F40A7" w:rsidRPr="007F4077" w:rsidRDefault="006F40A7" w:rsidP="007F4077">
            <w:pPr>
              <w:spacing w:before="0"/>
              <w:rPr>
                <w:sz w:val="18"/>
                <w:szCs w:val="18"/>
              </w:rPr>
            </w:pPr>
            <w:r w:rsidRPr="007F4077">
              <w:rPr>
                <w:sz w:val="18"/>
                <w:szCs w:val="18"/>
              </w:rPr>
              <w:t>2023-01-05 02:33:03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9D79A" w14:textId="77777777" w:rsidR="006F40A7" w:rsidRPr="007F4077" w:rsidRDefault="006F40A7" w:rsidP="007F4077">
            <w:pPr>
              <w:spacing w:before="0"/>
              <w:rPr>
                <w:sz w:val="18"/>
                <w:szCs w:val="18"/>
              </w:rPr>
            </w:pPr>
            <w:r w:rsidRPr="007F4077">
              <w:rPr>
                <w:sz w:val="18"/>
                <w:szCs w:val="18"/>
              </w:rPr>
              <w:t>2023-01-17 08:06:02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1008B" w14:textId="77777777" w:rsidR="006F40A7" w:rsidRPr="007F4077" w:rsidRDefault="006F40A7" w:rsidP="007F4077">
            <w:pPr>
              <w:spacing w:before="0"/>
              <w:jc w:val="left"/>
              <w:rPr>
                <w:sz w:val="18"/>
                <w:szCs w:val="18"/>
              </w:rPr>
            </w:pPr>
            <w:r w:rsidRPr="007F4077">
              <w:rPr>
                <w:sz w:val="18"/>
                <w:szCs w:val="18"/>
              </w:rPr>
              <w:t>Non-EE2: ALF classification based on residual data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A6EA" w14:textId="59EB1C43" w:rsidR="006F40A7" w:rsidRPr="007F4077" w:rsidRDefault="00044AC2" w:rsidP="007F4077">
            <w:pPr>
              <w:spacing w:before="0"/>
              <w:jc w:val="left"/>
              <w:rPr>
                <w:sz w:val="18"/>
                <w:szCs w:val="18"/>
              </w:rPr>
            </w:pPr>
            <w:r w:rsidRPr="007F4077">
              <w:rPr>
                <w:sz w:val="18"/>
                <w:szCs w:val="18"/>
              </w:rPr>
              <w:t>I. Jumakulyyev</w:t>
            </w:r>
            <w:r w:rsidR="003B4D56">
              <w:rPr>
                <w:sz w:val="18"/>
                <w:szCs w:val="18"/>
              </w:rPr>
              <w:br/>
            </w:r>
            <w:r w:rsidRPr="007F4077">
              <w:rPr>
                <w:sz w:val="18"/>
                <w:szCs w:val="18"/>
              </w:rPr>
              <w:t>N. Hu</w:t>
            </w:r>
            <w:r w:rsidR="003B4D56">
              <w:rPr>
                <w:sz w:val="18"/>
                <w:szCs w:val="18"/>
              </w:rPr>
              <w:br/>
            </w:r>
            <w:r w:rsidR="006F40A7" w:rsidRPr="007F4077">
              <w:rPr>
                <w:sz w:val="18"/>
                <w:szCs w:val="18"/>
              </w:rPr>
              <w:t>Z. Zhang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3B4D56">
              <w:rPr>
                <w:sz w:val="18"/>
                <w:szCs w:val="18"/>
              </w:rPr>
              <w:br/>
            </w:r>
            <w:r w:rsidR="006F40A7" w:rsidRPr="007F4077">
              <w:rPr>
                <w:sz w:val="18"/>
                <w:szCs w:val="18"/>
              </w:rPr>
              <w:t>H. Huang (Qualcomm)</w:t>
            </w:r>
          </w:p>
        </w:tc>
      </w:tr>
      <w:tr w:rsidR="006F40A7" w:rsidRPr="007F4077" w14:paraId="4E248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FF94C" w14:textId="4A9099AE" w:rsidR="006F40A7" w:rsidRPr="007F4077" w:rsidRDefault="00000000" w:rsidP="007F4077">
            <w:pPr>
              <w:spacing w:before="0"/>
              <w:jc w:val="center"/>
              <w:rPr>
                <w:sz w:val="18"/>
                <w:szCs w:val="18"/>
              </w:rPr>
            </w:pPr>
            <w:hyperlink r:id="rId1140" w:history="1">
              <w:r w:rsidR="006F40A7" w:rsidRPr="007F4077">
                <w:rPr>
                  <w:color w:val="0000FF"/>
                  <w:sz w:val="18"/>
                  <w:szCs w:val="18"/>
                  <w:u w:val="single"/>
                </w:rPr>
                <w:t>JVET-AC0174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BAF26" w14:textId="77777777" w:rsidR="006F40A7" w:rsidRPr="007F4077" w:rsidRDefault="006F40A7" w:rsidP="007F4077">
            <w:pPr>
              <w:spacing w:before="0"/>
              <w:jc w:val="center"/>
              <w:rPr>
                <w:sz w:val="18"/>
                <w:szCs w:val="18"/>
              </w:rPr>
            </w:pPr>
            <w:r w:rsidRPr="007F4077">
              <w:rPr>
                <w:sz w:val="18"/>
                <w:szCs w:val="18"/>
              </w:rPr>
              <w:t>m61756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B3D23" w14:textId="77777777" w:rsidR="006F40A7" w:rsidRPr="007F4077" w:rsidRDefault="006F40A7" w:rsidP="007F4077">
            <w:pPr>
              <w:spacing w:before="0"/>
              <w:rPr>
                <w:sz w:val="18"/>
                <w:szCs w:val="18"/>
              </w:rPr>
            </w:pPr>
            <w:r w:rsidRPr="007F4077">
              <w:rPr>
                <w:sz w:val="18"/>
                <w:szCs w:val="18"/>
              </w:rPr>
              <w:t>2023-01-05 00:30:03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55D21" w14:textId="77777777" w:rsidR="006F40A7" w:rsidRPr="007F4077" w:rsidRDefault="006F40A7" w:rsidP="007F4077">
            <w:pPr>
              <w:spacing w:before="0"/>
              <w:rPr>
                <w:sz w:val="18"/>
                <w:szCs w:val="18"/>
              </w:rPr>
            </w:pPr>
            <w:r w:rsidRPr="007F4077">
              <w:rPr>
                <w:sz w:val="18"/>
                <w:szCs w:val="18"/>
              </w:rPr>
              <w:t>2023-01-05 00:38:35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86AA" w14:textId="77777777" w:rsidR="006F40A7" w:rsidRPr="007F4077" w:rsidRDefault="006F40A7" w:rsidP="007F4077">
            <w:pPr>
              <w:spacing w:before="0"/>
              <w:rPr>
                <w:sz w:val="18"/>
                <w:szCs w:val="18"/>
              </w:rPr>
            </w:pPr>
            <w:r w:rsidRPr="007F4077">
              <w:rPr>
                <w:sz w:val="18"/>
                <w:szCs w:val="18"/>
              </w:rPr>
              <w:t>2023-01-05 00:38:35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51322" w14:textId="77777777" w:rsidR="006F40A7" w:rsidRPr="007F4077" w:rsidRDefault="006F40A7" w:rsidP="007F4077">
            <w:pPr>
              <w:spacing w:before="0"/>
              <w:jc w:val="left"/>
              <w:rPr>
                <w:sz w:val="18"/>
                <w:szCs w:val="18"/>
              </w:rPr>
            </w:pPr>
            <w:r w:rsidRPr="007F4077">
              <w:rPr>
                <w:sz w:val="18"/>
                <w:szCs w:val="18"/>
              </w:rPr>
              <w:t>AHG9: Multiple input pictures for neural-network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BBDFD" w14:textId="3DAA5B25"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Y.-K. Wang</w:t>
            </w:r>
            <w:r w:rsidR="003B4D56">
              <w:rPr>
                <w:sz w:val="18"/>
                <w:szCs w:val="18"/>
              </w:rPr>
              <w:br/>
            </w:r>
            <w:r w:rsidRPr="007F4077">
              <w:rPr>
                <w:sz w:val="18"/>
                <w:szCs w:val="18"/>
              </w:rPr>
              <w:t>C. Lin</w:t>
            </w:r>
            <w:r w:rsidR="003B4D56">
              <w:rPr>
                <w:sz w:val="18"/>
                <w:szCs w:val="18"/>
              </w:rPr>
              <w:br/>
            </w:r>
            <w:r w:rsidRPr="007F4077">
              <w:rPr>
                <w:sz w:val="18"/>
                <w:szCs w:val="18"/>
              </w:rPr>
              <w:t>J. Li</w:t>
            </w:r>
            <w:r w:rsidR="003B4D56">
              <w:rPr>
                <w:sz w:val="18"/>
                <w:szCs w:val="18"/>
              </w:rPr>
              <w:br/>
            </w:r>
            <w:r w:rsidRPr="007F4077">
              <w:rPr>
                <w:sz w:val="18"/>
                <w:szCs w:val="18"/>
              </w:rPr>
              <w:lastRenderedPageBreak/>
              <w:t>J. Xu</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2412CB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1B09" w14:textId="5FE09C5D" w:rsidR="006F40A7" w:rsidRPr="007F4077" w:rsidRDefault="00000000" w:rsidP="007F4077">
            <w:pPr>
              <w:spacing w:before="0"/>
              <w:jc w:val="center"/>
              <w:rPr>
                <w:sz w:val="18"/>
                <w:szCs w:val="18"/>
              </w:rPr>
            </w:pPr>
            <w:hyperlink r:id="rId1141" w:history="1">
              <w:r w:rsidR="006F40A7" w:rsidRPr="007F4077">
                <w:rPr>
                  <w:color w:val="0000FF"/>
                  <w:sz w:val="18"/>
                  <w:szCs w:val="18"/>
                  <w:u w:val="single"/>
                </w:rPr>
                <w:t>JVET-AC0175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407F4" w14:textId="77777777" w:rsidR="006F40A7" w:rsidRPr="007F4077" w:rsidRDefault="006F40A7" w:rsidP="007F4077">
            <w:pPr>
              <w:spacing w:before="0"/>
              <w:jc w:val="center"/>
              <w:rPr>
                <w:sz w:val="18"/>
                <w:szCs w:val="18"/>
              </w:rPr>
            </w:pPr>
            <w:r w:rsidRPr="007F4077">
              <w:rPr>
                <w:sz w:val="18"/>
                <w:szCs w:val="18"/>
              </w:rPr>
              <w:t>m61757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1F3D6" w14:textId="77777777" w:rsidR="006F40A7" w:rsidRPr="007F4077" w:rsidRDefault="006F40A7" w:rsidP="007F4077">
            <w:pPr>
              <w:spacing w:before="0"/>
              <w:rPr>
                <w:sz w:val="18"/>
                <w:szCs w:val="18"/>
              </w:rPr>
            </w:pPr>
            <w:r w:rsidRPr="007F4077">
              <w:rPr>
                <w:sz w:val="18"/>
                <w:szCs w:val="18"/>
              </w:rPr>
              <w:t>2023-01-05 00:39:18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40433" w14:textId="77777777" w:rsidR="006F40A7" w:rsidRPr="007F4077" w:rsidRDefault="006F40A7" w:rsidP="007F4077">
            <w:pPr>
              <w:spacing w:before="0"/>
              <w:rPr>
                <w:sz w:val="18"/>
                <w:szCs w:val="18"/>
              </w:rPr>
            </w:pPr>
            <w:r w:rsidRPr="007F4077">
              <w:rPr>
                <w:sz w:val="18"/>
                <w:szCs w:val="18"/>
              </w:rPr>
              <w:t>2023-01-05 03:04:36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1FFDA" w14:textId="77777777" w:rsidR="006F40A7" w:rsidRPr="007F4077" w:rsidRDefault="006F40A7" w:rsidP="007F4077">
            <w:pPr>
              <w:spacing w:before="0"/>
              <w:rPr>
                <w:sz w:val="18"/>
                <w:szCs w:val="18"/>
              </w:rPr>
            </w:pPr>
            <w:r w:rsidRPr="007F4077">
              <w:rPr>
                <w:sz w:val="18"/>
                <w:szCs w:val="18"/>
              </w:rPr>
              <w:t>2023-01-14 07:44:03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3A8C" w14:textId="77777777" w:rsidR="006F40A7" w:rsidRPr="007F4077" w:rsidRDefault="006F40A7" w:rsidP="007F4077">
            <w:pPr>
              <w:spacing w:before="0"/>
              <w:jc w:val="left"/>
              <w:rPr>
                <w:sz w:val="18"/>
                <w:szCs w:val="18"/>
              </w:rPr>
            </w:pPr>
            <w:r w:rsidRPr="007F4077">
              <w:rPr>
                <w:sz w:val="18"/>
                <w:szCs w:val="18"/>
              </w:rPr>
              <w:t>Non-EE2: Local-Boosting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FB2FF" w14:textId="4110BBB1" w:rsidR="006F40A7" w:rsidRPr="007F4077" w:rsidRDefault="00044AC2" w:rsidP="007F4077">
            <w:pPr>
              <w:spacing w:before="0"/>
              <w:jc w:val="left"/>
              <w:rPr>
                <w:sz w:val="18"/>
                <w:szCs w:val="18"/>
              </w:rPr>
            </w:pPr>
            <w:r w:rsidRPr="007F4077">
              <w:rPr>
                <w:sz w:val="18"/>
                <w:szCs w:val="18"/>
              </w:rPr>
              <w:t>K. Zhang</w:t>
            </w:r>
            <w:r w:rsidR="003B4D56">
              <w:rPr>
                <w:sz w:val="18"/>
                <w:szCs w:val="18"/>
              </w:rPr>
              <w:br/>
            </w:r>
            <w:r w:rsidRPr="007F4077">
              <w:rPr>
                <w:sz w:val="18"/>
                <w:szCs w:val="18"/>
              </w:rPr>
              <w:t>L. Zhang</w:t>
            </w:r>
            <w:r w:rsidR="003B4D56">
              <w:rPr>
                <w:sz w:val="18"/>
                <w:szCs w:val="18"/>
              </w:rPr>
              <w:br/>
            </w:r>
            <w:r w:rsidRPr="007F4077">
              <w:rPr>
                <w:sz w:val="18"/>
                <w:szCs w:val="18"/>
              </w:rPr>
              <w:t>Z. Deng (</w:t>
            </w:r>
            <w:proofErr w:type="spellStart"/>
            <w:r w:rsidRPr="007F4077">
              <w:rPr>
                <w:sz w:val="18"/>
                <w:szCs w:val="18"/>
              </w:rPr>
              <w:t>Bytedance</w:t>
            </w:r>
            <w:proofErr w:type="spellEnd"/>
            <w:r w:rsidRPr="007F4077">
              <w:rPr>
                <w:sz w:val="18"/>
                <w:szCs w:val="18"/>
              </w:rPr>
              <w:t>)</w:t>
            </w:r>
          </w:p>
        </w:tc>
      </w:tr>
      <w:tr w:rsidR="006F40A7" w:rsidRPr="007F4077" w14:paraId="2AC1A8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6DDD" w14:textId="1CFED777" w:rsidR="006F40A7" w:rsidRPr="007F4077" w:rsidRDefault="00000000" w:rsidP="007F4077">
            <w:pPr>
              <w:spacing w:before="0"/>
              <w:jc w:val="center"/>
              <w:rPr>
                <w:sz w:val="18"/>
                <w:szCs w:val="18"/>
              </w:rPr>
            </w:pPr>
            <w:hyperlink r:id="rId1142" w:history="1">
              <w:r w:rsidR="006F40A7" w:rsidRPr="007F4077">
                <w:rPr>
                  <w:color w:val="0000FF"/>
                  <w:sz w:val="18"/>
                  <w:szCs w:val="18"/>
                  <w:u w:val="single"/>
                </w:rPr>
                <w:t>JVET-AC0176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16930" w14:textId="77777777" w:rsidR="006F40A7" w:rsidRPr="007F4077" w:rsidRDefault="006F40A7" w:rsidP="007F4077">
            <w:pPr>
              <w:spacing w:before="0"/>
              <w:jc w:val="center"/>
              <w:rPr>
                <w:sz w:val="18"/>
                <w:szCs w:val="18"/>
              </w:rPr>
            </w:pPr>
            <w:r w:rsidRPr="007F4077">
              <w:rPr>
                <w:sz w:val="18"/>
                <w:szCs w:val="18"/>
              </w:rPr>
              <w:t>m61758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D2F3B" w14:textId="77777777" w:rsidR="006F40A7" w:rsidRPr="007F4077" w:rsidRDefault="006F40A7" w:rsidP="007F4077">
            <w:pPr>
              <w:spacing w:before="0"/>
              <w:rPr>
                <w:sz w:val="18"/>
                <w:szCs w:val="18"/>
              </w:rPr>
            </w:pPr>
            <w:r w:rsidRPr="007F4077">
              <w:rPr>
                <w:sz w:val="18"/>
                <w:szCs w:val="18"/>
              </w:rPr>
              <w:t>2023-01-05 00:39:40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9B5AA" w14:textId="77777777" w:rsidR="006F40A7" w:rsidRPr="007F4077" w:rsidRDefault="006F40A7" w:rsidP="007F4077">
            <w:pPr>
              <w:spacing w:before="0"/>
              <w:rPr>
                <w:sz w:val="18"/>
                <w:szCs w:val="18"/>
              </w:rPr>
            </w:pPr>
            <w:r w:rsidRPr="007F4077">
              <w:rPr>
                <w:sz w:val="18"/>
                <w:szCs w:val="18"/>
              </w:rPr>
              <w:t>2023-01-05 03:05:08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AFC52" w14:textId="77777777" w:rsidR="006F40A7" w:rsidRPr="007F4077" w:rsidRDefault="006F40A7" w:rsidP="007F4077">
            <w:pPr>
              <w:spacing w:before="0"/>
              <w:rPr>
                <w:sz w:val="18"/>
                <w:szCs w:val="18"/>
              </w:rPr>
            </w:pPr>
            <w:r w:rsidRPr="007F4077">
              <w:rPr>
                <w:sz w:val="18"/>
                <w:szCs w:val="18"/>
              </w:rPr>
              <w:t>2023-01-16 19:09:45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AD28" w14:textId="77777777" w:rsidR="006F40A7" w:rsidRPr="007F4077" w:rsidRDefault="006F40A7" w:rsidP="007F4077">
            <w:pPr>
              <w:spacing w:before="0"/>
              <w:jc w:val="left"/>
              <w:rPr>
                <w:sz w:val="18"/>
                <w:szCs w:val="18"/>
              </w:rPr>
            </w:pPr>
            <w:r w:rsidRPr="007F4077">
              <w:rPr>
                <w:sz w:val="18"/>
                <w:szCs w:val="18"/>
              </w:rPr>
              <w:t>Non-EE2: Non-Local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5A96E" w14:textId="433CC77F" w:rsidR="006F40A7" w:rsidRPr="007F4077" w:rsidRDefault="00044AC2" w:rsidP="007F4077">
            <w:pPr>
              <w:spacing w:before="0"/>
              <w:jc w:val="left"/>
              <w:rPr>
                <w:sz w:val="18"/>
                <w:szCs w:val="18"/>
              </w:rPr>
            </w:pPr>
            <w:r w:rsidRPr="007F4077">
              <w:rPr>
                <w:sz w:val="18"/>
                <w:szCs w:val="18"/>
              </w:rPr>
              <w:t>K. Zhang</w:t>
            </w:r>
            <w:r w:rsidR="003B4D56">
              <w:rPr>
                <w:sz w:val="18"/>
                <w:szCs w:val="18"/>
              </w:rPr>
              <w:br/>
            </w:r>
            <w:r w:rsidRPr="007F4077">
              <w:rPr>
                <w:sz w:val="18"/>
                <w:szCs w:val="18"/>
              </w:rPr>
              <w:t>L. Zhang</w:t>
            </w:r>
            <w:r w:rsidR="003B4D56">
              <w:rPr>
                <w:sz w:val="18"/>
                <w:szCs w:val="18"/>
              </w:rPr>
              <w:br/>
            </w:r>
            <w:r w:rsidRPr="007F4077">
              <w:rPr>
                <w:sz w:val="18"/>
                <w:szCs w:val="18"/>
              </w:rPr>
              <w:t>Z. Deng (</w:t>
            </w:r>
            <w:proofErr w:type="spellStart"/>
            <w:r w:rsidRPr="007F4077">
              <w:rPr>
                <w:sz w:val="18"/>
                <w:szCs w:val="18"/>
              </w:rPr>
              <w:t>Bytedance</w:t>
            </w:r>
            <w:proofErr w:type="spellEnd"/>
            <w:r w:rsidRPr="007F4077">
              <w:rPr>
                <w:sz w:val="18"/>
                <w:szCs w:val="18"/>
              </w:rPr>
              <w:t>)</w:t>
            </w:r>
          </w:p>
        </w:tc>
      </w:tr>
      <w:tr w:rsidR="006F40A7" w:rsidRPr="007F4077" w14:paraId="4D08AD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91B0D" w14:textId="3BA04694" w:rsidR="006F40A7" w:rsidRPr="007F4077" w:rsidRDefault="00000000" w:rsidP="007F4077">
            <w:pPr>
              <w:spacing w:before="0"/>
              <w:jc w:val="center"/>
              <w:rPr>
                <w:sz w:val="18"/>
                <w:szCs w:val="18"/>
              </w:rPr>
            </w:pPr>
            <w:hyperlink r:id="rId1143" w:history="1">
              <w:r w:rsidR="006F40A7" w:rsidRPr="007F4077">
                <w:rPr>
                  <w:color w:val="0000FF"/>
                  <w:sz w:val="18"/>
                  <w:szCs w:val="18"/>
                  <w:u w:val="single"/>
                </w:rPr>
                <w:t>JVET-AC0177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FB4F6" w14:textId="77777777" w:rsidR="006F40A7" w:rsidRPr="007F4077" w:rsidRDefault="006F40A7" w:rsidP="007F4077">
            <w:pPr>
              <w:spacing w:before="0"/>
              <w:jc w:val="center"/>
              <w:rPr>
                <w:sz w:val="18"/>
                <w:szCs w:val="18"/>
              </w:rPr>
            </w:pPr>
            <w:r w:rsidRPr="007F4077">
              <w:rPr>
                <w:sz w:val="18"/>
                <w:szCs w:val="18"/>
              </w:rPr>
              <w:t>m61759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E2926" w14:textId="77777777" w:rsidR="006F40A7" w:rsidRPr="007F4077" w:rsidRDefault="006F40A7" w:rsidP="007F4077">
            <w:pPr>
              <w:spacing w:before="0"/>
              <w:rPr>
                <w:sz w:val="18"/>
                <w:szCs w:val="18"/>
              </w:rPr>
            </w:pPr>
            <w:r w:rsidRPr="007F4077">
              <w:rPr>
                <w:sz w:val="18"/>
                <w:szCs w:val="18"/>
              </w:rPr>
              <w:t>2023-01-05 00:41:17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D39DF" w14:textId="77777777" w:rsidR="006F40A7" w:rsidRPr="007F4077" w:rsidRDefault="006F40A7" w:rsidP="007F4077">
            <w:pPr>
              <w:spacing w:before="0"/>
              <w:rPr>
                <w:sz w:val="18"/>
                <w:szCs w:val="18"/>
              </w:rPr>
            </w:pPr>
            <w:r w:rsidRPr="007F4077">
              <w:rPr>
                <w:sz w:val="18"/>
                <w:szCs w:val="18"/>
              </w:rPr>
              <w:t>2023-01-05 01:02:52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FA27" w14:textId="77777777" w:rsidR="006F40A7" w:rsidRPr="007F4077" w:rsidRDefault="006F40A7" w:rsidP="007F4077">
            <w:pPr>
              <w:spacing w:before="0"/>
              <w:rPr>
                <w:sz w:val="18"/>
                <w:szCs w:val="18"/>
              </w:rPr>
            </w:pPr>
            <w:r w:rsidRPr="007F4077">
              <w:rPr>
                <w:sz w:val="18"/>
                <w:szCs w:val="18"/>
              </w:rPr>
              <w:t>2023-01-06 02:11:52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715A" w14:textId="77777777" w:rsidR="006F40A7" w:rsidRPr="007F4077" w:rsidRDefault="006F40A7" w:rsidP="007F4077">
            <w:pPr>
              <w:spacing w:before="0"/>
              <w:jc w:val="left"/>
              <w:rPr>
                <w:sz w:val="18"/>
                <w:szCs w:val="18"/>
              </w:rPr>
            </w:pPr>
            <w:r w:rsidRPr="007F4077">
              <w:rPr>
                <w:sz w:val="18"/>
                <w:szCs w:val="18"/>
              </w:rPr>
              <w:t>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7529A" w14:textId="520FD8AB"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E7BC3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5D26" w14:textId="682FDEB0" w:rsidR="006F40A7" w:rsidRPr="007F4077" w:rsidRDefault="00000000" w:rsidP="007F4077">
            <w:pPr>
              <w:spacing w:before="0"/>
              <w:jc w:val="center"/>
              <w:rPr>
                <w:sz w:val="18"/>
                <w:szCs w:val="18"/>
              </w:rPr>
            </w:pPr>
            <w:hyperlink r:id="rId1144" w:history="1">
              <w:r w:rsidR="006F40A7" w:rsidRPr="007F4077">
                <w:rPr>
                  <w:color w:val="0000FF"/>
                  <w:sz w:val="18"/>
                  <w:szCs w:val="18"/>
                  <w:u w:val="single"/>
                </w:rPr>
                <w:t>JVET-AC0178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16774" w14:textId="77777777" w:rsidR="006F40A7" w:rsidRPr="007F4077" w:rsidRDefault="006F40A7" w:rsidP="007F4077">
            <w:pPr>
              <w:spacing w:before="0"/>
              <w:jc w:val="center"/>
              <w:rPr>
                <w:sz w:val="18"/>
                <w:szCs w:val="18"/>
              </w:rPr>
            </w:pPr>
            <w:r w:rsidRPr="007F4077">
              <w:rPr>
                <w:sz w:val="18"/>
                <w:szCs w:val="18"/>
              </w:rPr>
              <w:t>m61760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A8F27" w14:textId="77777777" w:rsidR="006F40A7" w:rsidRPr="007F4077" w:rsidRDefault="006F40A7" w:rsidP="007F4077">
            <w:pPr>
              <w:spacing w:before="0"/>
              <w:rPr>
                <w:sz w:val="18"/>
                <w:szCs w:val="18"/>
              </w:rPr>
            </w:pPr>
            <w:r w:rsidRPr="007F4077">
              <w:rPr>
                <w:sz w:val="18"/>
                <w:szCs w:val="18"/>
              </w:rPr>
              <w:t>2023-01-05 00:42:22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A5FB" w14:textId="77777777" w:rsidR="006F40A7" w:rsidRPr="007F4077" w:rsidRDefault="006F40A7" w:rsidP="007F4077">
            <w:pPr>
              <w:spacing w:before="0"/>
              <w:rPr>
                <w:sz w:val="18"/>
                <w:szCs w:val="18"/>
              </w:rPr>
            </w:pPr>
            <w:r w:rsidRPr="007F4077">
              <w:rPr>
                <w:sz w:val="18"/>
                <w:szCs w:val="18"/>
              </w:rPr>
              <w:t>2023-01-05 01:44:28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66DB7" w14:textId="77777777" w:rsidR="006F40A7" w:rsidRPr="007F4077" w:rsidRDefault="006F40A7" w:rsidP="007F4077">
            <w:pPr>
              <w:spacing w:before="0"/>
              <w:rPr>
                <w:sz w:val="18"/>
                <w:szCs w:val="18"/>
              </w:rPr>
            </w:pPr>
            <w:r w:rsidRPr="007F4077">
              <w:rPr>
                <w:sz w:val="18"/>
                <w:szCs w:val="18"/>
              </w:rPr>
              <w:t>2023-01-13 21:43:57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BF607" w14:textId="77777777" w:rsidR="006F40A7" w:rsidRPr="007F4077" w:rsidRDefault="006F40A7" w:rsidP="007F4077">
            <w:pPr>
              <w:spacing w:before="0"/>
              <w:jc w:val="left"/>
              <w:rPr>
                <w:sz w:val="18"/>
                <w:szCs w:val="18"/>
              </w:rPr>
            </w:pPr>
            <w:r w:rsidRPr="007F4077">
              <w:rPr>
                <w:sz w:val="18"/>
                <w:szCs w:val="18"/>
              </w:rPr>
              <w:t>EE1-related: In-Loop Filter with Wide Activation and Large Receptive Field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A1746" w14:textId="75948CD9"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25297C5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995A5" w14:textId="573E87A6" w:rsidR="006F40A7" w:rsidRPr="007F4077" w:rsidRDefault="00000000" w:rsidP="007F4077">
            <w:pPr>
              <w:spacing w:before="0"/>
              <w:jc w:val="center"/>
              <w:rPr>
                <w:sz w:val="18"/>
                <w:szCs w:val="18"/>
              </w:rPr>
            </w:pPr>
            <w:hyperlink r:id="rId1145" w:history="1">
              <w:r w:rsidR="006F40A7" w:rsidRPr="007F4077">
                <w:rPr>
                  <w:color w:val="0000FF"/>
                  <w:sz w:val="18"/>
                  <w:szCs w:val="18"/>
                  <w:u w:val="single"/>
                </w:rPr>
                <w:t>JVET-AC0179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E8773" w14:textId="77777777" w:rsidR="006F40A7" w:rsidRPr="007F4077" w:rsidRDefault="006F40A7" w:rsidP="007F4077">
            <w:pPr>
              <w:spacing w:before="0"/>
              <w:jc w:val="center"/>
              <w:rPr>
                <w:sz w:val="18"/>
                <w:szCs w:val="18"/>
              </w:rPr>
            </w:pPr>
            <w:r w:rsidRPr="007F4077">
              <w:rPr>
                <w:sz w:val="18"/>
                <w:szCs w:val="18"/>
              </w:rPr>
              <w:t>m61761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1C93" w14:textId="77777777" w:rsidR="006F40A7" w:rsidRPr="007F4077" w:rsidRDefault="006F40A7" w:rsidP="007F4077">
            <w:pPr>
              <w:spacing w:before="0"/>
              <w:rPr>
                <w:sz w:val="18"/>
                <w:szCs w:val="18"/>
              </w:rPr>
            </w:pPr>
            <w:r w:rsidRPr="007F4077">
              <w:rPr>
                <w:sz w:val="18"/>
                <w:szCs w:val="18"/>
              </w:rPr>
              <w:t>2023-01-05 00:54:44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7E60D" w14:textId="77777777" w:rsidR="006F40A7" w:rsidRPr="007F4077" w:rsidRDefault="006F40A7" w:rsidP="007F4077">
            <w:pPr>
              <w:spacing w:before="0"/>
              <w:rPr>
                <w:sz w:val="18"/>
                <w:szCs w:val="18"/>
              </w:rPr>
            </w:pPr>
            <w:r w:rsidRPr="007F4077">
              <w:rPr>
                <w:sz w:val="18"/>
                <w:szCs w:val="18"/>
              </w:rPr>
              <w:t>2023-01-05 06:28:18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178D5" w14:textId="77777777" w:rsidR="006F40A7" w:rsidRPr="007F4077" w:rsidRDefault="006F40A7" w:rsidP="007F4077">
            <w:pPr>
              <w:spacing w:before="0"/>
              <w:rPr>
                <w:sz w:val="18"/>
                <w:szCs w:val="18"/>
              </w:rPr>
            </w:pPr>
            <w:r w:rsidRPr="007F4077">
              <w:rPr>
                <w:sz w:val="18"/>
                <w:szCs w:val="18"/>
              </w:rPr>
              <w:t>2023-01-17 22:52:05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563CF" w14:textId="77777777" w:rsidR="006F40A7" w:rsidRPr="007F4077" w:rsidRDefault="006F40A7" w:rsidP="007F4077">
            <w:pPr>
              <w:spacing w:before="0"/>
              <w:jc w:val="left"/>
              <w:rPr>
                <w:sz w:val="18"/>
                <w:szCs w:val="18"/>
              </w:rPr>
            </w:pPr>
            <w:r w:rsidRPr="007F4077">
              <w:rPr>
                <w:sz w:val="18"/>
                <w:szCs w:val="18"/>
              </w:rPr>
              <w:t xml:space="preserve">AHG11: </w:t>
            </w:r>
            <w:proofErr w:type="spellStart"/>
            <w:r w:rsidRPr="007F4077">
              <w:rPr>
                <w:sz w:val="18"/>
                <w:szCs w:val="18"/>
              </w:rPr>
              <w:t>Swin</w:t>
            </w:r>
            <w:proofErr w:type="spellEnd"/>
            <w:r w:rsidRPr="007F4077">
              <w:rPr>
                <w:sz w:val="18"/>
                <w:szCs w:val="18"/>
              </w:rPr>
              <w:t>-Transformer based In-Loop Filter for Natural and Screen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2F3A3" w14:textId="1D305470" w:rsidR="006F40A7" w:rsidRPr="007F4077" w:rsidRDefault="00044AC2" w:rsidP="007F4077">
            <w:pPr>
              <w:spacing w:before="0"/>
              <w:jc w:val="left"/>
              <w:rPr>
                <w:sz w:val="18"/>
                <w:szCs w:val="18"/>
              </w:rPr>
            </w:pPr>
            <w:r w:rsidRPr="007F4077">
              <w:rPr>
                <w:sz w:val="18"/>
                <w:szCs w:val="18"/>
              </w:rPr>
              <w:t>J. Li</w:t>
            </w:r>
            <w:r w:rsidR="003B4D56">
              <w:rPr>
                <w:sz w:val="18"/>
                <w:szCs w:val="18"/>
              </w:rPr>
              <w:br/>
            </w:r>
            <w:r w:rsidRPr="007F4077">
              <w:rPr>
                <w:sz w:val="18"/>
                <w:szCs w:val="18"/>
              </w:rPr>
              <w:t>K. Zhang</w:t>
            </w:r>
            <w:r w:rsidR="003B4D56">
              <w:rPr>
                <w:sz w:val="18"/>
                <w:szCs w:val="18"/>
              </w:rPr>
              <w:br/>
            </w:r>
            <w:r w:rsidRPr="007F4077">
              <w:rPr>
                <w:sz w:val="18"/>
                <w:szCs w:val="18"/>
              </w:rPr>
              <w:t>L. Zhang</w:t>
            </w:r>
            <w:r w:rsidR="003B4D56">
              <w:rPr>
                <w:sz w:val="18"/>
                <w:szCs w:val="18"/>
              </w:rPr>
              <w:br/>
            </w:r>
            <w:r w:rsidR="006F40A7" w:rsidRPr="007F4077">
              <w:rPr>
                <w:sz w:val="18"/>
                <w:szCs w:val="18"/>
              </w:rPr>
              <w:t>M. Wang (</w:t>
            </w:r>
            <w:proofErr w:type="spellStart"/>
            <w:r w:rsidR="006F40A7" w:rsidRPr="007F4077">
              <w:rPr>
                <w:sz w:val="18"/>
                <w:szCs w:val="18"/>
              </w:rPr>
              <w:t>Bytedance</w:t>
            </w:r>
            <w:proofErr w:type="spellEnd"/>
            <w:r w:rsidR="006F40A7" w:rsidRPr="007F4077">
              <w:rPr>
                <w:sz w:val="18"/>
                <w:szCs w:val="18"/>
              </w:rPr>
              <w:t>)</w:t>
            </w:r>
          </w:p>
        </w:tc>
      </w:tr>
      <w:tr w:rsidR="006F40A7" w:rsidRPr="007F4077" w14:paraId="7C4312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51F47" w14:textId="6C5F2EE2" w:rsidR="006F40A7" w:rsidRPr="007F4077" w:rsidRDefault="00000000" w:rsidP="007F4077">
            <w:pPr>
              <w:spacing w:before="0"/>
              <w:jc w:val="center"/>
              <w:rPr>
                <w:sz w:val="18"/>
                <w:szCs w:val="18"/>
              </w:rPr>
            </w:pPr>
            <w:hyperlink r:id="rId1146" w:history="1">
              <w:r w:rsidR="006F40A7" w:rsidRPr="007F4077">
                <w:rPr>
                  <w:color w:val="0000FF"/>
                  <w:sz w:val="18"/>
                  <w:szCs w:val="18"/>
                  <w:u w:val="single"/>
                </w:rPr>
                <w:t>JVET-AC0180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DCDAB" w14:textId="77777777" w:rsidR="006F40A7" w:rsidRPr="007F4077" w:rsidRDefault="006F40A7" w:rsidP="007F4077">
            <w:pPr>
              <w:spacing w:before="0"/>
              <w:jc w:val="center"/>
              <w:rPr>
                <w:sz w:val="18"/>
                <w:szCs w:val="18"/>
              </w:rPr>
            </w:pPr>
            <w:r w:rsidRPr="007F4077">
              <w:rPr>
                <w:sz w:val="18"/>
                <w:szCs w:val="18"/>
              </w:rPr>
              <w:t>m61762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80205" w14:textId="77777777" w:rsidR="006F40A7" w:rsidRPr="007F4077" w:rsidRDefault="006F40A7" w:rsidP="007F4077">
            <w:pPr>
              <w:spacing w:before="0"/>
              <w:rPr>
                <w:sz w:val="18"/>
                <w:szCs w:val="18"/>
              </w:rPr>
            </w:pPr>
            <w:r w:rsidRPr="007F4077">
              <w:rPr>
                <w:sz w:val="18"/>
                <w:szCs w:val="18"/>
              </w:rPr>
              <w:t>2023-01-05 00:57:08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5F0C" w14:textId="77777777" w:rsidR="006F40A7" w:rsidRPr="007F4077" w:rsidRDefault="006F40A7" w:rsidP="007F4077">
            <w:pPr>
              <w:spacing w:before="0"/>
              <w:rPr>
                <w:sz w:val="18"/>
                <w:szCs w:val="18"/>
              </w:rPr>
            </w:pPr>
            <w:r w:rsidRPr="007F4077">
              <w:rPr>
                <w:sz w:val="18"/>
                <w:szCs w:val="18"/>
              </w:rPr>
              <w:t>2023-01-05 01:05:43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5120C" w14:textId="77777777" w:rsidR="006F40A7" w:rsidRPr="007F4077" w:rsidRDefault="006F40A7" w:rsidP="007F4077">
            <w:pPr>
              <w:spacing w:before="0"/>
              <w:rPr>
                <w:sz w:val="18"/>
                <w:szCs w:val="18"/>
              </w:rPr>
            </w:pPr>
            <w:r w:rsidRPr="007F4077">
              <w:rPr>
                <w:sz w:val="18"/>
                <w:szCs w:val="18"/>
              </w:rPr>
              <w:t>2023-01-18 16:55:53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232A" w14:textId="77777777" w:rsidR="006F40A7" w:rsidRPr="007F4077" w:rsidRDefault="006F40A7" w:rsidP="007F4077">
            <w:pPr>
              <w:spacing w:before="0"/>
              <w:jc w:val="left"/>
              <w:rPr>
                <w:sz w:val="18"/>
                <w:szCs w:val="18"/>
              </w:rPr>
            </w:pPr>
            <w:r w:rsidRPr="007F4077">
              <w:rPr>
                <w:sz w:val="18"/>
                <w:szCs w:val="18"/>
              </w:rPr>
              <w:t>AHG 7: Reference frame padding for GDR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BBCB4" w14:textId="62240DCC" w:rsidR="006F40A7" w:rsidRPr="007F4077" w:rsidRDefault="00044AC2" w:rsidP="007F4077">
            <w:pPr>
              <w:spacing w:before="0"/>
              <w:jc w:val="left"/>
              <w:rPr>
                <w:sz w:val="18"/>
                <w:szCs w:val="18"/>
              </w:rPr>
            </w:pPr>
            <w:r w:rsidRPr="007F4077">
              <w:rPr>
                <w:sz w:val="18"/>
                <w:szCs w:val="18"/>
              </w:rPr>
              <w:t>T. Poirier</w:t>
            </w:r>
            <w:r w:rsidR="003B4D56">
              <w:rPr>
                <w:sz w:val="18"/>
                <w:szCs w:val="18"/>
              </w:rPr>
              <w:br/>
            </w:r>
            <w:r w:rsidR="006F40A7" w:rsidRPr="007F4077">
              <w:rPr>
                <w:sz w:val="18"/>
                <w:szCs w:val="18"/>
              </w:rPr>
              <w:t xml:space="preserve">F. </w:t>
            </w:r>
            <w:proofErr w:type="spellStart"/>
            <w:r w:rsidR="006F40A7" w:rsidRPr="007F4077">
              <w:rPr>
                <w:sz w:val="18"/>
                <w:szCs w:val="18"/>
              </w:rPr>
              <w:t>Aumont</w:t>
            </w:r>
            <w:proofErr w:type="spellEnd"/>
            <w:r w:rsidR="006F40A7" w:rsidRPr="007F4077">
              <w:rPr>
                <w:sz w:val="18"/>
                <w:szCs w:val="18"/>
              </w:rPr>
              <w:t xml:space="preserve"> (</w:t>
            </w:r>
            <w:proofErr w:type="spellStart"/>
            <w:r w:rsidR="00443974" w:rsidRPr="007F4077">
              <w:rPr>
                <w:sz w:val="18"/>
                <w:szCs w:val="18"/>
              </w:rPr>
              <w:t>InterDigital</w:t>
            </w:r>
            <w:proofErr w:type="spellEnd"/>
            <w:r w:rsidR="006F40A7" w:rsidRPr="007F4077">
              <w:rPr>
                <w:sz w:val="18"/>
                <w:szCs w:val="18"/>
              </w:rPr>
              <w:t>)</w:t>
            </w:r>
          </w:p>
        </w:tc>
      </w:tr>
      <w:tr w:rsidR="006F40A7" w:rsidRPr="007F4077" w14:paraId="11C479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8151" w14:textId="7B00B077" w:rsidR="006F40A7" w:rsidRPr="007F4077" w:rsidRDefault="00000000" w:rsidP="007F4077">
            <w:pPr>
              <w:spacing w:before="0"/>
              <w:jc w:val="center"/>
              <w:rPr>
                <w:sz w:val="18"/>
                <w:szCs w:val="18"/>
              </w:rPr>
            </w:pPr>
            <w:hyperlink r:id="rId1147" w:history="1">
              <w:r w:rsidR="006F40A7" w:rsidRPr="007F4077">
                <w:rPr>
                  <w:color w:val="0000FF"/>
                  <w:sz w:val="18"/>
                  <w:szCs w:val="18"/>
                  <w:u w:val="single"/>
                </w:rPr>
                <w:t>JVET-AC0181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FCB47" w14:textId="77777777" w:rsidR="006F40A7" w:rsidRPr="007F4077" w:rsidRDefault="006F40A7" w:rsidP="007F4077">
            <w:pPr>
              <w:spacing w:before="0"/>
              <w:jc w:val="center"/>
              <w:rPr>
                <w:sz w:val="18"/>
                <w:szCs w:val="18"/>
              </w:rPr>
            </w:pPr>
            <w:r w:rsidRPr="007F4077">
              <w:rPr>
                <w:sz w:val="18"/>
                <w:szCs w:val="18"/>
              </w:rPr>
              <w:t>m61763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4E3E" w14:textId="77777777" w:rsidR="006F40A7" w:rsidRPr="007F4077" w:rsidRDefault="006F40A7" w:rsidP="007F4077">
            <w:pPr>
              <w:spacing w:before="0"/>
              <w:rPr>
                <w:sz w:val="18"/>
                <w:szCs w:val="18"/>
              </w:rPr>
            </w:pPr>
            <w:r w:rsidRPr="007F4077">
              <w:rPr>
                <w:sz w:val="18"/>
                <w:szCs w:val="18"/>
              </w:rPr>
              <w:t>2023-01-05 01:03:16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46622" w14:textId="77777777" w:rsidR="006F40A7" w:rsidRPr="007F4077" w:rsidRDefault="006F40A7" w:rsidP="007F4077">
            <w:pPr>
              <w:spacing w:before="0"/>
              <w:rPr>
                <w:sz w:val="18"/>
                <w:szCs w:val="18"/>
              </w:rPr>
            </w:pPr>
            <w:r w:rsidRPr="007F4077">
              <w:rPr>
                <w:sz w:val="18"/>
                <w:szCs w:val="18"/>
              </w:rPr>
              <w:t>2023-01-05 04:04:58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EF661" w14:textId="77777777" w:rsidR="006F40A7" w:rsidRPr="007F4077" w:rsidRDefault="006F40A7" w:rsidP="007F4077">
            <w:pPr>
              <w:spacing w:before="0"/>
              <w:rPr>
                <w:sz w:val="18"/>
                <w:szCs w:val="18"/>
              </w:rPr>
            </w:pPr>
            <w:r w:rsidRPr="007F4077">
              <w:rPr>
                <w:sz w:val="18"/>
                <w:szCs w:val="18"/>
              </w:rPr>
              <w:t>2023-01-05 04:04:58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E9A6A" w14:textId="77777777" w:rsidR="006F40A7" w:rsidRPr="007F4077" w:rsidRDefault="006F40A7" w:rsidP="007F4077">
            <w:pPr>
              <w:spacing w:before="0"/>
              <w:jc w:val="left"/>
              <w:rPr>
                <w:sz w:val="18"/>
                <w:szCs w:val="18"/>
              </w:rPr>
            </w:pPr>
            <w:r w:rsidRPr="007F4077">
              <w:rPr>
                <w:sz w:val="18"/>
                <w:szCs w:val="18"/>
              </w:rPr>
              <w:t>AHG4: experiments in preparation of film grain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6B0AB" w14:textId="2C81D083" w:rsidR="006F40A7" w:rsidRPr="007F4077" w:rsidRDefault="00044AC2" w:rsidP="007F4077">
            <w:pPr>
              <w:spacing w:before="0"/>
              <w:jc w:val="left"/>
              <w:rPr>
                <w:sz w:val="18"/>
                <w:szCs w:val="18"/>
              </w:rPr>
            </w:pPr>
            <w:r w:rsidRPr="007F4077">
              <w:rPr>
                <w:sz w:val="18"/>
                <w:szCs w:val="18"/>
              </w:rPr>
              <w:t>P. de Lagrange (</w:t>
            </w:r>
            <w:proofErr w:type="spellStart"/>
            <w:r w:rsidRPr="007F4077">
              <w:rPr>
                <w:sz w:val="18"/>
                <w:szCs w:val="18"/>
              </w:rPr>
              <w:t>InterDigital</w:t>
            </w:r>
            <w:proofErr w:type="spellEnd"/>
            <w:r w:rsidRPr="007F4077">
              <w:rPr>
                <w:sz w:val="18"/>
                <w:szCs w:val="18"/>
              </w:rPr>
              <w:t>)</w:t>
            </w:r>
          </w:p>
        </w:tc>
      </w:tr>
      <w:tr w:rsidR="006F40A7" w:rsidRPr="007F4077" w14:paraId="522711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F85D" w14:textId="7FB73426" w:rsidR="006F40A7" w:rsidRPr="007F4077" w:rsidRDefault="00000000" w:rsidP="007F4077">
            <w:pPr>
              <w:spacing w:before="0"/>
              <w:jc w:val="center"/>
              <w:rPr>
                <w:sz w:val="18"/>
                <w:szCs w:val="18"/>
              </w:rPr>
            </w:pPr>
            <w:hyperlink r:id="rId1148" w:history="1">
              <w:r w:rsidR="006F40A7" w:rsidRPr="007F4077">
                <w:rPr>
                  <w:color w:val="0000FF"/>
                  <w:sz w:val="18"/>
                  <w:szCs w:val="18"/>
                  <w:u w:val="single"/>
                </w:rPr>
                <w:t>JVET-AC0182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CE1A0" w14:textId="77777777" w:rsidR="006F40A7" w:rsidRPr="007F4077" w:rsidRDefault="006F40A7" w:rsidP="007F4077">
            <w:pPr>
              <w:spacing w:before="0"/>
              <w:jc w:val="center"/>
              <w:rPr>
                <w:sz w:val="18"/>
                <w:szCs w:val="18"/>
              </w:rPr>
            </w:pPr>
            <w:r w:rsidRPr="007F4077">
              <w:rPr>
                <w:sz w:val="18"/>
                <w:szCs w:val="18"/>
              </w:rPr>
              <w:t>m61764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888CC" w14:textId="77777777" w:rsidR="006F40A7" w:rsidRPr="007F4077" w:rsidRDefault="006F40A7" w:rsidP="007F4077">
            <w:pPr>
              <w:spacing w:before="0"/>
              <w:rPr>
                <w:sz w:val="18"/>
                <w:szCs w:val="18"/>
              </w:rPr>
            </w:pPr>
            <w:r w:rsidRPr="007F4077">
              <w:rPr>
                <w:sz w:val="18"/>
                <w:szCs w:val="18"/>
              </w:rPr>
              <w:t>2023-01-05 01:03:52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D37F" w14:textId="77777777" w:rsidR="006F40A7" w:rsidRPr="007F4077" w:rsidRDefault="006F40A7" w:rsidP="007F4077">
            <w:pPr>
              <w:spacing w:before="0"/>
              <w:rPr>
                <w:sz w:val="18"/>
                <w:szCs w:val="18"/>
              </w:rPr>
            </w:pPr>
            <w:r w:rsidRPr="007F4077">
              <w:rPr>
                <w:sz w:val="18"/>
                <w:szCs w:val="18"/>
              </w:rPr>
              <w:t>2023-01-05 02:58:29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2A3BA" w14:textId="77777777" w:rsidR="006F40A7" w:rsidRPr="007F4077" w:rsidRDefault="006F40A7" w:rsidP="007F4077">
            <w:pPr>
              <w:spacing w:before="0"/>
              <w:rPr>
                <w:sz w:val="18"/>
                <w:szCs w:val="18"/>
              </w:rPr>
            </w:pPr>
            <w:r w:rsidRPr="007F4077">
              <w:rPr>
                <w:sz w:val="18"/>
                <w:szCs w:val="18"/>
              </w:rPr>
              <w:t>2023-01-18 01:59:48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E252" w14:textId="77777777" w:rsidR="006F40A7" w:rsidRPr="007F4077" w:rsidRDefault="006F40A7" w:rsidP="007F4077">
            <w:pPr>
              <w:spacing w:before="0"/>
              <w:jc w:val="left"/>
              <w:rPr>
                <w:sz w:val="18"/>
                <w:szCs w:val="18"/>
              </w:rPr>
            </w:pPr>
            <w:r w:rsidRPr="007F4077">
              <w:rPr>
                <w:sz w:val="18"/>
                <w:szCs w:val="18"/>
              </w:rPr>
              <w:t>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A5622" w14:textId="53E11153" w:rsidR="006F40A7" w:rsidRPr="007F4077" w:rsidRDefault="00044AC2" w:rsidP="007F4077">
            <w:pPr>
              <w:spacing w:before="0"/>
              <w:jc w:val="left"/>
              <w:rPr>
                <w:sz w:val="18"/>
                <w:szCs w:val="18"/>
              </w:rPr>
            </w:pPr>
            <w:r w:rsidRPr="007F4077">
              <w:rPr>
                <w:sz w:val="18"/>
                <w:szCs w:val="18"/>
              </w:rPr>
              <w:t xml:space="preserve">M. </w:t>
            </w:r>
            <w:proofErr w:type="spellStart"/>
            <w:r w:rsidRPr="007F4077">
              <w:rPr>
                <w:sz w:val="18"/>
                <w:szCs w:val="18"/>
              </w:rPr>
              <w:t>Salehifar</w:t>
            </w:r>
            <w:proofErr w:type="spellEnd"/>
            <w:r w:rsidR="003B4D56">
              <w:rPr>
                <w:sz w:val="18"/>
                <w:szCs w:val="18"/>
              </w:rPr>
              <w:br/>
            </w:r>
            <w:r w:rsidRPr="007F4077">
              <w:rPr>
                <w:sz w:val="18"/>
                <w:szCs w:val="18"/>
              </w:rPr>
              <w:t>Y. He</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426CFF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4CF46" w14:textId="032F1158" w:rsidR="006F40A7" w:rsidRPr="007F4077" w:rsidRDefault="00000000" w:rsidP="007F4077">
            <w:pPr>
              <w:spacing w:before="0"/>
              <w:jc w:val="center"/>
              <w:rPr>
                <w:sz w:val="18"/>
                <w:szCs w:val="18"/>
              </w:rPr>
            </w:pPr>
            <w:hyperlink r:id="rId1149" w:history="1">
              <w:r w:rsidR="006F40A7" w:rsidRPr="007F4077">
                <w:rPr>
                  <w:color w:val="0000FF"/>
                  <w:sz w:val="18"/>
                  <w:szCs w:val="18"/>
                  <w:u w:val="single"/>
                </w:rPr>
                <w:t>JVET-AC0183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DD4" w14:textId="77777777" w:rsidR="006F40A7" w:rsidRPr="007F4077" w:rsidRDefault="006F40A7" w:rsidP="007F4077">
            <w:pPr>
              <w:spacing w:before="0"/>
              <w:jc w:val="center"/>
              <w:rPr>
                <w:sz w:val="18"/>
                <w:szCs w:val="18"/>
              </w:rPr>
            </w:pPr>
            <w:r w:rsidRPr="007F4077">
              <w:rPr>
                <w:sz w:val="18"/>
                <w:szCs w:val="18"/>
              </w:rPr>
              <w:t>m61765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82035" w14:textId="77777777" w:rsidR="006F40A7" w:rsidRPr="007F4077" w:rsidRDefault="006F40A7" w:rsidP="007F4077">
            <w:pPr>
              <w:spacing w:before="0"/>
              <w:rPr>
                <w:sz w:val="18"/>
                <w:szCs w:val="18"/>
              </w:rPr>
            </w:pPr>
            <w:r w:rsidRPr="007F4077">
              <w:rPr>
                <w:sz w:val="18"/>
                <w:szCs w:val="18"/>
              </w:rPr>
              <w:t>2023-01-05 01:05:20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6433" w14:textId="77777777" w:rsidR="006F40A7" w:rsidRPr="007F4077" w:rsidRDefault="006F40A7" w:rsidP="007F4077">
            <w:pPr>
              <w:spacing w:before="0"/>
              <w:rPr>
                <w:sz w:val="18"/>
                <w:szCs w:val="18"/>
              </w:rPr>
            </w:pPr>
            <w:r w:rsidRPr="007F4077">
              <w:rPr>
                <w:sz w:val="18"/>
                <w:szCs w:val="18"/>
              </w:rPr>
              <w:t>2023-01-05 02:52:51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D54A" w14:textId="77777777" w:rsidR="006F40A7" w:rsidRPr="007F4077" w:rsidRDefault="006F40A7" w:rsidP="007F4077">
            <w:pPr>
              <w:spacing w:before="0"/>
              <w:rPr>
                <w:sz w:val="18"/>
                <w:szCs w:val="18"/>
              </w:rPr>
            </w:pPr>
            <w:r w:rsidRPr="007F4077">
              <w:rPr>
                <w:sz w:val="18"/>
                <w:szCs w:val="18"/>
              </w:rPr>
              <w:t>2023-01-12 22:01:40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B4CC7" w14:textId="77777777" w:rsidR="006F40A7" w:rsidRPr="007F4077" w:rsidRDefault="006F40A7" w:rsidP="007F4077">
            <w:pPr>
              <w:spacing w:before="0"/>
              <w:jc w:val="left"/>
              <w:rPr>
                <w:sz w:val="18"/>
                <w:szCs w:val="18"/>
              </w:rPr>
            </w:pPr>
            <w:r w:rsidRPr="007F4077">
              <w:rPr>
                <w:sz w:val="18"/>
                <w:szCs w:val="18"/>
              </w:rPr>
              <w:t>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D406B" w14:textId="680E84DC" w:rsidR="006F40A7" w:rsidRPr="007F4077" w:rsidRDefault="00044AC2"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7D41C89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AED4" w14:textId="2E31D0BA" w:rsidR="006F40A7" w:rsidRPr="007F4077" w:rsidRDefault="00000000" w:rsidP="007F4077">
            <w:pPr>
              <w:spacing w:before="0"/>
              <w:jc w:val="center"/>
              <w:rPr>
                <w:sz w:val="18"/>
                <w:szCs w:val="18"/>
              </w:rPr>
            </w:pPr>
            <w:hyperlink r:id="rId1150" w:history="1">
              <w:r w:rsidR="006F40A7" w:rsidRPr="007F4077">
                <w:rPr>
                  <w:color w:val="0000FF"/>
                  <w:sz w:val="18"/>
                  <w:szCs w:val="18"/>
                  <w:u w:val="single"/>
                </w:rPr>
                <w:t>JVET-AC0184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BEF61" w14:textId="77777777" w:rsidR="006F40A7" w:rsidRPr="007F4077" w:rsidRDefault="006F40A7" w:rsidP="007F4077">
            <w:pPr>
              <w:spacing w:before="0"/>
              <w:jc w:val="center"/>
              <w:rPr>
                <w:sz w:val="18"/>
                <w:szCs w:val="18"/>
              </w:rPr>
            </w:pPr>
            <w:r w:rsidRPr="007F4077">
              <w:rPr>
                <w:sz w:val="18"/>
                <w:szCs w:val="18"/>
              </w:rPr>
              <w:t>m61766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B3972" w14:textId="77777777" w:rsidR="006F40A7" w:rsidRPr="007F4077" w:rsidRDefault="006F40A7" w:rsidP="007F4077">
            <w:pPr>
              <w:spacing w:before="0"/>
              <w:rPr>
                <w:sz w:val="18"/>
                <w:szCs w:val="18"/>
              </w:rPr>
            </w:pPr>
            <w:r w:rsidRPr="007F4077">
              <w:rPr>
                <w:sz w:val="18"/>
                <w:szCs w:val="18"/>
              </w:rPr>
              <w:t>2023-01-05 01:06:07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C91E" w14:textId="77777777" w:rsidR="006F40A7" w:rsidRPr="007F4077" w:rsidRDefault="006F40A7" w:rsidP="007F4077">
            <w:pPr>
              <w:spacing w:before="0"/>
              <w:rPr>
                <w:sz w:val="18"/>
                <w:szCs w:val="18"/>
              </w:rPr>
            </w:pPr>
            <w:r w:rsidRPr="007F4077">
              <w:rPr>
                <w:sz w:val="18"/>
                <w:szCs w:val="18"/>
              </w:rPr>
              <w:t>2023-01-05 02:07:52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B63BB" w14:textId="77777777" w:rsidR="006F40A7" w:rsidRPr="007F4077" w:rsidRDefault="006F40A7" w:rsidP="007F4077">
            <w:pPr>
              <w:spacing w:before="0"/>
              <w:rPr>
                <w:sz w:val="18"/>
                <w:szCs w:val="18"/>
              </w:rPr>
            </w:pPr>
            <w:r w:rsidRPr="007F4077">
              <w:rPr>
                <w:sz w:val="18"/>
                <w:szCs w:val="18"/>
              </w:rPr>
              <w:t>2023-01-18 10:58:42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E2FC" w14:textId="77777777" w:rsidR="006F40A7" w:rsidRPr="007F4077" w:rsidRDefault="006F40A7" w:rsidP="007F4077">
            <w:pPr>
              <w:spacing w:before="0"/>
              <w:jc w:val="left"/>
              <w:rPr>
                <w:sz w:val="18"/>
                <w:szCs w:val="18"/>
              </w:rPr>
            </w:pPr>
            <w:r w:rsidRPr="007F4077">
              <w:rPr>
                <w:sz w:val="18"/>
                <w:szCs w:val="18"/>
              </w:rPr>
              <w:t>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C686" w14:textId="427C0CBA" w:rsidR="006F40A7" w:rsidRPr="007F4077" w:rsidRDefault="00044AC2"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r w:rsidR="003B4D56">
              <w:rPr>
                <w:sz w:val="18"/>
                <w:szCs w:val="18"/>
              </w:rPr>
              <w:br/>
            </w:r>
            <w:r w:rsidRPr="007F4077">
              <w:rPr>
                <w:sz w:val="18"/>
                <w:szCs w:val="18"/>
              </w:rPr>
              <w:t>C. Ma</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3B3CE5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90E63" w14:textId="44925E1F" w:rsidR="006F40A7" w:rsidRPr="007F4077" w:rsidRDefault="00000000" w:rsidP="007F4077">
            <w:pPr>
              <w:spacing w:before="0"/>
              <w:jc w:val="center"/>
              <w:rPr>
                <w:sz w:val="18"/>
                <w:szCs w:val="18"/>
              </w:rPr>
            </w:pPr>
            <w:hyperlink r:id="rId1151" w:history="1">
              <w:r w:rsidR="006F40A7" w:rsidRPr="007F4077">
                <w:rPr>
                  <w:color w:val="0000FF"/>
                  <w:sz w:val="18"/>
                  <w:szCs w:val="18"/>
                  <w:u w:val="single"/>
                </w:rPr>
                <w:t>JVET-AC0185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9DB62" w14:textId="77777777" w:rsidR="006F40A7" w:rsidRPr="007F4077" w:rsidRDefault="006F40A7" w:rsidP="007F4077">
            <w:pPr>
              <w:spacing w:before="0"/>
              <w:jc w:val="center"/>
              <w:rPr>
                <w:sz w:val="18"/>
                <w:szCs w:val="18"/>
              </w:rPr>
            </w:pPr>
            <w:r w:rsidRPr="007F4077">
              <w:rPr>
                <w:sz w:val="18"/>
                <w:szCs w:val="18"/>
              </w:rPr>
              <w:t>m61767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21C43" w14:textId="77777777" w:rsidR="006F40A7" w:rsidRPr="007F4077" w:rsidRDefault="006F40A7" w:rsidP="007F4077">
            <w:pPr>
              <w:spacing w:before="0"/>
              <w:rPr>
                <w:sz w:val="18"/>
                <w:szCs w:val="18"/>
              </w:rPr>
            </w:pPr>
            <w:r w:rsidRPr="007F4077">
              <w:rPr>
                <w:sz w:val="18"/>
                <w:szCs w:val="18"/>
              </w:rPr>
              <w:t>2023-01-05 01:06:09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1220" w14:textId="77777777" w:rsidR="006F40A7" w:rsidRPr="007F4077" w:rsidRDefault="006F40A7" w:rsidP="007F4077">
            <w:pPr>
              <w:spacing w:before="0"/>
              <w:rPr>
                <w:sz w:val="18"/>
                <w:szCs w:val="18"/>
              </w:rPr>
            </w:pPr>
            <w:r w:rsidRPr="007F4077">
              <w:rPr>
                <w:sz w:val="18"/>
                <w:szCs w:val="18"/>
              </w:rPr>
              <w:t>2023-01-05 04:11:08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4306" w14:textId="77777777" w:rsidR="006F40A7" w:rsidRPr="007F4077" w:rsidRDefault="006F40A7" w:rsidP="007F4077">
            <w:pPr>
              <w:spacing w:before="0"/>
              <w:rPr>
                <w:sz w:val="18"/>
                <w:szCs w:val="18"/>
              </w:rPr>
            </w:pPr>
            <w:r w:rsidRPr="007F4077">
              <w:rPr>
                <w:sz w:val="18"/>
                <w:szCs w:val="18"/>
              </w:rPr>
              <w:t>2023-01-18 17:44:57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6F827" w14:textId="77777777" w:rsidR="006F40A7" w:rsidRPr="007F4077" w:rsidRDefault="006F40A7" w:rsidP="007F4077">
            <w:pPr>
              <w:spacing w:before="0"/>
              <w:jc w:val="left"/>
              <w:rPr>
                <w:sz w:val="18"/>
                <w:szCs w:val="18"/>
              </w:rPr>
            </w:pPr>
            <w:r w:rsidRPr="007F4077">
              <w:rPr>
                <w:sz w:val="18"/>
                <w:szCs w:val="18"/>
              </w:rPr>
              <w:t>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A1C6" w14:textId="2EEDF73A" w:rsidR="006F40A7" w:rsidRPr="007F4077" w:rsidRDefault="00044AC2" w:rsidP="007F4077">
            <w:pPr>
              <w:spacing w:before="0"/>
              <w:jc w:val="left"/>
              <w:rPr>
                <w:sz w:val="18"/>
                <w:szCs w:val="18"/>
              </w:rPr>
            </w:pPr>
            <w:r w:rsidRPr="007F4077">
              <w:rPr>
                <w:sz w:val="18"/>
                <w:szCs w:val="18"/>
              </w:rPr>
              <w:t>L. Zhao</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r w:rsidR="003B4D56">
              <w:rPr>
                <w:sz w:val="18"/>
                <w:szCs w:val="18"/>
              </w:rPr>
              <w:br/>
            </w:r>
            <w:r w:rsidR="00034FEA" w:rsidRPr="007F4077">
              <w:rPr>
                <w:sz w:val="18"/>
                <w:szCs w:val="18"/>
              </w:rPr>
              <w:t>L.-F. Chen</w:t>
            </w:r>
            <w:r w:rsidR="003B4D56">
              <w:rPr>
                <w:sz w:val="18"/>
                <w:szCs w:val="18"/>
              </w:rPr>
              <w:br/>
            </w:r>
            <w:r w:rsidR="006F40A7" w:rsidRPr="007F4077">
              <w:rPr>
                <w:sz w:val="18"/>
                <w:szCs w:val="18"/>
              </w:rPr>
              <w:t xml:space="preserve">R. </w:t>
            </w:r>
            <w:proofErr w:type="spellStart"/>
            <w:r w:rsidR="006F40A7" w:rsidRPr="007F4077">
              <w:rPr>
                <w:sz w:val="18"/>
                <w:szCs w:val="18"/>
              </w:rPr>
              <w:t>Chernyak</w:t>
            </w:r>
            <w:proofErr w:type="spellEnd"/>
            <w:r w:rsidR="003B4D56">
              <w:rPr>
                <w:sz w:val="18"/>
                <w:szCs w:val="18"/>
              </w:rPr>
              <w:br/>
            </w:r>
            <w:r w:rsidR="006F40A7" w:rsidRPr="007F4077">
              <w:rPr>
                <w:sz w:val="18"/>
                <w:szCs w:val="18"/>
              </w:rPr>
              <w:t>X. Zhao</w:t>
            </w:r>
            <w:r w:rsidR="003B4D56">
              <w:rPr>
                <w:sz w:val="18"/>
                <w:szCs w:val="18"/>
              </w:rPr>
              <w:br/>
            </w:r>
            <w:r w:rsidR="006F40A7" w:rsidRPr="007F4077">
              <w:rPr>
                <w:sz w:val="18"/>
                <w:szCs w:val="18"/>
              </w:rPr>
              <w:t>X. Xu</w:t>
            </w:r>
            <w:r w:rsidR="003B4D56">
              <w:rPr>
                <w:sz w:val="18"/>
                <w:szCs w:val="18"/>
              </w:rPr>
              <w:br/>
            </w:r>
            <w:r w:rsidR="006F40A7" w:rsidRPr="007F4077">
              <w:rPr>
                <w:sz w:val="18"/>
                <w:szCs w:val="18"/>
              </w:rPr>
              <w:t>S. Liu (Tencent)</w:t>
            </w:r>
          </w:p>
        </w:tc>
      </w:tr>
      <w:tr w:rsidR="006F40A7" w:rsidRPr="007F4077" w14:paraId="3F2A3C5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A8329" w14:textId="0282EBF9" w:rsidR="006F40A7" w:rsidRPr="007F4077" w:rsidRDefault="00000000" w:rsidP="007F4077">
            <w:pPr>
              <w:spacing w:before="0"/>
              <w:jc w:val="center"/>
              <w:rPr>
                <w:sz w:val="18"/>
                <w:szCs w:val="18"/>
              </w:rPr>
            </w:pPr>
            <w:hyperlink r:id="rId1152" w:history="1">
              <w:r w:rsidR="006F40A7" w:rsidRPr="007F4077">
                <w:rPr>
                  <w:color w:val="0000FF"/>
                  <w:sz w:val="18"/>
                  <w:szCs w:val="18"/>
                  <w:u w:val="single"/>
                </w:rPr>
                <w:t>JVET-AC0186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80C2" w14:textId="77777777" w:rsidR="006F40A7" w:rsidRPr="007F4077" w:rsidRDefault="006F40A7" w:rsidP="007F4077">
            <w:pPr>
              <w:spacing w:before="0"/>
              <w:jc w:val="center"/>
              <w:rPr>
                <w:sz w:val="18"/>
                <w:szCs w:val="18"/>
              </w:rPr>
            </w:pPr>
            <w:r w:rsidRPr="007F4077">
              <w:rPr>
                <w:sz w:val="18"/>
                <w:szCs w:val="18"/>
              </w:rPr>
              <w:t>m61768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6432E" w14:textId="77777777" w:rsidR="006F40A7" w:rsidRPr="007F4077" w:rsidRDefault="006F40A7" w:rsidP="007F4077">
            <w:pPr>
              <w:spacing w:before="0"/>
              <w:rPr>
                <w:sz w:val="18"/>
                <w:szCs w:val="18"/>
              </w:rPr>
            </w:pPr>
            <w:r w:rsidRPr="007F4077">
              <w:rPr>
                <w:sz w:val="18"/>
                <w:szCs w:val="18"/>
              </w:rPr>
              <w:t>2023-01-05 01:09:48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C1819" w14:textId="77777777" w:rsidR="006F40A7" w:rsidRPr="007F4077" w:rsidRDefault="006F40A7" w:rsidP="007F4077">
            <w:pPr>
              <w:spacing w:before="0"/>
              <w:rPr>
                <w:sz w:val="18"/>
                <w:szCs w:val="18"/>
              </w:rPr>
            </w:pPr>
            <w:r w:rsidRPr="007F4077">
              <w:rPr>
                <w:sz w:val="18"/>
                <w:szCs w:val="18"/>
              </w:rPr>
              <w:t>2023-01-05 04:11:31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4F7F" w14:textId="77777777" w:rsidR="006F40A7" w:rsidRPr="007F4077" w:rsidRDefault="006F40A7" w:rsidP="007F4077">
            <w:pPr>
              <w:spacing w:before="0"/>
              <w:rPr>
                <w:sz w:val="18"/>
                <w:szCs w:val="18"/>
              </w:rPr>
            </w:pPr>
            <w:r w:rsidRPr="007F4077">
              <w:rPr>
                <w:sz w:val="18"/>
                <w:szCs w:val="18"/>
              </w:rPr>
              <w:t>2023-01-11 11:20:29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7A1DD" w14:textId="77777777" w:rsidR="006F40A7" w:rsidRPr="007F4077" w:rsidRDefault="006F40A7" w:rsidP="007F4077">
            <w:pPr>
              <w:spacing w:before="0"/>
              <w:jc w:val="left"/>
              <w:rPr>
                <w:sz w:val="18"/>
                <w:szCs w:val="18"/>
              </w:rPr>
            </w:pPr>
            <w:r w:rsidRPr="007F4077">
              <w:rPr>
                <w:sz w:val="18"/>
                <w:szCs w:val="18"/>
              </w:rPr>
              <w:t>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763F" w14:textId="72E22DA5" w:rsidR="006F40A7" w:rsidRPr="007F4077" w:rsidRDefault="00044AC2" w:rsidP="007F4077">
            <w:pPr>
              <w:spacing w:before="0"/>
              <w:jc w:val="left"/>
              <w:rPr>
                <w:sz w:val="18"/>
                <w:szCs w:val="18"/>
              </w:rPr>
            </w:pPr>
            <w:r w:rsidRPr="007F4077">
              <w:rPr>
                <w:sz w:val="18"/>
                <w:szCs w:val="18"/>
              </w:rPr>
              <w:t>L. Zhao</w:t>
            </w:r>
            <w:r w:rsidR="003B4D56">
              <w:rPr>
                <w:sz w:val="18"/>
                <w:szCs w:val="18"/>
              </w:rPr>
              <w:br/>
            </w:r>
            <w:r w:rsidR="00034FEA" w:rsidRPr="007F4077">
              <w:rPr>
                <w:sz w:val="18"/>
                <w:szCs w:val="18"/>
              </w:rPr>
              <w:t>K. Zhang</w:t>
            </w:r>
            <w:r w:rsidR="003B4D56">
              <w:rPr>
                <w:sz w:val="18"/>
                <w:szCs w:val="18"/>
              </w:rPr>
              <w:br/>
            </w:r>
            <w:r w:rsidR="00034FEA" w:rsidRPr="007F4077">
              <w:rPr>
                <w:sz w:val="18"/>
                <w:szCs w:val="18"/>
              </w:rPr>
              <w:t>L. Zhang (</w:t>
            </w:r>
            <w:proofErr w:type="spellStart"/>
            <w:r w:rsidR="00034FEA" w:rsidRPr="007F4077">
              <w:rPr>
                <w:sz w:val="18"/>
                <w:szCs w:val="18"/>
              </w:rPr>
              <w:t>Bytedance</w:t>
            </w:r>
            <w:proofErr w:type="spellEnd"/>
            <w:r w:rsidR="00034FEA" w:rsidRPr="007F4077">
              <w:rPr>
                <w:sz w:val="18"/>
                <w:szCs w:val="18"/>
              </w:rPr>
              <w:t>)</w:t>
            </w:r>
          </w:p>
        </w:tc>
      </w:tr>
      <w:tr w:rsidR="006F40A7" w:rsidRPr="007F4077" w14:paraId="64EA2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A575C" w14:textId="1EECA7B7" w:rsidR="006F40A7" w:rsidRPr="007F4077" w:rsidRDefault="00000000" w:rsidP="007F4077">
            <w:pPr>
              <w:spacing w:before="0"/>
              <w:jc w:val="center"/>
              <w:rPr>
                <w:sz w:val="18"/>
                <w:szCs w:val="18"/>
              </w:rPr>
            </w:pPr>
            <w:hyperlink r:id="rId1153" w:history="1">
              <w:r w:rsidR="006F40A7" w:rsidRPr="007F4077">
                <w:rPr>
                  <w:color w:val="0000FF"/>
                  <w:sz w:val="18"/>
                  <w:szCs w:val="18"/>
                  <w:u w:val="single"/>
                </w:rPr>
                <w:t>JVET-AC0187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63844" w14:textId="77777777" w:rsidR="006F40A7" w:rsidRPr="007F4077" w:rsidRDefault="006F40A7" w:rsidP="007F4077">
            <w:pPr>
              <w:spacing w:before="0"/>
              <w:jc w:val="center"/>
              <w:rPr>
                <w:sz w:val="18"/>
                <w:szCs w:val="18"/>
              </w:rPr>
            </w:pPr>
            <w:r w:rsidRPr="007F4077">
              <w:rPr>
                <w:sz w:val="18"/>
                <w:szCs w:val="18"/>
              </w:rPr>
              <w:t>m61769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96C5C" w14:textId="77777777" w:rsidR="006F40A7" w:rsidRPr="007F4077" w:rsidRDefault="006F40A7" w:rsidP="007F4077">
            <w:pPr>
              <w:spacing w:before="0"/>
              <w:rPr>
                <w:sz w:val="18"/>
                <w:szCs w:val="18"/>
              </w:rPr>
            </w:pPr>
            <w:r w:rsidRPr="007F4077">
              <w:rPr>
                <w:sz w:val="18"/>
                <w:szCs w:val="18"/>
              </w:rPr>
              <w:t>2023-01-05 01:12:46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ECF60" w14:textId="77777777" w:rsidR="006F40A7" w:rsidRPr="007F4077" w:rsidRDefault="006F40A7" w:rsidP="007F4077">
            <w:pPr>
              <w:spacing w:before="0"/>
              <w:rPr>
                <w:sz w:val="18"/>
                <w:szCs w:val="18"/>
              </w:rPr>
            </w:pPr>
            <w:r w:rsidRPr="007F4077">
              <w:rPr>
                <w:sz w:val="18"/>
                <w:szCs w:val="18"/>
              </w:rPr>
              <w:t>2023-01-05 04:12:01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7A6E" w14:textId="77777777" w:rsidR="006F40A7" w:rsidRPr="007F4077" w:rsidRDefault="006F40A7" w:rsidP="007F4077">
            <w:pPr>
              <w:spacing w:before="0"/>
              <w:rPr>
                <w:sz w:val="18"/>
                <w:szCs w:val="18"/>
              </w:rPr>
            </w:pPr>
            <w:r w:rsidRPr="007F4077">
              <w:rPr>
                <w:sz w:val="18"/>
                <w:szCs w:val="18"/>
              </w:rPr>
              <w:t>2023-01-17 17:40:13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39EA9" w14:textId="77777777" w:rsidR="006F40A7" w:rsidRPr="007F4077" w:rsidRDefault="006F40A7" w:rsidP="007F4077">
            <w:pPr>
              <w:spacing w:before="0"/>
              <w:jc w:val="left"/>
              <w:rPr>
                <w:sz w:val="18"/>
                <w:szCs w:val="18"/>
              </w:rPr>
            </w:pPr>
            <w:r w:rsidRPr="007F4077">
              <w:rPr>
                <w:sz w:val="18"/>
                <w:szCs w:val="18"/>
              </w:rPr>
              <w:t xml:space="preserve">Non-EE2: Template matching-based subblock motion refinement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A84ED" w14:textId="2E10AE8B" w:rsidR="006F40A7" w:rsidRPr="007F4077" w:rsidRDefault="00034FEA" w:rsidP="007F4077">
            <w:pPr>
              <w:spacing w:before="0"/>
              <w:jc w:val="left"/>
              <w:rPr>
                <w:sz w:val="18"/>
                <w:szCs w:val="18"/>
              </w:rPr>
            </w:pPr>
            <w:r w:rsidRPr="007F4077">
              <w:rPr>
                <w:sz w:val="18"/>
                <w:szCs w:val="18"/>
              </w:rPr>
              <w:t>L. Zhao</w:t>
            </w:r>
            <w:r w:rsidR="003B4D56">
              <w:rPr>
                <w:sz w:val="18"/>
                <w:szCs w:val="18"/>
              </w:rPr>
              <w:br/>
            </w:r>
            <w:r w:rsidRPr="007F4077">
              <w:rPr>
                <w:sz w:val="18"/>
                <w:szCs w:val="18"/>
              </w:rPr>
              <w:t>K. Zhang</w:t>
            </w:r>
            <w:r w:rsidR="003B4D56">
              <w:rPr>
                <w:sz w:val="18"/>
                <w:szCs w:val="18"/>
              </w:rPr>
              <w:br/>
            </w:r>
            <w:r w:rsidRPr="007F4077">
              <w:rPr>
                <w:sz w:val="18"/>
                <w:szCs w:val="18"/>
              </w:rPr>
              <w:t>Z. Deng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6164E2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071DF" w14:textId="59653E0C" w:rsidR="006F40A7" w:rsidRPr="007F4077" w:rsidRDefault="00000000" w:rsidP="007F4077">
            <w:pPr>
              <w:spacing w:before="0"/>
              <w:jc w:val="center"/>
              <w:rPr>
                <w:sz w:val="18"/>
                <w:szCs w:val="18"/>
              </w:rPr>
            </w:pPr>
            <w:hyperlink r:id="rId1154" w:history="1">
              <w:r w:rsidR="006F40A7" w:rsidRPr="007F4077">
                <w:rPr>
                  <w:color w:val="0000FF"/>
                  <w:sz w:val="18"/>
                  <w:szCs w:val="18"/>
                  <w:u w:val="single"/>
                </w:rPr>
                <w:t>JVET-AC0188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D250C" w14:textId="77777777" w:rsidR="006F40A7" w:rsidRPr="007F4077" w:rsidRDefault="006F40A7" w:rsidP="007F4077">
            <w:pPr>
              <w:spacing w:before="0"/>
              <w:jc w:val="center"/>
              <w:rPr>
                <w:sz w:val="18"/>
                <w:szCs w:val="18"/>
              </w:rPr>
            </w:pPr>
            <w:r w:rsidRPr="007F4077">
              <w:rPr>
                <w:sz w:val="18"/>
                <w:szCs w:val="18"/>
              </w:rPr>
              <w:t>m61770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2F735" w14:textId="77777777" w:rsidR="006F40A7" w:rsidRPr="007F4077" w:rsidRDefault="006F40A7" w:rsidP="007F4077">
            <w:pPr>
              <w:spacing w:before="0"/>
              <w:rPr>
                <w:sz w:val="18"/>
                <w:szCs w:val="18"/>
              </w:rPr>
            </w:pPr>
            <w:r w:rsidRPr="007F4077">
              <w:rPr>
                <w:sz w:val="18"/>
                <w:szCs w:val="18"/>
              </w:rPr>
              <w:t>2023-01-05 01:47:49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686C" w14:textId="77777777" w:rsidR="006F40A7" w:rsidRPr="007F4077" w:rsidRDefault="006F40A7" w:rsidP="007F4077">
            <w:pPr>
              <w:spacing w:before="0"/>
              <w:rPr>
                <w:sz w:val="18"/>
                <w:szCs w:val="18"/>
              </w:rPr>
            </w:pPr>
            <w:r w:rsidRPr="007F4077">
              <w:rPr>
                <w:sz w:val="18"/>
                <w:szCs w:val="18"/>
              </w:rPr>
              <w:t>2023-01-11 08:52:17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CE29B" w14:textId="77777777" w:rsidR="006F40A7" w:rsidRPr="007F4077" w:rsidRDefault="006F40A7" w:rsidP="007F4077">
            <w:pPr>
              <w:spacing w:before="0"/>
              <w:rPr>
                <w:sz w:val="18"/>
                <w:szCs w:val="18"/>
              </w:rPr>
            </w:pPr>
            <w:r w:rsidRPr="007F4077">
              <w:rPr>
                <w:sz w:val="18"/>
                <w:szCs w:val="18"/>
              </w:rPr>
              <w:t>2023-01-11 08:52:17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E3963" w14:textId="77777777" w:rsidR="006F40A7" w:rsidRPr="007F4077" w:rsidRDefault="006F40A7" w:rsidP="007F4077">
            <w:pPr>
              <w:spacing w:before="0"/>
              <w:jc w:val="left"/>
              <w:rPr>
                <w:sz w:val="18"/>
                <w:szCs w:val="18"/>
              </w:rPr>
            </w:pPr>
            <w:r w:rsidRPr="007F4077">
              <w:rPr>
                <w:sz w:val="18"/>
                <w:szCs w:val="18"/>
              </w:rPr>
              <w:t>Crosscheck of JVET-AC0162 (EE2-5.1: Using prediction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C6615" w14:textId="2E21E588" w:rsidR="006F40A7" w:rsidRPr="007F4077" w:rsidRDefault="00034FEA" w:rsidP="007F4077">
            <w:pPr>
              <w:spacing w:before="0"/>
              <w:jc w:val="left"/>
              <w:rPr>
                <w:sz w:val="18"/>
                <w:szCs w:val="18"/>
              </w:rPr>
            </w:pPr>
            <w:r w:rsidRPr="007F4077">
              <w:rPr>
                <w:sz w:val="18"/>
                <w:szCs w:val="18"/>
              </w:rPr>
              <w:t>W. Yin (</w:t>
            </w:r>
            <w:proofErr w:type="spellStart"/>
            <w:r w:rsidRPr="007F4077">
              <w:rPr>
                <w:sz w:val="18"/>
                <w:szCs w:val="18"/>
              </w:rPr>
              <w:t>Bytedance</w:t>
            </w:r>
            <w:proofErr w:type="spellEnd"/>
            <w:r w:rsidRPr="007F4077">
              <w:rPr>
                <w:sz w:val="18"/>
                <w:szCs w:val="18"/>
              </w:rPr>
              <w:t>)</w:t>
            </w:r>
          </w:p>
        </w:tc>
      </w:tr>
      <w:tr w:rsidR="006F40A7" w:rsidRPr="007F4077" w14:paraId="200EB4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AD0C1" w14:textId="656EFA87" w:rsidR="006F40A7" w:rsidRPr="007F4077" w:rsidRDefault="00000000" w:rsidP="007F4077">
            <w:pPr>
              <w:spacing w:before="0"/>
              <w:jc w:val="center"/>
              <w:rPr>
                <w:sz w:val="18"/>
                <w:szCs w:val="18"/>
              </w:rPr>
            </w:pPr>
            <w:hyperlink r:id="rId1155" w:history="1">
              <w:r w:rsidR="006F40A7" w:rsidRPr="007F4077">
                <w:rPr>
                  <w:color w:val="0000FF"/>
                  <w:sz w:val="18"/>
                  <w:szCs w:val="18"/>
                  <w:u w:val="single"/>
                </w:rPr>
                <w:t>JVET-AC0189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7712" w14:textId="77777777" w:rsidR="006F40A7" w:rsidRPr="007F4077" w:rsidRDefault="006F40A7" w:rsidP="007F4077">
            <w:pPr>
              <w:spacing w:before="0"/>
              <w:jc w:val="center"/>
              <w:rPr>
                <w:sz w:val="18"/>
                <w:szCs w:val="18"/>
              </w:rPr>
            </w:pPr>
            <w:r w:rsidRPr="007F4077">
              <w:rPr>
                <w:sz w:val="18"/>
                <w:szCs w:val="18"/>
              </w:rPr>
              <w:t>m61771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CA39" w14:textId="77777777" w:rsidR="006F40A7" w:rsidRPr="007F4077" w:rsidRDefault="006F40A7" w:rsidP="007F4077">
            <w:pPr>
              <w:spacing w:before="0"/>
              <w:rPr>
                <w:sz w:val="18"/>
                <w:szCs w:val="18"/>
              </w:rPr>
            </w:pPr>
            <w:r w:rsidRPr="007F4077">
              <w:rPr>
                <w:sz w:val="18"/>
                <w:szCs w:val="18"/>
              </w:rPr>
              <w:t>2023-01-05 02:22:53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DE100" w14:textId="77777777" w:rsidR="006F40A7" w:rsidRPr="007F4077" w:rsidRDefault="006F40A7" w:rsidP="007F4077">
            <w:pPr>
              <w:spacing w:before="0"/>
              <w:rPr>
                <w:sz w:val="18"/>
                <w:szCs w:val="18"/>
              </w:rPr>
            </w:pPr>
            <w:r w:rsidRPr="007F4077">
              <w:rPr>
                <w:sz w:val="18"/>
                <w:szCs w:val="18"/>
              </w:rPr>
              <w:t>2023-01-05 03:51:20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6CE1" w14:textId="77777777" w:rsidR="006F40A7" w:rsidRPr="007F4077" w:rsidRDefault="006F40A7" w:rsidP="007F4077">
            <w:pPr>
              <w:spacing w:before="0"/>
              <w:rPr>
                <w:sz w:val="18"/>
                <w:szCs w:val="18"/>
              </w:rPr>
            </w:pPr>
            <w:r w:rsidRPr="007F4077">
              <w:rPr>
                <w:sz w:val="18"/>
                <w:szCs w:val="18"/>
              </w:rPr>
              <w:t>2023-01-18 03:12:13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6D032" w14:textId="77777777" w:rsidR="006F40A7" w:rsidRPr="007F4077" w:rsidRDefault="006F40A7" w:rsidP="007F4077">
            <w:pPr>
              <w:spacing w:before="0"/>
              <w:jc w:val="left"/>
              <w:rPr>
                <w:sz w:val="18"/>
                <w:szCs w:val="18"/>
              </w:rPr>
            </w:pPr>
            <w:r w:rsidRPr="007F4077">
              <w:rPr>
                <w:sz w:val="18"/>
                <w:szCs w:val="18"/>
              </w:rPr>
              <w:t>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E13EA" w14:textId="6274C91C" w:rsidR="006F40A7" w:rsidRPr="007F4077" w:rsidRDefault="00034FEA" w:rsidP="007F4077">
            <w:pPr>
              <w:spacing w:before="0"/>
              <w:jc w:val="left"/>
              <w:rPr>
                <w:sz w:val="18"/>
                <w:szCs w:val="18"/>
              </w:rPr>
            </w:pPr>
            <w:r w:rsidRPr="007F4077">
              <w:rPr>
                <w:sz w:val="18"/>
                <w:szCs w:val="18"/>
              </w:rPr>
              <w:t>Z. Deng</w:t>
            </w:r>
            <w:r w:rsidR="003B4D56">
              <w:rPr>
                <w:sz w:val="18"/>
                <w:szCs w:val="18"/>
              </w:rPr>
              <w:br/>
            </w:r>
            <w:r w:rsidRPr="007F4077">
              <w:rPr>
                <w:sz w:val="18"/>
                <w:szCs w:val="18"/>
              </w:rPr>
              <w:t>L. Zhang</w:t>
            </w:r>
            <w:r w:rsidR="003B4D56">
              <w:rPr>
                <w:sz w:val="18"/>
                <w:szCs w:val="18"/>
              </w:rPr>
              <w:br/>
            </w:r>
            <w:r w:rsidRPr="007F4077">
              <w:rPr>
                <w:sz w:val="18"/>
                <w:szCs w:val="18"/>
              </w:rPr>
              <w:t>K. Zhang</w:t>
            </w:r>
            <w:r w:rsidR="003B4D56">
              <w:rPr>
                <w:sz w:val="18"/>
                <w:szCs w:val="18"/>
              </w:rPr>
              <w:br/>
            </w:r>
            <w:r w:rsidRPr="007F4077">
              <w:rPr>
                <w:sz w:val="18"/>
                <w:szCs w:val="18"/>
              </w:rPr>
              <w:t>L. Zhao (</w:t>
            </w:r>
            <w:proofErr w:type="spellStart"/>
            <w:r w:rsidRPr="007F4077">
              <w:rPr>
                <w:sz w:val="18"/>
                <w:szCs w:val="18"/>
              </w:rPr>
              <w:t>Bytedance</w:t>
            </w:r>
            <w:proofErr w:type="spellEnd"/>
            <w:r w:rsidRPr="007F4077">
              <w:rPr>
                <w:sz w:val="18"/>
                <w:szCs w:val="18"/>
              </w:rPr>
              <w:t>)</w:t>
            </w:r>
          </w:p>
        </w:tc>
      </w:tr>
      <w:tr w:rsidR="006F40A7" w:rsidRPr="007F4077" w14:paraId="1D496C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B675" w14:textId="3638784A" w:rsidR="006F40A7" w:rsidRPr="007F4077" w:rsidRDefault="00000000" w:rsidP="007F4077">
            <w:pPr>
              <w:spacing w:before="0"/>
              <w:jc w:val="center"/>
              <w:rPr>
                <w:sz w:val="18"/>
                <w:szCs w:val="18"/>
              </w:rPr>
            </w:pPr>
            <w:hyperlink r:id="rId1156" w:history="1">
              <w:r w:rsidR="006F40A7" w:rsidRPr="007F4077">
                <w:rPr>
                  <w:color w:val="0000FF"/>
                  <w:sz w:val="18"/>
                  <w:szCs w:val="18"/>
                  <w:u w:val="single"/>
                </w:rPr>
                <w:t>JVET-AC0190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C8C56" w14:textId="77777777" w:rsidR="006F40A7" w:rsidRPr="007F4077" w:rsidRDefault="006F40A7" w:rsidP="007F4077">
            <w:pPr>
              <w:spacing w:before="0"/>
              <w:jc w:val="center"/>
              <w:rPr>
                <w:sz w:val="18"/>
                <w:szCs w:val="18"/>
              </w:rPr>
            </w:pPr>
            <w:r w:rsidRPr="007F4077">
              <w:rPr>
                <w:sz w:val="18"/>
                <w:szCs w:val="18"/>
              </w:rPr>
              <w:t>m61772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06D07" w14:textId="77777777" w:rsidR="006F40A7" w:rsidRPr="007F4077" w:rsidRDefault="006F40A7" w:rsidP="007F4077">
            <w:pPr>
              <w:spacing w:before="0"/>
              <w:rPr>
                <w:sz w:val="18"/>
                <w:szCs w:val="18"/>
              </w:rPr>
            </w:pPr>
            <w:r w:rsidRPr="007F4077">
              <w:rPr>
                <w:sz w:val="18"/>
                <w:szCs w:val="18"/>
              </w:rPr>
              <w:t>2023-01-05 02:47:28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35859" w14:textId="77777777" w:rsidR="006F40A7" w:rsidRPr="007F4077" w:rsidRDefault="006F40A7" w:rsidP="007F4077">
            <w:pPr>
              <w:spacing w:before="0"/>
              <w:rPr>
                <w:sz w:val="18"/>
                <w:szCs w:val="18"/>
              </w:rPr>
            </w:pPr>
            <w:r w:rsidRPr="007F4077">
              <w:rPr>
                <w:sz w:val="18"/>
                <w:szCs w:val="18"/>
              </w:rPr>
              <w:t>2023-01-05 04:16:58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07A7" w14:textId="77777777" w:rsidR="006F40A7" w:rsidRPr="007F4077" w:rsidRDefault="006F40A7" w:rsidP="007F4077">
            <w:pPr>
              <w:spacing w:before="0"/>
              <w:rPr>
                <w:sz w:val="18"/>
                <w:szCs w:val="18"/>
              </w:rPr>
            </w:pPr>
            <w:r w:rsidRPr="007F4077">
              <w:rPr>
                <w:sz w:val="18"/>
                <w:szCs w:val="18"/>
              </w:rPr>
              <w:t>2023-01-16 22:01:09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69C8" w14:textId="77777777" w:rsidR="006F40A7" w:rsidRPr="007F4077" w:rsidRDefault="006F40A7" w:rsidP="007F4077">
            <w:pPr>
              <w:spacing w:before="0"/>
              <w:jc w:val="left"/>
              <w:rPr>
                <w:sz w:val="18"/>
                <w:szCs w:val="18"/>
              </w:rPr>
            </w:pPr>
            <w:r w:rsidRPr="007F4077">
              <w:rPr>
                <w:sz w:val="18"/>
                <w:szCs w:val="18"/>
              </w:rPr>
              <w:t>Non-EE2: On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A0EE0" w14:textId="795EE0BE" w:rsidR="006F40A7" w:rsidRPr="007F4077" w:rsidRDefault="00034FEA" w:rsidP="007F4077">
            <w:pPr>
              <w:spacing w:before="0"/>
              <w:jc w:val="left"/>
              <w:rPr>
                <w:sz w:val="18"/>
                <w:szCs w:val="18"/>
              </w:rPr>
            </w:pPr>
            <w:r w:rsidRPr="007F4077">
              <w:rPr>
                <w:sz w:val="18"/>
                <w:szCs w:val="18"/>
              </w:rPr>
              <w:t>Z. Deng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6E5CA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B07A" w14:textId="1F1F4F26" w:rsidR="006F40A7" w:rsidRPr="007F4077" w:rsidRDefault="00000000" w:rsidP="007F4077">
            <w:pPr>
              <w:spacing w:before="0"/>
              <w:jc w:val="center"/>
              <w:rPr>
                <w:sz w:val="18"/>
                <w:szCs w:val="18"/>
              </w:rPr>
            </w:pPr>
            <w:hyperlink r:id="rId1157" w:history="1">
              <w:r w:rsidR="006F40A7" w:rsidRPr="007F4077">
                <w:rPr>
                  <w:color w:val="0000FF"/>
                  <w:sz w:val="18"/>
                  <w:szCs w:val="18"/>
                  <w:u w:val="single"/>
                </w:rPr>
                <w:t>JVET-AC0191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90858" w14:textId="77777777" w:rsidR="006F40A7" w:rsidRPr="007F4077" w:rsidRDefault="006F40A7" w:rsidP="007F4077">
            <w:pPr>
              <w:spacing w:before="0"/>
              <w:jc w:val="center"/>
              <w:rPr>
                <w:sz w:val="18"/>
                <w:szCs w:val="18"/>
              </w:rPr>
            </w:pPr>
            <w:r w:rsidRPr="007F4077">
              <w:rPr>
                <w:sz w:val="18"/>
                <w:szCs w:val="18"/>
              </w:rPr>
              <w:t>m61774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F182" w14:textId="77777777" w:rsidR="006F40A7" w:rsidRPr="007F4077" w:rsidRDefault="006F40A7" w:rsidP="007F4077">
            <w:pPr>
              <w:spacing w:before="0"/>
              <w:rPr>
                <w:sz w:val="18"/>
                <w:szCs w:val="18"/>
              </w:rPr>
            </w:pPr>
            <w:r w:rsidRPr="007F4077">
              <w:rPr>
                <w:sz w:val="18"/>
                <w:szCs w:val="18"/>
              </w:rPr>
              <w:t>2023-01-05 03:03:04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AE463" w14:textId="77777777" w:rsidR="006F40A7" w:rsidRPr="007F4077" w:rsidRDefault="006F40A7" w:rsidP="007F4077">
            <w:pPr>
              <w:spacing w:before="0"/>
              <w:rPr>
                <w:sz w:val="18"/>
                <w:szCs w:val="18"/>
              </w:rPr>
            </w:pPr>
            <w:r w:rsidRPr="007F4077">
              <w:rPr>
                <w:sz w:val="18"/>
                <w:szCs w:val="18"/>
              </w:rPr>
              <w:t>2023-01-05 04:51:38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893D6" w14:textId="77777777" w:rsidR="006F40A7" w:rsidRPr="007F4077" w:rsidRDefault="006F40A7" w:rsidP="007F4077">
            <w:pPr>
              <w:spacing w:before="0"/>
              <w:rPr>
                <w:sz w:val="18"/>
                <w:szCs w:val="18"/>
              </w:rPr>
            </w:pPr>
            <w:r w:rsidRPr="007F4077">
              <w:rPr>
                <w:sz w:val="18"/>
                <w:szCs w:val="18"/>
              </w:rPr>
              <w:t>2023-01-16 22:27:10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C6BD6" w14:textId="77777777" w:rsidR="006F40A7" w:rsidRPr="007F4077" w:rsidRDefault="006F40A7" w:rsidP="007F4077">
            <w:pPr>
              <w:spacing w:before="0"/>
              <w:jc w:val="left"/>
              <w:rPr>
                <w:sz w:val="18"/>
                <w:szCs w:val="18"/>
              </w:rPr>
            </w:pPr>
            <w:r w:rsidRPr="007F4077">
              <w:rPr>
                <w:sz w:val="18"/>
                <w:szCs w:val="18"/>
              </w:rPr>
              <w:t>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A438" w14:textId="36CD3FFF" w:rsidR="006F40A7" w:rsidRPr="007F4077" w:rsidRDefault="00034FEA" w:rsidP="007F4077">
            <w:pPr>
              <w:spacing w:before="0"/>
              <w:jc w:val="left"/>
              <w:rPr>
                <w:sz w:val="18"/>
                <w:szCs w:val="18"/>
              </w:rPr>
            </w:pPr>
            <w:r w:rsidRPr="007F4077">
              <w:rPr>
                <w:sz w:val="18"/>
                <w:szCs w:val="18"/>
              </w:rPr>
              <w:t>H. Wang</w:t>
            </w:r>
            <w:r w:rsidR="003B4D56">
              <w:rPr>
                <w:sz w:val="18"/>
                <w:szCs w:val="18"/>
              </w:rPr>
              <w:br/>
            </w:r>
            <w:r w:rsidRPr="007F4077">
              <w:rPr>
                <w:sz w:val="18"/>
                <w:szCs w:val="18"/>
              </w:rPr>
              <w:t>Y.-J. Chang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21B4C4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D4D9" w14:textId="1B8AFB40" w:rsidR="006F40A7" w:rsidRPr="007F4077" w:rsidRDefault="00000000" w:rsidP="007F4077">
            <w:pPr>
              <w:spacing w:before="0"/>
              <w:jc w:val="center"/>
              <w:rPr>
                <w:sz w:val="18"/>
                <w:szCs w:val="18"/>
              </w:rPr>
            </w:pPr>
            <w:hyperlink r:id="rId1158" w:history="1">
              <w:r w:rsidR="006F40A7" w:rsidRPr="007F4077">
                <w:rPr>
                  <w:color w:val="0000FF"/>
                  <w:sz w:val="18"/>
                  <w:szCs w:val="18"/>
                  <w:u w:val="single"/>
                </w:rPr>
                <w:t>JVET-AC0192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930B2" w14:textId="77777777" w:rsidR="006F40A7" w:rsidRPr="007F4077" w:rsidRDefault="006F40A7" w:rsidP="007F4077">
            <w:pPr>
              <w:spacing w:before="0"/>
              <w:jc w:val="center"/>
              <w:rPr>
                <w:sz w:val="18"/>
                <w:szCs w:val="18"/>
              </w:rPr>
            </w:pPr>
            <w:r w:rsidRPr="007F4077">
              <w:rPr>
                <w:sz w:val="18"/>
                <w:szCs w:val="18"/>
              </w:rPr>
              <w:t>m61775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DE86A" w14:textId="77777777" w:rsidR="006F40A7" w:rsidRPr="007F4077" w:rsidRDefault="006F40A7" w:rsidP="007F4077">
            <w:pPr>
              <w:spacing w:before="0"/>
              <w:rPr>
                <w:sz w:val="18"/>
                <w:szCs w:val="18"/>
              </w:rPr>
            </w:pPr>
            <w:r w:rsidRPr="007F4077">
              <w:rPr>
                <w:sz w:val="18"/>
                <w:szCs w:val="18"/>
              </w:rPr>
              <w:t>2023-01-05 03:15:54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A1CD9" w14:textId="77777777" w:rsidR="006F40A7" w:rsidRPr="007F4077" w:rsidRDefault="006F40A7" w:rsidP="007F4077">
            <w:pPr>
              <w:spacing w:before="0"/>
              <w:rPr>
                <w:sz w:val="18"/>
                <w:szCs w:val="18"/>
              </w:rPr>
            </w:pPr>
            <w:r w:rsidRPr="007F4077">
              <w:rPr>
                <w:sz w:val="18"/>
                <w:szCs w:val="18"/>
              </w:rPr>
              <w:t>2023-01-05 04:13:22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191B7" w14:textId="77777777" w:rsidR="006F40A7" w:rsidRPr="007F4077" w:rsidRDefault="006F40A7" w:rsidP="007F4077">
            <w:pPr>
              <w:spacing w:before="0"/>
              <w:rPr>
                <w:sz w:val="18"/>
                <w:szCs w:val="18"/>
              </w:rPr>
            </w:pPr>
            <w:r w:rsidRPr="007F4077">
              <w:rPr>
                <w:sz w:val="18"/>
                <w:szCs w:val="18"/>
              </w:rPr>
              <w:t>2023-01-05 04:13:22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EDFF" w14:textId="77777777" w:rsidR="006F40A7" w:rsidRPr="007F4077" w:rsidRDefault="006F40A7" w:rsidP="007F4077">
            <w:pPr>
              <w:spacing w:before="0"/>
              <w:jc w:val="left"/>
              <w:rPr>
                <w:sz w:val="18"/>
                <w:szCs w:val="18"/>
              </w:rPr>
            </w:pPr>
            <w:r w:rsidRPr="007F4077">
              <w:rPr>
                <w:sz w:val="18"/>
                <w:szCs w:val="18"/>
              </w:rPr>
              <w:t>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A4BA4" w14:textId="21229C14" w:rsidR="006F40A7" w:rsidRPr="007F4077" w:rsidRDefault="00034FEA" w:rsidP="007F4077">
            <w:pPr>
              <w:spacing w:before="0"/>
              <w:jc w:val="left"/>
              <w:rPr>
                <w:sz w:val="18"/>
                <w:szCs w:val="18"/>
              </w:rPr>
            </w:pPr>
            <w:r w:rsidRPr="007F4077">
              <w:rPr>
                <w:sz w:val="18"/>
                <w:szCs w:val="18"/>
              </w:rPr>
              <w:t>N. Zhang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72A73E0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0CDCF" w14:textId="21D49B81" w:rsidR="006F40A7" w:rsidRPr="007F4077" w:rsidRDefault="00000000" w:rsidP="007F4077">
            <w:pPr>
              <w:spacing w:before="0"/>
              <w:jc w:val="center"/>
              <w:rPr>
                <w:sz w:val="18"/>
                <w:szCs w:val="18"/>
              </w:rPr>
            </w:pPr>
            <w:hyperlink r:id="rId1159" w:history="1">
              <w:r w:rsidR="006F40A7" w:rsidRPr="007F4077">
                <w:rPr>
                  <w:color w:val="0000FF"/>
                  <w:sz w:val="18"/>
                  <w:szCs w:val="18"/>
                  <w:u w:val="single"/>
                </w:rPr>
                <w:t>JVET-AC0193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3772" w14:textId="77777777" w:rsidR="006F40A7" w:rsidRPr="007F4077" w:rsidRDefault="006F40A7" w:rsidP="007F4077">
            <w:pPr>
              <w:spacing w:before="0"/>
              <w:jc w:val="center"/>
              <w:rPr>
                <w:sz w:val="18"/>
                <w:szCs w:val="18"/>
              </w:rPr>
            </w:pPr>
            <w:r w:rsidRPr="007F4077">
              <w:rPr>
                <w:sz w:val="18"/>
                <w:szCs w:val="18"/>
              </w:rPr>
              <w:t>m61776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FE18F" w14:textId="77777777" w:rsidR="006F40A7" w:rsidRPr="007F4077" w:rsidRDefault="006F40A7" w:rsidP="007F4077">
            <w:pPr>
              <w:spacing w:before="0"/>
              <w:rPr>
                <w:sz w:val="18"/>
                <w:szCs w:val="18"/>
              </w:rPr>
            </w:pPr>
            <w:r w:rsidRPr="007F4077">
              <w:rPr>
                <w:sz w:val="18"/>
                <w:szCs w:val="18"/>
              </w:rPr>
              <w:t>2023-01-05 03:16:45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D2049" w14:textId="77777777" w:rsidR="006F40A7" w:rsidRPr="007F4077" w:rsidRDefault="006F40A7" w:rsidP="007F4077">
            <w:pPr>
              <w:spacing w:before="0"/>
              <w:rPr>
                <w:sz w:val="18"/>
                <w:szCs w:val="18"/>
              </w:rPr>
            </w:pPr>
            <w:r w:rsidRPr="007F4077">
              <w:rPr>
                <w:sz w:val="18"/>
                <w:szCs w:val="18"/>
              </w:rPr>
              <w:t>2023-01-05 04:12:54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C7B98" w14:textId="77777777" w:rsidR="006F40A7" w:rsidRPr="007F4077" w:rsidRDefault="006F40A7" w:rsidP="007F4077">
            <w:pPr>
              <w:spacing w:before="0"/>
              <w:rPr>
                <w:sz w:val="18"/>
                <w:szCs w:val="18"/>
              </w:rPr>
            </w:pPr>
            <w:r w:rsidRPr="007F4077">
              <w:rPr>
                <w:sz w:val="18"/>
                <w:szCs w:val="18"/>
              </w:rPr>
              <w:t>2023-01-05 04:12:54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E3F5A" w14:textId="77777777" w:rsidR="006F40A7" w:rsidRPr="007F4077" w:rsidRDefault="006F40A7" w:rsidP="007F4077">
            <w:pPr>
              <w:spacing w:before="0"/>
              <w:jc w:val="left"/>
              <w:rPr>
                <w:sz w:val="18"/>
                <w:szCs w:val="18"/>
              </w:rPr>
            </w:pPr>
            <w:r w:rsidRPr="007F4077">
              <w:rPr>
                <w:sz w:val="18"/>
                <w:szCs w:val="18"/>
              </w:rPr>
              <w:t>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11DF7" w14:textId="3ED734B0" w:rsidR="006F40A7" w:rsidRPr="007F4077" w:rsidRDefault="00034FEA" w:rsidP="007F4077">
            <w:pPr>
              <w:spacing w:before="0"/>
              <w:jc w:val="left"/>
              <w:rPr>
                <w:sz w:val="18"/>
                <w:szCs w:val="18"/>
              </w:rPr>
            </w:pPr>
            <w:r w:rsidRPr="007F4077">
              <w:rPr>
                <w:sz w:val="18"/>
                <w:szCs w:val="18"/>
              </w:rPr>
              <w:t>N. Zhang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D6295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A6AE" w14:textId="5309C11F" w:rsidR="006F40A7" w:rsidRPr="007F4077" w:rsidRDefault="00000000" w:rsidP="007F4077">
            <w:pPr>
              <w:spacing w:before="0"/>
              <w:jc w:val="center"/>
              <w:rPr>
                <w:sz w:val="18"/>
                <w:szCs w:val="18"/>
              </w:rPr>
            </w:pPr>
            <w:hyperlink r:id="rId1160" w:history="1">
              <w:r w:rsidR="006F40A7" w:rsidRPr="007F4077">
                <w:rPr>
                  <w:color w:val="0000FF"/>
                  <w:sz w:val="18"/>
                  <w:szCs w:val="18"/>
                  <w:u w:val="single"/>
                </w:rPr>
                <w:t>JVET-AC0194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18BC" w14:textId="77777777" w:rsidR="006F40A7" w:rsidRPr="007F4077" w:rsidRDefault="006F40A7" w:rsidP="007F4077">
            <w:pPr>
              <w:spacing w:before="0"/>
              <w:jc w:val="center"/>
              <w:rPr>
                <w:sz w:val="18"/>
                <w:szCs w:val="18"/>
              </w:rPr>
            </w:pPr>
            <w:r w:rsidRPr="007F4077">
              <w:rPr>
                <w:sz w:val="18"/>
                <w:szCs w:val="18"/>
              </w:rPr>
              <w:t>m61777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AEA0" w14:textId="77777777" w:rsidR="006F40A7" w:rsidRPr="007F4077" w:rsidRDefault="006F40A7" w:rsidP="007F4077">
            <w:pPr>
              <w:spacing w:before="0"/>
              <w:rPr>
                <w:sz w:val="18"/>
                <w:szCs w:val="18"/>
              </w:rPr>
            </w:pPr>
            <w:r w:rsidRPr="007F4077">
              <w:rPr>
                <w:sz w:val="18"/>
                <w:szCs w:val="18"/>
              </w:rPr>
              <w:t>2023-01-05 03:21:46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1128" w14:textId="77777777" w:rsidR="006F40A7" w:rsidRPr="007F4077" w:rsidRDefault="006F40A7" w:rsidP="007F4077">
            <w:pPr>
              <w:spacing w:before="0"/>
              <w:rPr>
                <w:sz w:val="18"/>
                <w:szCs w:val="18"/>
              </w:rPr>
            </w:pPr>
            <w:r w:rsidRPr="007F4077">
              <w:rPr>
                <w:sz w:val="18"/>
                <w:szCs w:val="18"/>
              </w:rPr>
              <w:t>2023-01-05 04:53:57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60DFD" w14:textId="77777777" w:rsidR="006F40A7" w:rsidRPr="007F4077" w:rsidRDefault="006F40A7" w:rsidP="007F4077">
            <w:pPr>
              <w:spacing w:before="0"/>
              <w:rPr>
                <w:sz w:val="18"/>
                <w:szCs w:val="18"/>
              </w:rPr>
            </w:pPr>
            <w:r w:rsidRPr="007F4077">
              <w:rPr>
                <w:sz w:val="18"/>
                <w:szCs w:val="18"/>
              </w:rPr>
              <w:t>2023-01-05 04:53:57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3704F" w14:textId="77777777" w:rsidR="006F40A7" w:rsidRPr="007F4077" w:rsidRDefault="006F40A7" w:rsidP="007F4077">
            <w:pPr>
              <w:spacing w:before="0"/>
              <w:jc w:val="left"/>
              <w:rPr>
                <w:sz w:val="18"/>
                <w:szCs w:val="18"/>
              </w:rPr>
            </w:pPr>
            <w:r w:rsidRPr="007F4077">
              <w:rPr>
                <w:sz w:val="18"/>
                <w:szCs w:val="18"/>
              </w:rPr>
              <w:t>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878E4" w14:textId="32F07508"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084FFE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A9B0" w14:textId="57054870" w:rsidR="006F40A7" w:rsidRPr="007F4077" w:rsidRDefault="00000000" w:rsidP="007F4077">
            <w:pPr>
              <w:spacing w:before="0"/>
              <w:jc w:val="center"/>
              <w:rPr>
                <w:sz w:val="18"/>
                <w:szCs w:val="18"/>
              </w:rPr>
            </w:pPr>
            <w:hyperlink r:id="rId1161" w:history="1">
              <w:r w:rsidR="006F40A7" w:rsidRPr="007F4077">
                <w:rPr>
                  <w:color w:val="0000FF"/>
                  <w:sz w:val="18"/>
                  <w:szCs w:val="18"/>
                  <w:u w:val="single"/>
                </w:rPr>
                <w:t>JVET-AC0195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2C032" w14:textId="77777777" w:rsidR="006F40A7" w:rsidRPr="007F4077" w:rsidRDefault="006F40A7" w:rsidP="007F4077">
            <w:pPr>
              <w:spacing w:before="0"/>
              <w:jc w:val="center"/>
              <w:rPr>
                <w:sz w:val="18"/>
                <w:szCs w:val="18"/>
              </w:rPr>
            </w:pPr>
            <w:r w:rsidRPr="007F4077">
              <w:rPr>
                <w:sz w:val="18"/>
                <w:szCs w:val="18"/>
              </w:rPr>
              <w:t>m61778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41049" w14:textId="77777777" w:rsidR="006F40A7" w:rsidRPr="007F4077" w:rsidRDefault="006F40A7" w:rsidP="007F4077">
            <w:pPr>
              <w:spacing w:before="0"/>
              <w:rPr>
                <w:sz w:val="18"/>
                <w:szCs w:val="18"/>
              </w:rPr>
            </w:pPr>
            <w:r w:rsidRPr="007F4077">
              <w:rPr>
                <w:sz w:val="18"/>
                <w:szCs w:val="18"/>
              </w:rPr>
              <w:t>2023-01-05 03:21:50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19D5B" w14:textId="77777777" w:rsidR="006F40A7" w:rsidRPr="007F4077" w:rsidRDefault="006F40A7" w:rsidP="007F4077">
            <w:pPr>
              <w:spacing w:before="0"/>
              <w:rPr>
                <w:sz w:val="18"/>
                <w:szCs w:val="18"/>
              </w:rPr>
            </w:pPr>
            <w:r w:rsidRPr="007F4077">
              <w:rPr>
                <w:sz w:val="18"/>
                <w:szCs w:val="18"/>
              </w:rPr>
              <w:t>2023-01-05 04:54:29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87EB" w14:textId="77777777" w:rsidR="006F40A7" w:rsidRPr="007F4077" w:rsidRDefault="006F40A7" w:rsidP="007F4077">
            <w:pPr>
              <w:spacing w:before="0"/>
              <w:rPr>
                <w:sz w:val="18"/>
                <w:szCs w:val="18"/>
              </w:rPr>
            </w:pPr>
            <w:r w:rsidRPr="007F4077">
              <w:rPr>
                <w:sz w:val="18"/>
                <w:szCs w:val="18"/>
              </w:rPr>
              <w:t>2023-01-12 17:45:38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136BD" w14:textId="77777777" w:rsidR="006F40A7" w:rsidRPr="007F4077" w:rsidRDefault="006F40A7" w:rsidP="007F4077">
            <w:pPr>
              <w:spacing w:before="0"/>
              <w:jc w:val="left"/>
              <w:rPr>
                <w:sz w:val="18"/>
                <w:szCs w:val="18"/>
              </w:rPr>
            </w:pPr>
            <w:r w:rsidRPr="007F4077">
              <w:rPr>
                <w:sz w:val="18"/>
                <w:szCs w:val="18"/>
              </w:rPr>
              <w:t>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DA781" w14:textId="0A300151"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31EC65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E081" w14:textId="3F598371" w:rsidR="006F40A7" w:rsidRPr="007F4077" w:rsidRDefault="00000000" w:rsidP="007F4077">
            <w:pPr>
              <w:spacing w:before="0"/>
              <w:jc w:val="center"/>
              <w:rPr>
                <w:sz w:val="18"/>
                <w:szCs w:val="18"/>
              </w:rPr>
            </w:pPr>
            <w:hyperlink r:id="rId1162" w:history="1">
              <w:r w:rsidR="006F40A7" w:rsidRPr="007F4077">
                <w:rPr>
                  <w:color w:val="0000FF"/>
                  <w:sz w:val="18"/>
                  <w:szCs w:val="18"/>
                  <w:u w:val="single"/>
                </w:rPr>
                <w:t>JVET-AC0196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C148" w14:textId="77777777" w:rsidR="006F40A7" w:rsidRPr="007F4077" w:rsidRDefault="006F40A7" w:rsidP="007F4077">
            <w:pPr>
              <w:spacing w:before="0"/>
              <w:jc w:val="center"/>
              <w:rPr>
                <w:sz w:val="18"/>
                <w:szCs w:val="18"/>
              </w:rPr>
            </w:pPr>
            <w:r w:rsidRPr="007F4077">
              <w:rPr>
                <w:sz w:val="18"/>
                <w:szCs w:val="18"/>
              </w:rPr>
              <w:t>m61779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A9EC" w14:textId="77777777" w:rsidR="006F40A7" w:rsidRPr="007F4077" w:rsidRDefault="006F40A7" w:rsidP="007F4077">
            <w:pPr>
              <w:spacing w:before="0"/>
              <w:rPr>
                <w:sz w:val="18"/>
                <w:szCs w:val="18"/>
              </w:rPr>
            </w:pPr>
            <w:r w:rsidRPr="007F4077">
              <w:rPr>
                <w:sz w:val="18"/>
                <w:szCs w:val="18"/>
              </w:rPr>
              <w:t>2023-01-05 03:21:55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C7024" w14:textId="77777777" w:rsidR="006F40A7" w:rsidRPr="007F4077" w:rsidRDefault="006F40A7" w:rsidP="007F4077">
            <w:pPr>
              <w:spacing w:before="0"/>
              <w:rPr>
                <w:sz w:val="18"/>
                <w:szCs w:val="18"/>
              </w:rPr>
            </w:pPr>
            <w:r w:rsidRPr="007F4077">
              <w:rPr>
                <w:sz w:val="18"/>
                <w:szCs w:val="18"/>
              </w:rPr>
              <w:t>2023-01-05 04:54:40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6F1C3" w14:textId="77777777" w:rsidR="006F40A7" w:rsidRPr="007F4077" w:rsidRDefault="006F40A7" w:rsidP="007F4077">
            <w:pPr>
              <w:spacing w:before="0"/>
              <w:rPr>
                <w:sz w:val="18"/>
                <w:szCs w:val="18"/>
              </w:rPr>
            </w:pPr>
            <w:r w:rsidRPr="007F4077">
              <w:rPr>
                <w:sz w:val="18"/>
                <w:szCs w:val="18"/>
              </w:rPr>
              <w:t>2023-01-10 09:56:31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BA21" w14:textId="77777777" w:rsidR="006F40A7" w:rsidRPr="007F4077" w:rsidRDefault="006F40A7" w:rsidP="007F4077">
            <w:pPr>
              <w:spacing w:before="0"/>
              <w:jc w:val="left"/>
              <w:rPr>
                <w:sz w:val="18"/>
                <w:szCs w:val="18"/>
              </w:rPr>
            </w:pPr>
            <w:r w:rsidRPr="007F4077">
              <w:rPr>
                <w:sz w:val="18"/>
                <w:szCs w:val="18"/>
              </w:rPr>
              <w:t>EE1-2.2: GOP Level Adaptive 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25A3C" w14:textId="0673D3C5"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1CF426A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E193" w14:textId="3B0930D8" w:rsidR="006F40A7" w:rsidRPr="007F4077" w:rsidRDefault="00000000" w:rsidP="007F4077">
            <w:pPr>
              <w:spacing w:before="0"/>
              <w:jc w:val="center"/>
              <w:rPr>
                <w:sz w:val="18"/>
                <w:szCs w:val="18"/>
              </w:rPr>
            </w:pPr>
            <w:hyperlink r:id="rId1163" w:history="1">
              <w:r w:rsidR="006F40A7" w:rsidRPr="007F4077">
                <w:rPr>
                  <w:color w:val="0000FF"/>
                  <w:sz w:val="18"/>
                  <w:szCs w:val="18"/>
                  <w:u w:val="single"/>
                </w:rPr>
                <w:t>JVET-AC0197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A703" w14:textId="77777777" w:rsidR="006F40A7" w:rsidRPr="007F4077" w:rsidRDefault="006F40A7" w:rsidP="007F4077">
            <w:pPr>
              <w:spacing w:before="0"/>
              <w:jc w:val="center"/>
              <w:rPr>
                <w:sz w:val="18"/>
                <w:szCs w:val="18"/>
              </w:rPr>
            </w:pPr>
            <w:r w:rsidRPr="007F4077">
              <w:rPr>
                <w:sz w:val="18"/>
                <w:szCs w:val="18"/>
              </w:rPr>
              <w:t>m61780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AD311" w14:textId="77777777" w:rsidR="006F40A7" w:rsidRPr="007F4077" w:rsidRDefault="006F40A7" w:rsidP="007F4077">
            <w:pPr>
              <w:spacing w:before="0"/>
              <w:rPr>
                <w:sz w:val="18"/>
                <w:szCs w:val="18"/>
              </w:rPr>
            </w:pPr>
            <w:r w:rsidRPr="007F4077">
              <w:rPr>
                <w:sz w:val="18"/>
                <w:szCs w:val="18"/>
              </w:rPr>
              <w:t>2023-01-05 03:21:59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6C4" w14:textId="77777777" w:rsidR="006F40A7" w:rsidRPr="007F4077" w:rsidRDefault="006F40A7" w:rsidP="007F4077">
            <w:pPr>
              <w:spacing w:before="0"/>
              <w:rPr>
                <w:sz w:val="18"/>
                <w:szCs w:val="18"/>
              </w:rPr>
            </w:pPr>
            <w:r w:rsidRPr="007F4077">
              <w:rPr>
                <w:sz w:val="18"/>
                <w:szCs w:val="18"/>
              </w:rPr>
              <w:t>2023-01-05 04:55:02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A6A89" w14:textId="77777777" w:rsidR="006F40A7" w:rsidRPr="007F4077" w:rsidRDefault="006F40A7" w:rsidP="007F4077">
            <w:pPr>
              <w:spacing w:before="0"/>
              <w:rPr>
                <w:sz w:val="18"/>
                <w:szCs w:val="18"/>
              </w:rPr>
            </w:pPr>
            <w:r w:rsidRPr="007F4077">
              <w:rPr>
                <w:sz w:val="18"/>
                <w:szCs w:val="18"/>
              </w:rPr>
              <w:t>2023-01-14 00:26:22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7D" w14:textId="77777777" w:rsidR="006F40A7" w:rsidRPr="007F4077" w:rsidRDefault="006F40A7" w:rsidP="007F4077">
            <w:pPr>
              <w:spacing w:before="0"/>
              <w:jc w:val="left"/>
              <w:rPr>
                <w:sz w:val="18"/>
                <w:szCs w:val="18"/>
              </w:rPr>
            </w:pPr>
            <w:r w:rsidRPr="007F4077">
              <w:rPr>
                <w:sz w:val="18"/>
                <w:szCs w:val="18"/>
              </w:rPr>
              <w:t>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BA777" w14:textId="0ABC1800"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762D29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C4EEE" w14:textId="641057EF" w:rsidR="006F40A7" w:rsidRPr="007F4077" w:rsidRDefault="00000000" w:rsidP="007F4077">
            <w:pPr>
              <w:spacing w:before="0"/>
              <w:jc w:val="center"/>
              <w:rPr>
                <w:sz w:val="18"/>
                <w:szCs w:val="18"/>
              </w:rPr>
            </w:pPr>
            <w:hyperlink r:id="rId1164" w:history="1">
              <w:r w:rsidR="006F40A7" w:rsidRPr="007F4077">
                <w:rPr>
                  <w:color w:val="0000FF"/>
                  <w:sz w:val="18"/>
                  <w:szCs w:val="18"/>
                  <w:u w:val="single"/>
                </w:rPr>
                <w:t>JVET-AC0198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CD984" w14:textId="77777777" w:rsidR="006F40A7" w:rsidRPr="007F4077" w:rsidRDefault="006F40A7" w:rsidP="007F4077">
            <w:pPr>
              <w:spacing w:before="0"/>
              <w:jc w:val="center"/>
              <w:rPr>
                <w:sz w:val="18"/>
                <w:szCs w:val="18"/>
              </w:rPr>
            </w:pPr>
            <w:r w:rsidRPr="007F4077">
              <w:rPr>
                <w:sz w:val="18"/>
                <w:szCs w:val="18"/>
              </w:rPr>
              <w:t>m61781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F0B" w14:textId="77777777" w:rsidR="006F40A7" w:rsidRPr="007F4077" w:rsidRDefault="006F40A7" w:rsidP="007F4077">
            <w:pPr>
              <w:spacing w:before="0"/>
              <w:rPr>
                <w:sz w:val="18"/>
                <w:szCs w:val="18"/>
              </w:rPr>
            </w:pPr>
            <w:r w:rsidRPr="007F4077">
              <w:rPr>
                <w:sz w:val="18"/>
                <w:szCs w:val="18"/>
              </w:rPr>
              <w:t>2023-01-05 03:24:27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E469" w14:textId="77777777" w:rsidR="006F40A7" w:rsidRPr="007F4077" w:rsidRDefault="006F40A7" w:rsidP="007F4077">
            <w:pPr>
              <w:spacing w:before="0"/>
              <w:rPr>
                <w:sz w:val="18"/>
                <w:szCs w:val="18"/>
              </w:rPr>
            </w:pPr>
            <w:r w:rsidRPr="007F4077">
              <w:rPr>
                <w:sz w:val="18"/>
                <w:szCs w:val="18"/>
              </w:rPr>
              <w:t>2023-01-05 03:33:54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291EB" w14:textId="77777777" w:rsidR="006F40A7" w:rsidRPr="007F4077" w:rsidRDefault="006F40A7" w:rsidP="007F4077">
            <w:pPr>
              <w:spacing w:before="0"/>
              <w:rPr>
                <w:sz w:val="18"/>
                <w:szCs w:val="18"/>
              </w:rPr>
            </w:pPr>
            <w:r w:rsidRPr="007F4077">
              <w:rPr>
                <w:sz w:val="18"/>
                <w:szCs w:val="18"/>
              </w:rPr>
              <w:t>2023-01-18 02:02:21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4D54A" w14:textId="77777777" w:rsidR="006F40A7" w:rsidRPr="007F4077" w:rsidRDefault="006F40A7" w:rsidP="007F4077">
            <w:pPr>
              <w:spacing w:before="0"/>
              <w:jc w:val="left"/>
              <w:rPr>
                <w:sz w:val="18"/>
                <w:szCs w:val="18"/>
              </w:rPr>
            </w:pPr>
            <w:r w:rsidRPr="007F4077">
              <w:rPr>
                <w:sz w:val="18"/>
                <w:szCs w:val="18"/>
              </w:rPr>
              <w:t xml:space="preserve">Non-EE2: </w:t>
            </w:r>
            <w:proofErr w:type="spellStart"/>
            <w:r w:rsidRPr="007F4077">
              <w:rPr>
                <w:sz w:val="18"/>
                <w:szCs w:val="18"/>
              </w:rPr>
              <w:t>IntraTMP</w:t>
            </w:r>
            <w:proofErr w:type="spellEnd"/>
            <w:r w:rsidRPr="007F4077">
              <w:rPr>
                <w:sz w:val="18"/>
                <w:szCs w:val="18"/>
              </w:rPr>
              <w:t xml:space="preserve"> with multiple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74775" w14:textId="72C0762F" w:rsidR="006F40A7" w:rsidRPr="007F4077" w:rsidRDefault="00034FEA" w:rsidP="007F4077">
            <w:pPr>
              <w:spacing w:before="0"/>
              <w:jc w:val="left"/>
              <w:rPr>
                <w:sz w:val="18"/>
                <w:szCs w:val="18"/>
              </w:rPr>
            </w:pPr>
            <w:r w:rsidRPr="007F4077">
              <w:rPr>
                <w:sz w:val="18"/>
                <w:szCs w:val="18"/>
              </w:rPr>
              <w:t>P.-H. Lin</w:t>
            </w:r>
            <w:r w:rsidR="003B4D56">
              <w:rPr>
                <w:sz w:val="18"/>
                <w:szCs w:val="18"/>
              </w:rPr>
              <w:br/>
            </w:r>
            <w:r w:rsidRPr="007F4077">
              <w:rPr>
                <w:sz w:val="18"/>
                <w:szCs w:val="18"/>
              </w:rPr>
              <w:t>J.-L. Lin</w:t>
            </w:r>
            <w:r w:rsidR="003B4D56">
              <w:rPr>
                <w:sz w:val="18"/>
                <w:szCs w:val="18"/>
              </w:rPr>
              <w:br/>
            </w:r>
            <w:r w:rsidRPr="007F4077">
              <w:rPr>
                <w:sz w:val="18"/>
                <w:szCs w:val="18"/>
              </w:rPr>
              <w:t xml:space="preserve">V. </w:t>
            </w:r>
            <w:proofErr w:type="spellStart"/>
            <w:r w:rsidRPr="007F4077">
              <w:rPr>
                <w:sz w:val="18"/>
                <w:szCs w:val="18"/>
              </w:rPr>
              <w:t>Seregin</w:t>
            </w:r>
            <w:proofErr w:type="spellEnd"/>
            <w:r w:rsidR="003B4D56">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p>
        </w:tc>
      </w:tr>
      <w:tr w:rsidR="006F40A7" w:rsidRPr="007F4077" w14:paraId="156E35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1A11B" w14:textId="5C91BC4C" w:rsidR="006F40A7" w:rsidRPr="007F4077" w:rsidRDefault="00000000" w:rsidP="007F4077">
            <w:pPr>
              <w:spacing w:before="0"/>
              <w:jc w:val="center"/>
              <w:rPr>
                <w:sz w:val="18"/>
                <w:szCs w:val="18"/>
              </w:rPr>
            </w:pPr>
            <w:hyperlink r:id="rId1165" w:history="1">
              <w:r w:rsidR="006F40A7" w:rsidRPr="007F4077">
                <w:rPr>
                  <w:color w:val="0000FF"/>
                  <w:sz w:val="18"/>
                  <w:szCs w:val="18"/>
                  <w:u w:val="single"/>
                </w:rPr>
                <w:t>JVET-AC0199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E706E" w14:textId="77777777" w:rsidR="006F40A7" w:rsidRPr="007F4077" w:rsidRDefault="006F40A7" w:rsidP="007F4077">
            <w:pPr>
              <w:spacing w:before="0"/>
              <w:jc w:val="center"/>
              <w:rPr>
                <w:sz w:val="18"/>
                <w:szCs w:val="18"/>
              </w:rPr>
            </w:pPr>
            <w:r w:rsidRPr="007F4077">
              <w:rPr>
                <w:sz w:val="18"/>
                <w:szCs w:val="18"/>
              </w:rPr>
              <w:t>m61782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42E" w14:textId="77777777" w:rsidR="006F40A7" w:rsidRPr="007F4077" w:rsidRDefault="006F40A7" w:rsidP="007F4077">
            <w:pPr>
              <w:spacing w:before="0"/>
              <w:rPr>
                <w:sz w:val="18"/>
                <w:szCs w:val="18"/>
              </w:rPr>
            </w:pPr>
            <w:r w:rsidRPr="007F4077">
              <w:rPr>
                <w:sz w:val="18"/>
                <w:szCs w:val="18"/>
              </w:rPr>
              <w:t>2023-01-05 06:16:07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AAB3F" w14:textId="77777777" w:rsidR="006F40A7" w:rsidRPr="007F4077" w:rsidRDefault="006F40A7" w:rsidP="007F4077">
            <w:pPr>
              <w:spacing w:before="0"/>
              <w:rPr>
                <w:sz w:val="18"/>
                <w:szCs w:val="18"/>
              </w:rPr>
            </w:pPr>
            <w:r w:rsidRPr="007F4077">
              <w:rPr>
                <w:sz w:val="18"/>
                <w:szCs w:val="18"/>
              </w:rPr>
              <w:t>2023-01-05 08:30:18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83DE4" w14:textId="77777777" w:rsidR="006F40A7" w:rsidRPr="007F4077" w:rsidRDefault="006F40A7" w:rsidP="007F4077">
            <w:pPr>
              <w:spacing w:before="0"/>
              <w:rPr>
                <w:sz w:val="18"/>
                <w:szCs w:val="18"/>
              </w:rPr>
            </w:pPr>
            <w:r w:rsidRPr="007F4077">
              <w:rPr>
                <w:sz w:val="18"/>
                <w:szCs w:val="18"/>
              </w:rPr>
              <w:t>2023-01-16 14:30:42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B41E5" w14:textId="77777777" w:rsidR="006F40A7" w:rsidRPr="007F4077" w:rsidRDefault="006F40A7" w:rsidP="007F4077">
            <w:pPr>
              <w:spacing w:before="0"/>
              <w:jc w:val="left"/>
              <w:rPr>
                <w:sz w:val="18"/>
                <w:szCs w:val="18"/>
              </w:rPr>
            </w:pPr>
            <w:r w:rsidRPr="007F4077">
              <w:rPr>
                <w:sz w:val="18"/>
                <w:szCs w:val="18"/>
              </w:rPr>
              <w:t>AHG13: On Film Grain Synthesis Subjective Evaluation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BE7F4" w14:textId="23565079" w:rsidR="006F40A7" w:rsidRPr="007F4077" w:rsidRDefault="00034FEA" w:rsidP="007F4077">
            <w:pPr>
              <w:spacing w:before="0"/>
              <w:jc w:val="left"/>
              <w:rPr>
                <w:sz w:val="18"/>
                <w:szCs w:val="18"/>
              </w:rPr>
            </w:pPr>
            <w:r w:rsidRPr="007F4077">
              <w:rPr>
                <w:sz w:val="18"/>
                <w:szCs w:val="18"/>
              </w:rPr>
              <w:t>X. Meng</w:t>
            </w:r>
            <w:r w:rsidR="003B4D56">
              <w:rPr>
                <w:sz w:val="18"/>
                <w:szCs w:val="18"/>
              </w:rPr>
              <w:br/>
            </w:r>
            <w:r w:rsidRPr="007F4077">
              <w:rPr>
                <w:sz w:val="18"/>
                <w:szCs w:val="18"/>
              </w:rPr>
              <w:t>W. Zhang</w:t>
            </w:r>
            <w:r w:rsidR="003B4D56">
              <w:rPr>
                <w:sz w:val="18"/>
                <w:szCs w:val="18"/>
              </w:rPr>
              <w:br/>
            </w:r>
            <w:r w:rsidR="006F40A7" w:rsidRPr="007F4077">
              <w:rPr>
                <w:sz w:val="18"/>
                <w:szCs w:val="18"/>
              </w:rPr>
              <w:t xml:space="preserve">S. </w:t>
            </w:r>
            <w:proofErr w:type="spellStart"/>
            <w:r w:rsidR="006F40A7" w:rsidRPr="007F4077">
              <w:rPr>
                <w:sz w:val="18"/>
                <w:szCs w:val="18"/>
              </w:rPr>
              <w:t>Labrozzi</w:t>
            </w:r>
            <w:proofErr w:type="spellEnd"/>
            <w:r w:rsidR="006F40A7" w:rsidRPr="007F4077">
              <w:rPr>
                <w:sz w:val="18"/>
                <w:szCs w:val="18"/>
              </w:rPr>
              <w:t xml:space="preserve"> (Disney Streaming)</w:t>
            </w:r>
          </w:p>
        </w:tc>
      </w:tr>
      <w:tr w:rsidR="006F40A7" w:rsidRPr="007F4077" w14:paraId="12BAE8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9873" w14:textId="564CC29D" w:rsidR="006F40A7" w:rsidRPr="007F4077" w:rsidRDefault="00000000" w:rsidP="007F4077">
            <w:pPr>
              <w:spacing w:before="0"/>
              <w:jc w:val="center"/>
              <w:rPr>
                <w:sz w:val="18"/>
                <w:szCs w:val="18"/>
              </w:rPr>
            </w:pPr>
            <w:hyperlink r:id="rId1166" w:history="1">
              <w:r w:rsidR="006F40A7" w:rsidRPr="007F4077">
                <w:rPr>
                  <w:color w:val="0000FF"/>
                  <w:sz w:val="18"/>
                  <w:szCs w:val="18"/>
                  <w:u w:val="single"/>
                </w:rPr>
                <w:t>JVET-AC0200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A4406" w14:textId="77777777" w:rsidR="006F40A7" w:rsidRPr="007F4077" w:rsidRDefault="006F40A7" w:rsidP="007F4077">
            <w:pPr>
              <w:spacing w:before="0"/>
              <w:jc w:val="center"/>
              <w:rPr>
                <w:sz w:val="18"/>
                <w:szCs w:val="18"/>
              </w:rPr>
            </w:pPr>
            <w:r w:rsidRPr="007F4077">
              <w:rPr>
                <w:sz w:val="18"/>
                <w:szCs w:val="18"/>
              </w:rPr>
              <w:t>m61783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088A0" w14:textId="77777777" w:rsidR="006F40A7" w:rsidRPr="007F4077" w:rsidRDefault="006F40A7" w:rsidP="007F4077">
            <w:pPr>
              <w:spacing w:before="0"/>
              <w:rPr>
                <w:sz w:val="18"/>
                <w:szCs w:val="18"/>
              </w:rPr>
            </w:pPr>
            <w:r w:rsidRPr="007F4077">
              <w:rPr>
                <w:sz w:val="18"/>
                <w:szCs w:val="18"/>
              </w:rPr>
              <w:t>2023-01-05 08:28:48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31EC" w14:textId="77777777" w:rsidR="006F40A7" w:rsidRPr="007F4077" w:rsidRDefault="006F40A7" w:rsidP="007F4077">
            <w:pPr>
              <w:spacing w:before="0"/>
              <w:rPr>
                <w:sz w:val="18"/>
                <w:szCs w:val="18"/>
              </w:rPr>
            </w:pPr>
            <w:r w:rsidRPr="007F4077">
              <w:rPr>
                <w:sz w:val="18"/>
                <w:szCs w:val="18"/>
              </w:rPr>
              <w:t>2023-01-05 15:14:51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615BC" w14:textId="77777777" w:rsidR="006F40A7" w:rsidRPr="007F4077" w:rsidRDefault="006F40A7" w:rsidP="007F4077">
            <w:pPr>
              <w:spacing w:before="0"/>
              <w:rPr>
                <w:sz w:val="18"/>
                <w:szCs w:val="18"/>
              </w:rPr>
            </w:pPr>
            <w:r w:rsidRPr="007F4077">
              <w:rPr>
                <w:sz w:val="18"/>
                <w:szCs w:val="18"/>
              </w:rPr>
              <w:t>2023-01-17 01:07:32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8F76" w14:textId="77777777" w:rsidR="006F40A7" w:rsidRPr="007F4077" w:rsidRDefault="006F40A7" w:rsidP="007F4077">
            <w:pPr>
              <w:spacing w:before="0"/>
              <w:jc w:val="left"/>
              <w:rPr>
                <w:sz w:val="18"/>
                <w:szCs w:val="18"/>
              </w:rPr>
            </w:pPr>
            <w:r w:rsidRPr="007F4077">
              <w:rPr>
                <w:sz w:val="18"/>
                <w:szCs w:val="18"/>
              </w:rPr>
              <w:t>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86441" w14:textId="33AC2380" w:rsidR="006F40A7" w:rsidRPr="007F4077" w:rsidRDefault="00034FEA" w:rsidP="007F4077">
            <w:pPr>
              <w:spacing w:before="0"/>
              <w:jc w:val="left"/>
              <w:rPr>
                <w:sz w:val="18"/>
                <w:szCs w:val="18"/>
              </w:rPr>
            </w:pPr>
            <w:r w:rsidRPr="007F4077">
              <w:rPr>
                <w:sz w:val="18"/>
                <w:szCs w:val="18"/>
              </w:rPr>
              <w:t>F. Lo Bianco</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E. Fran</w:t>
            </w:r>
            <w:r w:rsidR="00443974" w:rsidRPr="007F4077">
              <w:rPr>
                <w:sz w:val="18"/>
                <w:szCs w:val="18"/>
              </w:rPr>
              <w:t>çois</w:t>
            </w:r>
            <w:r w:rsidR="006F40A7" w:rsidRPr="007F4077">
              <w:rPr>
                <w:sz w:val="18"/>
                <w:szCs w:val="18"/>
              </w:rPr>
              <w:t xml:space="preserve"> (</w:t>
            </w:r>
            <w:proofErr w:type="spellStart"/>
            <w:r w:rsidR="006F40A7" w:rsidRPr="007F4077">
              <w:rPr>
                <w:sz w:val="18"/>
                <w:szCs w:val="18"/>
              </w:rPr>
              <w:t>InterDigital</w:t>
            </w:r>
            <w:proofErr w:type="spellEnd"/>
            <w:r w:rsidR="006F40A7" w:rsidRPr="007F4077">
              <w:rPr>
                <w:sz w:val="18"/>
                <w:szCs w:val="18"/>
              </w:rPr>
              <w:t>)</w:t>
            </w:r>
          </w:p>
        </w:tc>
      </w:tr>
      <w:tr w:rsidR="006F40A7" w:rsidRPr="007F4077" w14:paraId="174033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5D736" w14:textId="41C8BE2F" w:rsidR="006F40A7" w:rsidRPr="007F4077" w:rsidRDefault="00000000" w:rsidP="007F4077">
            <w:pPr>
              <w:spacing w:before="0"/>
              <w:jc w:val="center"/>
              <w:rPr>
                <w:sz w:val="18"/>
                <w:szCs w:val="18"/>
              </w:rPr>
            </w:pPr>
            <w:hyperlink r:id="rId1167" w:history="1">
              <w:r w:rsidR="006F40A7" w:rsidRPr="007F4077">
                <w:rPr>
                  <w:color w:val="0000FF"/>
                  <w:sz w:val="18"/>
                  <w:szCs w:val="18"/>
                  <w:u w:val="single"/>
                </w:rPr>
                <w:t>JVET-AC0201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DFEAB" w14:textId="77777777" w:rsidR="006F40A7" w:rsidRPr="007F4077" w:rsidRDefault="006F40A7" w:rsidP="007F4077">
            <w:pPr>
              <w:spacing w:before="0"/>
              <w:jc w:val="center"/>
              <w:rPr>
                <w:sz w:val="18"/>
                <w:szCs w:val="18"/>
              </w:rPr>
            </w:pPr>
            <w:r w:rsidRPr="007F4077">
              <w:rPr>
                <w:sz w:val="18"/>
                <w:szCs w:val="18"/>
              </w:rPr>
              <w:t>m61787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FCDF9" w14:textId="77777777" w:rsidR="006F40A7" w:rsidRPr="007F4077" w:rsidRDefault="006F40A7" w:rsidP="007F4077">
            <w:pPr>
              <w:spacing w:before="0"/>
              <w:rPr>
                <w:sz w:val="18"/>
                <w:szCs w:val="18"/>
              </w:rPr>
            </w:pPr>
            <w:r w:rsidRPr="007F4077">
              <w:rPr>
                <w:sz w:val="18"/>
                <w:szCs w:val="18"/>
              </w:rPr>
              <w:t>2023-01-05 16:19:33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99DB" w14:textId="77777777" w:rsidR="006F40A7" w:rsidRPr="007F4077" w:rsidRDefault="006F40A7" w:rsidP="007F4077">
            <w:pPr>
              <w:spacing w:before="0"/>
              <w:rPr>
                <w:sz w:val="18"/>
                <w:szCs w:val="18"/>
              </w:rPr>
            </w:pPr>
            <w:r w:rsidRPr="007F4077">
              <w:rPr>
                <w:sz w:val="18"/>
                <w:szCs w:val="18"/>
              </w:rPr>
              <w:t>2023-01-05 16:22:24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3C93" w14:textId="77777777" w:rsidR="006F40A7" w:rsidRPr="007F4077" w:rsidRDefault="006F40A7" w:rsidP="007F4077">
            <w:pPr>
              <w:spacing w:before="0"/>
              <w:rPr>
                <w:sz w:val="18"/>
                <w:szCs w:val="18"/>
              </w:rPr>
            </w:pPr>
            <w:r w:rsidRPr="007F4077">
              <w:rPr>
                <w:sz w:val="18"/>
                <w:szCs w:val="18"/>
              </w:rPr>
              <w:t>2023-01-16 23:21:13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C152" w14:textId="77777777" w:rsidR="006F40A7" w:rsidRPr="007F4077" w:rsidRDefault="006F40A7" w:rsidP="007F4077">
            <w:pPr>
              <w:spacing w:before="0"/>
              <w:jc w:val="left"/>
              <w:rPr>
                <w:sz w:val="18"/>
                <w:szCs w:val="18"/>
              </w:rPr>
            </w:pPr>
            <w:r w:rsidRPr="007F4077">
              <w:rPr>
                <w:sz w:val="18"/>
                <w:szCs w:val="18"/>
              </w:rPr>
              <w:t>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5289" w14:textId="41FD717B" w:rsidR="006F40A7" w:rsidRPr="007F4077" w:rsidRDefault="00034FEA" w:rsidP="007F4077">
            <w:pPr>
              <w:spacing w:before="0"/>
              <w:jc w:val="left"/>
              <w:rPr>
                <w:sz w:val="18"/>
                <w:szCs w:val="18"/>
              </w:rPr>
            </w:pPr>
            <w:r w:rsidRPr="007F4077">
              <w:rPr>
                <w:sz w:val="18"/>
                <w:szCs w:val="18"/>
              </w:rPr>
              <w:t>K. Naser</w:t>
            </w:r>
            <w:r w:rsidR="003B4D56">
              <w:rPr>
                <w:sz w:val="18"/>
                <w:szCs w:val="18"/>
              </w:rPr>
              <w:br/>
            </w:r>
            <w:r w:rsidR="006F40A7" w:rsidRPr="007F4077">
              <w:rPr>
                <w:sz w:val="18"/>
                <w:szCs w:val="18"/>
              </w:rPr>
              <w:t xml:space="preserve">P. </w:t>
            </w:r>
            <w:proofErr w:type="spellStart"/>
            <w:r w:rsidR="006F40A7" w:rsidRPr="007F4077">
              <w:rPr>
                <w:sz w:val="18"/>
                <w:szCs w:val="18"/>
              </w:rPr>
              <w:t>Bordes</w:t>
            </w:r>
            <w:proofErr w:type="spellEnd"/>
            <w:r w:rsidR="003B4D56">
              <w:rPr>
                <w:sz w:val="18"/>
                <w:szCs w:val="18"/>
              </w:rPr>
              <w:br/>
            </w:r>
            <w:r w:rsidR="006F40A7" w:rsidRPr="007F4077">
              <w:rPr>
                <w:sz w:val="18"/>
                <w:szCs w:val="18"/>
              </w:rPr>
              <w:t>F. Galpin</w:t>
            </w:r>
            <w:r w:rsidR="003B4D56">
              <w:rPr>
                <w:sz w:val="18"/>
                <w:szCs w:val="18"/>
              </w:rPr>
              <w:br/>
            </w:r>
            <w:r w:rsidR="006F40A7" w:rsidRPr="007F4077">
              <w:rPr>
                <w:sz w:val="18"/>
                <w:szCs w:val="18"/>
              </w:rPr>
              <w:t xml:space="preserve">K. </w:t>
            </w:r>
            <w:proofErr w:type="spellStart"/>
            <w:r w:rsidR="006F40A7" w:rsidRPr="007F4077">
              <w:rPr>
                <w:sz w:val="18"/>
                <w:szCs w:val="18"/>
              </w:rPr>
              <w:t>Reuze</w:t>
            </w:r>
            <w:proofErr w:type="spellEnd"/>
            <w:r w:rsidR="003B4D56">
              <w:rPr>
                <w:sz w:val="18"/>
                <w:szCs w:val="18"/>
              </w:rPr>
              <w:br/>
            </w:r>
            <w:r w:rsidR="006F40A7" w:rsidRPr="007F4077">
              <w:rPr>
                <w:sz w:val="18"/>
                <w:szCs w:val="18"/>
              </w:rPr>
              <w:t>A. Robert (</w:t>
            </w:r>
            <w:proofErr w:type="spellStart"/>
            <w:r w:rsidR="006F40A7" w:rsidRPr="007F4077">
              <w:rPr>
                <w:sz w:val="18"/>
                <w:szCs w:val="18"/>
              </w:rPr>
              <w:t>InterDigital</w:t>
            </w:r>
            <w:proofErr w:type="spellEnd"/>
            <w:r w:rsidR="006F40A7" w:rsidRPr="007F4077">
              <w:rPr>
                <w:sz w:val="18"/>
                <w:szCs w:val="18"/>
              </w:rPr>
              <w:t>)</w:t>
            </w:r>
          </w:p>
        </w:tc>
      </w:tr>
      <w:tr w:rsidR="006F40A7" w:rsidRPr="007F4077" w14:paraId="7345C9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B0428" w14:textId="42324EF1" w:rsidR="006F40A7" w:rsidRPr="007F4077" w:rsidRDefault="00000000" w:rsidP="007F4077">
            <w:pPr>
              <w:spacing w:before="0"/>
              <w:jc w:val="center"/>
              <w:rPr>
                <w:sz w:val="18"/>
                <w:szCs w:val="18"/>
              </w:rPr>
            </w:pPr>
            <w:hyperlink r:id="rId1168" w:history="1">
              <w:r w:rsidR="006F40A7" w:rsidRPr="007F4077">
                <w:rPr>
                  <w:color w:val="0000FF"/>
                  <w:sz w:val="18"/>
                  <w:szCs w:val="18"/>
                  <w:u w:val="single"/>
                </w:rPr>
                <w:t>JVET-AC0202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B2734" w14:textId="77777777" w:rsidR="006F40A7" w:rsidRPr="007F4077" w:rsidRDefault="006F40A7" w:rsidP="007F4077">
            <w:pPr>
              <w:spacing w:before="0"/>
              <w:jc w:val="center"/>
              <w:rPr>
                <w:sz w:val="18"/>
                <w:szCs w:val="18"/>
              </w:rPr>
            </w:pPr>
            <w:r w:rsidRPr="007F4077">
              <w:rPr>
                <w:sz w:val="18"/>
                <w:szCs w:val="18"/>
              </w:rPr>
              <w:t>m61788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BEA53" w14:textId="77777777" w:rsidR="006F40A7" w:rsidRPr="007F4077" w:rsidRDefault="006F40A7" w:rsidP="007F4077">
            <w:pPr>
              <w:spacing w:before="0"/>
              <w:rPr>
                <w:sz w:val="18"/>
                <w:szCs w:val="18"/>
              </w:rPr>
            </w:pPr>
            <w:r w:rsidRPr="007F4077">
              <w:rPr>
                <w:sz w:val="18"/>
                <w:szCs w:val="18"/>
              </w:rPr>
              <w:t>2023-01-05 18:05:52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CD8" w14:textId="77777777" w:rsidR="006F40A7" w:rsidRPr="007F4077" w:rsidRDefault="006F40A7" w:rsidP="007F4077">
            <w:pPr>
              <w:spacing w:before="0"/>
              <w:rPr>
                <w:sz w:val="18"/>
                <w:szCs w:val="18"/>
              </w:rPr>
            </w:pPr>
            <w:r w:rsidRPr="007F4077">
              <w:rPr>
                <w:sz w:val="18"/>
                <w:szCs w:val="18"/>
              </w:rPr>
              <w:t>2023-01-09 06:09:54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74CB4" w14:textId="77777777" w:rsidR="006F40A7" w:rsidRPr="007F4077" w:rsidRDefault="006F40A7" w:rsidP="007F4077">
            <w:pPr>
              <w:spacing w:before="0"/>
              <w:rPr>
                <w:sz w:val="18"/>
                <w:szCs w:val="18"/>
              </w:rPr>
            </w:pPr>
            <w:r w:rsidRPr="007F4077">
              <w:rPr>
                <w:sz w:val="18"/>
                <w:szCs w:val="18"/>
              </w:rPr>
              <w:t>2023-01-09 06:09:54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64DF5" w14:textId="77777777" w:rsidR="006F40A7" w:rsidRPr="007F4077" w:rsidRDefault="006F40A7" w:rsidP="007F4077">
            <w:pPr>
              <w:spacing w:before="0"/>
              <w:jc w:val="left"/>
              <w:rPr>
                <w:sz w:val="18"/>
                <w:szCs w:val="18"/>
              </w:rPr>
            </w:pPr>
            <w:r w:rsidRPr="007F4077">
              <w:rPr>
                <w:sz w:val="18"/>
                <w:szCs w:val="18"/>
              </w:rPr>
              <w:t>Crosscheck EE2-3.6-ef: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9B587" w14:textId="6655F6B0" w:rsidR="006F40A7" w:rsidRPr="007F4077" w:rsidRDefault="00034FEA" w:rsidP="007F4077">
            <w:pPr>
              <w:spacing w:before="0"/>
              <w:jc w:val="left"/>
              <w:rPr>
                <w:sz w:val="18"/>
                <w:szCs w:val="18"/>
              </w:rPr>
            </w:pPr>
            <w:r w:rsidRPr="007F4077">
              <w:rPr>
                <w:sz w:val="18"/>
                <w:szCs w:val="18"/>
              </w:rPr>
              <w:t>X. Li (Google)</w:t>
            </w:r>
          </w:p>
        </w:tc>
      </w:tr>
      <w:tr w:rsidR="006F40A7" w:rsidRPr="007F4077" w14:paraId="5FA6D7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F2577" w14:textId="542C70DA" w:rsidR="006F40A7" w:rsidRPr="007F4077" w:rsidRDefault="00000000" w:rsidP="007F4077">
            <w:pPr>
              <w:spacing w:before="0"/>
              <w:jc w:val="center"/>
              <w:rPr>
                <w:sz w:val="18"/>
                <w:szCs w:val="18"/>
              </w:rPr>
            </w:pPr>
            <w:hyperlink r:id="rId1169" w:history="1">
              <w:r w:rsidR="006F40A7" w:rsidRPr="007F4077">
                <w:rPr>
                  <w:color w:val="0000FF"/>
                  <w:sz w:val="18"/>
                  <w:szCs w:val="18"/>
                  <w:u w:val="single"/>
                </w:rPr>
                <w:t>JVET-AC0203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26F6" w14:textId="77777777" w:rsidR="006F40A7" w:rsidRPr="007F4077" w:rsidRDefault="006F40A7" w:rsidP="007F4077">
            <w:pPr>
              <w:spacing w:before="0"/>
              <w:jc w:val="center"/>
              <w:rPr>
                <w:sz w:val="18"/>
                <w:szCs w:val="18"/>
              </w:rPr>
            </w:pPr>
            <w:r w:rsidRPr="007F4077">
              <w:rPr>
                <w:sz w:val="18"/>
                <w:szCs w:val="18"/>
              </w:rPr>
              <w:t>m61789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C984F" w14:textId="77777777" w:rsidR="006F40A7" w:rsidRPr="007F4077" w:rsidRDefault="006F40A7" w:rsidP="007F4077">
            <w:pPr>
              <w:spacing w:before="0"/>
              <w:rPr>
                <w:sz w:val="18"/>
                <w:szCs w:val="18"/>
              </w:rPr>
            </w:pPr>
            <w:r w:rsidRPr="007F4077">
              <w:rPr>
                <w:sz w:val="18"/>
                <w:szCs w:val="18"/>
              </w:rPr>
              <w:t>2023-01-05 18:42:54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C1318" w14:textId="77777777" w:rsidR="006F40A7" w:rsidRPr="007F4077" w:rsidRDefault="006F40A7" w:rsidP="007F4077">
            <w:pPr>
              <w:spacing w:before="0"/>
              <w:rPr>
                <w:sz w:val="18"/>
                <w:szCs w:val="18"/>
              </w:rPr>
            </w:pPr>
            <w:r w:rsidRPr="007F4077">
              <w:rPr>
                <w:sz w:val="18"/>
                <w:szCs w:val="18"/>
              </w:rPr>
              <w:t>2023-01-06 21:46:33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57E6C" w14:textId="77777777" w:rsidR="006F40A7" w:rsidRPr="007F4077" w:rsidRDefault="006F40A7" w:rsidP="007F4077">
            <w:pPr>
              <w:spacing w:before="0"/>
              <w:rPr>
                <w:sz w:val="18"/>
                <w:szCs w:val="18"/>
              </w:rPr>
            </w:pPr>
            <w:r w:rsidRPr="007F4077">
              <w:rPr>
                <w:sz w:val="18"/>
                <w:szCs w:val="18"/>
              </w:rPr>
              <w:t>2023-01-17 13:49:29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FD4FE" w14:textId="77777777" w:rsidR="006F40A7" w:rsidRPr="007F4077" w:rsidRDefault="006F40A7" w:rsidP="007F4077">
            <w:pPr>
              <w:spacing w:before="0"/>
              <w:jc w:val="left"/>
              <w:rPr>
                <w:sz w:val="18"/>
                <w:szCs w:val="18"/>
              </w:rPr>
            </w:pPr>
            <w:r w:rsidRPr="007F4077">
              <w:rPr>
                <w:sz w:val="18"/>
                <w:szCs w:val="18"/>
              </w:rPr>
              <w:t>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AF35C" w14:textId="32F751DA"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23B5240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DEFE" w14:textId="27729F74" w:rsidR="006F40A7" w:rsidRPr="007F4077" w:rsidRDefault="00000000" w:rsidP="007F4077">
            <w:pPr>
              <w:spacing w:before="0"/>
              <w:jc w:val="center"/>
              <w:rPr>
                <w:sz w:val="18"/>
                <w:szCs w:val="18"/>
              </w:rPr>
            </w:pPr>
            <w:hyperlink r:id="rId1170" w:history="1">
              <w:r w:rsidR="006F40A7" w:rsidRPr="007F4077">
                <w:rPr>
                  <w:color w:val="0000FF"/>
                  <w:sz w:val="18"/>
                  <w:szCs w:val="18"/>
                  <w:u w:val="single"/>
                </w:rPr>
                <w:t>JVET-AC0204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F785C" w14:textId="77777777" w:rsidR="006F40A7" w:rsidRPr="007F4077" w:rsidRDefault="006F40A7" w:rsidP="007F4077">
            <w:pPr>
              <w:spacing w:before="0"/>
              <w:jc w:val="center"/>
              <w:rPr>
                <w:sz w:val="18"/>
                <w:szCs w:val="18"/>
              </w:rPr>
            </w:pPr>
            <w:r w:rsidRPr="007F4077">
              <w:rPr>
                <w:sz w:val="18"/>
                <w:szCs w:val="18"/>
              </w:rPr>
              <w:t>m61790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94335" w14:textId="77777777" w:rsidR="006F40A7" w:rsidRPr="007F4077" w:rsidRDefault="006F40A7" w:rsidP="007F4077">
            <w:pPr>
              <w:spacing w:before="0"/>
              <w:rPr>
                <w:sz w:val="18"/>
                <w:szCs w:val="18"/>
              </w:rPr>
            </w:pPr>
            <w:r w:rsidRPr="007F4077">
              <w:rPr>
                <w:sz w:val="18"/>
                <w:szCs w:val="18"/>
              </w:rPr>
              <w:t>2023-01-05 23:10:25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FD4D" w14:textId="77777777" w:rsidR="006F40A7" w:rsidRPr="007F4077" w:rsidRDefault="006F40A7" w:rsidP="007F4077">
            <w:pPr>
              <w:spacing w:before="0"/>
              <w:rPr>
                <w:sz w:val="18"/>
                <w:szCs w:val="18"/>
              </w:rPr>
            </w:pPr>
            <w:r w:rsidRPr="007F4077">
              <w:rPr>
                <w:sz w:val="18"/>
                <w:szCs w:val="18"/>
              </w:rPr>
              <w:t>2023-01-05 23:13:41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63E4" w14:textId="77777777" w:rsidR="006F40A7" w:rsidRPr="007F4077" w:rsidRDefault="006F40A7" w:rsidP="007F4077">
            <w:pPr>
              <w:spacing w:before="0"/>
              <w:rPr>
                <w:sz w:val="18"/>
                <w:szCs w:val="18"/>
              </w:rPr>
            </w:pPr>
            <w:r w:rsidRPr="007F4077">
              <w:rPr>
                <w:sz w:val="18"/>
                <w:szCs w:val="18"/>
              </w:rPr>
              <w:t>2023-01-05 23:13:41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9F17B" w14:textId="77777777" w:rsidR="006F40A7" w:rsidRPr="007F4077" w:rsidRDefault="006F40A7" w:rsidP="007F4077">
            <w:pPr>
              <w:spacing w:before="0"/>
              <w:jc w:val="left"/>
              <w:rPr>
                <w:sz w:val="18"/>
                <w:szCs w:val="18"/>
              </w:rPr>
            </w:pPr>
            <w:r w:rsidRPr="007F4077">
              <w:rPr>
                <w:sz w:val="18"/>
                <w:szCs w:val="18"/>
              </w:rPr>
              <w:t>AHG3: Guidelines for HEVC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B261" w14:textId="45AA5C71" w:rsidR="006F40A7" w:rsidRPr="007F4077" w:rsidRDefault="006F40A7" w:rsidP="007F4077">
            <w:pPr>
              <w:spacing w:before="0"/>
              <w:jc w:val="left"/>
              <w:rPr>
                <w:sz w:val="18"/>
                <w:szCs w:val="18"/>
              </w:rPr>
            </w:pPr>
            <w:r w:rsidRPr="007F4077">
              <w:rPr>
                <w:sz w:val="18"/>
                <w:szCs w:val="18"/>
              </w:rPr>
              <w:t xml:space="preserve">K. </w:t>
            </w:r>
            <w:r w:rsidR="00443974" w:rsidRPr="007F4077">
              <w:rPr>
                <w:sz w:val="18"/>
                <w:szCs w:val="18"/>
              </w:rPr>
              <w:t>Sühring</w:t>
            </w:r>
            <w:r w:rsidR="003B4D56">
              <w:rPr>
                <w:sz w:val="18"/>
                <w:szCs w:val="18"/>
              </w:rPr>
              <w:br/>
            </w: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p>
        </w:tc>
      </w:tr>
      <w:tr w:rsidR="006F40A7" w:rsidRPr="007F4077" w14:paraId="0BF6A6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3225C" w14:textId="6491AF57" w:rsidR="006F40A7" w:rsidRPr="007F4077" w:rsidRDefault="00000000" w:rsidP="007F4077">
            <w:pPr>
              <w:spacing w:before="0"/>
              <w:jc w:val="center"/>
              <w:rPr>
                <w:sz w:val="18"/>
                <w:szCs w:val="18"/>
              </w:rPr>
            </w:pPr>
            <w:hyperlink r:id="rId1171" w:history="1">
              <w:r w:rsidR="006F40A7" w:rsidRPr="007F4077">
                <w:rPr>
                  <w:color w:val="0000FF"/>
                  <w:sz w:val="18"/>
                  <w:szCs w:val="18"/>
                  <w:u w:val="single"/>
                </w:rPr>
                <w:t>JVET-AC0205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281E" w14:textId="77777777" w:rsidR="006F40A7" w:rsidRPr="007F4077" w:rsidRDefault="006F40A7" w:rsidP="007F4077">
            <w:pPr>
              <w:spacing w:before="0"/>
              <w:jc w:val="center"/>
              <w:rPr>
                <w:sz w:val="18"/>
                <w:szCs w:val="18"/>
              </w:rPr>
            </w:pPr>
            <w:r w:rsidRPr="007F4077">
              <w:rPr>
                <w:sz w:val="18"/>
                <w:szCs w:val="18"/>
              </w:rPr>
              <w:t>m61801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1FB1D" w14:textId="77777777" w:rsidR="006F40A7" w:rsidRPr="007F4077" w:rsidRDefault="006F40A7" w:rsidP="007F4077">
            <w:pPr>
              <w:spacing w:before="0"/>
              <w:rPr>
                <w:sz w:val="18"/>
                <w:szCs w:val="18"/>
              </w:rPr>
            </w:pPr>
            <w:r w:rsidRPr="007F4077">
              <w:rPr>
                <w:sz w:val="18"/>
                <w:szCs w:val="18"/>
              </w:rPr>
              <w:t>2023-01-06 08:19:00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B56E3" w14:textId="77777777" w:rsidR="006F40A7" w:rsidRPr="007F4077" w:rsidRDefault="006F40A7" w:rsidP="007F4077">
            <w:pPr>
              <w:spacing w:before="0"/>
              <w:rPr>
                <w:sz w:val="18"/>
                <w:szCs w:val="18"/>
              </w:rPr>
            </w:pPr>
            <w:r w:rsidRPr="007F4077">
              <w:rPr>
                <w:sz w:val="18"/>
                <w:szCs w:val="18"/>
              </w:rPr>
              <w:t>2023-01-06 09:02:53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03A7" w14:textId="77777777" w:rsidR="006F40A7" w:rsidRPr="007F4077" w:rsidRDefault="006F40A7" w:rsidP="007F4077">
            <w:pPr>
              <w:spacing w:before="0"/>
              <w:rPr>
                <w:sz w:val="18"/>
                <w:szCs w:val="18"/>
              </w:rPr>
            </w:pPr>
            <w:r w:rsidRPr="007F4077">
              <w:rPr>
                <w:sz w:val="18"/>
                <w:szCs w:val="18"/>
              </w:rPr>
              <w:t>2023-01-13 17:42:39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5F88F" w14:textId="77777777" w:rsidR="006F40A7" w:rsidRPr="007F4077" w:rsidRDefault="006F40A7" w:rsidP="007F4077">
            <w:pPr>
              <w:spacing w:before="0"/>
              <w:jc w:val="left"/>
              <w:rPr>
                <w:sz w:val="18"/>
                <w:szCs w:val="18"/>
              </w:rPr>
            </w:pPr>
            <w:r w:rsidRPr="007F4077">
              <w:rPr>
                <w:sz w:val="18"/>
                <w:szCs w:val="18"/>
              </w:rPr>
              <w:t xml:space="preserve">EE2-related: Modifications of MTS and LFNST for </w:t>
            </w:r>
            <w:proofErr w:type="spellStart"/>
            <w:r w:rsidRPr="007F4077">
              <w:rPr>
                <w:sz w:val="18"/>
                <w:szCs w:val="18"/>
              </w:rPr>
              <w:t>IntraTMP</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617" w14:textId="7EA0D203" w:rsidR="006F40A7" w:rsidRPr="007F4077" w:rsidRDefault="00034FEA" w:rsidP="007F4077">
            <w:pPr>
              <w:spacing w:before="0"/>
              <w:jc w:val="left"/>
              <w:rPr>
                <w:sz w:val="18"/>
                <w:szCs w:val="18"/>
              </w:rPr>
            </w:pPr>
            <w:r w:rsidRPr="007F4077">
              <w:rPr>
                <w:sz w:val="18"/>
                <w:szCs w:val="18"/>
              </w:rPr>
              <w:t xml:space="preserve">R. G. </w:t>
            </w:r>
            <w:proofErr w:type="spellStart"/>
            <w:r w:rsidRPr="007F4077">
              <w:rPr>
                <w:sz w:val="18"/>
                <w:szCs w:val="18"/>
              </w:rPr>
              <w:t>Youvalari</w:t>
            </w:r>
            <w:proofErr w:type="spellEnd"/>
            <w:r w:rsidR="003B4D56">
              <w:rPr>
                <w:sz w:val="18"/>
                <w:szCs w:val="18"/>
              </w:rPr>
              <w:br/>
            </w:r>
            <w:r w:rsidR="006F40A7" w:rsidRPr="007F4077">
              <w:rPr>
                <w:sz w:val="18"/>
                <w:szCs w:val="18"/>
              </w:rPr>
              <w:t xml:space="preserve">D. </w:t>
            </w:r>
            <w:proofErr w:type="spellStart"/>
            <w:r w:rsidR="006F40A7" w:rsidRPr="007F4077">
              <w:rPr>
                <w:sz w:val="18"/>
                <w:szCs w:val="18"/>
              </w:rPr>
              <w:t>Bugdayci</w:t>
            </w:r>
            <w:proofErr w:type="spellEnd"/>
            <w:r w:rsidR="006F40A7" w:rsidRPr="007F4077">
              <w:rPr>
                <w:sz w:val="18"/>
                <w:szCs w:val="18"/>
              </w:rPr>
              <w:t xml:space="preserve"> </w:t>
            </w:r>
            <w:proofErr w:type="spellStart"/>
            <w:r w:rsidR="006F40A7" w:rsidRPr="007F4077">
              <w:rPr>
                <w:sz w:val="18"/>
                <w:szCs w:val="18"/>
              </w:rPr>
              <w:t>Sansli</w:t>
            </w:r>
            <w:proofErr w:type="spellEnd"/>
            <w:r w:rsidR="003B4D56">
              <w:rPr>
                <w:sz w:val="18"/>
                <w:szCs w:val="18"/>
              </w:rPr>
              <w:br/>
            </w:r>
            <w:r w:rsidR="006F40A7" w:rsidRPr="007F4077">
              <w:rPr>
                <w:sz w:val="18"/>
                <w:szCs w:val="18"/>
              </w:rPr>
              <w:t xml:space="preserve">J. </w:t>
            </w:r>
            <w:proofErr w:type="spellStart"/>
            <w:r w:rsidR="006F40A7" w:rsidRPr="007F4077">
              <w:rPr>
                <w:sz w:val="18"/>
                <w:szCs w:val="18"/>
              </w:rPr>
              <w:t>Lainema</w:t>
            </w:r>
            <w:proofErr w:type="spellEnd"/>
            <w:r w:rsidR="006F40A7" w:rsidRPr="007F4077">
              <w:rPr>
                <w:sz w:val="18"/>
                <w:szCs w:val="18"/>
              </w:rPr>
              <w:t xml:space="preserve"> (Nokia)</w:t>
            </w:r>
          </w:p>
        </w:tc>
      </w:tr>
      <w:tr w:rsidR="006F40A7" w:rsidRPr="007F4077" w14:paraId="4AE513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03FB" w14:textId="1B773D75" w:rsidR="006F40A7" w:rsidRPr="007F4077" w:rsidRDefault="00000000" w:rsidP="007F4077">
            <w:pPr>
              <w:spacing w:before="0"/>
              <w:jc w:val="center"/>
              <w:rPr>
                <w:sz w:val="18"/>
                <w:szCs w:val="18"/>
              </w:rPr>
            </w:pPr>
            <w:hyperlink r:id="rId1172" w:history="1">
              <w:r w:rsidR="006F40A7" w:rsidRPr="007F4077">
                <w:rPr>
                  <w:color w:val="0000FF"/>
                  <w:sz w:val="18"/>
                  <w:szCs w:val="18"/>
                  <w:u w:val="single"/>
                </w:rPr>
                <w:t>JVET-AC0206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47500" w14:textId="77777777" w:rsidR="006F40A7" w:rsidRPr="007F4077" w:rsidRDefault="006F40A7" w:rsidP="007F4077">
            <w:pPr>
              <w:spacing w:before="0"/>
              <w:jc w:val="center"/>
              <w:rPr>
                <w:sz w:val="18"/>
                <w:szCs w:val="18"/>
              </w:rPr>
            </w:pPr>
            <w:r w:rsidRPr="007F4077">
              <w:rPr>
                <w:sz w:val="18"/>
                <w:szCs w:val="18"/>
              </w:rPr>
              <w:t>m61827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390C" w14:textId="77777777" w:rsidR="006F40A7" w:rsidRPr="007F4077" w:rsidRDefault="006F40A7" w:rsidP="007F4077">
            <w:pPr>
              <w:spacing w:before="0"/>
              <w:rPr>
                <w:sz w:val="18"/>
                <w:szCs w:val="18"/>
              </w:rPr>
            </w:pPr>
            <w:r w:rsidRPr="007F4077">
              <w:rPr>
                <w:sz w:val="18"/>
                <w:szCs w:val="18"/>
              </w:rPr>
              <w:t>2023-01-06 23:08:20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561A" w14:textId="77777777" w:rsidR="006F40A7" w:rsidRPr="007F4077" w:rsidRDefault="006F40A7" w:rsidP="007F4077">
            <w:pPr>
              <w:spacing w:before="0"/>
              <w:rPr>
                <w:sz w:val="18"/>
                <w:szCs w:val="18"/>
              </w:rPr>
            </w:pPr>
            <w:r w:rsidRPr="007F4077">
              <w:rPr>
                <w:sz w:val="18"/>
                <w:szCs w:val="18"/>
              </w:rPr>
              <w:t>2023-01-10 04:44:27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0DFF" w14:textId="77777777" w:rsidR="006F40A7" w:rsidRPr="007F4077" w:rsidRDefault="006F40A7" w:rsidP="007F4077">
            <w:pPr>
              <w:spacing w:before="0"/>
              <w:rPr>
                <w:sz w:val="18"/>
                <w:szCs w:val="18"/>
              </w:rPr>
            </w:pPr>
            <w:r w:rsidRPr="007F4077">
              <w:rPr>
                <w:sz w:val="18"/>
                <w:szCs w:val="18"/>
              </w:rPr>
              <w:t>2023-01-10 04:44:27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7AE59" w14:textId="77777777" w:rsidR="006F40A7" w:rsidRPr="007F4077" w:rsidRDefault="006F40A7" w:rsidP="007F4077">
            <w:pPr>
              <w:spacing w:before="0"/>
              <w:jc w:val="left"/>
              <w:rPr>
                <w:sz w:val="18"/>
                <w:szCs w:val="18"/>
              </w:rPr>
            </w:pPr>
            <w:r w:rsidRPr="007F4077">
              <w:rPr>
                <w:sz w:val="18"/>
                <w:szCs w:val="18"/>
              </w:rPr>
              <w:t>Crosscheck JVET-AC0125 EE2-3.8 on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8DCF" w14:textId="21C80BD4" w:rsidR="006F40A7" w:rsidRPr="007F4077" w:rsidRDefault="00034FEA" w:rsidP="007F4077">
            <w:pPr>
              <w:spacing w:before="0"/>
              <w:jc w:val="left"/>
              <w:rPr>
                <w:sz w:val="18"/>
                <w:szCs w:val="18"/>
              </w:rPr>
            </w:pPr>
            <w:r w:rsidRPr="007F4077">
              <w:rPr>
                <w:sz w:val="18"/>
                <w:szCs w:val="18"/>
              </w:rPr>
              <w:t>X. Li (Google)</w:t>
            </w:r>
          </w:p>
        </w:tc>
      </w:tr>
      <w:tr w:rsidR="006F40A7" w:rsidRPr="007F4077" w14:paraId="4EA7DF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1195" w14:textId="74B81B67" w:rsidR="006F40A7" w:rsidRPr="007F4077" w:rsidRDefault="00000000" w:rsidP="007F4077">
            <w:pPr>
              <w:spacing w:before="0"/>
              <w:jc w:val="center"/>
              <w:rPr>
                <w:sz w:val="18"/>
                <w:szCs w:val="18"/>
              </w:rPr>
            </w:pPr>
            <w:hyperlink r:id="rId1173" w:history="1">
              <w:r w:rsidR="006F40A7" w:rsidRPr="007F4077">
                <w:rPr>
                  <w:color w:val="0000FF"/>
                  <w:sz w:val="18"/>
                  <w:szCs w:val="18"/>
                  <w:u w:val="single"/>
                </w:rPr>
                <w:t>JVET-AC0207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F55B9" w14:textId="77777777" w:rsidR="006F40A7" w:rsidRPr="007F4077" w:rsidRDefault="006F40A7" w:rsidP="007F4077">
            <w:pPr>
              <w:spacing w:before="0"/>
              <w:jc w:val="center"/>
              <w:rPr>
                <w:sz w:val="18"/>
                <w:szCs w:val="18"/>
              </w:rPr>
            </w:pPr>
            <w:r w:rsidRPr="007F4077">
              <w:rPr>
                <w:sz w:val="18"/>
                <w:szCs w:val="18"/>
              </w:rPr>
              <w:t>m61828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876D2" w14:textId="77777777" w:rsidR="006F40A7" w:rsidRPr="007F4077" w:rsidRDefault="006F40A7" w:rsidP="007F4077">
            <w:pPr>
              <w:spacing w:before="0"/>
              <w:rPr>
                <w:sz w:val="18"/>
                <w:szCs w:val="18"/>
              </w:rPr>
            </w:pPr>
            <w:r w:rsidRPr="007F4077">
              <w:rPr>
                <w:sz w:val="18"/>
                <w:szCs w:val="18"/>
              </w:rPr>
              <w:t>2023-01-06 23:43:36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31D3F" w14:textId="77777777" w:rsidR="006F40A7" w:rsidRPr="007F4077" w:rsidRDefault="006F40A7" w:rsidP="007F4077">
            <w:pPr>
              <w:spacing w:before="0"/>
              <w:rPr>
                <w:sz w:val="18"/>
                <w:szCs w:val="18"/>
              </w:rPr>
            </w:pPr>
            <w:r w:rsidRPr="007F4077">
              <w:rPr>
                <w:sz w:val="18"/>
                <w:szCs w:val="18"/>
              </w:rPr>
              <w:t>2023-01-11 18:13:21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D440" w14:textId="77777777" w:rsidR="006F40A7" w:rsidRPr="007F4077" w:rsidRDefault="006F40A7" w:rsidP="007F4077">
            <w:pPr>
              <w:spacing w:before="0"/>
              <w:rPr>
                <w:sz w:val="18"/>
                <w:szCs w:val="18"/>
              </w:rPr>
            </w:pPr>
            <w:r w:rsidRPr="007F4077">
              <w:rPr>
                <w:sz w:val="18"/>
                <w:szCs w:val="18"/>
              </w:rPr>
              <w:t>2023-01-11 18:13:21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C7756" w14:textId="77777777" w:rsidR="006F40A7" w:rsidRPr="007F4077" w:rsidRDefault="006F40A7" w:rsidP="007F4077">
            <w:pPr>
              <w:spacing w:before="0"/>
              <w:jc w:val="left"/>
              <w:rPr>
                <w:sz w:val="18"/>
                <w:szCs w:val="18"/>
              </w:rPr>
            </w:pPr>
            <w:r w:rsidRPr="007F4077">
              <w:rPr>
                <w:sz w:val="18"/>
                <w:szCs w:val="18"/>
              </w:rPr>
              <w:t>Crosscheck of JVET-AC0169 (Non-EE2: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B0127" w14:textId="431C7AD7" w:rsidR="006F40A7" w:rsidRPr="007F4077" w:rsidRDefault="00034FEA" w:rsidP="007F4077">
            <w:pPr>
              <w:spacing w:before="0"/>
              <w:jc w:val="left"/>
              <w:rPr>
                <w:sz w:val="18"/>
                <w:szCs w:val="18"/>
              </w:rPr>
            </w:pPr>
            <w:r w:rsidRPr="007F4077">
              <w:rPr>
                <w:sz w:val="18"/>
                <w:szCs w:val="18"/>
              </w:rPr>
              <w:t>D. Ruiz Coll</w:t>
            </w:r>
            <w:r w:rsidR="003B4D56">
              <w:rPr>
                <w:sz w:val="18"/>
                <w:szCs w:val="18"/>
              </w:rPr>
              <w:br/>
            </w:r>
            <w:r w:rsidRPr="007F4077">
              <w:rPr>
                <w:sz w:val="18"/>
                <w:szCs w:val="18"/>
              </w:rPr>
              <w:t>J.-K. Lee</w:t>
            </w:r>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060CE4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E323" w14:textId="579C5580" w:rsidR="006F40A7" w:rsidRPr="007F4077" w:rsidRDefault="00000000" w:rsidP="007F4077">
            <w:pPr>
              <w:spacing w:before="0"/>
              <w:jc w:val="center"/>
              <w:rPr>
                <w:sz w:val="18"/>
                <w:szCs w:val="18"/>
              </w:rPr>
            </w:pPr>
            <w:hyperlink r:id="rId1174" w:history="1">
              <w:r w:rsidR="006F40A7" w:rsidRPr="007F4077">
                <w:rPr>
                  <w:color w:val="0000FF"/>
                  <w:sz w:val="18"/>
                  <w:szCs w:val="18"/>
                  <w:u w:val="single"/>
                </w:rPr>
                <w:t>JVET-AC0208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648C" w14:textId="77777777" w:rsidR="006F40A7" w:rsidRPr="007F4077" w:rsidRDefault="006F40A7" w:rsidP="007F4077">
            <w:pPr>
              <w:spacing w:before="0"/>
              <w:jc w:val="center"/>
              <w:rPr>
                <w:sz w:val="18"/>
                <w:szCs w:val="18"/>
              </w:rPr>
            </w:pPr>
            <w:r w:rsidRPr="007F4077">
              <w:rPr>
                <w:sz w:val="18"/>
                <w:szCs w:val="18"/>
              </w:rPr>
              <w:t>m61830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167D" w14:textId="77777777" w:rsidR="006F40A7" w:rsidRPr="007F4077" w:rsidRDefault="006F40A7" w:rsidP="007F4077">
            <w:pPr>
              <w:spacing w:before="0"/>
              <w:rPr>
                <w:sz w:val="18"/>
                <w:szCs w:val="18"/>
              </w:rPr>
            </w:pPr>
            <w:r w:rsidRPr="007F4077">
              <w:rPr>
                <w:sz w:val="18"/>
                <w:szCs w:val="18"/>
              </w:rPr>
              <w:t>2023-01-07 01:34:03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EAC21" w14:textId="77777777" w:rsidR="006F40A7" w:rsidRPr="007F4077" w:rsidRDefault="006F40A7" w:rsidP="007F4077">
            <w:pPr>
              <w:spacing w:before="0"/>
              <w:rPr>
                <w:sz w:val="18"/>
                <w:szCs w:val="18"/>
              </w:rPr>
            </w:pPr>
            <w:r w:rsidRPr="007F4077">
              <w:rPr>
                <w:sz w:val="18"/>
                <w:szCs w:val="18"/>
              </w:rPr>
              <w:t>2023-01-08 22:20:58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E2510" w14:textId="77777777" w:rsidR="006F40A7" w:rsidRPr="007F4077" w:rsidRDefault="006F40A7" w:rsidP="007F4077">
            <w:pPr>
              <w:spacing w:before="0"/>
              <w:rPr>
                <w:sz w:val="18"/>
                <w:szCs w:val="18"/>
              </w:rPr>
            </w:pPr>
            <w:r w:rsidRPr="007F4077">
              <w:rPr>
                <w:sz w:val="18"/>
                <w:szCs w:val="18"/>
              </w:rPr>
              <w:t>2023-01-16 20:23:07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09DB1" w14:textId="77777777" w:rsidR="006F40A7" w:rsidRPr="007F4077" w:rsidRDefault="006F40A7" w:rsidP="007F4077">
            <w:pPr>
              <w:spacing w:before="0"/>
              <w:jc w:val="left"/>
              <w:rPr>
                <w:sz w:val="18"/>
                <w:szCs w:val="18"/>
              </w:rPr>
            </w:pPr>
            <w:r w:rsidRPr="007F4077">
              <w:rPr>
                <w:sz w:val="18"/>
                <w:szCs w:val="18"/>
              </w:rPr>
              <w:t>AHG9: Summary of Proposals Related to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E8910" w14:textId="36A1521D" w:rsidR="006F40A7" w:rsidRPr="007F4077" w:rsidRDefault="00034FEA" w:rsidP="007F4077">
            <w:pPr>
              <w:spacing w:before="0"/>
              <w:jc w:val="left"/>
              <w:rPr>
                <w:sz w:val="18"/>
                <w:szCs w:val="18"/>
              </w:rPr>
            </w:pPr>
            <w:r w:rsidRPr="007F4077">
              <w:rPr>
                <w:sz w:val="18"/>
                <w:szCs w:val="18"/>
              </w:rPr>
              <w:t>S. Deshpande (Sharp)</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p>
        </w:tc>
      </w:tr>
      <w:tr w:rsidR="006F40A7" w:rsidRPr="007F4077" w14:paraId="11E1E25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C36F" w14:textId="0F5C89C3" w:rsidR="006F40A7" w:rsidRPr="007F4077" w:rsidRDefault="00000000" w:rsidP="007F4077">
            <w:pPr>
              <w:spacing w:before="0"/>
              <w:jc w:val="center"/>
              <w:rPr>
                <w:sz w:val="18"/>
                <w:szCs w:val="18"/>
              </w:rPr>
            </w:pPr>
            <w:hyperlink r:id="rId1175" w:history="1">
              <w:r w:rsidR="006F40A7" w:rsidRPr="007F4077">
                <w:rPr>
                  <w:color w:val="0000FF"/>
                  <w:sz w:val="18"/>
                  <w:szCs w:val="18"/>
                  <w:u w:val="single"/>
                </w:rPr>
                <w:t>JVET-AC0209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94992" w14:textId="77777777" w:rsidR="006F40A7" w:rsidRPr="007F4077" w:rsidRDefault="006F40A7" w:rsidP="007F4077">
            <w:pPr>
              <w:spacing w:before="0"/>
              <w:jc w:val="center"/>
              <w:rPr>
                <w:sz w:val="18"/>
                <w:szCs w:val="18"/>
              </w:rPr>
            </w:pPr>
            <w:r w:rsidRPr="007F4077">
              <w:rPr>
                <w:sz w:val="18"/>
                <w:szCs w:val="18"/>
              </w:rPr>
              <w:t>m61847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8547C" w14:textId="77777777" w:rsidR="006F40A7" w:rsidRPr="007F4077" w:rsidRDefault="006F40A7" w:rsidP="007F4077">
            <w:pPr>
              <w:spacing w:before="0"/>
              <w:rPr>
                <w:sz w:val="18"/>
                <w:szCs w:val="18"/>
              </w:rPr>
            </w:pPr>
            <w:r w:rsidRPr="007F4077">
              <w:rPr>
                <w:sz w:val="18"/>
                <w:szCs w:val="18"/>
              </w:rPr>
              <w:t>2023-01-07 03:02:07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DE8FF" w14:textId="77777777" w:rsidR="006F40A7" w:rsidRPr="007F4077" w:rsidRDefault="006F40A7" w:rsidP="007F4077">
            <w:pPr>
              <w:spacing w:before="0"/>
              <w:rPr>
                <w:sz w:val="18"/>
                <w:szCs w:val="18"/>
              </w:rPr>
            </w:pPr>
            <w:r w:rsidRPr="007F4077">
              <w:rPr>
                <w:sz w:val="18"/>
                <w:szCs w:val="18"/>
              </w:rPr>
              <w:t>2023-01-11 02:52:43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05136" w14:textId="77777777" w:rsidR="006F40A7" w:rsidRPr="007F4077" w:rsidRDefault="006F40A7" w:rsidP="007F4077">
            <w:pPr>
              <w:spacing w:before="0"/>
              <w:rPr>
                <w:sz w:val="18"/>
                <w:szCs w:val="18"/>
              </w:rPr>
            </w:pPr>
            <w:r w:rsidRPr="007F4077">
              <w:rPr>
                <w:sz w:val="18"/>
                <w:szCs w:val="18"/>
              </w:rPr>
              <w:t>2023-01-11 02:52:43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83E89" w14:textId="77777777" w:rsidR="006F40A7" w:rsidRPr="007F4077" w:rsidRDefault="006F40A7" w:rsidP="007F4077">
            <w:pPr>
              <w:spacing w:before="0"/>
              <w:jc w:val="left"/>
              <w:rPr>
                <w:sz w:val="18"/>
                <w:szCs w:val="18"/>
              </w:rPr>
            </w:pPr>
            <w:r w:rsidRPr="007F4077">
              <w:rPr>
                <w:sz w:val="18"/>
                <w:szCs w:val="18"/>
              </w:rPr>
              <w:t>Crosscheck of JVET-AC0177 (EE1-1.7: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3F746" w14:textId="1EBAF7B4" w:rsidR="006F40A7" w:rsidRPr="007F4077" w:rsidRDefault="00034FEA" w:rsidP="007F4077">
            <w:pPr>
              <w:spacing w:before="0"/>
              <w:jc w:val="left"/>
              <w:rPr>
                <w:sz w:val="18"/>
                <w:szCs w:val="18"/>
              </w:rPr>
            </w:pPr>
            <w:r w:rsidRPr="007F4077">
              <w:rPr>
                <w:sz w:val="18"/>
                <w:szCs w:val="18"/>
              </w:rPr>
              <w:t>C. Zhou (vivo)</w:t>
            </w:r>
          </w:p>
        </w:tc>
      </w:tr>
      <w:tr w:rsidR="006F40A7" w:rsidRPr="007F4077" w14:paraId="3B88E2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40582" w14:textId="2892A146" w:rsidR="006F40A7" w:rsidRPr="007F4077" w:rsidRDefault="00000000" w:rsidP="007F4077">
            <w:pPr>
              <w:spacing w:before="0"/>
              <w:jc w:val="center"/>
              <w:rPr>
                <w:sz w:val="18"/>
                <w:szCs w:val="18"/>
              </w:rPr>
            </w:pPr>
            <w:hyperlink r:id="rId1176" w:history="1">
              <w:r w:rsidR="006F40A7" w:rsidRPr="007F4077">
                <w:rPr>
                  <w:color w:val="0000FF"/>
                  <w:sz w:val="18"/>
                  <w:szCs w:val="18"/>
                  <w:u w:val="single"/>
                </w:rPr>
                <w:t>JVET-AC0210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41C07" w14:textId="77777777" w:rsidR="006F40A7" w:rsidRPr="007F4077" w:rsidRDefault="006F40A7" w:rsidP="007F4077">
            <w:pPr>
              <w:spacing w:before="0"/>
              <w:jc w:val="center"/>
              <w:rPr>
                <w:sz w:val="18"/>
                <w:szCs w:val="18"/>
              </w:rPr>
            </w:pPr>
            <w:r w:rsidRPr="007F4077">
              <w:rPr>
                <w:sz w:val="18"/>
                <w:szCs w:val="18"/>
              </w:rPr>
              <w:t>m61848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3FD2D" w14:textId="77777777" w:rsidR="006F40A7" w:rsidRPr="007F4077" w:rsidRDefault="006F40A7" w:rsidP="007F4077">
            <w:pPr>
              <w:spacing w:before="0"/>
              <w:rPr>
                <w:sz w:val="18"/>
                <w:szCs w:val="18"/>
              </w:rPr>
            </w:pPr>
            <w:r w:rsidRPr="007F4077">
              <w:rPr>
                <w:sz w:val="18"/>
                <w:szCs w:val="18"/>
              </w:rPr>
              <w:t>2023-01-07 09:17:50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48FE0" w14:textId="77777777" w:rsidR="006F40A7" w:rsidRPr="007F4077" w:rsidRDefault="006F40A7" w:rsidP="007F4077">
            <w:pPr>
              <w:spacing w:before="0"/>
              <w:rPr>
                <w:sz w:val="18"/>
                <w:szCs w:val="18"/>
              </w:rPr>
            </w:pPr>
            <w:r w:rsidRPr="007F4077">
              <w:rPr>
                <w:sz w:val="18"/>
                <w:szCs w:val="18"/>
              </w:rPr>
              <w:t>2023-01-10 17:22:18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046C2" w14:textId="77777777" w:rsidR="006F40A7" w:rsidRPr="007F4077" w:rsidRDefault="006F40A7" w:rsidP="007F4077">
            <w:pPr>
              <w:spacing w:before="0"/>
              <w:rPr>
                <w:sz w:val="18"/>
                <w:szCs w:val="18"/>
              </w:rPr>
            </w:pPr>
            <w:r w:rsidRPr="007F4077">
              <w:rPr>
                <w:sz w:val="18"/>
                <w:szCs w:val="18"/>
              </w:rPr>
              <w:t>2023-01-10 17:22:18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77E2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EB7AB" w14:textId="2081BCB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763C5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731E" w14:textId="18A6074B" w:rsidR="006F40A7" w:rsidRPr="007F4077" w:rsidRDefault="00000000" w:rsidP="007F4077">
            <w:pPr>
              <w:spacing w:before="0"/>
              <w:jc w:val="center"/>
              <w:rPr>
                <w:sz w:val="18"/>
                <w:szCs w:val="18"/>
              </w:rPr>
            </w:pPr>
            <w:hyperlink r:id="rId1177" w:history="1">
              <w:r w:rsidR="006F40A7" w:rsidRPr="007F4077">
                <w:rPr>
                  <w:color w:val="0000FF"/>
                  <w:sz w:val="18"/>
                  <w:szCs w:val="18"/>
                  <w:u w:val="single"/>
                </w:rPr>
                <w:t>JVET-AC0211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9EB23" w14:textId="77777777" w:rsidR="006F40A7" w:rsidRPr="007F4077" w:rsidRDefault="006F40A7" w:rsidP="007F4077">
            <w:pPr>
              <w:spacing w:before="0"/>
              <w:jc w:val="center"/>
              <w:rPr>
                <w:sz w:val="18"/>
                <w:szCs w:val="18"/>
              </w:rPr>
            </w:pPr>
            <w:r w:rsidRPr="007F4077">
              <w:rPr>
                <w:sz w:val="18"/>
                <w:szCs w:val="18"/>
              </w:rPr>
              <w:t>m61849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E821F" w14:textId="77777777" w:rsidR="006F40A7" w:rsidRPr="007F4077" w:rsidRDefault="006F40A7" w:rsidP="007F4077">
            <w:pPr>
              <w:spacing w:before="0"/>
              <w:rPr>
                <w:sz w:val="18"/>
                <w:szCs w:val="18"/>
              </w:rPr>
            </w:pPr>
            <w:r w:rsidRPr="007F4077">
              <w:rPr>
                <w:sz w:val="18"/>
                <w:szCs w:val="18"/>
              </w:rPr>
              <w:t>2023-01-07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2A207" w14:textId="77777777" w:rsidR="006F40A7" w:rsidRPr="007F4077" w:rsidRDefault="006F40A7" w:rsidP="007F4077">
            <w:pPr>
              <w:spacing w:before="0"/>
              <w:rPr>
                <w:sz w:val="18"/>
                <w:szCs w:val="18"/>
              </w:rPr>
            </w:pPr>
            <w:r w:rsidRPr="007F4077">
              <w:rPr>
                <w:sz w:val="18"/>
                <w:szCs w:val="18"/>
              </w:rPr>
              <w:t>2023-01-10 17:21:54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93F3" w14:textId="77777777" w:rsidR="006F40A7" w:rsidRPr="007F4077" w:rsidRDefault="006F40A7" w:rsidP="007F4077">
            <w:pPr>
              <w:spacing w:before="0"/>
              <w:rPr>
                <w:sz w:val="18"/>
                <w:szCs w:val="18"/>
              </w:rPr>
            </w:pPr>
            <w:r w:rsidRPr="007F4077">
              <w:rPr>
                <w:sz w:val="18"/>
                <w:szCs w:val="18"/>
              </w:rPr>
              <w:t>2023-01-10 17:21:54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ADF6" w14:textId="77777777" w:rsidR="006F40A7" w:rsidRPr="007F4077" w:rsidRDefault="006F40A7" w:rsidP="007F4077">
            <w:pPr>
              <w:spacing w:before="0"/>
              <w:jc w:val="left"/>
              <w:rPr>
                <w:sz w:val="18"/>
                <w:szCs w:val="18"/>
              </w:rPr>
            </w:pPr>
            <w:r w:rsidRPr="007F4077">
              <w:rPr>
                <w:sz w:val="18"/>
                <w:szCs w:val="18"/>
              </w:rPr>
              <w:t>Crosscheck of JVET-AC0113 (EE2-3.5: Combination of test EE2-3.1, test EE2-3.2, test EE2-3.3, and test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AAA8" w14:textId="7CD1149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A642A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3EAE4" w14:textId="63DE6AA5" w:rsidR="006F40A7" w:rsidRPr="007F4077" w:rsidRDefault="00000000" w:rsidP="007F4077">
            <w:pPr>
              <w:spacing w:before="0"/>
              <w:jc w:val="center"/>
              <w:rPr>
                <w:sz w:val="18"/>
                <w:szCs w:val="18"/>
              </w:rPr>
            </w:pPr>
            <w:hyperlink r:id="rId1178" w:history="1">
              <w:r w:rsidR="006F40A7" w:rsidRPr="007F4077">
                <w:rPr>
                  <w:color w:val="0000FF"/>
                  <w:sz w:val="18"/>
                  <w:szCs w:val="18"/>
                  <w:u w:val="single"/>
                </w:rPr>
                <w:t>JVET-AC0212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70C37" w14:textId="77777777" w:rsidR="006F40A7" w:rsidRPr="007F4077" w:rsidRDefault="006F40A7" w:rsidP="007F4077">
            <w:pPr>
              <w:spacing w:before="0"/>
              <w:jc w:val="center"/>
              <w:rPr>
                <w:sz w:val="18"/>
                <w:szCs w:val="18"/>
              </w:rPr>
            </w:pPr>
            <w:r w:rsidRPr="007F4077">
              <w:rPr>
                <w:sz w:val="18"/>
                <w:szCs w:val="18"/>
              </w:rPr>
              <w:t>m61853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C563A" w14:textId="77777777" w:rsidR="006F40A7" w:rsidRPr="007F4077" w:rsidRDefault="006F40A7" w:rsidP="007F4077">
            <w:pPr>
              <w:spacing w:before="0"/>
              <w:rPr>
                <w:sz w:val="18"/>
                <w:szCs w:val="18"/>
              </w:rPr>
            </w:pPr>
            <w:r w:rsidRPr="007F4077">
              <w:rPr>
                <w:sz w:val="18"/>
                <w:szCs w:val="18"/>
              </w:rPr>
              <w:t>2023-01-07 19:58:00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A40B" w14:textId="77777777" w:rsidR="006F40A7" w:rsidRPr="007F4077" w:rsidRDefault="006F40A7" w:rsidP="007F4077">
            <w:pPr>
              <w:spacing w:before="0"/>
              <w:rPr>
                <w:sz w:val="18"/>
                <w:szCs w:val="18"/>
              </w:rPr>
            </w:pPr>
            <w:r w:rsidRPr="007F4077">
              <w:rPr>
                <w:sz w:val="18"/>
                <w:szCs w:val="18"/>
              </w:rPr>
              <w:t>2023-01-07 20:04:50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623F2" w14:textId="77777777" w:rsidR="006F40A7" w:rsidRPr="007F4077" w:rsidRDefault="006F40A7" w:rsidP="007F4077">
            <w:pPr>
              <w:spacing w:before="0"/>
              <w:rPr>
                <w:sz w:val="18"/>
                <w:szCs w:val="18"/>
              </w:rPr>
            </w:pPr>
            <w:r w:rsidRPr="007F4077">
              <w:rPr>
                <w:sz w:val="18"/>
                <w:szCs w:val="18"/>
              </w:rPr>
              <w:t>2023-01-16 21:13:45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DCE9C" w14:textId="77777777" w:rsidR="006F40A7" w:rsidRPr="007F4077" w:rsidRDefault="006F40A7" w:rsidP="007F4077">
            <w:pPr>
              <w:spacing w:before="0"/>
              <w:jc w:val="left"/>
              <w:rPr>
                <w:sz w:val="18"/>
                <w:szCs w:val="18"/>
              </w:rPr>
            </w:pPr>
            <w:r w:rsidRPr="007F4077">
              <w:rPr>
                <w:sz w:val="18"/>
                <w:szCs w:val="18"/>
              </w:rPr>
              <w:t xml:space="preserve">Non-EE2: Template matching for IBC BVD suffix derivation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C0C65" w14:textId="27050B73" w:rsidR="006F40A7" w:rsidRPr="007F4077" w:rsidRDefault="00034FEA" w:rsidP="007F4077">
            <w:pPr>
              <w:spacing w:before="0"/>
              <w:jc w:val="left"/>
              <w:rPr>
                <w:sz w:val="18"/>
                <w:szCs w:val="18"/>
              </w:rPr>
            </w:pPr>
            <w:r w:rsidRPr="007F4077">
              <w:rPr>
                <w:sz w:val="18"/>
                <w:szCs w:val="18"/>
              </w:rPr>
              <w:t>P. Nikitin</w:t>
            </w:r>
            <w:r w:rsidR="003B4D56">
              <w:rPr>
                <w:sz w:val="18"/>
                <w:szCs w:val="18"/>
              </w:rPr>
              <w:br/>
            </w:r>
            <w:r w:rsidR="006F40A7"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49FE81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7ABD" w14:textId="43F79434" w:rsidR="006F40A7" w:rsidRPr="007F4077" w:rsidRDefault="00000000" w:rsidP="007F4077">
            <w:pPr>
              <w:spacing w:before="0"/>
              <w:jc w:val="center"/>
              <w:rPr>
                <w:sz w:val="18"/>
                <w:szCs w:val="18"/>
              </w:rPr>
            </w:pPr>
            <w:hyperlink r:id="rId1179" w:history="1">
              <w:r w:rsidR="006F40A7" w:rsidRPr="007F4077">
                <w:rPr>
                  <w:color w:val="0000FF"/>
                  <w:sz w:val="18"/>
                  <w:szCs w:val="18"/>
                  <w:u w:val="single"/>
                </w:rPr>
                <w:t>JVET-AC0213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AB02" w14:textId="77777777" w:rsidR="006F40A7" w:rsidRPr="007F4077" w:rsidRDefault="006F40A7" w:rsidP="007F4077">
            <w:pPr>
              <w:spacing w:before="0"/>
              <w:jc w:val="center"/>
              <w:rPr>
                <w:sz w:val="18"/>
                <w:szCs w:val="18"/>
              </w:rPr>
            </w:pPr>
            <w:r w:rsidRPr="007F4077">
              <w:rPr>
                <w:sz w:val="18"/>
                <w:szCs w:val="18"/>
              </w:rPr>
              <w:t>m61855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396E" w14:textId="77777777" w:rsidR="006F40A7" w:rsidRPr="007F4077" w:rsidRDefault="006F40A7" w:rsidP="007F4077">
            <w:pPr>
              <w:spacing w:before="0"/>
              <w:rPr>
                <w:sz w:val="18"/>
                <w:szCs w:val="18"/>
              </w:rPr>
            </w:pPr>
            <w:r w:rsidRPr="007F4077">
              <w:rPr>
                <w:sz w:val="18"/>
                <w:szCs w:val="18"/>
              </w:rPr>
              <w:t>2023-01-08 07:25:52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BF24C" w14:textId="77777777" w:rsidR="006F40A7" w:rsidRPr="007F4077" w:rsidRDefault="006F40A7" w:rsidP="007F4077">
            <w:pPr>
              <w:spacing w:before="0"/>
              <w:rPr>
                <w:sz w:val="18"/>
                <w:szCs w:val="18"/>
              </w:rPr>
            </w:pPr>
            <w:r w:rsidRPr="007F4077">
              <w:rPr>
                <w:sz w:val="18"/>
                <w:szCs w:val="18"/>
              </w:rPr>
              <w:t>2023-01-08 07:45:39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B366F" w14:textId="77777777" w:rsidR="006F40A7" w:rsidRPr="007F4077" w:rsidRDefault="006F40A7" w:rsidP="007F4077">
            <w:pPr>
              <w:spacing w:before="0"/>
              <w:rPr>
                <w:sz w:val="18"/>
                <w:szCs w:val="18"/>
              </w:rPr>
            </w:pPr>
            <w:r w:rsidRPr="007F4077">
              <w:rPr>
                <w:sz w:val="18"/>
                <w:szCs w:val="18"/>
              </w:rPr>
              <w:t>2023-01-16 22:01:32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41E96" w14:textId="77777777" w:rsidR="006F40A7" w:rsidRPr="007F4077" w:rsidRDefault="006F40A7" w:rsidP="007F4077">
            <w:pPr>
              <w:spacing w:before="0"/>
              <w:jc w:val="left"/>
              <w:rPr>
                <w:sz w:val="18"/>
                <w:szCs w:val="18"/>
              </w:rPr>
            </w:pPr>
            <w:r w:rsidRPr="007F4077">
              <w:rPr>
                <w:sz w:val="18"/>
                <w:szCs w:val="18"/>
              </w:rPr>
              <w:t xml:space="preserve">Non-EE2: </w:t>
            </w:r>
            <w:proofErr w:type="spellStart"/>
            <w:r w:rsidRPr="007F4077">
              <w:rPr>
                <w:sz w:val="18"/>
                <w:szCs w:val="18"/>
              </w:rPr>
              <w:t>SbTMVP</w:t>
            </w:r>
            <w:proofErr w:type="spellEnd"/>
            <w:r w:rsidRPr="007F4077">
              <w:rPr>
                <w:sz w:val="18"/>
                <w:szCs w:val="18"/>
              </w:rPr>
              <w:t xml:space="preserve">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274C" w14:textId="5CA32BE3" w:rsidR="006F40A7" w:rsidRPr="007F4077" w:rsidRDefault="00034FEA" w:rsidP="007F4077">
            <w:pPr>
              <w:spacing w:before="0"/>
              <w:jc w:val="left"/>
              <w:rPr>
                <w:sz w:val="18"/>
                <w:szCs w:val="18"/>
              </w:rPr>
            </w:pPr>
            <w:r w:rsidRPr="007F4077">
              <w:rPr>
                <w:sz w:val="18"/>
                <w:szCs w:val="18"/>
              </w:rPr>
              <w:t>L.-F. Chen</w:t>
            </w:r>
            <w:r w:rsidR="003B4D56">
              <w:rPr>
                <w:sz w:val="18"/>
                <w:szCs w:val="18"/>
              </w:rPr>
              <w:br/>
            </w:r>
            <w:r w:rsidR="006F40A7" w:rsidRPr="007F4077">
              <w:rPr>
                <w:sz w:val="18"/>
                <w:szCs w:val="18"/>
              </w:rPr>
              <w:t xml:space="preserve">R. </w:t>
            </w:r>
            <w:proofErr w:type="spellStart"/>
            <w:r w:rsidR="006F40A7" w:rsidRPr="007F4077">
              <w:rPr>
                <w:sz w:val="18"/>
                <w:szCs w:val="18"/>
              </w:rPr>
              <w:t>Chernyak</w:t>
            </w:r>
            <w:proofErr w:type="spellEnd"/>
            <w:r w:rsidR="003B4D56">
              <w:rPr>
                <w:sz w:val="18"/>
                <w:szCs w:val="18"/>
              </w:rPr>
              <w:br/>
            </w:r>
            <w:r w:rsidR="006F40A7" w:rsidRPr="007F4077">
              <w:rPr>
                <w:sz w:val="18"/>
                <w:szCs w:val="18"/>
              </w:rPr>
              <w:t>X. Zhao</w:t>
            </w:r>
            <w:r w:rsidR="003B4D56">
              <w:rPr>
                <w:sz w:val="18"/>
                <w:szCs w:val="18"/>
              </w:rPr>
              <w:br/>
            </w:r>
            <w:r w:rsidR="006F40A7" w:rsidRPr="007F4077">
              <w:rPr>
                <w:sz w:val="18"/>
                <w:szCs w:val="18"/>
              </w:rPr>
              <w:t>X. Xu</w:t>
            </w:r>
            <w:r w:rsidR="003B4D56">
              <w:rPr>
                <w:sz w:val="18"/>
                <w:szCs w:val="18"/>
              </w:rPr>
              <w:br/>
            </w:r>
            <w:r w:rsidR="006F40A7" w:rsidRPr="007F4077">
              <w:rPr>
                <w:sz w:val="18"/>
                <w:szCs w:val="18"/>
              </w:rPr>
              <w:t>S. Liu (Tencent)</w:t>
            </w:r>
          </w:p>
        </w:tc>
      </w:tr>
      <w:tr w:rsidR="006F40A7" w:rsidRPr="007F4077" w14:paraId="0CFD6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A62" w14:textId="690B3476" w:rsidR="006F40A7" w:rsidRPr="007F4077" w:rsidRDefault="00000000" w:rsidP="007F4077">
            <w:pPr>
              <w:spacing w:before="0"/>
              <w:jc w:val="center"/>
              <w:rPr>
                <w:sz w:val="18"/>
                <w:szCs w:val="18"/>
              </w:rPr>
            </w:pPr>
            <w:hyperlink r:id="rId1180" w:history="1">
              <w:r w:rsidR="006F40A7" w:rsidRPr="007F4077">
                <w:rPr>
                  <w:color w:val="0000FF"/>
                  <w:sz w:val="18"/>
                  <w:szCs w:val="18"/>
                  <w:u w:val="single"/>
                </w:rPr>
                <w:t>JVET-AC0214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33C2" w14:textId="77777777" w:rsidR="006F40A7" w:rsidRPr="007F4077" w:rsidRDefault="006F40A7" w:rsidP="007F4077">
            <w:pPr>
              <w:spacing w:before="0"/>
              <w:jc w:val="center"/>
              <w:rPr>
                <w:sz w:val="18"/>
                <w:szCs w:val="18"/>
              </w:rPr>
            </w:pPr>
            <w:r w:rsidRPr="007F4077">
              <w:rPr>
                <w:sz w:val="18"/>
                <w:szCs w:val="18"/>
              </w:rPr>
              <w:t>m61870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C715E" w14:textId="77777777" w:rsidR="006F40A7" w:rsidRPr="007F4077" w:rsidRDefault="006F40A7" w:rsidP="007F4077">
            <w:pPr>
              <w:spacing w:before="0"/>
              <w:rPr>
                <w:sz w:val="18"/>
                <w:szCs w:val="18"/>
              </w:rPr>
            </w:pPr>
            <w:r w:rsidRPr="007F4077">
              <w:rPr>
                <w:sz w:val="18"/>
                <w:szCs w:val="18"/>
              </w:rPr>
              <w:t>2023-01-08 17:45:14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FF77" w14:textId="77777777" w:rsidR="006F40A7" w:rsidRPr="007F4077" w:rsidRDefault="006F40A7" w:rsidP="007F4077">
            <w:pPr>
              <w:spacing w:before="0"/>
              <w:rPr>
                <w:sz w:val="18"/>
                <w:szCs w:val="18"/>
              </w:rPr>
            </w:pPr>
            <w:r w:rsidRPr="007F4077">
              <w:rPr>
                <w:sz w:val="18"/>
                <w:szCs w:val="18"/>
              </w:rPr>
              <w:t>2023-01-20 15:01:08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2351" w14:textId="77777777" w:rsidR="006F40A7" w:rsidRPr="007F4077" w:rsidRDefault="006F40A7" w:rsidP="007F4077">
            <w:pPr>
              <w:spacing w:before="0"/>
              <w:rPr>
                <w:sz w:val="18"/>
                <w:szCs w:val="18"/>
              </w:rPr>
            </w:pPr>
            <w:r w:rsidRPr="007F4077">
              <w:rPr>
                <w:sz w:val="18"/>
                <w:szCs w:val="18"/>
              </w:rPr>
              <w:t>2023-01-20 15:01:08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9EEA" w14:textId="77777777" w:rsidR="006F40A7" w:rsidRPr="007F4077" w:rsidRDefault="006F40A7" w:rsidP="007F4077">
            <w:pPr>
              <w:spacing w:before="0"/>
              <w:jc w:val="left"/>
              <w:rPr>
                <w:sz w:val="18"/>
                <w:szCs w:val="18"/>
              </w:rPr>
            </w:pPr>
            <w:r w:rsidRPr="007F4077">
              <w:rPr>
                <w:sz w:val="18"/>
                <w:szCs w:val="18"/>
              </w:rPr>
              <w:t>Crosscheck of JVET-AB0184 on 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E2B3C" w14:textId="4BD281A4" w:rsidR="006F40A7" w:rsidRPr="007F4077" w:rsidRDefault="00034FEA" w:rsidP="007F4077">
            <w:pPr>
              <w:spacing w:before="0"/>
              <w:jc w:val="left"/>
              <w:rPr>
                <w:sz w:val="18"/>
                <w:szCs w:val="18"/>
              </w:rPr>
            </w:pPr>
            <w:r w:rsidRPr="007F4077">
              <w:rPr>
                <w:sz w:val="18"/>
                <w:szCs w:val="18"/>
              </w:rPr>
              <w:t>X. Li (Google)</w:t>
            </w:r>
          </w:p>
        </w:tc>
      </w:tr>
      <w:tr w:rsidR="006F40A7" w:rsidRPr="007F4077" w14:paraId="305944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9723" w14:textId="3855F189" w:rsidR="006F40A7" w:rsidRPr="007F4077" w:rsidRDefault="00000000" w:rsidP="007F4077">
            <w:pPr>
              <w:spacing w:before="0"/>
              <w:jc w:val="center"/>
              <w:rPr>
                <w:sz w:val="18"/>
                <w:szCs w:val="18"/>
              </w:rPr>
            </w:pPr>
            <w:hyperlink r:id="rId1181" w:history="1">
              <w:r w:rsidR="006F40A7" w:rsidRPr="007F4077">
                <w:rPr>
                  <w:color w:val="0000FF"/>
                  <w:sz w:val="18"/>
                  <w:szCs w:val="18"/>
                  <w:u w:val="single"/>
                </w:rPr>
                <w:t>JVET-AC0215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120C" w14:textId="77777777" w:rsidR="006F40A7" w:rsidRPr="007F4077" w:rsidRDefault="006F40A7" w:rsidP="007F4077">
            <w:pPr>
              <w:spacing w:before="0"/>
              <w:jc w:val="center"/>
              <w:rPr>
                <w:sz w:val="18"/>
                <w:szCs w:val="18"/>
              </w:rPr>
            </w:pPr>
            <w:r w:rsidRPr="007F4077">
              <w:rPr>
                <w:sz w:val="18"/>
                <w:szCs w:val="18"/>
              </w:rPr>
              <w:t>m61887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54BC5" w14:textId="77777777" w:rsidR="006F40A7" w:rsidRPr="007F4077" w:rsidRDefault="006F40A7" w:rsidP="007F4077">
            <w:pPr>
              <w:spacing w:before="0"/>
              <w:rPr>
                <w:sz w:val="18"/>
                <w:szCs w:val="18"/>
              </w:rPr>
            </w:pPr>
            <w:r w:rsidRPr="007F4077">
              <w:rPr>
                <w:sz w:val="18"/>
                <w:szCs w:val="18"/>
              </w:rPr>
              <w:t>2023-01-09 04:28:15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8B69B" w14:textId="77777777" w:rsidR="006F40A7" w:rsidRPr="007F4077" w:rsidRDefault="006F40A7" w:rsidP="007F4077">
            <w:pPr>
              <w:spacing w:before="0"/>
              <w:rPr>
                <w:sz w:val="18"/>
                <w:szCs w:val="18"/>
              </w:rPr>
            </w:pPr>
            <w:r w:rsidRPr="007F4077">
              <w:rPr>
                <w:sz w:val="18"/>
                <w:szCs w:val="18"/>
              </w:rPr>
              <w:t>2023-01-11 15:52:09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243AF" w14:textId="77777777" w:rsidR="006F40A7" w:rsidRPr="007F4077" w:rsidRDefault="006F40A7" w:rsidP="007F4077">
            <w:pPr>
              <w:spacing w:before="0"/>
              <w:rPr>
                <w:sz w:val="18"/>
                <w:szCs w:val="18"/>
              </w:rPr>
            </w:pPr>
            <w:r w:rsidRPr="007F4077">
              <w:rPr>
                <w:sz w:val="18"/>
                <w:szCs w:val="18"/>
              </w:rPr>
              <w:t>2023-01-11 15:52:09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B4F37" w14:textId="77777777" w:rsidR="006F40A7" w:rsidRPr="007F4077" w:rsidRDefault="006F40A7" w:rsidP="007F4077">
            <w:pPr>
              <w:spacing w:before="0"/>
              <w:jc w:val="left"/>
              <w:rPr>
                <w:sz w:val="18"/>
                <w:szCs w:val="18"/>
              </w:rPr>
            </w:pPr>
            <w:r w:rsidRPr="007F4077">
              <w:rPr>
                <w:sz w:val="18"/>
                <w:szCs w:val="18"/>
              </w:rPr>
              <w:t>Crosscheck of JVET-AC0118 (EE1-1.8: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AC521" w14:textId="03DFBED4" w:rsidR="006F40A7" w:rsidRPr="007F4077" w:rsidRDefault="00034FEA" w:rsidP="007F4077">
            <w:pPr>
              <w:spacing w:before="0"/>
              <w:jc w:val="left"/>
              <w:rPr>
                <w:sz w:val="18"/>
                <w:szCs w:val="18"/>
              </w:rPr>
            </w:pPr>
            <w:r w:rsidRPr="007F4077">
              <w:rPr>
                <w:sz w:val="18"/>
                <w:szCs w:val="18"/>
              </w:rPr>
              <w:t>C. Lin (</w:t>
            </w:r>
            <w:proofErr w:type="spellStart"/>
            <w:r w:rsidRPr="007F4077">
              <w:rPr>
                <w:sz w:val="18"/>
                <w:szCs w:val="18"/>
              </w:rPr>
              <w:t>Bytedance</w:t>
            </w:r>
            <w:proofErr w:type="spellEnd"/>
            <w:r w:rsidRPr="007F4077">
              <w:rPr>
                <w:sz w:val="18"/>
                <w:szCs w:val="18"/>
              </w:rPr>
              <w:t>)</w:t>
            </w:r>
          </w:p>
        </w:tc>
      </w:tr>
      <w:tr w:rsidR="006F40A7" w:rsidRPr="007F4077" w14:paraId="420F5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94D3C" w14:textId="2295FA3F" w:rsidR="006F40A7" w:rsidRPr="007F4077" w:rsidRDefault="00000000" w:rsidP="007F4077">
            <w:pPr>
              <w:spacing w:before="0"/>
              <w:jc w:val="center"/>
              <w:rPr>
                <w:sz w:val="18"/>
                <w:szCs w:val="18"/>
              </w:rPr>
            </w:pPr>
            <w:hyperlink r:id="rId1182" w:history="1">
              <w:r w:rsidR="006F40A7" w:rsidRPr="007F4077">
                <w:rPr>
                  <w:color w:val="0000FF"/>
                  <w:sz w:val="18"/>
                  <w:szCs w:val="18"/>
                  <w:u w:val="single"/>
                </w:rPr>
                <w:t>JVET-AC0216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DD4C" w14:textId="77777777" w:rsidR="006F40A7" w:rsidRPr="007F4077" w:rsidRDefault="006F40A7" w:rsidP="007F4077">
            <w:pPr>
              <w:spacing w:before="0"/>
              <w:jc w:val="center"/>
              <w:rPr>
                <w:sz w:val="18"/>
                <w:szCs w:val="18"/>
              </w:rPr>
            </w:pPr>
            <w:r w:rsidRPr="007F4077">
              <w:rPr>
                <w:sz w:val="18"/>
                <w:szCs w:val="18"/>
              </w:rPr>
              <w:t>m61890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908" w14:textId="77777777" w:rsidR="006F40A7" w:rsidRPr="007F4077" w:rsidRDefault="006F40A7" w:rsidP="007F4077">
            <w:pPr>
              <w:spacing w:before="0"/>
              <w:rPr>
                <w:sz w:val="18"/>
                <w:szCs w:val="18"/>
              </w:rPr>
            </w:pPr>
            <w:r w:rsidRPr="007F4077">
              <w:rPr>
                <w:sz w:val="18"/>
                <w:szCs w:val="18"/>
              </w:rPr>
              <w:t>2023-01-09 05:02:45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D9B73" w14:textId="77777777" w:rsidR="006F40A7" w:rsidRPr="007F4077" w:rsidRDefault="006F40A7" w:rsidP="007F4077">
            <w:pPr>
              <w:spacing w:before="0"/>
              <w:rPr>
                <w:sz w:val="18"/>
                <w:szCs w:val="18"/>
              </w:rPr>
            </w:pPr>
            <w:r w:rsidRPr="007F4077">
              <w:rPr>
                <w:sz w:val="18"/>
                <w:szCs w:val="18"/>
              </w:rPr>
              <w:t>2023-01-13 02:49:12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178ED" w14:textId="77777777" w:rsidR="006F40A7" w:rsidRPr="007F4077" w:rsidRDefault="006F40A7" w:rsidP="007F4077">
            <w:pPr>
              <w:spacing w:before="0"/>
              <w:rPr>
                <w:sz w:val="18"/>
                <w:szCs w:val="18"/>
              </w:rPr>
            </w:pPr>
            <w:r w:rsidRPr="007F4077">
              <w:rPr>
                <w:sz w:val="18"/>
                <w:szCs w:val="18"/>
              </w:rPr>
              <w:t>2023-01-13 02:49:12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8D02C" w14:textId="77777777" w:rsidR="006F40A7" w:rsidRPr="007F4077" w:rsidRDefault="006F40A7" w:rsidP="007F4077">
            <w:pPr>
              <w:spacing w:before="0"/>
              <w:jc w:val="left"/>
              <w:rPr>
                <w:sz w:val="18"/>
                <w:szCs w:val="18"/>
              </w:rPr>
            </w:pPr>
            <w:r w:rsidRPr="007F4077">
              <w:rPr>
                <w:sz w:val="18"/>
                <w:szCs w:val="18"/>
              </w:rPr>
              <w:t>Crosscheck of EE2-2.7b: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0B0A" w14:textId="3552AB58" w:rsidR="006F40A7" w:rsidRPr="007F4077" w:rsidRDefault="00034FEA" w:rsidP="007F4077">
            <w:pPr>
              <w:spacing w:before="0"/>
              <w:jc w:val="left"/>
              <w:rPr>
                <w:sz w:val="18"/>
                <w:szCs w:val="18"/>
              </w:rPr>
            </w:pPr>
            <w:r w:rsidRPr="007F4077">
              <w:rPr>
                <w:sz w:val="18"/>
                <w:szCs w:val="18"/>
              </w:rPr>
              <w:t>X. Li (Google)</w:t>
            </w:r>
          </w:p>
        </w:tc>
      </w:tr>
      <w:tr w:rsidR="006F40A7" w:rsidRPr="007F4077" w14:paraId="1D5BBF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FA317" w14:textId="4853762C" w:rsidR="006F40A7" w:rsidRPr="007F4077" w:rsidRDefault="00000000" w:rsidP="007F4077">
            <w:pPr>
              <w:spacing w:before="0"/>
              <w:jc w:val="center"/>
              <w:rPr>
                <w:sz w:val="18"/>
                <w:szCs w:val="18"/>
              </w:rPr>
            </w:pPr>
            <w:hyperlink r:id="rId1183" w:history="1">
              <w:r w:rsidR="006F40A7" w:rsidRPr="007F4077">
                <w:rPr>
                  <w:color w:val="0000FF"/>
                  <w:sz w:val="18"/>
                  <w:szCs w:val="18"/>
                  <w:u w:val="single"/>
                </w:rPr>
                <w:t>JVET-AC0217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A5A9" w14:textId="77777777" w:rsidR="006F40A7" w:rsidRPr="007F4077" w:rsidRDefault="006F40A7" w:rsidP="007F4077">
            <w:pPr>
              <w:spacing w:before="0"/>
              <w:jc w:val="center"/>
              <w:rPr>
                <w:sz w:val="18"/>
                <w:szCs w:val="18"/>
              </w:rPr>
            </w:pPr>
            <w:r w:rsidRPr="007F4077">
              <w:rPr>
                <w:sz w:val="18"/>
                <w:szCs w:val="18"/>
              </w:rPr>
              <w:t>m61894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2B59" w14:textId="77777777" w:rsidR="006F40A7" w:rsidRPr="007F4077" w:rsidRDefault="006F40A7" w:rsidP="007F4077">
            <w:pPr>
              <w:spacing w:before="0"/>
              <w:rPr>
                <w:sz w:val="18"/>
                <w:szCs w:val="18"/>
              </w:rPr>
            </w:pPr>
            <w:r w:rsidRPr="007F4077">
              <w:rPr>
                <w:sz w:val="18"/>
                <w:szCs w:val="18"/>
              </w:rPr>
              <w:t>2023-01-09 06:53:42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BBED7" w14:textId="77777777" w:rsidR="006F40A7" w:rsidRPr="007F4077" w:rsidRDefault="006F40A7" w:rsidP="007F4077">
            <w:pPr>
              <w:spacing w:before="0"/>
              <w:rPr>
                <w:sz w:val="18"/>
                <w:szCs w:val="18"/>
              </w:rPr>
            </w:pPr>
            <w:r w:rsidRPr="007F4077">
              <w:rPr>
                <w:sz w:val="18"/>
                <w:szCs w:val="18"/>
              </w:rPr>
              <w:t>2023-01-17 04:07:34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4F8D9" w14:textId="77777777" w:rsidR="006F40A7" w:rsidRPr="007F4077" w:rsidRDefault="006F40A7" w:rsidP="007F4077">
            <w:pPr>
              <w:spacing w:before="0"/>
              <w:rPr>
                <w:sz w:val="18"/>
                <w:szCs w:val="18"/>
              </w:rPr>
            </w:pPr>
            <w:r w:rsidRPr="007F4077">
              <w:rPr>
                <w:sz w:val="18"/>
                <w:szCs w:val="18"/>
              </w:rPr>
              <w:t>2023-01-17 04:07:34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B8642" w14:textId="77777777" w:rsidR="006F40A7" w:rsidRPr="007F4077" w:rsidRDefault="006F40A7" w:rsidP="007F4077">
            <w:pPr>
              <w:spacing w:before="0"/>
              <w:jc w:val="left"/>
              <w:rPr>
                <w:sz w:val="18"/>
                <w:szCs w:val="18"/>
              </w:rPr>
            </w:pPr>
            <w:r w:rsidRPr="007F4077">
              <w:rPr>
                <w:sz w:val="18"/>
                <w:szCs w:val="18"/>
              </w:rPr>
              <w:t xml:space="preserve">Crosscheck of JVET-AC0213 on </w:t>
            </w:r>
            <w:proofErr w:type="spellStart"/>
            <w:r w:rsidRPr="007F4077">
              <w:rPr>
                <w:sz w:val="18"/>
                <w:szCs w:val="18"/>
              </w:rPr>
              <w:t>SbTMVP</w:t>
            </w:r>
            <w:proofErr w:type="spellEnd"/>
            <w:r w:rsidRPr="007F4077">
              <w:rPr>
                <w:sz w:val="18"/>
                <w:szCs w:val="18"/>
              </w:rPr>
              <w:t xml:space="preserve">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A5B41" w14:textId="6529640C" w:rsidR="006F40A7" w:rsidRPr="007F4077" w:rsidRDefault="00034FEA" w:rsidP="007F4077">
            <w:pPr>
              <w:spacing w:before="0"/>
              <w:jc w:val="left"/>
              <w:rPr>
                <w:sz w:val="18"/>
                <w:szCs w:val="18"/>
              </w:rPr>
            </w:pPr>
            <w:r w:rsidRPr="007F4077">
              <w:rPr>
                <w:sz w:val="18"/>
                <w:szCs w:val="18"/>
              </w:rPr>
              <w:t>X. Li (Google)</w:t>
            </w:r>
          </w:p>
        </w:tc>
      </w:tr>
      <w:tr w:rsidR="006F40A7" w:rsidRPr="007F4077" w14:paraId="448AA3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21735" w14:textId="4D73BCEE" w:rsidR="006F40A7" w:rsidRPr="007F4077" w:rsidRDefault="00000000" w:rsidP="007F4077">
            <w:pPr>
              <w:spacing w:before="0"/>
              <w:jc w:val="center"/>
              <w:rPr>
                <w:sz w:val="18"/>
                <w:szCs w:val="18"/>
              </w:rPr>
            </w:pPr>
            <w:hyperlink r:id="rId1184" w:history="1">
              <w:r w:rsidR="006F40A7" w:rsidRPr="007F4077">
                <w:rPr>
                  <w:color w:val="0000FF"/>
                  <w:sz w:val="18"/>
                  <w:szCs w:val="18"/>
                  <w:u w:val="single"/>
                </w:rPr>
                <w:t>JVET-AC0218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41BE" w14:textId="77777777" w:rsidR="006F40A7" w:rsidRPr="007F4077" w:rsidRDefault="006F40A7" w:rsidP="007F4077">
            <w:pPr>
              <w:spacing w:before="0"/>
              <w:jc w:val="center"/>
              <w:rPr>
                <w:sz w:val="18"/>
                <w:szCs w:val="18"/>
              </w:rPr>
            </w:pPr>
            <w:r w:rsidRPr="007F4077">
              <w:rPr>
                <w:sz w:val="18"/>
                <w:szCs w:val="18"/>
              </w:rPr>
              <w:t>m61895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3E8AB" w14:textId="77777777" w:rsidR="006F40A7" w:rsidRPr="007F4077" w:rsidRDefault="006F40A7" w:rsidP="007F4077">
            <w:pPr>
              <w:spacing w:before="0"/>
              <w:rPr>
                <w:sz w:val="18"/>
                <w:szCs w:val="18"/>
              </w:rPr>
            </w:pPr>
            <w:r w:rsidRPr="007F4077">
              <w:rPr>
                <w:sz w:val="18"/>
                <w:szCs w:val="18"/>
              </w:rPr>
              <w:t>2023-01-09 07:23:38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1CF5F" w14:textId="77777777" w:rsidR="006F40A7" w:rsidRPr="007F4077" w:rsidRDefault="006F40A7" w:rsidP="007F4077">
            <w:pPr>
              <w:spacing w:before="0"/>
              <w:rPr>
                <w:sz w:val="18"/>
                <w:szCs w:val="18"/>
              </w:rPr>
            </w:pPr>
            <w:r w:rsidRPr="007F4077">
              <w:rPr>
                <w:sz w:val="18"/>
                <w:szCs w:val="18"/>
              </w:rPr>
              <w:t>2023-01-09 23:08:14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D54E4" w14:textId="77777777" w:rsidR="006F40A7" w:rsidRPr="007F4077" w:rsidRDefault="006F40A7" w:rsidP="007F4077">
            <w:pPr>
              <w:spacing w:before="0"/>
              <w:rPr>
                <w:sz w:val="18"/>
                <w:szCs w:val="18"/>
              </w:rPr>
            </w:pPr>
            <w:r w:rsidRPr="007F4077">
              <w:rPr>
                <w:sz w:val="18"/>
                <w:szCs w:val="18"/>
              </w:rPr>
              <w:t>2023-01-09 23:08:14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7F86" w14:textId="77777777" w:rsidR="006F40A7" w:rsidRPr="007F4077" w:rsidRDefault="006F40A7" w:rsidP="007F4077">
            <w:pPr>
              <w:spacing w:before="0"/>
              <w:jc w:val="left"/>
              <w:rPr>
                <w:sz w:val="18"/>
                <w:szCs w:val="18"/>
              </w:rPr>
            </w:pPr>
            <w:r w:rsidRPr="007F4077">
              <w:rPr>
                <w:sz w:val="18"/>
                <w:szCs w:val="18"/>
              </w:rPr>
              <w:t>Crosscheck of JVET-AC0160 (Non-EE2: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2993" w14:textId="7AD7786E" w:rsidR="006F40A7" w:rsidRPr="007F4077" w:rsidRDefault="00034FEA" w:rsidP="007F4077">
            <w:pPr>
              <w:spacing w:before="0"/>
              <w:jc w:val="left"/>
              <w:rPr>
                <w:sz w:val="18"/>
                <w:szCs w:val="18"/>
              </w:rPr>
            </w:pPr>
            <w:r w:rsidRPr="007F4077">
              <w:rPr>
                <w:sz w:val="18"/>
                <w:szCs w:val="18"/>
              </w:rPr>
              <w:t xml:space="preserve">H.-J. </w:t>
            </w:r>
            <w:proofErr w:type="spellStart"/>
            <w:r w:rsidRPr="007F4077">
              <w:rPr>
                <w:sz w:val="18"/>
                <w:szCs w:val="18"/>
              </w:rPr>
              <w:t>Jhu</w:t>
            </w:r>
            <w:proofErr w:type="spellEnd"/>
            <w:r w:rsidR="003B4D56">
              <w:rPr>
                <w:sz w:val="18"/>
                <w:szCs w:val="18"/>
              </w:rPr>
              <w:br/>
            </w: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65C61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E4635" w14:textId="12CE7E0E" w:rsidR="006F40A7" w:rsidRPr="007F4077" w:rsidRDefault="00000000" w:rsidP="007F4077">
            <w:pPr>
              <w:spacing w:before="0"/>
              <w:jc w:val="center"/>
              <w:rPr>
                <w:sz w:val="18"/>
                <w:szCs w:val="18"/>
              </w:rPr>
            </w:pPr>
            <w:hyperlink r:id="rId1185" w:history="1">
              <w:r w:rsidR="006F40A7" w:rsidRPr="007F4077">
                <w:rPr>
                  <w:color w:val="0000FF"/>
                  <w:sz w:val="18"/>
                  <w:szCs w:val="18"/>
                  <w:u w:val="single"/>
                </w:rPr>
                <w:t>JVET-AC0219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0C49" w14:textId="77777777" w:rsidR="006F40A7" w:rsidRPr="007F4077" w:rsidRDefault="006F40A7" w:rsidP="007F4077">
            <w:pPr>
              <w:spacing w:before="0"/>
              <w:jc w:val="center"/>
              <w:rPr>
                <w:sz w:val="18"/>
                <w:szCs w:val="18"/>
              </w:rPr>
            </w:pPr>
            <w:r w:rsidRPr="007F4077">
              <w:rPr>
                <w:sz w:val="18"/>
                <w:szCs w:val="18"/>
              </w:rPr>
              <w:t>m61901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C2CBA" w14:textId="77777777" w:rsidR="006F40A7" w:rsidRPr="007F4077" w:rsidRDefault="006F40A7" w:rsidP="007F4077">
            <w:pPr>
              <w:spacing w:before="0"/>
              <w:rPr>
                <w:sz w:val="18"/>
                <w:szCs w:val="18"/>
              </w:rPr>
            </w:pPr>
            <w:r w:rsidRPr="007F4077">
              <w:rPr>
                <w:sz w:val="18"/>
                <w:szCs w:val="18"/>
              </w:rPr>
              <w:t>2023-01-09 08:35:23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BE1A" w14:textId="77777777" w:rsidR="006F40A7" w:rsidRPr="007F4077" w:rsidRDefault="006F40A7" w:rsidP="007F4077">
            <w:pPr>
              <w:spacing w:before="0"/>
              <w:rPr>
                <w:sz w:val="18"/>
                <w:szCs w:val="18"/>
              </w:rPr>
            </w:pPr>
            <w:r w:rsidRPr="007F4077">
              <w:rPr>
                <w:sz w:val="18"/>
                <w:szCs w:val="18"/>
              </w:rPr>
              <w:t>2023-01-19 14:13:24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5BFD0" w14:textId="77777777" w:rsidR="006F40A7" w:rsidRPr="007F4077" w:rsidRDefault="006F40A7" w:rsidP="007F4077">
            <w:pPr>
              <w:spacing w:before="0"/>
              <w:rPr>
                <w:sz w:val="18"/>
                <w:szCs w:val="18"/>
              </w:rPr>
            </w:pPr>
            <w:r w:rsidRPr="007F4077">
              <w:rPr>
                <w:sz w:val="18"/>
                <w:szCs w:val="18"/>
              </w:rPr>
              <w:t>2023-01-19 15:16:29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C7CA1"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263F" w14:textId="3E85B948" w:rsidR="006F40A7" w:rsidRPr="007F4077" w:rsidRDefault="00034FEA"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2AC2B6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69E1E" w14:textId="294D6AA3" w:rsidR="006F40A7" w:rsidRPr="007F4077" w:rsidRDefault="00000000" w:rsidP="007F4077">
            <w:pPr>
              <w:spacing w:before="0"/>
              <w:jc w:val="center"/>
              <w:rPr>
                <w:sz w:val="18"/>
                <w:szCs w:val="18"/>
              </w:rPr>
            </w:pPr>
            <w:hyperlink r:id="rId1186" w:history="1">
              <w:r w:rsidR="006F40A7" w:rsidRPr="007F4077">
                <w:rPr>
                  <w:color w:val="0000FF"/>
                  <w:sz w:val="18"/>
                  <w:szCs w:val="18"/>
                  <w:u w:val="single"/>
                </w:rPr>
                <w:t>JVET-AC0220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CDB83" w14:textId="77777777" w:rsidR="006F40A7" w:rsidRPr="007F4077" w:rsidRDefault="006F40A7" w:rsidP="007F4077">
            <w:pPr>
              <w:spacing w:before="0"/>
              <w:jc w:val="center"/>
              <w:rPr>
                <w:sz w:val="18"/>
                <w:szCs w:val="18"/>
              </w:rPr>
            </w:pPr>
            <w:r w:rsidRPr="007F4077">
              <w:rPr>
                <w:sz w:val="18"/>
                <w:szCs w:val="18"/>
              </w:rPr>
              <w:t>m61902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F8BF" w14:textId="77777777" w:rsidR="006F40A7" w:rsidRPr="007F4077" w:rsidRDefault="006F40A7" w:rsidP="007F4077">
            <w:pPr>
              <w:spacing w:before="0"/>
              <w:rPr>
                <w:sz w:val="18"/>
                <w:szCs w:val="18"/>
              </w:rPr>
            </w:pPr>
            <w:r w:rsidRPr="007F4077">
              <w:rPr>
                <w:sz w:val="18"/>
                <w:szCs w:val="18"/>
              </w:rPr>
              <w:t>2023-01-09 08:41:15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8E28" w14:textId="77777777" w:rsidR="006F40A7" w:rsidRPr="007F4077" w:rsidRDefault="006F40A7" w:rsidP="007F4077">
            <w:pPr>
              <w:spacing w:before="0"/>
              <w:rPr>
                <w:sz w:val="18"/>
                <w:szCs w:val="18"/>
              </w:rPr>
            </w:pPr>
            <w:r w:rsidRPr="007F4077">
              <w:rPr>
                <w:sz w:val="18"/>
                <w:szCs w:val="18"/>
              </w:rPr>
              <w:t>2023-01-19 15:15:27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6550B" w14:textId="77777777" w:rsidR="006F40A7" w:rsidRPr="007F4077" w:rsidRDefault="006F40A7" w:rsidP="007F4077">
            <w:pPr>
              <w:spacing w:before="0"/>
              <w:rPr>
                <w:sz w:val="18"/>
                <w:szCs w:val="18"/>
              </w:rPr>
            </w:pPr>
            <w:r w:rsidRPr="007F4077">
              <w:rPr>
                <w:sz w:val="18"/>
                <w:szCs w:val="18"/>
              </w:rPr>
              <w:t>2023-01-19 15:15:27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96FE4" w14:textId="77777777" w:rsidR="006F40A7" w:rsidRPr="007F4077" w:rsidRDefault="006F40A7" w:rsidP="007F4077">
            <w:pPr>
              <w:spacing w:before="0"/>
              <w:jc w:val="left"/>
              <w:rPr>
                <w:sz w:val="18"/>
                <w:szCs w:val="18"/>
              </w:rPr>
            </w:pPr>
            <w:r w:rsidRPr="007F4077">
              <w:rPr>
                <w:sz w:val="18"/>
                <w:szCs w:val="18"/>
              </w:rPr>
              <w:t>Crosscheck of JVET-AC0103 (Non-EE2: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6896C" w14:textId="4F3BA6D9" w:rsidR="006F40A7" w:rsidRPr="007F4077" w:rsidRDefault="00034FEA"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5244EC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32869" w14:textId="50F817C2" w:rsidR="006F40A7" w:rsidRPr="007F4077" w:rsidRDefault="00000000" w:rsidP="007F4077">
            <w:pPr>
              <w:spacing w:before="0"/>
              <w:jc w:val="center"/>
              <w:rPr>
                <w:sz w:val="18"/>
                <w:szCs w:val="18"/>
              </w:rPr>
            </w:pPr>
            <w:hyperlink r:id="rId1187" w:history="1">
              <w:r w:rsidR="006F40A7" w:rsidRPr="007F4077">
                <w:rPr>
                  <w:color w:val="0000FF"/>
                  <w:sz w:val="18"/>
                  <w:szCs w:val="18"/>
                  <w:u w:val="single"/>
                </w:rPr>
                <w:t>JVET-AC0221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1FA78" w14:textId="77777777" w:rsidR="006F40A7" w:rsidRPr="007F4077" w:rsidRDefault="006F40A7" w:rsidP="007F4077">
            <w:pPr>
              <w:spacing w:before="0"/>
              <w:jc w:val="center"/>
              <w:rPr>
                <w:sz w:val="18"/>
                <w:szCs w:val="18"/>
              </w:rPr>
            </w:pPr>
            <w:r w:rsidRPr="007F4077">
              <w:rPr>
                <w:sz w:val="18"/>
                <w:szCs w:val="18"/>
              </w:rPr>
              <w:t>m61905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29B85" w14:textId="77777777" w:rsidR="006F40A7" w:rsidRPr="007F4077" w:rsidRDefault="006F40A7" w:rsidP="007F4077">
            <w:pPr>
              <w:spacing w:before="0"/>
              <w:rPr>
                <w:sz w:val="18"/>
                <w:szCs w:val="18"/>
              </w:rPr>
            </w:pPr>
            <w:r w:rsidRPr="007F4077">
              <w:rPr>
                <w:sz w:val="18"/>
                <w:szCs w:val="18"/>
              </w:rPr>
              <w:t>2023-01-09 09:15:18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51390" w14:textId="77777777" w:rsidR="006F40A7" w:rsidRPr="007F4077" w:rsidRDefault="006F40A7" w:rsidP="007F4077">
            <w:pPr>
              <w:spacing w:before="0"/>
              <w:rPr>
                <w:sz w:val="18"/>
                <w:szCs w:val="18"/>
              </w:rPr>
            </w:pPr>
            <w:r w:rsidRPr="007F4077">
              <w:rPr>
                <w:sz w:val="18"/>
                <w:szCs w:val="18"/>
              </w:rPr>
              <w:t>2023-01-10 13:03:54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C3169" w14:textId="77777777" w:rsidR="006F40A7" w:rsidRPr="007F4077" w:rsidRDefault="006F40A7" w:rsidP="007F4077">
            <w:pPr>
              <w:spacing w:before="0"/>
              <w:rPr>
                <w:sz w:val="18"/>
                <w:szCs w:val="18"/>
              </w:rPr>
            </w:pPr>
            <w:r w:rsidRPr="007F4077">
              <w:rPr>
                <w:sz w:val="18"/>
                <w:szCs w:val="18"/>
              </w:rPr>
              <w:t>2023-01-10 13:03:54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06887" w14:textId="77777777" w:rsidR="006F40A7" w:rsidRPr="007F4077" w:rsidRDefault="006F40A7" w:rsidP="007F4077">
            <w:pPr>
              <w:spacing w:before="0"/>
              <w:jc w:val="left"/>
              <w:rPr>
                <w:sz w:val="18"/>
                <w:szCs w:val="18"/>
              </w:rPr>
            </w:pPr>
            <w:r w:rsidRPr="007F4077">
              <w:rPr>
                <w:sz w:val="18"/>
                <w:szCs w:val="18"/>
              </w:rPr>
              <w:t xml:space="preserve">Crosscheck of JVET-AC0196 (EE1-2.2: GOP Level Adaptive </w:t>
            </w:r>
            <w:r w:rsidRPr="007F4077">
              <w:rPr>
                <w:sz w:val="18"/>
                <w:szCs w:val="18"/>
              </w:rPr>
              <w:lastRenderedPageBreak/>
              <w:t>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6E5A6" w14:textId="193D3F04" w:rsidR="006F40A7" w:rsidRPr="007F4077" w:rsidRDefault="00034FEA" w:rsidP="007F4077">
            <w:pPr>
              <w:spacing w:before="0"/>
              <w:jc w:val="left"/>
              <w:rPr>
                <w:sz w:val="18"/>
                <w:szCs w:val="18"/>
              </w:rPr>
            </w:pPr>
            <w:r w:rsidRPr="007F4077">
              <w:rPr>
                <w:sz w:val="18"/>
                <w:szCs w:val="18"/>
              </w:rPr>
              <w:lastRenderedPageBreak/>
              <w:t>D. Liu (Ericsson)</w:t>
            </w:r>
          </w:p>
        </w:tc>
      </w:tr>
      <w:tr w:rsidR="006F40A7" w:rsidRPr="007F4077" w14:paraId="5075A69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73987" w14:textId="06B004A4" w:rsidR="006F40A7" w:rsidRPr="007F4077" w:rsidRDefault="00000000" w:rsidP="007F4077">
            <w:pPr>
              <w:spacing w:before="0"/>
              <w:jc w:val="center"/>
              <w:rPr>
                <w:sz w:val="18"/>
                <w:szCs w:val="18"/>
              </w:rPr>
            </w:pPr>
            <w:hyperlink r:id="rId1188" w:history="1">
              <w:r w:rsidR="006F40A7" w:rsidRPr="007F4077">
                <w:rPr>
                  <w:color w:val="0000FF"/>
                  <w:sz w:val="18"/>
                  <w:szCs w:val="18"/>
                  <w:u w:val="single"/>
                </w:rPr>
                <w:t>JVET-AC0222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6C3BE" w14:textId="77777777" w:rsidR="006F40A7" w:rsidRPr="007F4077" w:rsidRDefault="006F40A7" w:rsidP="007F4077">
            <w:pPr>
              <w:spacing w:before="0"/>
              <w:jc w:val="center"/>
              <w:rPr>
                <w:sz w:val="18"/>
                <w:szCs w:val="18"/>
              </w:rPr>
            </w:pPr>
            <w:r w:rsidRPr="007F4077">
              <w:rPr>
                <w:sz w:val="18"/>
                <w:szCs w:val="18"/>
              </w:rPr>
              <w:t>m61906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FFF62" w14:textId="77777777" w:rsidR="006F40A7" w:rsidRPr="007F4077" w:rsidRDefault="006F40A7" w:rsidP="007F4077">
            <w:pPr>
              <w:spacing w:before="0"/>
              <w:rPr>
                <w:sz w:val="18"/>
                <w:szCs w:val="18"/>
              </w:rPr>
            </w:pPr>
            <w:r w:rsidRPr="007F4077">
              <w:rPr>
                <w:sz w:val="18"/>
                <w:szCs w:val="18"/>
              </w:rPr>
              <w:t>2023-01-09 09:16:17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FE48" w14:textId="77777777" w:rsidR="006F40A7" w:rsidRPr="007F4077" w:rsidRDefault="006F40A7" w:rsidP="007F4077">
            <w:pPr>
              <w:spacing w:before="0"/>
              <w:rPr>
                <w:sz w:val="18"/>
                <w:szCs w:val="18"/>
              </w:rPr>
            </w:pPr>
            <w:r w:rsidRPr="007F4077">
              <w:rPr>
                <w:sz w:val="18"/>
                <w:szCs w:val="18"/>
              </w:rPr>
              <w:t>2023-01-10 15:49:07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0C64" w14:textId="77777777" w:rsidR="006F40A7" w:rsidRPr="007F4077" w:rsidRDefault="006F40A7" w:rsidP="007F4077">
            <w:pPr>
              <w:spacing w:before="0"/>
              <w:rPr>
                <w:sz w:val="18"/>
                <w:szCs w:val="18"/>
              </w:rPr>
            </w:pPr>
            <w:r w:rsidRPr="007F4077">
              <w:rPr>
                <w:sz w:val="18"/>
                <w:szCs w:val="18"/>
              </w:rPr>
              <w:t>2023-01-10 15:49:07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41218" w14:textId="77777777" w:rsidR="006F40A7" w:rsidRPr="007F4077" w:rsidRDefault="006F40A7" w:rsidP="007F4077">
            <w:pPr>
              <w:spacing w:before="0"/>
              <w:jc w:val="left"/>
              <w:rPr>
                <w:sz w:val="18"/>
                <w:szCs w:val="18"/>
              </w:rPr>
            </w:pPr>
            <w:r w:rsidRPr="007F4077">
              <w:rPr>
                <w:sz w:val="18"/>
                <w:szCs w:val="18"/>
              </w:rPr>
              <w:t>Crosscheck of JVET-AC0051 (EE1-2.3: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24A5" w14:textId="32ACEE0E" w:rsidR="006F40A7" w:rsidRPr="007F4077" w:rsidRDefault="00034FEA" w:rsidP="007F4077">
            <w:pPr>
              <w:spacing w:before="0"/>
              <w:jc w:val="left"/>
              <w:rPr>
                <w:sz w:val="18"/>
                <w:szCs w:val="18"/>
              </w:rPr>
            </w:pPr>
            <w:r w:rsidRPr="007F4077">
              <w:rPr>
                <w:sz w:val="18"/>
                <w:szCs w:val="18"/>
              </w:rPr>
              <w:t>D. Liu (Ericsson)</w:t>
            </w:r>
          </w:p>
        </w:tc>
      </w:tr>
      <w:tr w:rsidR="006F40A7" w:rsidRPr="007F4077" w14:paraId="5453AC7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47766" w14:textId="240F5C31" w:rsidR="006F40A7" w:rsidRPr="007F4077" w:rsidRDefault="00000000" w:rsidP="007F4077">
            <w:pPr>
              <w:spacing w:before="0"/>
              <w:jc w:val="center"/>
              <w:rPr>
                <w:sz w:val="18"/>
                <w:szCs w:val="18"/>
              </w:rPr>
            </w:pPr>
            <w:hyperlink r:id="rId1189" w:history="1">
              <w:r w:rsidR="006F40A7" w:rsidRPr="007F4077">
                <w:rPr>
                  <w:color w:val="0000FF"/>
                  <w:sz w:val="18"/>
                  <w:szCs w:val="18"/>
                  <w:u w:val="single"/>
                </w:rPr>
                <w:t>JVET-AC0223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52A8" w14:textId="77777777" w:rsidR="006F40A7" w:rsidRPr="007F4077" w:rsidRDefault="006F40A7" w:rsidP="007F4077">
            <w:pPr>
              <w:spacing w:before="0"/>
              <w:jc w:val="center"/>
              <w:rPr>
                <w:sz w:val="18"/>
                <w:szCs w:val="18"/>
              </w:rPr>
            </w:pPr>
            <w:r w:rsidRPr="007F4077">
              <w:rPr>
                <w:sz w:val="18"/>
                <w:szCs w:val="18"/>
              </w:rPr>
              <w:t>m61907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F43" w14:textId="77777777" w:rsidR="006F40A7" w:rsidRPr="007F4077" w:rsidRDefault="006F40A7" w:rsidP="007F4077">
            <w:pPr>
              <w:spacing w:before="0"/>
              <w:rPr>
                <w:sz w:val="18"/>
                <w:szCs w:val="18"/>
              </w:rPr>
            </w:pPr>
            <w:r w:rsidRPr="007F4077">
              <w:rPr>
                <w:sz w:val="18"/>
                <w:szCs w:val="18"/>
              </w:rPr>
              <w:t>2023-01-09 09:17:07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64B13" w14:textId="77777777" w:rsidR="006F40A7" w:rsidRPr="007F4077" w:rsidRDefault="006F40A7" w:rsidP="007F4077">
            <w:pPr>
              <w:spacing w:before="0"/>
              <w:rPr>
                <w:sz w:val="18"/>
                <w:szCs w:val="18"/>
              </w:rPr>
            </w:pPr>
            <w:r w:rsidRPr="007F4077">
              <w:rPr>
                <w:sz w:val="18"/>
                <w:szCs w:val="18"/>
              </w:rPr>
              <w:t>2023-01-10 15:51:38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FAA9" w14:textId="77777777" w:rsidR="006F40A7" w:rsidRPr="007F4077" w:rsidRDefault="006F40A7" w:rsidP="007F4077">
            <w:pPr>
              <w:spacing w:before="0"/>
              <w:rPr>
                <w:sz w:val="18"/>
                <w:szCs w:val="18"/>
              </w:rPr>
            </w:pPr>
            <w:r w:rsidRPr="007F4077">
              <w:rPr>
                <w:sz w:val="18"/>
                <w:szCs w:val="18"/>
              </w:rPr>
              <w:t>2023-01-10 15:51:38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EE84D" w14:textId="77777777" w:rsidR="006F40A7" w:rsidRPr="007F4077" w:rsidRDefault="006F40A7" w:rsidP="007F4077">
            <w:pPr>
              <w:spacing w:before="0"/>
              <w:jc w:val="left"/>
              <w:rPr>
                <w:sz w:val="18"/>
                <w:szCs w:val="18"/>
              </w:rPr>
            </w:pPr>
            <w:r w:rsidRPr="007F4077">
              <w:rPr>
                <w:sz w:val="18"/>
                <w:szCs w:val="18"/>
              </w:rPr>
              <w:t>Crosscheck of JVET-AC0052 (EE1-2.4: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DA0A" w14:textId="605A4E20" w:rsidR="006F40A7" w:rsidRPr="007F4077" w:rsidRDefault="00034FEA" w:rsidP="007F4077">
            <w:pPr>
              <w:spacing w:before="0"/>
              <w:jc w:val="left"/>
              <w:rPr>
                <w:sz w:val="18"/>
                <w:szCs w:val="18"/>
              </w:rPr>
            </w:pPr>
            <w:r w:rsidRPr="007F4077">
              <w:rPr>
                <w:sz w:val="18"/>
                <w:szCs w:val="18"/>
              </w:rPr>
              <w:t>D. Liu (Ericsson)</w:t>
            </w:r>
          </w:p>
        </w:tc>
      </w:tr>
      <w:tr w:rsidR="006F40A7" w:rsidRPr="007F4077" w14:paraId="44C703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B39CD" w14:textId="3E0CD128" w:rsidR="006F40A7" w:rsidRPr="007F4077" w:rsidRDefault="00000000" w:rsidP="007F4077">
            <w:pPr>
              <w:spacing w:before="0"/>
              <w:jc w:val="center"/>
              <w:rPr>
                <w:sz w:val="18"/>
                <w:szCs w:val="18"/>
              </w:rPr>
            </w:pPr>
            <w:hyperlink r:id="rId1190" w:history="1">
              <w:r w:rsidR="006F40A7" w:rsidRPr="007F4077">
                <w:rPr>
                  <w:color w:val="0000FF"/>
                  <w:sz w:val="18"/>
                  <w:szCs w:val="18"/>
                  <w:u w:val="single"/>
                </w:rPr>
                <w:t>JVET-AC0224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543A4" w14:textId="77777777" w:rsidR="006F40A7" w:rsidRPr="007F4077" w:rsidRDefault="006F40A7" w:rsidP="007F4077">
            <w:pPr>
              <w:spacing w:before="0"/>
              <w:jc w:val="center"/>
              <w:rPr>
                <w:sz w:val="18"/>
                <w:szCs w:val="18"/>
              </w:rPr>
            </w:pPr>
            <w:r w:rsidRPr="007F4077">
              <w:rPr>
                <w:sz w:val="18"/>
                <w:szCs w:val="18"/>
              </w:rPr>
              <w:t>m61908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C011" w14:textId="77777777" w:rsidR="006F40A7" w:rsidRPr="007F4077" w:rsidRDefault="006F40A7" w:rsidP="007F4077">
            <w:pPr>
              <w:spacing w:before="0"/>
              <w:rPr>
                <w:sz w:val="18"/>
                <w:szCs w:val="18"/>
              </w:rPr>
            </w:pPr>
            <w:r w:rsidRPr="007F4077">
              <w:rPr>
                <w:sz w:val="18"/>
                <w:szCs w:val="18"/>
              </w:rPr>
              <w:t>2023-01-09 09:24:27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5560C" w14:textId="77777777" w:rsidR="006F40A7" w:rsidRPr="007F4077" w:rsidRDefault="006F40A7" w:rsidP="007F4077">
            <w:pPr>
              <w:spacing w:before="0"/>
              <w:rPr>
                <w:sz w:val="18"/>
                <w:szCs w:val="18"/>
              </w:rPr>
            </w:pPr>
            <w:r w:rsidRPr="007F4077">
              <w:rPr>
                <w:sz w:val="18"/>
                <w:szCs w:val="18"/>
              </w:rPr>
              <w:t>2023-01-20 18:01:18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2C63A" w14:textId="77777777" w:rsidR="006F40A7" w:rsidRPr="007F4077" w:rsidRDefault="006F40A7" w:rsidP="007F4077">
            <w:pPr>
              <w:spacing w:before="0"/>
              <w:rPr>
                <w:sz w:val="18"/>
                <w:szCs w:val="18"/>
              </w:rPr>
            </w:pPr>
            <w:r w:rsidRPr="007F4077">
              <w:rPr>
                <w:sz w:val="18"/>
                <w:szCs w:val="18"/>
              </w:rPr>
              <w:t>2023-01-20 18:01:18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7DED" w14:textId="77777777" w:rsidR="006F40A7" w:rsidRPr="007F4077" w:rsidRDefault="006F40A7" w:rsidP="007F4077">
            <w:pPr>
              <w:spacing w:before="0"/>
              <w:jc w:val="left"/>
              <w:rPr>
                <w:sz w:val="18"/>
                <w:szCs w:val="18"/>
              </w:rPr>
            </w:pPr>
            <w:r w:rsidRPr="007F4077">
              <w:rPr>
                <w:sz w:val="18"/>
                <w:szCs w:val="18"/>
              </w:rPr>
              <w:t>Crosscheck of JVET-AC0184 on Test 5.3b: Combination Tests of 5.1b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AF71E" w14:textId="0A3CB6EB" w:rsidR="006F40A7" w:rsidRPr="007F4077" w:rsidRDefault="00034FEA" w:rsidP="007F4077">
            <w:pPr>
              <w:spacing w:before="0"/>
              <w:jc w:val="left"/>
              <w:rPr>
                <w:sz w:val="18"/>
                <w:szCs w:val="18"/>
              </w:rPr>
            </w:pPr>
            <w:r w:rsidRPr="007F4077">
              <w:rPr>
                <w:sz w:val="18"/>
                <w:szCs w:val="18"/>
              </w:rPr>
              <w:t>L.-F. Chen (Tencent)</w:t>
            </w:r>
          </w:p>
        </w:tc>
      </w:tr>
      <w:tr w:rsidR="006F40A7" w:rsidRPr="007F4077" w14:paraId="1739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BA6C0" w14:textId="5A22D629" w:rsidR="006F40A7" w:rsidRPr="007F4077" w:rsidRDefault="00000000" w:rsidP="007F4077">
            <w:pPr>
              <w:spacing w:before="0"/>
              <w:jc w:val="center"/>
              <w:rPr>
                <w:sz w:val="18"/>
                <w:szCs w:val="18"/>
              </w:rPr>
            </w:pPr>
            <w:hyperlink r:id="rId1191" w:history="1">
              <w:r w:rsidR="006F40A7" w:rsidRPr="007F4077">
                <w:rPr>
                  <w:color w:val="0000FF"/>
                  <w:sz w:val="18"/>
                  <w:szCs w:val="18"/>
                  <w:u w:val="single"/>
                </w:rPr>
                <w:t>JVET-AC0225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8E472" w14:textId="77777777" w:rsidR="006F40A7" w:rsidRPr="007F4077" w:rsidRDefault="006F40A7" w:rsidP="007F4077">
            <w:pPr>
              <w:spacing w:before="0"/>
              <w:jc w:val="center"/>
              <w:rPr>
                <w:sz w:val="18"/>
                <w:szCs w:val="18"/>
              </w:rPr>
            </w:pPr>
            <w:r w:rsidRPr="007F4077">
              <w:rPr>
                <w:sz w:val="18"/>
                <w:szCs w:val="18"/>
              </w:rPr>
              <w:t>m61909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DB4F" w14:textId="77777777" w:rsidR="006F40A7" w:rsidRPr="007F4077" w:rsidRDefault="006F40A7" w:rsidP="007F4077">
            <w:pPr>
              <w:spacing w:before="0"/>
              <w:rPr>
                <w:sz w:val="18"/>
                <w:szCs w:val="18"/>
              </w:rPr>
            </w:pPr>
            <w:r w:rsidRPr="007F4077">
              <w:rPr>
                <w:sz w:val="18"/>
                <w:szCs w:val="18"/>
              </w:rPr>
              <w:t>2023-01-09 09:26:13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1CC5" w14:textId="77777777" w:rsidR="006F40A7" w:rsidRPr="007F4077" w:rsidRDefault="006F40A7" w:rsidP="007F4077">
            <w:pPr>
              <w:spacing w:before="0"/>
              <w:rPr>
                <w:sz w:val="18"/>
                <w:szCs w:val="18"/>
              </w:rPr>
            </w:pPr>
            <w:r w:rsidRPr="007F4077">
              <w:rPr>
                <w:sz w:val="18"/>
                <w:szCs w:val="18"/>
              </w:rPr>
              <w:t>2023-01-20 16:18:43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E9ED0" w14:textId="77777777" w:rsidR="006F40A7" w:rsidRPr="007F4077" w:rsidRDefault="006F40A7" w:rsidP="007F4077">
            <w:pPr>
              <w:spacing w:before="0"/>
              <w:rPr>
                <w:sz w:val="18"/>
                <w:szCs w:val="18"/>
              </w:rPr>
            </w:pPr>
            <w:r w:rsidRPr="007F4077">
              <w:rPr>
                <w:sz w:val="18"/>
                <w:szCs w:val="18"/>
              </w:rPr>
              <w:t>2023-01-20 16:18:43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F651C" w14:textId="77777777" w:rsidR="006F40A7" w:rsidRPr="007F4077" w:rsidRDefault="006F40A7" w:rsidP="007F4077">
            <w:pPr>
              <w:spacing w:before="0"/>
              <w:jc w:val="left"/>
              <w:rPr>
                <w:sz w:val="18"/>
                <w:szCs w:val="18"/>
              </w:rPr>
            </w:pPr>
            <w:r w:rsidRPr="007F4077">
              <w:rPr>
                <w:sz w:val="18"/>
                <w:szCs w:val="18"/>
              </w:rPr>
              <w:t>Crosscheck of JVET-AC0164 (Non-EE2: on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AAF3" w14:textId="1310B72E" w:rsidR="006F40A7" w:rsidRPr="007F4077" w:rsidRDefault="00034FEA" w:rsidP="007F4077">
            <w:pPr>
              <w:spacing w:before="0"/>
              <w:jc w:val="left"/>
              <w:rPr>
                <w:sz w:val="18"/>
                <w:szCs w:val="18"/>
              </w:rPr>
            </w:pPr>
            <w:r w:rsidRPr="007F4077">
              <w:rPr>
                <w:sz w:val="18"/>
                <w:szCs w:val="18"/>
              </w:rPr>
              <w:t>L.-F. Chen (Tencent)</w:t>
            </w:r>
          </w:p>
        </w:tc>
      </w:tr>
      <w:tr w:rsidR="006F40A7" w:rsidRPr="007F4077" w14:paraId="4505FE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7B95" w14:textId="6479CC94" w:rsidR="006F40A7" w:rsidRPr="007F4077" w:rsidRDefault="00000000" w:rsidP="007F4077">
            <w:pPr>
              <w:spacing w:before="0"/>
              <w:jc w:val="center"/>
              <w:rPr>
                <w:sz w:val="18"/>
                <w:szCs w:val="18"/>
              </w:rPr>
            </w:pPr>
            <w:hyperlink r:id="rId1192" w:history="1">
              <w:r w:rsidR="006F40A7" w:rsidRPr="007F4077">
                <w:rPr>
                  <w:color w:val="0000FF"/>
                  <w:sz w:val="18"/>
                  <w:szCs w:val="18"/>
                  <w:u w:val="single"/>
                </w:rPr>
                <w:t>JVET-AC0226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AC3CA" w14:textId="77777777" w:rsidR="006F40A7" w:rsidRPr="007F4077" w:rsidRDefault="006F40A7" w:rsidP="007F4077">
            <w:pPr>
              <w:spacing w:before="0"/>
              <w:jc w:val="center"/>
              <w:rPr>
                <w:sz w:val="18"/>
                <w:szCs w:val="18"/>
              </w:rPr>
            </w:pPr>
            <w:r w:rsidRPr="007F4077">
              <w:rPr>
                <w:sz w:val="18"/>
                <w:szCs w:val="18"/>
              </w:rPr>
              <w:t>m61925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1337" w14:textId="77777777" w:rsidR="006F40A7" w:rsidRPr="007F4077" w:rsidRDefault="006F40A7" w:rsidP="007F4077">
            <w:pPr>
              <w:spacing w:before="0"/>
              <w:rPr>
                <w:sz w:val="18"/>
                <w:szCs w:val="18"/>
              </w:rPr>
            </w:pPr>
            <w:r w:rsidRPr="007F4077">
              <w:rPr>
                <w:sz w:val="18"/>
                <w:szCs w:val="18"/>
              </w:rPr>
              <w:t>2023-01-09 11:26:27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C287C" w14:textId="77777777" w:rsidR="006F40A7" w:rsidRPr="007F4077" w:rsidRDefault="006F40A7" w:rsidP="007F4077">
            <w:pPr>
              <w:spacing w:before="0"/>
              <w:rPr>
                <w:sz w:val="18"/>
                <w:szCs w:val="18"/>
              </w:rPr>
            </w:pPr>
            <w:r w:rsidRPr="007F4077">
              <w:rPr>
                <w:sz w:val="18"/>
                <w:szCs w:val="18"/>
              </w:rPr>
              <w:t>2023-01-09 19:08:47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9C822" w14:textId="77777777" w:rsidR="006F40A7" w:rsidRPr="007F4077" w:rsidRDefault="006F40A7" w:rsidP="007F4077">
            <w:pPr>
              <w:spacing w:before="0"/>
              <w:rPr>
                <w:sz w:val="18"/>
                <w:szCs w:val="18"/>
              </w:rPr>
            </w:pPr>
            <w:r w:rsidRPr="007F4077">
              <w:rPr>
                <w:sz w:val="18"/>
                <w:szCs w:val="18"/>
              </w:rPr>
              <w:t>2023-01-09 19:08:47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84D6" w14:textId="77777777" w:rsidR="006F40A7" w:rsidRPr="007F4077" w:rsidRDefault="006F40A7" w:rsidP="007F4077">
            <w:pPr>
              <w:spacing w:before="0"/>
              <w:jc w:val="left"/>
              <w:rPr>
                <w:sz w:val="18"/>
                <w:szCs w:val="18"/>
              </w:rPr>
            </w:pPr>
            <w:r w:rsidRPr="007F4077">
              <w:rPr>
                <w:sz w:val="18"/>
                <w:szCs w:val="18"/>
              </w:rPr>
              <w:t>Cross-check of JVET-AC0045 (EE2-1.7: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E056" w14:textId="5D77004A"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52AE68F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1B512" w14:textId="25402493" w:rsidR="006F40A7" w:rsidRPr="007F4077" w:rsidRDefault="00000000" w:rsidP="007F4077">
            <w:pPr>
              <w:spacing w:before="0"/>
              <w:jc w:val="center"/>
              <w:rPr>
                <w:sz w:val="18"/>
                <w:szCs w:val="18"/>
              </w:rPr>
            </w:pPr>
            <w:hyperlink r:id="rId1193" w:history="1">
              <w:r w:rsidR="006F40A7" w:rsidRPr="007F4077">
                <w:rPr>
                  <w:color w:val="0000FF"/>
                  <w:sz w:val="18"/>
                  <w:szCs w:val="18"/>
                  <w:u w:val="single"/>
                </w:rPr>
                <w:t>JVET-AC0227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1FF8" w14:textId="77777777" w:rsidR="006F40A7" w:rsidRPr="007F4077" w:rsidRDefault="006F40A7" w:rsidP="007F4077">
            <w:pPr>
              <w:spacing w:before="0"/>
              <w:jc w:val="center"/>
              <w:rPr>
                <w:sz w:val="18"/>
                <w:szCs w:val="18"/>
              </w:rPr>
            </w:pPr>
            <w:r w:rsidRPr="007F4077">
              <w:rPr>
                <w:sz w:val="18"/>
                <w:szCs w:val="18"/>
              </w:rPr>
              <w:t>m61926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36249" w14:textId="77777777" w:rsidR="006F40A7" w:rsidRPr="007F4077" w:rsidRDefault="006F40A7" w:rsidP="007F4077">
            <w:pPr>
              <w:spacing w:before="0"/>
              <w:rPr>
                <w:sz w:val="18"/>
                <w:szCs w:val="18"/>
              </w:rPr>
            </w:pPr>
            <w:r w:rsidRPr="007F4077">
              <w:rPr>
                <w:sz w:val="18"/>
                <w:szCs w:val="18"/>
              </w:rPr>
              <w:t>2023-01-09 11:26:29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E414C" w14:textId="77777777" w:rsidR="006F40A7" w:rsidRPr="007F4077" w:rsidRDefault="006F40A7" w:rsidP="007F4077">
            <w:pPr>
              <w:spacing w:before="0"/>
              <w:rPr>
                <w:sz w:val="18"/>
                <w:szCs w:val="18"/>
              </w:rPr>
            </w:pPr>
            <w:r w:rsidRPr="007F4077">
              <w:rPr>
                <w:sz w:val="18"/>
                <w:szCs w:val="18"/>
              </w:rPr>
              <w:t>2023-01-09 19:09:07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AB9D" w14:textId="77777777" w:rsidR="006F40A7" w:rsidRPr="007F4077" w:rsidRDefault="006F40A7" w:rsidP="007F4077">
            <w:pPr>
              <w:spacing w:before="0"/>
              <w:rPr>
                <w:sz w:val="18"/>
                <w:szCs w:val="18"/>
              </w:rPr>
            </w:pPr>
            <w:r w:rsidRPr="007F4077">
              <w:rPr>
                <w:sz w:val="18"/>
                <w:szCs w:val="18"/>
              </w:rPr>
              <w:t>2023-01-09 19:09:07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3B048" w14:textId="77777777" w:rsidR="006F40A7" w:rsidRPr="007F4077" w:rsidRDefault="006F40A7" w:rsidP="007F4077">
            <w:pPr>
              <w:spacing w:before="0"/>
              <w:jc w:val="left"/>
              <w:rPr>
                <w:sz w:val="18"/>
                <w:szCs w:val="18"/>
              </w:rPr>
            </w:pPr>
            <w:r w:rsidRPr="007F4077">
              <w:rPr>
                <w:sz w:val="18"/>
                <w:szCs w:val="18"/>
              </w:rPr>
              <w:t>Cross-check of JVET-AC0098 (EE2-1.8: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7294" w14:textId="2CCD0B8C"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6FC2C4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E87DB" w14:textId="25433DEC" w:rsidR="006F40A7" w:rsidRPr="007F4077" w:rsidRDefault="00000000" w:rsidP="007F4077">
            <w:pPr>
              <w:spacing w:before="0"/>
              <w:jc w:val="center"/>
              <w:rPr>
                <w:sz w:val="18"/>
                <w:szCs w:val="18"/>
              </w:rPr>
            </w:pPr>
            <w:hyperlink r:id="rId1194" w:history="1">
              <w:r w:rsidR="006F40A7" w:rsidRPr="007F4077">
                <w:rPr>
                  <w:color w:val="0000FF"/>
                  <w:sz w:val="18"/>
                  <w:szCs w:val="18"/>
                  <w:u w:val="single"/>
                </w:rPr>
                <w:t>JVET-AC0228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9D25" w14:textId="77777777" w:rsidR="006F40A7" w:rsidRPr="007F4077" w:rsidRDefault="006F40A7" w:rsidP="007F4077">
            <w:pPr>
              <w:spacing w:before="0"/>
              <w:jc w:val="center"/>
              <w:rPr>
                <w:sz w:val="18"/>
                <w:szCs w:val="18"/>
              </w:rPr>
            </w:pPr>
            <w:r w:rsidRPr="007F4077">
              <w:rPr>
                <w:sz w:val="18"/>
                <w:szCs w:val="18"/>
              </w:rPr>
              <w:t>m61927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F8450" w14:textId="77777777" w:rsidR="006F40A7" w:rsidRPr="007F4077" w:rsidRDefault="006F40A7" w:rsidP="007F4077">
            <w:pPr>
              <w:spacing w:before="0"/>
              <w:rPr>
                <w:sz w:val="18"/>
                <w:szCs w:val="18"/>
              </w:rPr>
            </w:pPr>
            <w:r w:rsidRPr="007F4077">
              <w:rPr>
                <w:sz w:val="18"/>
                <w:szCs w:val="18"/>
              </w:rPr>
              <w:t>2023-01-09 11:26:30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3ABCE" w14:textId="77777777" w:rsidR="006F40A7" w:rsidRPr="007F4077" w:rsidRDefault="006F40A7" w:rsidP="007F4077">
            <w:pPr>
              <w:spacing w:before="0"/>
              <w:rPr>
                <w:sz w:val="18"/>
                <w:szCs w:val="18"/>
              </w:rPr>
            </w:pPr>
            <w:r w:rsidRPr="007F4077">
              <w:rPr>
                <w:sz w:val="18"/>
                <w:szCs w:val="18"/>
              </w:rPr>
              <w:t>2023-01-09 19:09:17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2E743" w14:textId="77777777" w:rsidR="006F40A7" w:rsidRPr="007F4077" w:rsidRDefault="006F40A7" w:rsidP="007F4077">
            <w:pPr>
              <w:spacing w:before="0"/>
              <w:rPr>
                <w:sz w:val="18"/>
                <w:szCs w:val="18"/>
              </w:rPr>
            </w:pPr>
            <w:r w:rsidRPr="007F4077">
              <w:rPr>
                <w:sz w:val="18"/>
                <w:szCs w:val="18"/>
              </w:rPr>
              <w:t>2023-01-09 19:09:17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EBE9F" w14:textId="77777777" w:rsidR="006F40A7" w:rsidRPr="007F4077" w:rsidRDefault="006F40A7" w:rsidP="007F4077">
            <w:pPr>
              <w:spacing w:before="0"/>
              <w:jc w:val="left"/>
              <w:rPr>
                <w:sz w:val="18"/>
                <w:szCs w:val="18"/>
              </w:rPr>
            </w:pPr>
            <w:r w:rsidRPr="007F4077">
              <w:rPr>
                <w:sz w:val="18"/>
                <w:szCs w:val="18"/>
              </w:rPr>
              <w:t>Cross-check of JVET-AC0099 (EE2-1.9: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3A5F6" w14:textId="7675F6DE"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49C32BB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BFAB1" w14:textId="79A0C712" w:rsidR="006F40A7" w:rsidRPr="007F4077" w:rsidRDefault="00000000" w:rsidP="007F4077">
            <w:pPr>
              <w:spacing w:before="0"/>
              <w:jc w:val="center"/>
              <w:rPr>
                <w:sz w:val="18"/>
                <w:szCs w:val="18"/>
              </w:rPr>
            </w:pPr>
            <w:hyperlink r:id="rId1195" w:history="1">
              <w:r w:rsidR="006F40A7" w:rsidRPr="007F4077">
                <w:rPr>
                  <w:color w:val="0000FF"/>
                  <w:sz w:val="18"/>
                  <w:szCs w:val="18"/>
                  <w:u w:val="single"/>
                </w:rPr>
                <w:t>JVET-AC0229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D08C9" w14:textId="77777777" w:rsidR="006F40A7" w:rsidRPr="007F4077" w:rsidRDefault="006F40A7" w:rsidP="007F4077">
            <w:pPr>
              <w:spacing w:before="0"/>
              <w:jc w:val="center"/>
              <w:rPr>
                <w:sz w:val="18"/>
                <w:szCs w:val="18"/>
              </w:rPr>
            </w:pPr>
            <w:r w:rsidRPr="007F4077">
              <w:rPr>
                <w:sz w:val="18"/>
                <w:szCs w:val="18"/>
              </w:rPr>
              <w:t>m61928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A824" w14:textId="77777777" w:rsidR="006F40A7" w:rsidRPr="007F4077" w:rsidRDefault="006F40A7" w:rsidP="007F4077">
            <w:pPr>
              <w:spacing w:before="0"/>
              <w:rPr>
                <w:sz w:val="18"/>
                <w:szCs w:val="18"/>
              </w:rPr>
            </w:pPr>
            <w:r w:rsidRPr="007F4077">
              <w:rPr>
                <w:sz w:val="18"/>
                <w:szCs w:val="18"/>
              </w:rPr>
              <w:t>2023-01-09 11:26:32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2B7E" w14:textId="77777777" w:rsidR="006F40A7" w:rsidRPr="007F4077" w:rsidRDefault="006F40A7" w:rsidP="007F4077">
            <w:pPr>
              <w:spacing w:before="0"/>
              <w:rPr>
                <w:sz w:val="18"/>
                <w:szCs w:val="18"/>
              </w:rPr>
            </w:pPr>
            <w:r w:rsidRPr="007F4077">
              <w:rPr>
                <w:sz w:val="18"/>
                <w:szCs w:val="18"/>
              </w:rPr>
              <w:t>2023-01-09 19:09:44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71E0" w14:textId="77777777" w:rsidR="006F40A7" w:rsidRPr="007F4077" w:rsidRDefault="006F40A7" w:rsidP="007F4077">
            <w:pPr>
              <w:spacing w:before="0"/>
              <w:rPr>
                <w:sz w:val="18"/>
                <w:szCs w:val="18"/>
              </w:rPr>
            </w:pPr>
            <w:r w:rsidRPr="007F4077">
              <w:rPr>
                <w:sz w:val="18"/>
                <w:szCs w:val="18"/>
              </w:rPr>
              <w:t>2023-01-09 19:09:44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6495" w14:textId="77777777" w:rsidR="006F40A7" w:rsidRPr="007F4077" w:rsidRDefault="006F40A7" w:rsidP="007F4077">
            <w:pPr>
              <w:spacing w:before="0"/>
              <w:jc w:val="left"/>
              <w:rPr>
                <w:sz w:val="18"/>
                <w:szCs w:val="18"/>
              </w:rPr>
            </w:pPr>
            <w:r w:rsidRPr="007F4077">
              <w:rPr>
                <w:sz w:val="18"/>
                <w:szCs w:val="18"/>
              </w:rPr>
              <w:t>Cross-check of JVET-AC0100 (EE2-1.11a: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28989" w14:textId="50EE2BD2"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14F33B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79F" w14:textId="5C45F43C" w:rsidR="006F40A7" w:rsidRPr="007F4077" w:rsidRDefault="00000000" w:rsidP="007F4077">
            <w:pPr>
              <w:spacing w:before="0"/>
              <w:jc w:val="center"/>
              <w:rPr>
                <w:sz w:val="18"/>
                <w:szCs w:val="18"/>
              </w:rPr>
            </w:pPr>
            <w:hyperlink r:id="rId1196" w:history="1">
              <w:r w:rsidR="006F40A7" w:rsidRPr="007F4077">
                <w:rPr>
                  <w:color w:val="0000FF"/>
                  <w:sz w:val="18"/>
                  <w:szCs w:val="18"/>
                  <w:u w:val="single"/>
                </w:rPr>
                <w:t>JVET-AC0230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A09CA" w14:textId="77777777" w:rsidR="006F40A7" w:rsidRPr="007F4077" w:rsidRDefault="006F40A7" w:rsidP="007F4077">
            <w:pPr>
              <w:spacing w:before="0"/>
              <w:jc w:val="center"/>
              <w:rPr>
                <w:sz w:val="18"/>
                <w:szCs w:val="18"/>
              </w:rPr>
            </w:pPr>
            <w:r w:rsidRPr="007F4077">
              <w:rPr>
                <w:sz w:val="18"/>
                <w:szCs w:val="18"/>
              </w:rPr>
              <w:t>m61929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69454" w14:textId="77777777" w:rsidR="006F40A7" w:rsidRPr="007F4077" w:rsidRDefault="006F40A7" w:rsidP="007F4077">
            <w:pPr>
              <w:spacing w:before="0"/>
              <w:rPr>
                <w:sz w:val="18"/>
                <w:szCs w:val="18"/>
              </w:rPr>
            </w:pPr>
            <w:r w:rsidRPr="007F4077">
              <w:rPr>
                <w:sz w:val="18"/>
                <w:szCs w:val="18"/>
              </w:rPr>
              <w:t>2023-01-09 11:26:34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51D6D" w14:textId="77777777" w:rsidR="006F40A7" w:rsidRPr="007F4077" w:rsidRDefault="006F40A7" w:rsidP="007F4077">
            <w:pPr>
              <w:spacing w:before="0"/>
              <w:rPr>
                <w:sz w:val="18"/>
                <w:szCs w:val="18"/>
              </w:rPr>
            </w:pPr>
            <w:r w:rsidRPr="007F4077">
              <w:rPr>
                <w:sz w:val="18"/>
                <w:szCs w:val="18"/>
              </w:rPr>
              <w:t>2023-01-09 19:10:38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C04F" w14:textId="77777777" w:rsidR="006F40A7" w:rsidRPr="007F4077" w:rsidRDefault="006F40A7" w:rsidP="007F4077">
            <w:pPr>
              <w:spacing w:before="0"/>
              <w:rPr>
                <w:sz w:val="18"/>
                <w:szCs w:val="18"/>
              </w:rPr>
            </w:pPr>
            <w:r w:rsidRPr="007F4077">
              <w:rPr>
                <w:sz w:val="18"/>
                <w:szCs w:val="18"/>
              </w:rPr>
              <w:t>2023-01-09 19:10:38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44C8" w14:textId="77777777" w:rsidR="006F40A7" w:rsidRPr="007F4077" w:rsidRDefault="006F40A7" w:rsidP="007F4077">
            <w:pPr>
              <w:spacing w:before="0"/>
              <w:jc w:val="left"/>
              <w:rPr>
                <w:sz w:val="18"/>
                <w:szCs w:val="18"/>
              </w:rPr>
            </w:pPr>
            <w:r w:rsidRPr="007F4077">
              <w:rPr>
                <w:sz w:val="18"/>
                <w:szCs w:val="18"/>
              </w:rPr>
              <w:t xml:space="preserve">Cross-check of JVET-AC0101 (EE2-1.11b: Combination of Test 1.8, Test </w:t>
            </w:r>
            <w:proofErr w:type="gramStart"/>
            <w:r w:rsidRPr="007F4077">
              <w:rPr>
                <w:sz w:val="18"/>
                <w:szCs w:val="18"/>
              </w:rPr>
              <w:t>1.9</w:t>
            </w:r>
            <w:proofErr w:type="gramEnd"/>
            <w:r w:rsidRPr="007F4077">
              <w:rPr>
                <w:sz w:val="18"/>
                <w:szCs w:val="18"/>
              </w:rPr>
              <w:t xml:space="preserve"> and Test 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7B54" w14:textId="2295DA85"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5F4D66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E47E1" w14:textId="0116C768" w:rsidR="006F40A7" w:rsidRPr="007F4077" w:rsidRDefault="00000000" w:rsidP="007F4077">
            <w:pPr>
              <w:spacing w:before="0"/>
              <w:jc w:val="center"/>
              <w:rPr>
                <w:sz w:val="18"/>
                <w:szCs w:val="18"/>
              </w:rPr>
            </w:pPr>
            <w:hyperlink r:id="rId1197" w:history="1">
              <w:r w:rsidR="006F40A7" w:rsidRPr="007F4077">
                <w:rPr>
                  <w:color w:val="0000FF"/>
                  <w:sz w:val="18"/>
                  <w:szCs w:val="18"/>
                  <w:u w:val="single"/>
                </w:rPr>
                <w:t>JVET-AC0231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65DE" w14:textId="77777777" w:rsidR="006F40A7" w:rsidRPr="007F4077" w:rsidRDefault="006F40A7" w:rsidP="007F4077">
            <w:pPr>
              <w:spacing w:before="0"/>
              <w:jc w:val="center"/>
              <w:rPr>
                <w:sz w:val="18"/>
                <w:szCs w:val="18"/>
              </w:rPr>
            </w:pPr>
            <w:r w:rsidRPr="007F4077">
              <w:rPr>
                <w:sz w:val="18"/>
                <w:szCs w:val="18"/>
              </w:rPr>
              <w:t>m61930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8DB68" w14:textId="77777777" w:rsidR="006F40A7" w:rsidRPr="007F4077" w:rsidRDefault="006F40A7" w:rsidP="007F4077">
            <w:pPr>
              <w:spacing w:before="0"/>
              <w:rPr>
                <w:sz w:val="18"/>
                <w:szCs w:val="18"/>
              </w:rPr>
            </w:pPr>
            <w:r w:rsidRPr="007F4077">
              <w:rPr>
                <w:sz w:val="18"/>
                <w:szCs w:val="18"/>
              </w:rPr>
              <w:t>2023-01-09 11:26:36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41C5CB85" w14:textId="39847CC7" w:rsidR="006F40A7" w:rsidRPr="007F4077" w:rsidRDefault="006F40A7" w:rsidP="007F4077">
            <w:pPr>
              <w:spacing w:before="0"/>
              <w:rPr>
                <w:sz w:val="18"/>
                <w:szCs w:val="18"/>
              </w:rPr>
            </w:pPr>
            <w:r w:rsidRPr="007F4077">
              <w:rPr>
                <w:sz w:val="18"/>
                <w:szCs w:val="18"/>
              </w:rPr>
              <w:t>2023-01-09 19:50:02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5C1D83A2" w14:textId="7DC63FA4" w:rsidR="006F40A7" w:rsidRPr="007F4077" w:rsidRDefault="006F40A7" w:rsidP="007F4077">
            <w:pPr>
              <w:spacing w:before="0"/>
              <w:rPr>
                <w:sz w:val="18"/>
                <w:szCs w:val="18"/>
              </w:rPr>
            </w:pPr>
            <w:r w:rsidRPr="007F4077">
              <w:rPr>
                <w:sz w:val="18"/>
                <w:szCs w:val="18"/>
              </w:rPr>
              <w:t>2023-01-09 19:50:02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34FC147" w14:textId="38524D82" w:rsidR="006F40A7" w:rsidRPr="007F4077" w:rsidRDefault="006F40A7" w:rsidP="007F4077">
            <w:pPr>
              <w:spacing w:before="0"/>
              <w:jc w:val="left"/>
              <w:rPr>
                <w:sz w:val="18"/>
                <w:szCs w:val="18"/>
              </w:rPr>
            </w:pPr>
            <w:bookmarkStart w:id="2442" w:name="_Hlk126781584"/>
            <w:r w:rsidRPr="007F4077">
              <w:rPr>
                <w:sz w:val="18"/>
                <w:szCs w:val="18"/>
              </w:rPr>
              <w:t xml:space="preserve">Cross-check of JVET-AC0046 (EE2-1.11c: Combination of Test 1.7, Test 1.8, Test </w:t>
            </w:r>
            <w:proofErr w:type="gramStart"/>
            <w:r w:rsidRPr="007F4077">
              <w:rPr>
                <w:sz w:val="18"/>
                <w:szCs w:val="18"/>
              </w:rPr>
              <w:t>1.9</w:t>
            </w:r>
            <w:proofErr w:type="gramEnd"/>
            <w:r w:rsidRPr="007F4077">
              <w:rPr>
                <w:sz w:val="18"/>
                <w:szCs w:val="18"/>
              </w:rPr>
              <w:t xml:space="preserve"> and Test 1.10)</w:t>
            </w:r>
            <w:bookmarkEnd w:id="2442"/>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55B6C26B" w14:textId="2CB615D2"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3630F1D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EF3C1" w14:textId="5CB411E4" w:rsidR="006F40A7" w:rsidRPr="007F4077" w:rsidRDefault="00000000" w:rsidP="007F4077">
            <w:pPr>
              <w:spacing w:before="0"/>
              <w:jc w:val="center"/>
              <w:rPr>
                <w:sz w:val="18"/>
                <w:szCs w:val="18"/>
              </w:rPr>
            </w:pPr>
            <w:hyperlink r:id="rId1198" w:history="1">
              <w:r w:rsidR="006F40A7" w:rsidRPr="007F4077">
                <w:rPr>
                  <w:color w:val="0000FF"/>
                  <w:sz w:val="18"/>
                  <w:szCs w:val="18"/>
                  <w:u w:val="single"/>
                </w:rPr>
                <w:t>JVET-AC0232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36" w14:textId="77777777" w:rsidR="006F40A7" w:rsidRPr="007F4077" w:rsidRDefault="006F40A7" w:rsidP="007F4077">
            <w:pPr>
              <w:spacing w:before="0"/>
              <w:jc w:val="center"/>
              <w:rPr>
                <w:sz w:val="18"/>
                <w:szCs w:val="18"/>
              </w:rPr>
            </w:pPr>
            <w:r w:rsidRPr="007F4077">
              <w:rPr>
                <w:sz w:val="18"/>
                <w:szCs w:val="18"/>
              </w:rPr>
              <w:t>m61931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7144D" w14:textId="77777777" w:rsidR="006F40A7" w:rsidRPr="007F4077" w:rsidRDefault="006F40A7" w:rsidP="007F4077">
            <w:pPr>
              <w:spacing w:before="0"/>
              <w:rPr>
                <w:sz w:val="18"/>
                <w:szCs w:val="18"/>
              </w:rPr>
            </w:pPr>
            <w:r w:rsidRPr="007F4077">
              <w:rPr>
                <w:sz w:val="18"/>
                <w:szCs w:val="18"/>
              </w:rPr>
              <w:t>2023-01-09 11:26:38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8B0A" w14:textId="77777777" w:rsidR="006F40A7" w:rsidRPr="007F4077" w:rsidRDefault="006F40A7" w:rsidP="007F4077">
            <w:pPr>
              <w:spacing w:before="0"/>
              <w:rPr>
                <w:sz w:val="18"/>
                <w:szCs w:val="18"/>
              </w:rPr>
            </w:pPr>
            <w:r w:rsidRPr="007F4077">
              <w:rPr>
                <w:sz w:val="18"/>
                <w:szCs w:val="18"/>
              </w:rPr>
              <w:t>2023-01-09 19:10:10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CD9E6" w14:textId="77777777" w:rsidR="006F40A7" w:rsidRPr="007F4077" w:rsidRDefault="006F40A7" w:rsidP="007F4077">
            <w:pPr>
              <w:spacing w:before="0"/>
              <w:rPr>
                <w:sz w:val="18"/>
                <w:szCs w:val="18"/>
              </w:rPr>
            </w:pPr>
            <w:r w:rsidRPr="007F4077">
              <w:rPr>
                <w:sz w:val="18"/>
                <w:szCs w:val="18"/>
              </w:rPr>
              <w:t>2023-01-09 19:10:10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0092C" w14:textId="77777777" w:rsidR="006F40A7" w:rsidRPr="007F4077" w:rsidRDefault="006F40A7" w:rsidP="007F4077">
            <w:pPr>
              <w:spacing w:before="0"/>
              <w:jc w:val="left"/>
              <w:rPr>
                <w:sz w:val="18"/>
                <w:szCs w:val="18"/>
              </w:rPr>
            </w:pPr>
            <w:r w:rsidRPr="007F4077">
              <w:rPr>
                <w:sz w:val="18"/>
                <w:szCs w:val="18"/>
              </w:rPr>
              <w:t>Cross-check of JVET-AC0121 (EE2-related: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B4CC" w14:textId="7F730036"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4B4024A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9B47F" w14:textId="1192B4B5" w:rsidR="006F40A7" w:rsidRPr="007F4077" w:rsidRDefault="00000000" w:rsidP="007F4077">
            <w:pPr>
              <w:spacing w:before="0"/>
              <w:jc w:val="center"/>
              <w:rPr>
                <w:sz w:val="18"/>
                <w:szCs w:val="18"/>
              </w:rPr>
            </w:pPr>
            <w:hyperlink r:id="rId1199" w:history="1">
              <w:r w:rsidR="006F40A7" w:rsidRPr="007F4077">
                <w:rPr>
                  <w:color w:val="0000FF"/>
                  <w:sz w:val="18"/>
                  <w:szCs w:val="18"/>
                  <w:u w:val="single"/>
                </w:rPr>
                <w:t>JVET-AC0233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3040" w14:textId="77777777" w:rsidR="006F40A7" w:rsidRPr="007F4077" w:rsidRDefault="006F40A7" w:rsidP="007F4077">
            <w:pPr>
              <w:spacing w:before="0"/>
              <w:jc w:val="center"/>
              <w:rPr>
                <w:sz w:val="18"/>
                <w:szCs w:val="18"/>
              </w:rPr>
            </w:pPr>
            <w:r w:rsidRPr="007F4077">
              <w:rPr>
                <w:sz w:val="18"/>
                <w:szCs w:val="18"/>
              </w:rPr>
              <w:t>m61947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BF00" w14:textId="77777777" w:rsidR="006F40A7" w:rsidRPr="007F4077" w:rsidRDefault="006F40A7" w:rsidP="007F4077">
            <w:pPr>
              <w:spacing w:before="0"/>
              <w:rPr>
                <w:sz w:val="18"/>
                <w:szCs w:val="18"/>
              </w:rPr>
            </w:pPr>
            <w:r w:rsidRPr="007F4077">
              <w:rPr>
                <w:sz w:val="18"/>
                <w:szCs w:val="18"/>
              </w:rPr>
              <w:t>2023-01-09 12:12:39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51BDE" w14:textId="77777777" w:rsidR="006F40A7" w:rsidRPr="007F4077" w:rsidRDefault="006F40A7" w:rsidP="007F4077">
            <w:pPr>
              <w:spacing w:before="0"/>
              <w:rPr>
                <w:sz w:val="18"/>
                <w:szCs w:val="18"/>
              </w:rPr>
            </w:pPr>
            <w:r w:rsidRPr="007F4077">
              <w:rPr>
                <w:sz w:val="18"/>
                <w:szCs w:val="18"/>
              </w:rPr>
              <w:t>2023-01-11 17:45:04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0EAE" w14:textId="77777777" w:rsidR="006F40A7" w:rsidRPr="007F4077" w:rsidRDefault="006F40A7" w:rsidP="007F4077">
            <w:pPr>
              <w:spacing w:before="0"/>
              <w:rPr>
                <w:sz w:val="18"/>
                <w:szCs w:val="18"/>
              </w:rPr>
            </w:pPr>
            <w:r w:rsidRPr="007F4077">
              <w:rPr>
                <w:sz w:val="18"/>
                <w:szCs w:val="18"/>
              </w:rPr>
              <w:t>2023-01-11 17:45:04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0CF1" w14:textId="77777777" w:rsidR="006F40A7" w:rsidRPr="007F4077" w:rsidRDefault="006F40A7" w:rsidP="007F4077">
            <w:pPr>
              <w:spacing w:before="0"/>
              <w:jc w:val="left"/>
              <w:rPr>
                <w:sz w:val="18"/>
                <w:szCs w:val="18"/>
              </w:rPr>
            </w:pPr>
            <w:r w:rsidRPr="007F4077">
              <w:rPr>
                <w:sz w:val="18"/>
                <w:szCs w:val="18"/>
              </w:rPr>
              <w:t>Crosscheck of JVET-AC0060 (EE2-3.4: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04A53" w14:textId="2B705054" w:rsidR="006F40A7" w:rsidRPr="007F4077" w:rsidRDefault="00034FEA" w:rsidP="007F4077">
            <w:pPr>
              <w:spacing w:before="0"/>
              <w:jc w:val="left"/>
              <w:rPr>
                <w:sz w:val="18"/>
                <w:szCs w:val="18"/>
              </w:rPr>
            </w:pPr>
            <w:r w:rsidRPr="007F4077">
              <w:rPr>
                <w:sz w:val="18"/>
                <w:szCs w:val="18"/>
              </w:rPr>
              <w:t>H. Zhang (Tencent)</w:t>
            </w:r>
          </w:p>
        </w:tc>
      </w:tr>
      <w:tr w:rsidR="006F40A7" w:rsidRPr="007F4077" w14:paraId="68A909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CD9E" w14:textId="3831DCF5" w:rsidR="006F40A7" w:rsidRPr="007F4077" w:rsidRDefault="00000000" w:rsidP="007F4077">
            <w:pPr>
              <w:spacing w:before="0"/>
              <w:jc w:val="center"/>
              <w:rPr>
                <w:sz w:val="18"/>
                <w:szCs w:val="18"/>
              </w:rPr>
            </w:pPr>
            <w:hyperlink r:id="rId1200" w:history="1">
              <w:r w:rsidR="006F40A7" w:rsidRPr="007F4077">
                <w:rPr>
                  <w:color w:val="0000FF"/>
                  <w:sz w:val="18"/>
                  <w:szCs w:val="18"/>
                  <w:u w:val="single"/>
                </w:rPr>
                <w:t>JVET-AC0234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1404" w14:textId="77777777" w:rsidR="006F40A7" w:rsidRPr="007F4077" w:rsidRDefault="006F40A7" w:rsidP="007F4077">
            <w:pPr>
              <w:spacing w:before="0"/>
              <w:jc w:val="center"/>
              <w:rPr>
                <w:sz w:val="18"/>
                <w:szCs w:val="18"/>
              </w:rPr>
            </w:pPr>
            <w:r w:rsidRPr="007F4077">
              <w:rPr>
                <w:sz w:val="18"/>
                <w:szCs w:val="18"/>
              </w:rPr>
              <w:t>m61951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FD3C4" w14:textId="77777777" w:rsidR="006F40A7" w:rsidRPr="007F4077" w:rsidRDefault="006F40A7" w:rsidP="007F4077">
            <w:pPr>
              <w:spacing w:before="0"/>
              <w:rPr>
                <w:sz w:val="18"/>
                <w:szCs w:val="18"/>
              </w:rPr>
            </w:pPr>
            <w:r w:rsidRPr="007F4077">
              <w:rPr>
                <w:sz w:val="18"/>
                <w:szCs w:val="18"/>
              </w:rPr>
              <w:t>2023-01-09 13:22:26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BD8C7" w14:textId="77777777" w:rsidR="006F40A7" w:rsidRPr="007F4077" w:rsidRDefault="006F40A7" w:rsidP="007F4077">
            <w:pPr>
              <w:spacing w:before="0"/>
              <w:rPr>
                <w:sz w:val="18"/>
                <w:szCs w:val="18"/>
              </w:rPr>
            </w:pPr>
            <w:r w:rsidRPr="007F4077">
              <w:rPr>
                <w:sz w:val="18"/>
                <w:szCs w:val="18"/>
              </w:rPr>
              <w:t>2023-01-10 22:24:12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80436" w14:textId="77777777" w:rsidR="006F40A7" w:rsidRPr="007F4077" w:rsidRDefault="006F40A7" w:rsidP="007F4077">
            <w:pPr>
              <w:spacing w:before="0"/>
              <w:rPr>
                <w:sz w:val="18"/>
                <w:szCs w:val="18"/>
              </w:rPr>
            </w:pPr>
            <w:r w:rsidRPr="007F4077">
              <w:rPr>
                <w:sz w:val="18"/>
                <w:szCs w:val="18"/>
              </w:rPr>
              <w:t>2023-01-10 22:24:12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751E" w14:textId="77777777" w:rsidR="006F40A7" w:rsidRPr="007F4077" w:rsidRDefault="006F40A7" w:rsidP="007F4077">
            <w:pPr>
              <w:spacing w:before="0"/>
              <w:jc w:val="left"/>
              <w:rPr>
                <w:sz w:val="18"/>
                <w:szCs w:val="18"/>
              </w:rPr>
            </w:pPr>
            <w:r w:rsidRPr="007F4077">
              <w:rPr>
                <w:sz w:val="18"/>
                <w:szCs w:val="18"/>
              </w:rPr>
              <w:t>Cross-check of JVET-AC0143 (EE1-1.6: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7D025" w14:textId="3734136A" w:rsidR="006F40A7" w:rsidRPr="007F4077" w:rsidRDefault="00034FEA" w:rsidP="007F4077">
            <w:pPr>
              <w:spacing w:before="0"/>
              <w:jc w:val="left"/>
              <w:rPr>
                <w:sz w:val="18"/>
                <w:szCs w:val="18"/>
              </w:rPr>
            </w:pPr>
            <w:r w:rsidRPr="007F4077">
              <w:rPr>
                <w:sz w:val="18"/>
                <w:szCs w:val="18"/>
              </w:rPr>
              <w:t>M. Santamaria</w:t>
            </w:r>
            <w:r w:rsidR="003B4D56">
              <w:rPr>
                <w:sz w:val="18"/>
                <w:szCs w:val="18"/>
              </w:rPr>
              <w:br/>
            </w:r>
            <w:r w:rsidR="006F40A7" w:rsidRPr="007F4077">
              <w:rPr>
                <w:sz w:val="18"/>
                <w:szCs w:val="18"/>
              </w:rPr>
              <w:t xml:space="preserve">F. </w:t>
            </w:r>
            <w:proofErr w:type="spellStart"/>
            <w:r w:rsidR="006F40A7" w:rsidRPr="007F4077">
              <w:rPr>
                <w:sz w:val="18"/>
                <w:szCs w:val="18"/>
              </w:rPr>
              <w:t>Cricri</w:t>
            </w:r>
            <w:proofErr w:type="spellEnd"/>
            <w:r w:rsidR="006F40A7" w:rsidRPr="007F4077">
              <w:rPr>
                <w:sz w:val="18"/>
                <w:szCs w:val="18"/>
              </w:rPr>
              <w:t xml:space="preserve"> (Nokia)</w:t>
            </w:r>
          </w:p>
        </w:tc>
      </w:tr>
      <w:tr w:rsidR="006F40A7" w:rsidRPr="007F4077" w14:paraId="7FAD41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D1944" w14:textId="7D00AEDD" w:rsidR="006F40A7" w:rsidRPr="007F4077" w:rsidRDefault="00000000" w:rsidP="007F4077">
            <w:pPr>
              <w:spacing w:before="0"/>
              <w:jc w:val="center"/>
              <w:rPr>
                <w:sz w:val="18"/>
                <w:szCs w:val="18"/>
              </w:rPr>
            </w:pPr>
            <w:hyperlink r:id="rId1201" w:history="1">
              <w:r w:rsidR="006F40A7" w:rsidRPr="007F4077">
                <w:rPr>
                  <w:color w:val="0000FF"/>
                  <w:sz w:val="18"/>
                  <w:szCs w:val="18"/>
                  <w:u w:val="single"/>
                </w:rPr>
                <w:t>JVET-AC0235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0A57" w14:textId="77777777" w:rsidR="006F40A7" w:rsidRPr="007F4077" w:rsidRDefault="006F40A7" w:rsidP="007F4077">
            <w:pPr>
              <w:spacing w:before="0"/>
              <w:jc w:val="center"/>
              <w:rPr>
                <w:sz w:val="18"/>
                <w:szCs w:val="18"/>
              </w:rPr>
            </w:pPr>
            <w:r w:rsidRPr="007F4077">
              <w:rPr>
                <w:sz w:val="18"/>
                <w:szCs w:val="18"/>
              </w:rPr>
              <w:t>m61958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C6DC4" w14:textId="77777777" w:rsidR="006F40A7" w:rsidRPr="007F4077" w:rsidRDefault="006F40A7" w:rsidP="007F4077">
            <w:pPr>
              <w:spacing w:before="0"/>
              <w:rPr>
                <w:sz w:val="18"/>
                <w:szCs w:val="18"/>
              </w:rPr>
            </w:pPr>
            <w:r w:rsidRPr="007F4077">
              <w:rPr>
                <w:sz w:val="18"/>
                <w:szCs w:val="18"/>
              </w:rPr>
              <w:t>2023-01-09 13:54:39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BE0F4" w14:textId="77777777" w:rsidR="006F40A7" w:rsidRPr="007F4077" w:rsidRDefault="006F40A7" w:rsidP="007F4077">
            <w:pPr>
              <w:spacing w:before="0"/>
              <w:rPr>
                <w:sz w:val="18"/>
                <w:szCs w:val="18"/>
              </w:rPr>
            </w:pPr>
            <w:r w:rsidRPr="007F4077">
              <w:rPr>
                <w:sz w:val="18"/>
                <w:szCs w:val="18"/>
              </w:rPr>
              <w:t>2023-01-09 18:04:54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1C816" w14:textId="77777777" w:rsidR="006F40A7" w:rsidRPr="007F4077" w:rsidRDefault="006F40A7" w:rsidP="007F4077">
            <w:pPr>
              <w:spacing w:before="0"/>
              <w:rPr>
                <w:sz w:val="18"/>
                <w:szCs w:val="18"/>
              </w:rPr>
            </w:pPr>
            <w:r w:rsidRPr="007F4077">
              <w:rPr>
                <w:sz w:val="18"/>
                <w:szCs w:val="18"/>
              </w:rPr>
              <w:t>2023-01-12 22:18:36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5A67F" w14:textId="77777777" w:rsidR="006F40A7" w:rsidRPr="007F4077" w:rsidRDefault="006F40A7" w:rsidP="007F4077">
            <w:pPr>
              <w:spacing w:before="0"/>
              <w:jc w:val="left"/>
              <w:rPr>
                <w:sz w:val="18"/>
                <w:szCs w:val="18"/>
              </w:rPr>
            </w:pPr>
            <w:r w:rsidRPr="007F4077">
              <w:rPr>
                <w:sz w:val="18"/>
                <w:szCs w:val="18"/>
              </w:rPr>
              <w:t>Cross-check of JVET-AC0123 "MTT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119F3" w14:textId="39B0EE8F"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28B9AC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72E4F" w14:textId="56D0A659" w:rsidR="006F40A7" w:rsidRPr="007F4077" w:rsidRDefault="00000000" w:rsidP="007F4077">
            <w:pPr>
              <w:spacing w:before="0"/>
              <w:jc w:val="center"/>
              <w:rPr>
                <w:sz w:val="18"/>
                <w:szCs w:val="18"/>
              </w:rPr>
            </w:pPr>
            <w:hyperlink r:id="rId1202" w:history="1">
              <w:r w:rsidR="006F40A7" w:rsidRPr="007F4077">
                <w:rPr>
                  <w:color w:val="0000FF"/>
                  <w:sz w:val="18"/>
                  <w:szCs w:val="18"/>
                  <w:u w:val="single"/>
                </w:rPr>
                <w:t>JVET-AC0236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85FF1" w14:textId="77777777" w:rsidR="006F40A7" w:rsidRPr="007F4077" w:rsidRDefault="006F40A7" w:rsidP="007F4077">
            <w:pPr>
              <w:spacing w:before="0"/>
              <w:jc w:val="center"/>
              <w:rPr>
                <w:sz w:val="18"/>
                <w:szCs w:val="18"/>
              </w:rPr>
            </w:pPr>
            <w:r w:rsidRPr="007F4077">
              <w:rPr>
                <w:sz w:val="18"/>
                <w:szCs w:val="18"/>
              </w:rPr>
              <w:t>m61959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59930" w14:textId="77777777" w:rsidR="006F40A7" w:rsidRPr="007F4077" w:rsidRDefault="006F40A7" w:rsidP="007F4077">
            <w:pPr>
              <w:spacing w:before="0"/>
              <w:rPr>
                <w:sz w:val="18"/>
                <w:szCs w:val="18"/>
              </w:rPr>
            </w:pPr>
            <w:r w:rsidRPr="007F4077">
              <w:rPr>
                <w:sz w:val="18"/>
                <w:szCs w:val="18"/>
              </w:rPr>
              <w:t>2023-01-09 13:55:24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28AFF" w14:textId="77777777" w:rsidR="006F40A7" w:rsidRPr="007F4077" w:rsidRDefault="006F40A7" w:rsidP="007F4077">
            <w:pPr>
              <w:spacing w:before="0"/>
              <w:rPr>
                <w:sz w:val="18"/>
                <w:szCs w:val="18"/>
              </w:rPr>
            </w:pPr>
            <w:r w:rsidRPr="007F4077">
              <w:rPr>
                <w:sz w:val="18"/>
                <w:szCs w:val="18"/>
              </w:rPr>
              <w:t>2023-01-11 11:48:02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B3A31" w14:textId="77777777" w:rsidR="006F40A7" w:rsidRPr="007F4077" w:rsidRDefault="006F40A7" w:rsidP="007F4077">
            <w:pPr>
              <w:spacing w:before="0"/>
              <w:rPr>
                <w:sz w:val="18"/>
                <w:szCs w:val="18"/>
              </w:rPr>
            </w:pPr>
            <w:r w:rsidRPr="007F4077">
              <w:rPr>
                <w:sz w:val="18"/>
                <w:szCs w:val="18"/>
              </w:rPr>
              <w:t>2023-01-11 11:48:02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456AC" w14:textId="77777777" w:rsidR="006F40A7" w:rsidRPr="007F4077" w:rsidRDefault="006F40A7" w:rsidP="007F4077">
            <w:pPr>
              <w:spacing w:before="0"/>
              <w:jc w:val="left"/>
              <w:rPr>
                <w:sz w:val="18"/>
                <w:szCs w:val="18"/>
              </w:rPr>
            </w:pPr>
            <w:r w:rsidRPr="007F4077">
              <w:rPr>
                <w:sz w:val="18"/>
                <w:szCs w:val="18"/>
              </w:rPr>
              <w:t>Cross-check of JVET-AC0138 "Adjusting luma/chroma BD-rate balance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DB7A" w14:textId="077F85F3"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40960E3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4AB32" w14:textId="6311646F" w:rsidR="006F40A7" w:rsidRPr="007F4077" w:rsidRDefault="00000000" w:rsidP="007F4077">
            <w:pPr>
              <w:spacing w:before="0"/>
              <w:jc w:val="center"/>
              <w:rPr>
                <w:sz w:val="18"/>
                <w:szCs w:val="18"/>
              </w:rPr>
            </w:pPr>
            <w:hyperlink r:id="rId1203" w:history="1">
              <w:r w:rsidR="006F40A7" w:rsidRPr="007F4077">
                <w:rPr>
                  <w:color w:val="0000FF"/>
                  <w:sz w:val="18"/>
                  <w:szCs w:val="18"/>
                  <w:u w:val="single"/>
                </w:rPr>
                <w:t>JVET-AC0237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88383" w14:textId="77777777" w:rsidR="006F40A7" w:rsidRPr="007F4077" w:rsidRDefault="006F40A7" w:rsidP="007F4077">
            <w:pPr>
              <w:spacing w:before="0"/>
              <w:jc w:val="center"/>
              <w:rPr>
                <w:sz w:val="18"/>
                <w:szCs w:val="18"/>
              </w:rPr>
            </w:pPr>
            <w:r w:rsidRPr="007F4077">
              <w:rPr>
                <w:sz w:val="18"/>
                <w:szCs w:val="18"/>
              </w:rPr>
              <w:t>m61965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A3D96" w14:textId="77777777" w:rsidR="006F40A7" w:rsidRPr="007F4077" w:rsidRDefault="006F40A7" w:rsidP="007F4077">
            <w:pPr>
              <w:spacing w:before="0"/>
              <w:rPr>
                <w:sz w:val="18"/>
                <w:szCs w:val="18"/>
              </w:rPr>
            </w:pPr>
            <w:r w:rsidRPr="007F4077">
              <w:rPr>
                <w:sz w:val="18"/>
                <w:szCs w:val="18"/>
              </w:rPr>
              <w:t>2023-01-09 14:09:23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98D38" w14:textId="77777777" w:rsidR="006F40A7" w:rsidRPr="007F4077" w:rsidRDefault="006F40A7" w:rsidP="007F4077">
            <w:pPr>
              <w:spacing w:before="0"/>
              <w:rPr>
                <w:sz w:val="18"/>
                <w:szCs w:val="18"/>
              </w:rPr>
            </w:pPr>
            <w:r w:rsidRPr="007F4077">
              <w:rPr>
                <w:sz w:val="18"/>
                <w:szCs w:val="18"/>
              </w:rPr>
              <w:t>2023-01-09 18:07:17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B5C22" w14:textId="77777777" w:rsidR="006F40A7" w:rsidRPr="007F4077" w:rsidRDefault="006F40A7" w:rsidP="007F4077">
            <w:pPr>
              <w:spacing w:before="0"/>
              <w:rPr>
                <w:sz w:val="18"/>
                <w:szCs w:val="18"/>
              </w:rPr>
            </w:pPr>
            <w:r w:rsidRPr="007F4077">
              <w:rPr>
                <w:sz w:val="18"/>
                <w:szCs w:val="18"/>
              </w:rPr>
              <w:t>2023-01-09 18:07:17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666F" w14:textId="77777777" w:rsidR="006F40A7" w:rsidRPr="007F4077" w:rsidRDefault="006F40A7" w:rsidP="007F4077">
            <w:pPr>
              <w:spacing w:before="0"/>
              <w:jc w:val="left"/>
              <w:rPr>
                <w:sz w:val="18"/>
                <w:szCs w:val="18"/>
              </w:rPr>
            </w:pPr>
            <w:r w:rsidRPr="007F4077">
              <w:rPr>
                <w:sz w:val="18"/>
                <w:szCs w:val="18"/>
              </w:rPr>
              <w:t>Cross-check of JVET-AC0200 "AhG12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88152" w14:textId="0C48F523"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0D907B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3AC0" w14:textId="503A2CDB" w:rsidR="006F40A7" w:rsidRPr="007F4077" w:rsidRDefault="00000000" w:rsidP="007F4077">
            <w:pPr>
              <w:spacing w:before="0"/>
              <w:jc w:val="center"/>
              <w:rPr>
                <w:sz w:val="18"/>
                <w:szCs w:val="18"/>
              </w:rPr>
            </w:pPr>
            <w:hyperlink r:id="rId1204" w:history="1">
              <w:r w:rsidR="006F40A7" w:rsidRPr="007F4077">
                <w:rPr>
                  <w:color w:val="0000FF"/>
                  <w:sz w:val="18"/>
                  <w:szCs w:val="18"/>
                  <w:u w:val="single"/>
                </w:rPr>
                <w:t>JVET-AC0238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C67E" w14:textId="77777777" w:rsidR="006F40A7" w:rsidRPr="007F4077" w:rsidRDefault="006F40A7" w:rsidP="007F4077">
            <w:pPr>
              <w:spacing w:before="0"/>
              <w:jc w:val="center"/>
              <w:rPr>
                <w:sz w:val="18"/>
                <w:szCs w:val="18"/>
              </w:rPr>
            </w:pPr>
            <w:r w:rsidRPr="007F4077">
              <w:rPr>
                <w:sz w:val="18"/>
                <w:szCs w:val="18"/>
              </w:rPr>
              <w:t>m62041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BB72" w14:textId="77777777" w:rsidR="006F40A7" w:rsidRPr="007F4077" w:rsidRDefault="006F40A7" w:rsidP="007F4077">
            <w:pPr>
              <w:spacing w:before="0"/>
              <w:rPr>
                <w:sz w:val="18"/>
                <w:szCs w:val="18"/>
              </w:rPr>
            </w:pPr>
            <w:r w:rsidRPr="007F4077">
              <w:rPr>
                <w:sz w:val="18"/>
                <w:szCs w:val="18"/>
              </w:rPr>
              <w:t>2023-01-09 18:55:00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3DEED" w14:textId="77777777" w:rsidR="006F40A7" w:rsidRPr="007F4077" w:rsidRDefault="006F40A7" w:rsidP="007F4077">
            <w:pPr>
              <w:spacing w:before="0"/>
              <w:rPr>
                <w:sz w:val="18"/>
                <w:szCs w:val="18"/>
              </w:rPr>
            </w:pPr>
            <w:r w:rsidRPr="007F4077">
              <w:rPr>
                <w:sz w:val="18"/>
                <w:szCs w:val="18"/>
              </w:rPr>
              <w:t>2023-01-09 19:11:16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C141F" w14:textId="77777777" w:rsidR="006F40A7" w:rsidRPr="007F4077" w:rsidRDefault="006F40A7" w:rsidP="007F4077">
            <w:pPr>
              <w:spacing w:before="0"/>
              <w:rPr>
                <w:sz w:val="18"/>
                <w:szCs w:val="18"/>
              </w:rPr>
            </w:pPr>
            <w:r w:rsidRPr="007F4077">
              <w:rPr>
                <w:sz w:val="18"/>
                <w:szCs w:val="18"/>
              </w:rPr>
              <w:t>2023-01-09 19:11:16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CC3EE" w14:textId="77777777" w:rsidR="006F40A7" w:rsidRPr="007F4077" w:rsidRDefault="006F40A7" w:rsidP="007F4077">
            <w:pPr>
              <w:spacing w:before="0"/>
              <w:jc w:val="left"/>
              <w:rPr>
                <w:sz w:val="18"/>
                <w:szCs w:val="18"/>
              </w:rPr>
            </w:pPr>
            <w:r w:rsidRPr="007F4077">
              <w:rPr>
                <w:sz w:val="18"/>
                <w:szCs w:val="18"/>
              </w:rPr>
              <w:t>Crosscheck of JVET-AC0116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52CB2" w14:textId="2C4895A3" w:rsidR="006F40A7" w:rsidRPr="007F4077" w:rsidRDefault="00034FEA"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5924DF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EDBB9" w14:textId="6FC465BE" w:rsidR="006F40A7" w:rsidRPr="007F4077" w:rsidRDefault="00000000" w:rsidP="007F4077">
            <w:pPr>
              <w:spacing w:before="0"/>
              <w:jc w:val="center"/>
              <w:rPr>
                <w:sz w:val="18"/>
                <w:szCs w:val="18"/>
              </w:rPr>
            </w:pPr>
            <w:hyperlink r:id="rId1205" w:history="1">
              <w:r w:rsidR="006F40A7" w:rsidRPr="007F4077">
                <w:rPr>
                  <w:color w:val="0000FF"/>
                  <w:sz w:val="18"/>
                  <w:szCs w:val="18"/>
                  <w:u w:val="single"/>
                </w:rPr>
                <w:t>JVET-AC0239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03526" w14:textId="77777777" w:rsidR="006F40A7" w:rsidRPr="007F4077" w:rsidRDefault="006F40A7" w:rsidP="007F4077">
            <w:pPr>
              <w:spacing w:before="0"/>
              <w:jc w:val="center"/>
              <w:rPr>
                <w:sz w:val="18"/>
                <w:szCs w:val="18"/>
              </w:rPr>
            </w:pPr>
            <w:r w:rsidRPr="007F4077">
              <w:rPr>
                <w:sz w:val="18"/>
                <w:szCs w:val="18"/>
              </w:rPr>
              <w:t>m62043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F735" w14:textId="77777777" w:rsidR="006F40A7" w:rsidRPr="007F4077" w:rsidRDefault="006F40A7" w:rsidP="007F4077">
            <w:pPr>
              <w:spacing w:before="0"/>
              <w:rPr>
                <w:sz w:val="18"/>
                <w:szCs w:val="18"/>
              </w:rPr>
            </w:pPr>
            <w:r w:rsidRPr="007F4077">
              <w:rPr>
                <w:sz w:val="18"/>
                <w:szCs w:val="18"/>
              </w:rPr>
              <w:t>2023-01-09 19:17:59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F5E3B" w14:textId="77777777" w:rsidR="006F40A7" w:rsidRPr="007F4077" w:rsidRDefault="006F40A7" w:rsidP="007F4077">
            <w:pPr>
              <w:spacing w:before="0"/>
              <w:rPr>
                <w:sz w:val="18"/>
                <w:szCs w:val="18"/>
              </w:rPr>
            </w:pPr>
            <w:r w:rsidRPr="007F4077">
              <w:rPr>
                <w:sz w:val="18"/>
                <w:szCs w:val="18"/>
              </w:rPr>
              <w:t>2023-01-10 22:34:16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DD31" w14:textId="77777777" w:rsidR="006F40A7" w:rsidRPr="007F4077" w:rsidRDefault="006F40A7" w:rsidP="007F4077">
            <w:pPr>
              <w:spacing w:before="0"/>
              <w:rPr>
                <w:sz w:val="18"/>
                <w:szCs w:val="18"/>
              </w:rPr>
            </w:pPr>
            <w:r w:rsidRPr="007F4077">
              <w:rPr>
                <w:sz w:val="18"/>
                <w:szCs w:val="18"/>
              </w:rPr>
              <w:t>2023-01-17 17:02:47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87FE3" w14:textId="77777777" w:rsidR="006F40A7" w:rsidRPr="007F4077" w:rsidRDefault="006F40A7" w:rsidP="007F4077">
            <w:pPr>
              <w:spacing w:before="0"/>
              <w:jc w:val="left"/>
              <w:rPr>
                <w:sz w:val="18"/>
                <w:szCs w:val="18"/>
              </w:rPr>
            </w:pPr>
            <w:r w:rsidRPr="007F4077">
              <w:rPr>
                <w:sz w:val="18"/>
                <w:szCs w:val="18"/>
              </w:rPr>
              <w:t>Non-EE2: Prediction of MVD magnitude suffix bins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EEE32" w14:textId="2F3420D1"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003B4D56">
              <w:rPr>
                <w:sz w:val="18"/>
                <w:szCs w:val="18"/>
              </w:rPr>
              <w:br/>
            </w:r>
            <w:r w:rsidR="006F40A7" w:rsidRPr="007F4077">
              <w:rPr>
                <w:sz w:val="18"/>
                <w:szCs w:val="18"/>
              </w:rPr>
              <w:t xml:space="preserve">K. </w:t>
            </w:r>
            <w:proofErr w:type="spellStart"/>
            <w:r w:rsidR="006F40A7" w:rsidRPr="007F4077">
              <w:rPr>
                <w:sz w:val="18"/>
                <w:szCs w:val="18"/>
              </w:rPr>
              <w:t>Suverov</w:t>
            </w:r>
            <w:proofErr w:type="spellEnd"/>
            <w:r w:rsidR="006F40A7" w:rsidRPr="007F4077">
              <w:rPr>
                <w:sz w:val="18"/>
                <w:szCs w:val="18"/>
              </w:rPr>
              <w:t xml:space="preserve"> (</w:t>
            </w:r>
            <w:proofErr w:type="spellStart"/>
            <w:r w:rsidR="006F40A7" w:rsidRPr="007F4077">
              <w:rPr>
                <w:sz w:val="18"/>
                <w:szCs w:val="18"/>
              </w:rPr>
              <w:t>Ofinno</w:t>
            </w:r>
            <w:proofErr w:type="spellEnd"/>
            <w:r w:rsidR="006F40A7" w:rsidRPr="007F4077">
              <w:rPr>
                <w:sz w:val="18"/>
                <w:szCs w:val="18"/>
              </w:rPr>
              <w:t>)</w:t>
            </w:r>
          </w:p>
        </w:tc>
      </w:tr>
      <w:tr w:rsidR="006F40A7" w:rsidRPr="007F4077" w14:paraId="68DD9D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AEFE" w14:textId="10C212EC" w:rsidR="006F40A7" w:rsidRPr="007F4077" w:rsidRDefault="00000000" w:rsidP="007F4077">
            <w:pPr>
              <w:spacing w:before="0"/>
              <w:jc w:val="center"/>
              <w:rPr>
                <w:sz w:val="18"/>
                <w:szCs w:val="18"/>
              </w:rPr>
            </w:pPr>
            <w:hyperlink r:id="rId1206" w:history="1">
              <w:r w:rsidR="006F40A7" w:rsidRPr="007F4077">
                <w:rPr>
                  <w:color w:val="0000FF"/>
                  <w:sz w:val="18"/>
                  <w:szCs w:val="18"/>
                  <w:u w:val="single"/>
                </w:rPr>
                <w:t>JVET-AC0240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34E6C" w14:textId="77777777" w:rsidR="006F40A7" w:rsidRPr="007F4077" w:rsidRDefault="006F40A7" w:rsidP="007F4077">
            <w:pPr>
              <w:spacing w:before="0"/>
              <w:jc w:val="center"/>
              <w:rPr>
                <w:sz w:val="18"/>
                <w:szCs w:val="18"/>
              </w:rPr>
            </w:pPr>
            <w:r w:rsidRPr="007F4077">
              <w:rPr>
                <w:sz w:val="18"/>
                <w:szCs w:val="18"/>
              </w:rPr>
              <w:t>m62052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3A5C" w14:textId="77777777" w:rsidR="006F40A7" w:rsidRPr="007F4077" w:rsidRDefault="006F40A7" w:rsidP="007F4077">
            <w:pPr>
              <w:spacing w:before="0"/>
              <w:rPr>
                <w:sz w:val="18"/>
                <w:szCs w:val="18"/>
              </w:rPr>
            </w:pPr>
            <w:r w:rsidRPr="007F4077">
              <w:rPr>
                <w:sz w:val="18"/>
                <w:szCs w:val="18"/>
              </w:rPr>
              <w:t>2023-01-09 19:49:07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ACF2" w14:textId="77777777" w:rsidR="006F40A7" w:rsidRPr="007F4077" w:rsidRDefault="006F40A7" w:rsidP="007F4077">
            <w:pPr>
              <w:spacing w:before="0"/>
              <w:rPr>
                <w:sz w:val="18"/>
                <w:szCs w:val="18"/>
              </w:rPr>
            </w:pPr>
            <w:r w:rsidRPr="007F4077">
              <w:rPr>
                <w:sz w:val="18"/>
                <w:szCs w:val="18"/>
              </w:rPr>
              <w:t>2023-01-11 20:34:35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A8B5D" w14:textId="77777777" w:rsidR="006F40A7" w:rsidRPr="007F4077" w:rsidRDefault="006F40A7" w:rsidP="007F4077">
            <w:pPr>
              <w:spacing w:before="0"/>
              <w:rPr>
                <w:sz w:val="18"/>
                <w:szCs w:val="18"/>
              </w:rPr>
            </w:pPr>
            <w:r w:rsidRPr="007F4077">
              <w:rPr>
                <w:sz w:val="18"/>
                <w:szCs w:val="18"/>
              </w:rPr>
              <w:t>2023-01-11 20:34:35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16B9F" w14:textId="77777777" w:rsidR="006F40A7" w:rsidRPr="007F4077" w:rsidRDefault="006F40A7" w:rsidP="007F4077">
            <w:pPr>
              <w:spacing w:before="0"/>
              <w:jc w:val="left"/>
              <w:rPr>
                <w:sz w:val="18"/>
                <w:szCs w:val="18"/>
              </w:rPr>
            </w:pPr>
            <w:r w:rsidRPr="007F4077">
              <w:rPr>
                <w:sz w:val="18"/>
                <w:szCs w:val="18"/>
              </w:rPr>
              <w:t>Crosscheck of JVET-AC0115 (EE2-4.1: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A578E" w14:textId="6518BBDB" w:rsidR="006F40A7" w:rsidRPr="007F4077" w:rsidRDefault="00034FEA" w:rsidP="007F4077">
            <w:pPr>
              <w:spacing w:before="0"/>
              <w:jc w:val="left"/>
              <w:rPr>
                <w:sz w:val="18"/>
                <w:szCs w:val="18"/>
              </w:rPr>
            </w:pPr>
            <w:r w:rsidRPr="007F4077">
              <w:rPr>
                <w:sz w:val="18"/>
                <w:szCs w:val="18"/>
              </w:rPr>
              <w:t>F. Wang (OPPO)</w:t>
            </w:r>
          </w:p>
        </w:tc>
      </w:tr>
      <w:tr w:rsidR="003D7820" w:rsidRPr="007F4077" w14:paraId="041E52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D4B4" w14:textId="419F207E" w:rsidR="003D7820" w:rsidRPr="007F4077" w:rsidRDefault="00000000" w:rsidP="007F4077">
            <w:pPr>
              <w:spacing w:before="0"/>
              <w:jc w:val="center"/>
              <w:rPr>
                <w:sz w:val="18"/>
                <w:szCs w:val="18"/>
              </w:rPr>
            </w:pPr>
            <w:hyperlink r:id="rId1207" w:history="1">
              <w:r w:rsidR="003D7820" w:rsidRPr="007F4077">
                <w:rPr>
                  <w:color w:val="0000FF"/>
                  <w:sz w:val="18"/>
                  <w:szCs w:val="18"/>
                  <w:u w:val="single"/>
                </w:rPr>
                <w:t>JVET-AC0241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3B73B" w14:textId="77777777" w:rsidR="003D7820" w:rsidRPr="007F4077" w:rsidRDefault="003D7820" w:rsidP="007F4077">
            <w:pPr>
              <w:spacing w:before="0"/>
              <w:jc w:val="center"/>
              <w:rPr>
                <w:sz w:val="18"/>
                <w:szCs w:val="18"/>
              </w:rPr>
            </w:pPr>
            <w:r w:rsidRPr="007F4077">
              <w:rPr>
                <w:sz w:val="18"/>
                <w:szCs w:val="18"/>
              </w:rPr>
              <w:t>m62061</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47795B54" w14:textId="3A9687EC" w:rsidR="003D7820" w:rsidRPr="007F4077" w:rsidRDefault="003D7820" w:rsidP="007F4077">
            <w:pPr>
              <w:spacing w:before="0"/>
              <w:rPr>
                <w:sz w:val="18"/>
                <w:szCs w:val="18"/>
              </w:rPr>
            </w:pPr>
            <w:r w:rsidRPr="007F4077">
              <w:rPr>
                <w:sz w:val="18"/>
                <w:szCs w:val="18"/>
              </w:rPr>
              <w:t>2023-01-09 20:29:35</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15B179F6" w14:textId="13EF6DD8" w:rsidR="003D7820" w:rsidRPr="007F4077" w:rsidRDefault="003D7820" w:rsidP="007F4077">
            <w:pPr>
              <w:spacing w:before="0"/>
              <w:rPr>
                <w:sz w:val="18"/>
                <w:szCs w:val="18"/>
              </w:rPr>
            </w:pPr>
            <w:r w:rsidRPr="007F4077">
              <w:rPr>
                <w:sz w:val="18"/>
                <w:szCs w:val="18"/>
              </w:rPr>
              <w:t>2023-01-24 20:43:10</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54A0A10A" w14:textId="6355A759" w:rsidR="003D7820" w:rsidRPr="007F4077" w:rsidRDefault="003D7820" w:rsidP="007F4077">
            <w:pPr>
              <w:spacing w:before="0"/>
              <w:rPr>
                <w:sz w:val="18"/>
                <w:szCs w:val="18"/>
              </w:rPr>
            </w:pPr>
            <w:r w:rsidRPr="007F4077">
              <w:rPr>
                <w:sz w:val="18"/>
                <w:szCs w:val="18"/>
              </w:rPr>
              <w:t>2023-01-24 20:43:10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EF232" w14:textId="77777777" w:rsidR="003D7820" w:rsidRPr="007F4077" w:rsidRDefault="003D7820" w:rsidP="007F4077">
            <w:pPr>
              <w:spacing w:before="0"/>
              <w:jc w:val="left"/>
              <w:rPr>
                <w:sz w:val="18"/>
                <w:szCs w:val="18"/>
              </w:rPr>
            </w:pPr>
            <w:r w:rsidRPr="007F4077">
              <w:rPr>
                <w:sz w:val="18"/>
                <w:szCs w:val="18"/>
              </w:rPr>
              <w:t>Crosscheck of JVET-AC0106 (EE1-1.10: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41C7" w14:textId="19C06D4A" w:rsidR="003D7820" w:rsidRPr="007F4077" w:rsidRDefault="003D7820"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6A9CC1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DEFD" w14:textId="3E573DCA" w:rsidR="006F40A7" w:rsidRPr="007F4077" w:rsidRDefault="00000000" w:rsidP="007F4077">
            <w:pPr>
              <w:spacing w:before="0"/>
              <w:jc w:val="center"/>
              <w:rPr>
                <w:sz w:val="18"/>
                <w:szCs w:val="18"/>
              </w:rPr>
            </w:pPr>
            <w:hyperlink r:id="rId1208" w:history="1">
              <w:r w:rsidR="006F40A7" w:rsidRPr="007F4077">
                <w:rPr>
                  <w:color w:val="0000FF"/>
                  <w:sz w:val="18"/>
                  <w:szCs w:val="18"/>
                  <w:u w:val="single"/>
                </w:rPr>
                <w:t>JVET-AC0242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35D04" w14:textId="77777777" w:rsidR="006F40A7" w:rsidRPr="007F4077" w:rsidRDefault="006F40A7" w:rsidP="007F4077">
            <w:pPr>
              <w:spacing w:before="0"/>
              <w:jc w:val="center"/>
              <w:rPr>
                <w:sz w:val="18"/>
                <w:szCs w:val="18"/>
              </w:rPr>
            </w:pPr>
            <w:r w:rsidRPr="007F4077">
              <w:rPr>
                <w:sz w:val="18"/>
                <w:szCs w:val="18"/>
              </w:rPr>
              <w:t>m62104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1269" w14:textId="77777777" w:rsidR="006F40A7" w:rsidRPr="007F4077" w:rsidRDefault="006F40A7" w:rsidP="007F4077">
            <w:pPr>
              <w:spacing w:before="0"/>
              <w:rPr>
                <w:sz w:val="18"/>
                <w:szCs w:val="18"/>
              </w:rPr>
            </w:pPr>
            <w:r w:rsidRPr="007F4077">
              <w:rPr>
                <w:sz w:val="18"/>
                <w:szCs w:val="18"/>
              </w:rPr>
              <w:t>2023-01-10 00:11:13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30336" w14:textId="77777777" w:rsidR="006F40A7" w:rsidRPr="007F4077" w:rsidRDefault="006F40A7" w:rsidP="007F4077">
            <w:pPr>
              <w:spacing w:before="0"/>
              <w:rPr>
                <w:sz w:val="18"/>
                <w:szCs w:val="18"/>
              </w:rPr>
            </w:pPr>
            <w:r w:rsidRPr="007F4077">
              <w:rPr>
                <w:sz w:val="18"/>
                <w:szCs w:val="18"/>
              </w:rPr>
              <w:t>2023-01-13 16:45:57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09E1" w14:textId="77777777" w:rsidR="006F40A7" w:rsidRPr="007F4077" w:rsidRDefault="006F40A7" w:rsidP="007F4077">
            <w:pPr>
              <w:spacing w:before="0"/>
              <w:rPr>
                <w:sz w:val="18"/>
                <w:szCs w:val="18"/>
              </w:rPr>
            </w:pPr>
            <w:r w:rsidRPr="007F4077">
              <w:rPr>
                <w:sz w:val="18"/>
                <w:szCs w:val="18"/>
              </w:rPr>
              <w:t>2023-01-13 16:45:57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ADFB7" w14:textId="77777777" w:rsidR="006F40A7" w:rsidRPr="007F4077" w:rsidRDefault="006F40A7" w:rsidP="007F4077">
            <w:pPr>
              <w:spacing w:before="0"/>
              <w:jc w:val="left"/>
              <w:rPr>
                <w:sz w:val="18"/>
                <w:szCs w:val="18"/>
              </w:rPr>
            </w:pPr>
            <w:r w:rsidRPr="007F4077">
              <w:rPr>
                <w:sz w:val="18"/>
                <w:szCs w:val="18"/>
              </w:rPr>
              <w:t>Crosscheck of JVET-AC0059 (AHG12: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56DA8" w14:textId="5AB67762" w:rsidR="006F40A7" w:rsidRPr="007F4077" w:rsidRDefault="00034FEA" w:rsidP="007F4077">
            <w:pPr>
              <w:spacing w:before="0"/>
              <w:jc w:val="left"/>
              <w:rPr>
                <w:sz w:val="18"/>
                <w:szCs w:val="18"/>
              </w:rPr>
            </w:pPr>
            <w:r w:rsidRPr="007F4077">
              <w:rPr>
                <w:sz w:val="18"/>
                <w:szCs w:val="18"/>
              </w:rPr>
              <w:t>C.-C. Chen (Qualcomm)</w:t>
            </w:r>
          </w:p>
        </w:tc>
      </w:tr>
      <w:tr w:rsidR="006F40A7" w:rsidRPr="007F4077" w14:paraId="3AFC344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1453B" w14:textId="793C1DEF" w:rsidR="006F40A7" w:rsidRPr="007F4077" w:rsidRDefault="00000000" w:rsidP="007F4077">
            <w:pPr>
              <w:spacing w:before="0"/>
              <w:jc w:val="center"/>
              <w:rPr>
                <w:sz w:val="18"/>
                <w:szCs w:val="18"/>
              </w:rPr>
            </w:pPr>
            <w:hyperlink r:id="rId1209" w:history="1">
              <w:r w:rsidR="006F40A7" w:rsidRPr="007F4077">
                <w:rPr>
                  <w:color w:val="0000FF"/>
                  <w:sz w:val="18"/>
                  <w:szCs w:val="18"/>
                  <w:u w:val="single"/>
                </w:rPr>
                <w:t>JVET-AC0243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9AC8C" w14:textId="77777777" w:rsidR="006F40A7" w:rsidRPr="007F4077" w:rsidRDefault="006F40A7" w:rsidP="007F4077">
            <w:pPr>
              <w:spacing w:before="0"/>
              <w:jc w:val="center"/>
              <w:rPr>
                <w:sz w:val="18"/>
                <w:szCs w:val="18"/>
              </w:rPr>
            </w:pPr>
            <w:r w:rsidRPr="007F4077">
              <w:rPr>
                <w:sz w:val="18"/>
                <w:szCs w:val="18"/>
              </w:rPr>
              <w:t>m62121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2E9B" w14:textId="77777777" w:rsidR="006F40A7" w:rsidRPr="007F4077" w:rsidRDefault="006F40A7" w:rsidP="007F4077">
            <w:pPr>
              <w:spacing w:before="0"/>
              <w:rPr>
                <w:sz w:val="18"/>
                <w:szCs w:val="18"/>
              </w:rPr>
            </w:pPr>
            <w:r w:rsidRPr="007F4077">
              <w:rPr>
                <w:sz w:val="18"/>
                <w:szCs w:val="18"/>
              </w:rPr>
              <w:t>2023-01-10 03:36:16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CF8B" w14:textId="77777777" w:rsidR="006F40A7" w:rsidRPr="007F4077" w:rsidRDefault="006F40A7" w:rsidP="007F4077">
            <w:pPr>
              <w:spacing w:before="0"/>
              <w:rPr>
                <w:sz w:val="18"/>
                <w:szCs w:val="18"/>
              </w:rPr>
            </w:pPr>
            <w:r w:rsidRPr="007F4077">
              <w:rPr>
                <w:sz w:val="18"/>
                <w:szCs w:val="18"/>
              </w:rPr>
              <w:t>2023-01-12 00:54:37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3DC2B" w14:textId="77777777" w:rsidR="006F40A7" w:rsidRPr="007F4077" w:rsidRDefault="006F40A7" w:rsidP="007F4077">
            <w:pPr>
              <w:spacing w:before="0"/>
              <w:rPr>
                <w:sz w:val="18"/>
                <w:szCs w:val="18"/>
              </w:rPr>
            </w:pPr>
            <w:r w:rsidRPr="007F4077">
              <w:rPr>
                <w:sz w:val="18"/>
                <w:szCs w:val="18"/>
              </w:rPr>
              <w:t>2023-01-12 00:54:37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1AD6" w14:textId="77777777" w:rsidR="006F40A7" w:rsidRPr="007F4077" w:rsidRDefault="006F40A7" w:rsidP="007F4077">
            <w:pPr>
              <w:spacing w:before="0"/>
              <w:jc w:val="left"/>
              <w:rPr>
                <w:sz w:val="18"/>
                <w:szCs w:val="18"/>
              </w:rPr>
            </w:pPr>
            <w:r w:rsidRPr="007F4077">
              <w:rPr>
                <w:sz w:val="18"/>
                <w:szCs w:val="18"/>
              </w:rPr>
              <w:t>Crosscheck of JVET-AC0084 (EE2-1.3: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C6CF2" w14:textId="704DEBA6" w:rsidR="006F40A7" w:rsidRPr="007F4077" w:rsidRDefault="00034FEA" w:rsidP="007F4077">
            <w:pPr>
              <w:spacing w:before="0"/>
              <w:jc w:val="left"/>
              <w:rPr>
                <w:sz w:val="18"/>
                <w:szCs w:val="18"/>
              </w:rPr>
            </w:pPr>
            <w:r w:rsidRPr="007F4077">
              <w:rPr>
                <w:sz w:val="18"/>
                <w:szCs w:val="18"/>
              </w:rPr>
              <w:t>F. Wang (OPPO)</w:t>
            </w:r>
          </w:p>
        </w:tc>
      </w:tr>
      <w:tr w:rsidR="006F40A7" w:rsidRPr="007F4077" w14:paraId="38887E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D372" w14:textId="51CF9CAA" w:rsidR="006F40A7" w:rsidRPr="007F4077" w:rsidRDefault="00000000" w:rsidP="007F4077">
            <w:pPr>
              <w:spacing w:before="0"/>
              <w:jc w:val="center"/>
              <w:rPr>
                <w:sz w:val="18"/>
                <w:szCs w:val="18"/>
              </w:rPr>
            </w:pPr>
            <w:hyperlink r:id="rId1210" w:history="1">
              <w:r w:rsidR="006F40A7" w:rsidRPr="007F4077">
                <w:rPr>
                  <w:color w:val="0000FF"/>
                  <w:sz w:val="18"/>
                  <w:szCs w:val="18"/>
                  <w:u w:val="single"/>
                </w:rPr>
                <w:t>JVET-AC0244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B114" w14:textId="77777777" w:rsidR="006F40A7" w:rsidRPr="007F4077" w:rsidRDefault="006F40A7" w:rsidP="007F4077">
            <w:pPr>
              <w:spacing w:before="0"/>
              <w:jc w:val="center"/>
              <w:rPr>
                <w:sz w:val="18"/>
                <w:szCs w:val="18"/>
              </w:rPr>
            </w:pPr>
            <w:r w:rsidRPr="007F4077">
              <w:rPr>
                <w:sz w:val="18"/>
                <w:szCs w:val="18"/>
              </w:rPr>
              <w:t>m62122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01F10" w14:textId="77777777" w:rsidR="006F40A7" w:rsidRPr="007F4077" w:rsidRDefault="006F40A7" w:rsidP="007F4077">
            <w:pPr>
              <w:spacing w:before="0"/>
              <w:rPr>
                <w:sz w:val="18"/>
                <w:szCs w:val="18"/>
              </w:rPr>
            </w:pPr>
            <w:r w:rsidRPr="007F4077">
              <w:rPr>
                <w:sz w:val="18"/>
                <w:szCs w:val="18"/>
              </w:rPr>
              <w:t>2023-01-10 03:49:05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77A4" w14:textId="77777777" w:rsidR="006F40A7" w:rsidRPr="007F4077" w:rsidRDefault="006F40A7" w:rsidP="007F4077">
            <w:pPr>
              <w:spacing w:before="0"/>
              <w:rPr>
                <w:sz w:val="18"/>
                <w:szCs w:val="18"/>
              </w:rPr>
            </w:pPr>
            <w:r w:rsidRPr="007F4077">
              <w:rPr>
                <w:sz w:val="18"/>
                <w:szCs w:val="18"/>
              </w:rPr>
              <w:t>2023-01-10 03:53:24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E855A" w14:textId="77777777" w:rsidR="006F40A7" w:rsidRPr="007F4077" w:rsidRDefault="006F40A7" w:rsidP="007F4077">
            <w:pPr>
              <w:spacing w:before="0"/>
              <w:rPr>
                <w:sz w:val="18"/>
                <w:szCs w:val="18"/>
              </w:rPr>
            </w:pPr>
            <w:r w:rsidRPr="007F4077">
              <w:rPr>
                <w:sz w:val="18"/>
                <w:szCs w:val="18"/>
              </w:rPr>
              <w:t>2023-01-10 04:34:02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9F12" w14:textId="77777777" w:rsidR="006F40A7" w:rsidRPr="007F4077" w:rsidRDefault="006F40A7" w:rsidP="007F4077">
            <w:pPr>
              <w:spacing w:before="0"/>
              <w:jc w:val="left"/>
              <w:rPr>
                <w:sz w:val="18"/>
                <w:szCs w:val="18"/>
              </w:rPr>
            </w:pPr>
            <w:r w:rsidRPr="007F4077">
              <w:rPr>
                <w:sz w:val="18"/>
                <w:szCs w:val="18"/>
              </w:rPr>
              <w:t>Crosscheck of JVET-AC0112 (EE2-3.6 a, b &amp; d: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9330E" w14:textId="501C7736" w:rsidR="006F40A7" w:rsidRPr="007F4077" w:rsidRDefault="00034FEA" w:rsidP="007F4077">
            <w:pPr>
              <w:spacing w:before="0"/>
              <w:jc w:val="left"/>
              <w:rPr>
                <w:sz w:val="18"/>
                <w:szCs w:val="18"/>
              </w:rPr>
            </w:pPr>
            <w:r w:rsidRPr="007F4077">
              <w:rPr>
                <w:sz w:val="18"/>
                <w:szCs w:val="18"/>
              </w:rPr>
              <w:t>L. Zhang (OPPO)</w:t>
            </w:r>
          </w:p>
        </w:tc>
      </w:tr>
      <w:tr w:rsidR="006F40A7" w:rsidRPr="007F4077" w14:paraId="50D00C9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5225C" w14:textId="24FEA843" w:rsidR="006F40A7" w:rsidRPr="007F4077" w:rsidRDefault="00000000" w:rsidP="007F4077">
            <w:pPr>
              <w:spacing w:before="0"/>
              <w:jc w:val="center"/>
              <w:rPr>
                <w:sz w:val="18"/>
                <w:szCs w:val="18"/>
              </w:rPr>
            </w:pPr>
            <w:hyperlink r:id="rId1211" w:history="1">
              <w:r w:rsidR="006F40A7" w:rsidRPr="007F4077">
                <w:rPr>
                  <w:color w:val="0000FF"/>
                  <w:sz w:val="18"/>
                  <w:szCs w:val="18"/>
                  <w:u w:val="single"/>
                </w:rPr>
                <w:t>JVET-AC0245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23DA" w14:textId="77777777" w:rsidR="006F40A7" w:rsidRPr="007F4077" w:rsidRDefault="006F40A7" w:rsidP="007F4077">
            <w:pPr>
              <w:spacing w:before="0"/>
              <w:jc w:val="center"/>
              <w:rPr>
                <w:sz w:val="18"/>
                <w:szCs w:val="18"/>
              </w:rPr>
            </w:pPr>
            <w:r w:rsidRPr="007F4077">
              <w:rPr>
                <w:sz w:val="18"/>
                <w:szCs w:val="18"/>
              </w:rPr>
              <w:t>m62124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26A" w14:textId="77777777" w:rsidR="006F40A7" w:rsidRPr="007F4077" w:rsidRDefault="006F40A7" w:rsidP="007F4077">
            <w:pPr>
              <w:spacing w:before="0"/>
              <w:rPr>
                <w:sz w:val="18"/>
                <w:szCs w:val="18"/>
              </w:rPr>
            </w:pPr>
            <w:r w:rsidRPr="007F4077">
              <w:rPr>
                <w:sz w:val="18"/>
                <w:szCs w:val="18"/>
              </w:rPr>
              <w:t>2023-01-10 04:27:35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4E32C" w14:textId="77777777" w:rsidR="006F40A7" w:rsidRPr="007F4077" w:rsidRDefault="006F40A7" w:rsidP="007F4077">
            <w:pPr>
              <w:spacing w:before="0"/>
              <w:rPr>
                <w:sz w:val="18"/>
                <w:szCs w:val="18"/>
              </w:rPr>
            </w:pPr>
            <w:r w:rsidRPr="007F4077">
              <w:rPr>
                <w:sz w:val="18"/>
                <w:szCs w:val="18"/>
              </w:rPr>
              <w:t>2023-01-11 23:19:16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DE55" w14:textId="77777777" w:rsidR="006F40A7" w:rsidRPr="007F4077" w:rsidRDefault="006F40A7" w:rsidP="007F4077">
            <w:pPr>
              <w:spacing w:before="0"/>
              <w:rPr>
                <w:sz w:val="18"/>
                <w:szCs w:val="18"/>
              </w:rPr>
            </w:pPr>
            <w:r w:rsidRPr="007F4077">
              <w:rPr>
                <w:sz w:val="18"/>
                <w:szCs w:val="18"/>
              </w:rPr>
              <w:t>2023-01-11 23:19:16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55E6" w14:textId="77777777" w:rsidR="006F40A7" w:rsidRPr="007F4077" w:rsidRDefault="006F40A7" w:rsidP="007F4077">
            <w:pPr>
              <w:spacing w:before="0"/>
              <w:jc w:val="left"/>
              <w:rPr>
                <w:sz w:val="18"/>
                <w:szCs w:val="18"/>
              </w:rPr>
            </w:pPr>
            <w:r w:rsidRPr="007F4077">
              <w:rPr>
                <w:sz w:val="18"/>
                <w:szCs w:val="18"/>
              </w:rPr>
              <w:t>Crosscheck of JVET-AC0071 (EE2-3.1: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11" w14:textId="71F4F0AA" w:rsidR="006F40A7" w:rsidRPr="007F4077" w:rsidRDefault="00034FEA" w:rsidP="007F4077">
            <w:pPr>
              <w:spacing w:before="0"/>
              <w:jc w:val="left"/>
              <w:rPr>
                <w:sz w:val="18"/>
                <w:szCs w:val="18"/>
              </w:rPr>
            </w:pPr>
            <w:r w:rsidRPr="007F4077">
              <w:rPr>
                <w:sz w:val="18"/>
                <w:szCs w:val="18"/>
              </w:rPr>
              <w:t>X. Li (Alibaba)</w:t>
            </w:r>
          </w:p>
        </w:tc>
      </w:tr>
      <w:tr w:rsidR="006F40A7" w:rsidRPr="007F4077" w14:paraId="2E6B8C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06F52" w14:textId="64DEA738" w:rsidR="006F40A7" w:rsidRPr="007F4077" w:rsidRDefault="00000000" w:rsidP="007F4077">
            <w:pPr>
              <w:spacing w:before="0"/>
              <w:jc w:val="center"/>
              <w:rPr>
                <w:sz w:val="18"/>
                <w:szCs w:val="18"/>
              </w:rPr>
            </w:pPr>
            <w:hyperlink r:id="rId1212" w:history="1">
              <w:r w:rsidR="006F40A7" w:rsidRPr="007F4077">
                <w:rPr>
                  <w:color w:val="0000FF"/>
                  <w:sz w:val="18"/>
                  <w:szCs w:val="18"/>
                  <w:u w:val="single"/>
                </w:rPr>
                <w:t>JVET-AC0246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B94E6" w14:textId="77777777" w:rsidR="006F40A7" w:rsidRPr="007F4077" w:rsidRDefault="006F40A7" w:rsidP="007F4077">
            <w:pPr>
              <w:spacing w:before="0"/>
              <w:jc w:val="center"/>
              <w:rPr>
                <w:sz w:val="18"/>
                <w:szCs w:val="18"/>
              </w:rPr>
            </w:pPr>
            <w:r w:rsidRPr="007F4077">
              <w:rPr>
                <w:sz w:val="18"/>
                <w:szCs w:val="18"/>
              </w:rPr>
              <w:t>m62125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C1BE9" w14:textId="77777777" w:rsidR="006F40A7" w:rsidRPr="007F4077" w:rsidRDefault="006F40A7" w:rsidP="007F4077">
            <w:pPr>
              <w:spacing w:before="0"/>
              <w:rPr>
                <w:sz w:val="18"/>
                <w:szCs w:val="18"/>
              </w:rPr>
            </w:pPr>
            <w:r w:rsidRPr="007F4077">
              <w:rPr>
                <w:sz w:val="18"/>
                <w:szCs w:val="18"/>
              </w:rPr>
              <w:t>2023-01-10 04:28:00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AA1C" w14:textId="77777777" w:rsidR="006F40A7" w:rsidRPr="007F4077" w:rsidRDefault="006F40A7" w:rsidP="007F4077">
            <w:pPr>
              <w:spacing w:before="0"/>
              <w:rPr>
                <w:sz w:val="18"/>
                <w:szCs w:val="18"/>
              </w:rPr>
            </w:pPr>
            <w:r w:rsidRPr="007F4077">
              <w:rPr>
                <w:sz w:val="18"/>
                <w:szCs w:val="18"/>
              </w:rPr>
              <w:t>2023-01-11 23:20:13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E6A9" w14:textId="77777777" w:rsidR="006F40A7" w:rsidRPr="007F4077" w:rsidRDefault="006F40A7" w:rsidP="007F4077">
            <w:pPr>
              <w:spacing w:before="0"/>
              <w:rPr>
                <w:sz w:val="18"/>
                <w:szCs w:val="18"/>
              </w:rPr>
            </w:pPr>
            <w:r w:rsidRPr="007F4077">
              <w:rPr>
                <w:sz w:val="18"/>
                <w:szCs w:val="18"/>
              </w:rPr>
              <w:t>2023-01-11 23:20:13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ED036" w14:textId="77777777" w:rsidR="006F40A7" w:rsidRPr="007F4077" w:rsidRDefault="006F40A7" w:rsidP="007F4077">
            <w:pPr>
              <w:spacing w:before="0"/>
              <w:jc w:val="left"/>
              <w:rPr>
                <w:sz w:val="18"/>
                <w:szCs w:val="18"/>
              </w:rPr>
            </w:pPr>
            <w:r w:rsidRPr="007F4077">
              <w:rPr>
                <w:sz w:val="18"/>
                <w:szCs w:val="18"/>
              </w:rPr>
              <w:t>Crosscheck of JVET-AC0072 (EE2-3.2: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69A54" w14:textId="4B4193DE" w:rsidR="006F40A7" w:rsidRPr="007F4077" w:rsidRDefault="00034FEA" w:rsidP="007F4077">
            <w:pPr>
              <w:spacing w:before="0"/>
              <w:jc w:val="left"/>
              <w:rPr>
                <w:sz w:val="18"/>
                <w:szCs w:val="18"/>
              </w:rPr>
            </w:pPr>
            <w:r w:rsidRPr="007F4077">
              <w:rPr>
                <w:sz w:val="18"/>
                <w:szCs w:val="18"/>
              </w:rPr>
              <w:t>X. Li (Alibaba)</w:t>
            </w:r>
          </w:p>
        </w:tc>
      </w:tr>
      <w:tr w:rsidR="006F40A7" w:rsidRPr="007F4077" w14:paraId="4AF910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E696" w14:textId="166E7DF4" w:rsidR="006F40A7" w:rsidRPr="007F4077" w:rsidRDefault="00000000" w:rsidP="007F4077">
            <w:pPr>
              <w:spacing w:before="0"/>
              <w:jc w:val="center"/>
              <w:rPr>
                <w:sz w:val="18"/>
                <w:szCs w:val="18"/>
              </w:rPr>
            </w:pPr>
            <w:hyperlink r:id="rId1213" w:history="1">
              <w:r w:rsidR="006F40A7" w:rsidRPr="007F4077">
                <w:rPr>
                  <w:color w:val="0000FF"/>
                  <w:sz w:val="18"/>
                  <w:szCs w:val="18"/>
                  <w:u w:val="single"/>
                </w:rPr>
                <w:t>JVET-AC0247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DEDF3" w14:textId="77777777" w:rsidR="006F40A7" w:rsidRPr="007F4077" w:rsidRDefault="006F40A7" w:rsidP="007F4077">
            <w:pPr>
              <w:spacing w:before="0"/>
              <w:jc w:val="center"/>
              <w:rPr>
                <w:sz w:val="18"/>
                <w:szCs w:val="18"/>
              </w:rPr>
            </w:pPr>
            <w:r w:rsidRPr="007F4077">
              <w:rPr>
                <w:sz w:val="18"/>
                <w:szCs w:val="18"/>
              </w:rPr>
              <w:t>m62126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34A9" w14:textId="77777777" w:rsidR="006F40A7" w:rsidRPr="007F4077" w:rsidRDefault="006F40A7" w:rsidP="007F4077">
            <w:pPr>
              <w:spacing w:before="0"/>
              <w:rPr>
                <w:sz w:val="18"/>
                <w:szCs w:val="18"/>
              </w:rPr>
            </w:pPr>
            <w:r w:rsidRPr="007F4077">
              <w:rPr>
                <w:sz w:val="18"/>
                <w:szCs w:val="18"/>
              </w:rPr>
              <w:t>2023-01-10 04:28:11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6DF68" w14:textId="77777777" w:rsidR="006F40A7" w:rsidRPr="007F4077" w:rsidRDefault="006F40A7" w:rsidP="007F4077">
            <w:pPr>
              <w:spacing w:before="0"/>
              <w:rPr>
                <w:sz w:val="18"/>
                <w:szCs w:val="18"/>
              </w:rPr>
            </w:pPr>
            <w:r w:rsidRPr="007F4077">
              <w:rPr>
                <w:sz w:val="18"/>
                <w:szCs w:val="18"/>
              </w:rPr>
              <w:t>2023-01-11 23:20:43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57279" w14:textId="77777777" w:rsidR="006F40A7" w:rsidRPr="007F4077" w:rsidRDefault="006F40A7" w:rsidP="007F4077">
            <w:pPr>
              <w:spacing w:before="0"/>
              <w:rPr>
                <w:sz w:val="18"/>
                <w:szCs w:val="18"/>
              </w:rPr>
            </w:pPr>
            <w:r w:rsidRPr="007F4077">
              <w:rPr>
                <w:sz w:val="18"/>
                <w:szCs w:val="18"/>
              </w:rPr>
              <w:t>2023-01-11 23:20:43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4FB1" w14:textId="77777777" w:rsidR="006F40A7" w:rsidRPr="007F4077" w:rsidRDefault="006F40A7" w:rsidP="007F4077">
            <w:pPr>
              <w:spacing w:before="0"/>
              <w:jc w:val="left"/>
              <w:rPr>
                <w:sz w:val="18"/>
                <w:szCs w:val="18"/>
              </w:rPr>
            </w:pPr>
            <w:r w:rsidRPr="007F4077">
              <w:rPr>
                <w:sz w:val="18"/>
                <w:szCs w:val="18"/>
              </w:rPr>
              <w:t>Crosscheck of JVET-AC0147 (EE2-1.13 and 1.14: CCCM using non-</w:t>
            </w:r>
            <w:proofErr w:type="spellStart"/>
            <w:r w:rsidRPr="007F4077">
              <w:rPr>
                <w:sz w:val="18"/>
                <w:szCs w:val="18"/>
              </w:rPr>
              <w:t>downsampled</w:t>
            </w:r>
            <w:proofErr w:type="spellEnd"/>
            <w:r w:rsidRPr="007F4077">
              <w:rPr>
                <w:sz w:val="18"/>
                <w:szCs w:val="18"/>
              </w:rPr>
              <w:t xml:space="preserve">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F1AEE" w14:textId="4672FA2D" w:rsidR="006F40A7" w:rsidRPr="007F4077" w:rsidRDefault="00034FEA" w:rsidP="007F4077">
            <w:pPr>
              <w:spacing w:before="0"/>
              <w:jc w:val="left"/>
              <w:rPr>
                <w:sz w:val="18"/>
                <w:szCs w:val="18"/>
              </w:rPr>
            </w:pPr>
            <w:r w:rsidRPr="007F4077">
              <w:rPr>
                <w:sz w:val="18"/>
                <w:szCs w:val="18"/>
              </w:rPr>
              <w:t>X. Li (Alibaba)</w:t>
            </w:r>
          </w:p>
        </w:tc>
      </w:tr>
      <w:tr w:rsidR="006F40A7" w:rsidRPr="007F4077" w14:paraId="018BC8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0CB7" w14:textId="2DD58D52" w:rsidR="006F40A7" w:rsidRPr="007F4077" w:rsidRDefault="00000000" w:rsidP="007F4077">
            <w:pPr>
              <w:spacing w:before="0"/>
              <w:jc w:val="center"/>
              <w:rPr>
                <w:sz w:val="18"/>
                <w:szCs w:val="18"/>
              </w:rPr>
            </w:pPr>
            <w:hyperlink r:id="rId1214" w:history="1">
              <w:r w:rsidR="006F40A7" w:rsidRPr="007F4077">
                <w:rPr>
                  <w:color w:val="0000FF"/>
                  <w:sz w:val="18"/>
                  <w:szCs w:val="18"/>
                  <w:u w:val="single"/>
                </w:rPr>
                <w:t>JVET-AC0248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29A27" w14:textId="77777777" w:rsidR="006F40A7" w:rsidRPr="007F4077" w:rsidRDefault="006F40A7" w:rsidP="007F4077">
            <w:pPr>
              <w:spacing w:before="0"/>
              <w:jc w:val="center"/>
              <w:rPr>
                <w:sz w:val="18"/>
                <w:szCs w:val="18"/>
              </w:rPr>
            </w:pPr>
            <w:r w:rsidRPr="007F4077">
              <w:rPr>
                <w:sz w:val="18"/>
                <w:szCs w:val="18"/>
              </w:rPr>
              <w:t>m62127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A38E" w14:textId="77777777" w:rsidR="006F40A7" w:rsidRPr="007F4077" w:rsidRDefault="006F40A7" w:rsidP="007F4077">
            <w:pPr>
              <w:spacing w:before="0"/>
              <w:rPr>
                <w:sz w:val="18"/>
                <w:szCs w:val="18"/>
              </w:rPr>
            </w:pPr>
            <w:r w:rsidRPr="007F4077">
              <w:rPr>
                <w:sz w:val="18"/>
                <w:szCs w:val="18"/>
              </w:rPr>
              <w:t>2023-01-10 04:28:25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F732D" w14:textId="77777777" w:rsidR="006F40A7" w:rsidRPr="007F4077" w:rsidRDefault="006F40A7" w:rsidP="007F4077">
            <w:pPr>
              <w:spacing w:before="0"/>
              <w:rPr>
                <w:sz w:val="18"/>
                <w:szCs w:val="18"/>
              </w:rPr>
            </w:pPr>
            <w:r w:rsidRPr="007F4077">
              <w:rPr>
                <w:sz w:val="18"/>
                <w:szCs w:val="18"/>
              </w:rPr>
              <w:t>2023-01-13 16:25:40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2511B" w14:textId="77777777" w:rsidR="006F40A7" w:rsidRPr="007F4077" w:rsidRDefault="006F40A7" w:rsidP="007F4077">
            <w:pPr>
              <w:spacing w:before="0"/>
              <w:rPr>
                <w:sz w:val="18"/>
                <w:szCs w:val="18"/>
              </w:rPr>
            </w:pPr>
            <w:r w:rsidRPr="007F4077">
              <w:rPr>
                <w:sz w:val="18"/>
                <w:szCs w:val="18"/>
              </w:rPr>
              <w:t>2023-01-13 16:25:40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1E6D" w14:textId="77777777" w:rsidR="006F40A7" w:rsidRPr="007F4077" w:rsidRDefault="006F40A7" w:rsidP="007F4077">
            <w:pPr>
              <w:spacing w:before="0"/>
              <w:jc w:val="left"/>
              <w:rPr>
                <w:sz w:val="18"/>
                <w:szCs w:val="18"/>
              </w:rPr>
            </w:pPr>
            <w:r w:rsidRPr="007F4077">
              <w:rPr>
                <w:sz w:val="18"/>
                <w:szCs w:val="18"/>
              </w:rPr>
              <w:t>Crosscheck of JVET-AC0048 (Non-EE: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F61E" w14:textId="2C4822D1" w:rsidR="006F40A7" w:rsidRPr="007F4077" w:rsidRDefault="00034FEA" w:rsidP="007F4077">
            <w:pPr>
              <w:spacing w:before="0"/>
              <w:jc w:val="left"/>
              <w:rPr>
                <w:sz w:val="18"/>
                <w:szCs w:val="18"/>
              </w:rPr>
            </w:pPr>
            <w:r w:rsidRPr="007F4077">
              <w:rPr>
                <w:sz w:val="18"/>
                <w:szCs w:val="18"/>
              </w:rPr>
              <w:t>X. Li (Alibaba)</w:t>
            </w:r>
          </w:p>
        </w:tc>
      </w:tr>
      <w:tr w:rsidR="006F40A7" w:rsidRPr="007F4077" w14:paraId="6E8EFE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4A3CF" w14:textId="7EBC581E" w:rsidR="006F40A7" w:rsidRPr="007F4077" w:rsidRDefault="00000000" w:rsidP="007F4077">
            <w:pPr>
              <w:spacing w:before="0"/>
              <w:jc w:val="center"/>
              <w:rPr>
                <w:sz w:val="18"/>
                <w:szCs w:val="18"/>
              </w:rPr>
            </w:pPr>
            <w:hyperlink r:id="rId1215" w:history="1">
              <w:r w:rsidR="006F40A7" w:rsidRPr="007F4077">
                <w:rPr>
                  <w:color w:val="0000FF"/>
                  <w:sz w:val="18"/>
                  <w:szCs w:val="18"/>
                  <w:u w:val="single"/>
                </w:rPr>
                <w:t>JVET-AC0249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D2E77" w14:textId="77777777" w:rsidR="006F40A7" w:rsidRPr="007F4077" w:rsidRDefault="006F40A7" w:rsidP="007F4077">
            <w:pPr>
              <w:spacing w:before="0"/>
              <w:jc w:val="center"/>
              <w:rPr>
                <w:sz w:val="18"/>
                <w:szCs w:val="18"/>
              </w:rPr>
            </w:pPr>
            <w:r w:rsidRPr="007F4077">
              <w:rPr>
                <w:sz w:val="18"/>
                <w:szCs w:val="18"/>
              </w:rPr>
              <w:t>m62128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709D" w14:textId="77777777" w:rsidR="006F40A7" w:rsidRPr="007F4077" w:rsidRDefault="006F40A7" w:rsidP="007F4077">
            <w:pPr>
              <w:spacing w:before="0"/>
              <w:rPr>
                <w:sz w:val="18"/>
                <w:szCs w:val="18"/>
              </w:rPr>
            </w:pPr>
            <w:r w:rsidRPr="007F4077">
              <w:rPr>
                <w:sz w:val="18"/>
                <w:szCs w:val="18"/>
              </w:rPr>
              <w:t>2023-01-10 04:28:34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E14C" w14:textId="77777777" w:rsidR="006F40A7" w:rsidRPr="007F4077" w:rsidRDefault="006F40A7" w:rsidP="007F4077">
            <w:pPr>
              <w:spacing w:before="0"/>
              <w:rPr>
                <w:sz w:val="18"/>
                <w:szCs w:val="18"/>
              </w:rPr>
            </w:pPr>
            <w:r w:rsidRPr="007F4077">
              <w:rPr>
                <w:sz w:val="18"/>
                <w:szCs w:val="18"/>
              </w:rPr>
              <w:t>2023-01-13 22:33:56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7E52B" w14:textId="77777777" w:rsidR="006F40A7" w:rsidRPr="007F4077" w:rsidRDefault="006F40A7" w:rsidP="007F4077">
            <w:pPr>
              <w:spacing w:before="0"/>
              <w:rPr>
                <w:sz w:val="18"/>
                <w:szCs w:val="18"/>
              </w:rPr>
            </w:pPr>
            <w:r w:rsidRPr="007F4077">
              <w:rPr>
                <w:sz w:val="18"/>
                <w:szCs w:val="18"/>
              </w:rPr>
              <w:t>2023-01-13 22:33:56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F842D" w14:textId="77777777" w:rsidR="006F40A7" w:rsidRPr="007F4077" w:rsidRDefault="006F40A7" w:rsidP="007F4077">
            <w:pPr>
              <w:spacing w:before="0"/>
              <w:jc w:val="left"/>
              <w:rPr>
                <w:sz w:val="18"/>
                <w:szCs w:val="18"/>
              </w:rPr>
            </w:pPr>
            <w:r w:rsidRPr="007F4077">
              <w:rPr>
                <w:sz w:val="18"/>
                <w:szCs w:val="18"/>
              </w:rPr>
              <w:t xml:space="preserve">Crosscheck of JVET-AC0108 (Non-EE2: Extend search area in Intra Template Matching </w:t>
            </w:r>
            <w:proofErr w:type="gramStart"/>
            <w:r w:rsidRPr="007F4077">
              <w:rPr>
                <w:sz w:val="18"/>
                <w:szCs w:val="18"/>
              </w:rPr>
              <w:t>Prediction(</w:t>
            </w:r>
            <w:proofErr w:type="spellStart"/>
            <w:proofErr w:type="gramEnd"/>
            <w:r w:rsidRPr="007F4077">
              <w:rPr>
                <w:sz w:val="18"/>
                <w:szCs w:val="18"/>
              </w:rPr>
              <w:t>IntraTMP</w:t>
            </w:r>
            <w:proofErr w:type="spellEnd"/>
            <w:r w:rsidRPr="007F4077">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E9F37" w14:textId="73E13FA7" w:rsidR="006F40A7" w:rsidRPr="007F4077" w:rsidRDefault="00034FEA" w:rsidP="007F4077">
            <w:pPr>
              <w:spacing w:before="0"/>
              <w:jc w:val="left"/>
              <w:rPr>
                <w:sz w:val="18"/>
                <w:szCs w:val="18"/>
              </w:rPr>
            </w:pPr>
            <w:r w:rsidRPr="007F4077">
              <w:rPr>
                <w:sz w:val="18"/>
                <w:szCs w:val="18"/>
              </w:rPr>
              <w:t>X. Li (Alibaba)</w:t>
            </w:r>
          </w:p>
        </w:tc>
      </w:tr>
      <w:tr w:rsidR="006F40A7" w:rsidRPr="007F4077" w14:paraId="34EB95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D1EC9" w14:textId="14D223A4" w:rsidR="006F40A7" w:rsidRPr="007F4077" w:rsidRDefault="00000000" w:rsidP="007F4077">
            <w:pPr>
              <w:spacing w:before="0"/>
              <w:jc w:val="center"/>
              <w:rPr>
                <w:sz w:val="18"/>
                <w:szCs w:val="18"/>
              </w:rPr>
            </w:pPr>
            <w:hyperlink r:id="rId1216" w:history="1">
              <w:r w:rsidR="006F40A7" w:rsidRPr="007F4077">
                <w:rPr>
                  <w:color w:val="0000FF"/>
                  <w:sz w:val="18"/>
                  <w:szCs w:val="18"/>
                  <w:u w:val="single"/>
                </w:rPr>
                <w:t>JVET-AC0250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0C1E" w14:textId="77777777" w:rsidR="006F40A7" w:rsidRPr="007F4077" w:rsidRDefault="006F40A7" w:rsidP="007F4077">
            <w:pPr>
              <w:spacing w:before="0"/>
              <w:jc w:val="center"/>
              <w:rPr>
                <w:sz w:val="18"/>
                <w:szCs w:val="18"/>
              </w:rPr>
            </w:pPr>
            <w:r w:rsidRPr="007F4077">
              <w:rPr>
                <w:sz w:val="18"/>
                <w:szCs w:val="18"/>
              </w:rPr>
              <w:t>m62129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4A18E" w14:textId="77777777" w:rsidR="006F40A7" w:rsidRPr="007F4077" w:rsidRDefault="006F40A7" w:rsidP="007F4077">
            <w:pPr>
              <w:spacing w:before="0"/>
              <w:rPr>
                <w:sz w:val="18"/>
                <w:szCs w:val="18"/>
              </w:rPr>
            </w:pPr>
            <w:r w:rsidRPr="007F4077">
              <w:rPr>
                <w:sz w:val="18"/>
                <w:szCs w:val="18"/>
              </w:rPr>
              <w:t>2023-01-10 04:28:43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6A970" w14:textId="77777777" w:rsidR="006F40A7" w:rsidRPr="007F4077" w:rsidRDefault="006F40A7" w:rsidP="007F4077">
            <w:pPr>
              <w:spacing w:before="0"/>
              <w:rPr>
                <w:sz w:val="18"/>
                <w:szCs w:val="18"/>
              </w:rPr>
            </w:pPr>
            <w:r w:rsidRPr="007F4077">
              <w:rPr>
                <w:sz w:val="18"/>
                <w:szCs w:val="18"/>
              </w:rPr>
              <w:t>2023-01-13 22:41:13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1A42" w14:textId="77777777" w:rsidR="006F40A7" w:rsidRPr="007F4077" w:rsidRDefault="006F40A7" w:rsidP="007F4077">
            <w:pPr>
              <w:spacing w:before="0"/>
              <w:rPr>
                <w:sz w:val="18"/>
                <w:szCs w:val="18"/>
              </w:rPr>
            </w:pPr>
            <w:r w:rsidRPr="007F4077">
              <w:rPr>
                <w:sz w:val="18"/>
                <w:szCs w:val="18"/>
              </w:rPr>
              <w:t>2023-01-16 17:16:25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F3776" w14:textId="77777777" w:rsidR="006F40A7" w:rsidRPr="007F4077" w:rsidRDefault="006F40A7" w:rsidP="007F4077">
            <w:pPr>
              <w:spacing w:before="0"/>
              <w:jc w:val="left"/>
              <w:rPr>
                <w:sz w:val="18"/>
                <w:szCs w:val="18"/>
              </w:rPr>
            </w:pPr>
            <w:r w:rsidRPr="007F4077">
              <w:rPr>
                <w:sz w:val="18"/>
                <w:szCs w:val="18"/>
              </w:rPr>
              <w:t>Crosscheck of JVET-AC0109 (Non-EE2: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F6969" w14:textId="593FE9E8" w:rsidR="006F40A7" w:rsidRPr="007F4077" w:rsidRDefault="00034FEA" w:rsidP="007F4077">
            <w:pPr>
              <w:spacing w:before="0"/>
              <w:jc w:val="left"/>
              <w:rPr>
                <w:sz w:val="18"/>
                <w:szCs w:val="18"/>
              </w:rPr>
            </w:pPr>
            <w:r w:rsidRPr="007F4077">
              <w:rPr>
                <w:sz w:val="18"/>
                <w:szCs w:val="18"/>
              </w:rPr>
              <w:t>X. Li (Alibaba)</w:t>
            </w:r>
          </w:p>
        </w:tc>
      </w:tr>
      <w:tr w:rsidR="006F40A7" w:rsidRPr="007F4077" w14:paraId="6DAEC12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F675D" w14:textId="7D392132" w:rsidR="006F40A7" w:rsidRPr="007F4077" w:rsidRDefault="00000000" w:rsidP="007F4077">
            <w:pPr>
              <w:spacing w:before="0"/>
              <w:jc w:val="center"/>
              <w:rPr>
                <w:sz w:val="18"/>
                <w:szCs w:val="18"/>
              </w:rPr>
            </w:pPr>
            <w:hyperlink r:id="rId1217" w:history="1">
              <w:r w:rsidR="006F40A7" w:rsidRPr="007F4077">
                <w:rPr>
                  <w:color w:val="0000FF"/>
                  <w:sz w:val="18"/>
                  <w:szCs w:val="18"/>
                  <w:u w:val="single"/>
                </w:rPr>
                <w:t>JVET-AC0251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D3EF7" w14:textId="77777777" w:rsidR="006F40A7" w:rsidRPr="007F4077" w:rsidRDefault="006F40A7" w:rsidP="007F4077">
            <w:pPr>
              <w:spacing w:before="0"/>
              <w:jc w:val="center"/>
              <w:rPr>
                <w:sz w:val="18"/>
                <w:szCs w:val="18"/>
              </w:rPr>
            </w:pPr>
            <w:r w:rsidRPr="007F4077">
              <w:rPr>
                <w:sz w:val="18"/>
                <w:szCs w:val="18"/>
              </w:rPr>
              <w:t>m62130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55DF4" w14:textId="77777777" w:rsidR="006F40A7" w:rsidRPr="007F4077" w:rsidRDefault="006F40A7" w:rsidP="007F4077">
            <w:pPr>
              <w:spacing w:before="0"/>
              <w:rPr>
                <w:sz w:val="18"/>
                <w:szCs w:val="18"/>
              </w:rPr>
            </w:pPr>
            <w:r w:rsidRPr="007F4077">
              <w:rPr>
                <w:sz w:val="18"/>
                <w:szCs w:val="18"/>
              </w:rPr>
              <w:t>2023-01-10 04:28:59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21369" w14:textId="77777777" w:rsidR="006F40A7" w:rsidRPr="007F4077" w:rsidRDefault="006F40A7" w:rsidP="007F4077">
            <w:pPr>
              <w:spacing w:before="0"/>
              <w:rPr>
                <w:sz w:val="18"/>
                <w:szCs w:val="18"/>
              </w:rPr>
            </w:pPr>
            <w:r w:rsidRPr="007F4077">
              <w:rPr>
                <w:sz w:val="18"/>
                <w:szCs w:val="18"/>
              </w:rPr>
              <w:t>2023-01-16 17:16:54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F7EB5" w14:textId="77777777" w:rsidR="006F40A7" w:rsidRPr="007F4077" w:rsidRDefault="006F40A7" w:rsidP="007F4077">
            <w:pPr>
              <w:spacing w:before="0"/>
              <w:rPr>
                <w:sz w:val="18"/>
                <w:szCs w:val="18"/>
              </w:rPr>
            </w:pPr>
            <w:r w:rsidRPr="007F4077">
              <w:rPr>
                <w:sz w:val="18"/>
                <w:szCs w:val="18"/>
              </w:rPr>
              <w:t>2023-01-16 17:16:54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CBE3E" w14:textId="77777777" w:rsidR="006F40A7" w:rsidRPr="007F4077" w:rsidRDefault="006F40A7" w:rsidP="007F4077">
            <w:pPr>
              <w:spacing w:before="0"/>
              <w:jc w:val="left"/>
              <w:rPr>
                <w:sz w:val="18"/>
                <w:szCs w:val="18"/>
              </w:rPr>
            </w:pPr>
            <w:r w:rsidRPr="007F4077">
              <w:rPr>
                <w:sz w:val="18"/>
                <w:szCs w:val="18"/>
              </w:rPr>
              <w:t xml:space="preserve">Crosscheck of JVET-AC0110 (Non-EE2: A Fusion method of Intra Template Matching </w:t>
            </w:r>
            <w:proofErr w:type="gramStart"/>
            <w:r w:rsidRPr="007F4077">
              <w:rPr>
                <w:sz w:val="18"/>
                <w:szCs w:val="18"/>
              </w:rPr>
              <w:t>Prediction(</w:t>
            </w:r>
            <w:proofErr w:type="gramEnd"/>
            <w:r w:rsidRPr="007F4077">
              <w:rPr>
                <w:sz w:val="18"/>
                <w:szCs w:val="18"/>
              </w:rPr>
              <w:t>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3E38" w14:textId="15C14400" w:rsidR="006F40A7" w:rsidRPr="007F4077" w:rsidRDefault="00034FEA" w:rsidP="007F4077">
            <w:pPr>
              <w:spacing w:before="0"/>
              <w:jc w:val="left"/>
              <w:rPr>
                <w:sz w:val="18"/>
                <w:szCs w:val="18"/>
              </w:rPr>
            </w:pPr>
            <w:r w:rsidRPr="007F4077">
              <w:rPr>
                <w:sz w:val="18"/>
                <w:szCs w:val="18"/>
              </w:rPr>
              <w:t>X. Li (Alibaba)</w:t>
            </w:r>
          </w:p>
        </w:tc>
      </w:tr>
      <w:tr w:rsidR="006F40A7" w:rsidRPr="007F4077" w14:paraId="6B7866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15EB" w14:textId="0B21AE85" w:rsidR="006F40A7" w:rsidRPr="007F4077" w:rsidRDefault="00000000" w:rsidP="007F4077">
            <w:pPr>
              <w:spacing w:before="0"/>
              <w:jc w:val="center"/>
              <w:rPr>
                <w:sz w:val="18"/>
                <w:szCs w:val="18"/>
              </w:rPr>
            </w:pPr>
            <w:hyperlink r:id="rId1218" w:history="1">
              <w:r w:rsidR="006F40A7" w:rsidRPr="007F4077">
                <w:rPr>
                  <w:color w:val="0000FF"/>
                  <w:sz w:val="18"/>
                  <w:szCs w:val="18"/>
                  <w:u w:val="single"/>
                </w:rPr>
                <w:t>JVET-AC0252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BD4E" w14:textId="77777777" w:rsidR="006F40A7" w:rsidRPr="007F4077" w:rsidRDefault="006F40A7" w:rsidP="007F4077">
            <w:pPr>
              <w:spacing w:before="0"/>
              <w:jc w:val="center"/>
              <w:rPr>
                <w:sz w:val="18"/>
                <w:szCs w:val="18"/>
              </w:rPr>
            </w:pPr>
            <w:r w:rsidRPr="007F4077">
              <w:rPr>
                <w:sz w:val="18"/>
                <w:szCs w:val="18"/>
              </w:rPr>
              <w:t>m62131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20026" w14:textId="77777777" w:rsidR="006F40A7" w:rsidRPr="007F4077" w:rsidRDefault="006F40A7" w:rsidP="007F4077">
            <w:pPr>
              <w:spacing w:before="0"/>
              <w:rPr>
                <w:sz w:val="18"/>
                <w:szCs w:val="18"/>
              </w:rPr>
            </w:pPr>
            <w:r w:rsidRPr="007F4077">
              <w:rPr>
                <w:sz w:val="18"/>
                <w:szCs w:val="18"/>
              </w:rPr>
              <w:t>2023-01-10 04:29:08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8F17" w14:textId="77777777" w:rsidR="006F40A7" w:rsidRPr="007F4077" w:rsidRDefault="006F40A7" w:rsidP="007F4077">
            <w:pPr>
              <w:spacing w:before="0"/>
              <w:rPr>
                <w:sz w:val="18"/>
                <w:szCs w:val="18"/>
              </w:rPr>
            </w:pPr>
            <w:r w:rsidRPr="007F4077">
              <w:rPr>
                <w:sz w:val="18"/>
                <w:szCs w:val="18"/>
              </w:rPr>
              <w:t>2023-01-16 17:17:25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44AA" w14:textId="77777777" w:rsidR="006F40A7" w:rsidRPr="007F4077" w:rsidRDefault="006F40A7" w:rsidP="007F4077">
            <w:pPr>
              <w:spacing w:before="0"/>
              <w:rPr>
                <w:sz w:val="18"/>
                <w:szCs w:val="18"/>
              </w:rPr>
            </w:pPr>
            <w:r w:rsidRPr="007F4077">
              <w:rPr>
                <w:sz w:val="18"/>
                <w:szCs w:val="18"/>
              </w:rPr>
              <w:t>2023-01-16 17:17:25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0966" w14:textId="77777777" w:rsidR="006F40A7" w:rsidRPr="007F4077" w:rsidRDefault="006F40A7" w:rsidP="007F4077">
            <w:pPr>
              <w:spacing w:before="0"/>
              <w:jc w:val="left"/>
              <w:rPr>
                <w:sz w:val="18"/>
                <w:szCs w:val="18"/>
              </w:rPr>
            </w:pPr>
            <w:r w:rsidRPr="007F4077">
              <w:rPr>
                <w:sz w:val="18"/>
                <w:szCs w:val="18"/>
              </w:rPr>
              <w:t>Crosscheck of JVET-AC0111 (Non-EE2: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A4727" w14:textId="5E5596B7" w:rsidR="006F40A7" w:rsidRPr="007F4077" w:rsidRDefault="00034FEA" w:rsidP="007F4077">
            <w:pPr>
              <w:spacing w:before="0"/>
              <w:jc w:val="left"/>
              <w:rPr>
                <w:sz w:val="18"/>
                <w:szCs w:val="18"/>
              </w:rPr>
            </w:pPr>
            <w:r w:rsidRPr="007F4077">
              <w:rPr>
                <w:sz w:val="18"/>
                <w:szCs w:val="18"/>
              </w:rPr>
              <w:t>X. Li (Alibaba)</w:t>
            </w:r>
          </w:p>
        </w:tc>
      </w:tr>
      <w:tr w:rsidR="006F40A7" w:rsidRPr="007F4077" w14:paraId="2465FB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C6E75" w14:textId="64F3DCB4" w:rsidR="006F40A7" w:rsidRPr="007F4077" w:rsidRDefault="00000000" w:rsidP="007F4077">
            <w:pPr>
              <w:spacing w:before="0"/>
              <w:jc w:val="center"/>
              <w:rPr>
                <w:sz w:val="18"/>
                <w:szCs w:val="18"/>
              </w:rPr>
            </w:pPr>
            <w:hyperlink r:id="rId1219" w:history="1">
              <w:r w:rsidR="006F40A7" w:rsidRPr="007F4077">
                <w:rPr>
                  <w:color w:val="0000FF"/>
                  <w:sz w:val="18"/>
                  <w:szCs w:val="18"/>
                  <w:u w:val="single"/>
                </w:rPr>
                <w:t>JVET-AC0253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64276" w14:textId="77777777" w:rsidR="006F40A7" w:rsidRPr="007F4077" w:rsidRDefault="006F40A7" w:rsidP="007F4077">
            <w:pPr>
              <w:spacing w:before="0"/>
              <w:jc w:val="center"/>
              <w:rPr>
                <w:sz w:val="18"/>
                <w:szCs w:val="18"/>
              </w:rPr>
            </w:pPr>
            <w:r w:rsidRPr="007F4077">
              <w:rPr>
                <w:sz w:val="18"/>
                <w:szCs w:val="18"/>
              </w:rPr>
              <w:t>m62132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09F67" w14:textId="77777777" w:rsidR="006F40A7" w:rsidRPr="007F4077" w:rsidRDefault="006F40A7" w:rsidP="007F4077">
            <w:pPr>
              <w:spacing w:before="0"/>
              <w:rPr>
                <w:sz w:val="18"/>
                <w:szCs w:val="18"/>
              </w:rPr>
            </w:pPr>
            <w:r w:rsidRPr="007F4077">
              <w:rPr>
                <w:sz w:val="18"/>
                <w:szCs w:val="18"/>
              </w:rPr>
              <w:t>2023-01-10 05:07:24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019E5" w14:textId="77777777" w:rsidR="006F40A7" w:rsidRPr="007F4077" w:rsidRDefault="006F40A7" w:rsidP="007F4077">
            <w:pPr>
              <w:spacing w:before="0"/>
              <w:rPr>
                <w:sz w:val="18"/>
                <w:szCs w:val="18"/>
              </w:rPr>
            </w:pPr>
            <w:r w:rsidRPr="007F4077">
              <w:rPr>
                <w:sz w:val="18"/>
                <w:szCs w:val="18"/>
              </w:rPr>
              <w:t>2023-01-16 06:04:33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3A1C" w14:textId="77777777" w:rsidR="006F40A7" w:rsidRPr="007F4077" w:rsidRDefault="006F40A7" w:rsidP="007F4077">
            <w:pPr>
              <w:spacing w:before="0"/>
              <w:rPr>
                <w:sz w:val="18"/>
                <w:szCs w:val="18"/>
              </w:rPr>
            </w:pPr>
            <w:r w:rsidRPr="007F4077">
              <w:rPr>
                <w:sz w:val="18"/>
                <w:szCs w:val="18"/>
              </w:rPr>
              <w:t>2023-01-16 06:04:33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82ECB" w14:textId="77777777" w:rsidR="006F40A7" w:rsidRPr="007F4077" w:rsidRDefault="006F40A7" w:rsidP="007F4077">
            <w:pPr>
              <w:spacing w:before="0"/>
              <w:jc w:val="left"/>
              <w:rPr>
                <w:sz w:val="18"/>
                <w:szCs w:val="18"/>
              </w:rPr>
            </w:pPr>
            <w:r w:rsidRPr="007F4077">
              <w:rPr>
                <w:sz w:val="18"/>
                <w:szCs w:val="18"/>
              </w:rPr>
              <w:t xml:space="preserve">Crosscheck of JVET-AC0163 on Non-EE2: On non-separable </w:t>
            </w:r>
            <w:r w:rsidRPr="007F4077">
              <w:rPr>
                <w:sz w:val="18"/>
                <w:szCs w:val="18"/>
              </w:rPr>
              <w:lastRenderedPageBreak/>
              <w:t>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80DCC" w14:textId="5B835109" w:rsidR="006F40A7" w:rsidRPr="007F4077" w:rsidRDefault="00034FEA" w:rsidP="007F4077">
            <w:pPr>
              <w:spacing w:before="0"/>
              <w:jc w:val="left"/>
              <w:rPr>
                <w:sz w:val="18"/>
                <w:szCs w:val="18"/>
              </w:rPr>
            </w:pPr>
            <w:r w:rsidRPr="007F4077">
              <w:rPr>
                <w:sz w:val="18"/>
                <w:szCs w:val="18"/>
              </w:rPr>
              <w:lastRenderedPageBreak/>
              <w:t>X. Li (Google)</w:t>
            </w:r>
          </w:p>
        </w:tc>
      </w:tr>
      <w:tr w:rsidR="000F3EF0" w:rsidRPr="007F4077" w14:paraId="37C09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5713" w14:textId="0F744337" w:rsidR="000F3EF0" w:rsidRPr="007F4077" w:rsidRDefault="00000000" w:rsidP="007F4077">
            <w:pPr>
              <w:spacing w:before="0"/>
              <w:jc w:val="center"/>
              <w:rPr>
                <w:sz w:val="18"/>
                <w:szCs w:val="18"/>
              </w:rPr>
            </w:pPr>
            <w:hyperlink r:id="rId1220" w:history="1">
              <w:r w:rsidR="000F3EF0" w:rsidRPr="007F4077">
                <w:rPr>
                  <w:color w:val="0000FF"/>
                  <w:sz w:val="18"/>
                  <w:szCs w:val="18"/>
                  <w:u w:val="single"/>
                </w:rPr>
                <w:t>JVET-AC0254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476CE" w14:textId="77777777" w:rsidR="000F3EF0" w:rsidRPr="007F4077" w:rsidRDefault="000F3EF0" w:rsidP="007F4077">
            <w:pPr>
              <w:spacing w:before="0"/>
              <w:jc w:val="center"/>
              <w:rPr>
                <w:sz w:val="18"/>
                <w:szCs w:val="18"/>
              </w:rPr>
            </w:pPr>
            <w:r w:rsidRPr="007F4077">
              <w:rPr>
                <w:sz w:val="18"/>
                <w:szCs w:val="18"/>
              </w:rPr>
              <w:t>m62133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B5E7CE7" w14:textId="3BE94E0A" w:rsidR="000F3EF0" w:rsidRPr="007F4077" w:rsidRDefault="000F3EF0" w:rsidP="007F4077">
            <w:pPr>
              <w:spacing w:before="0"/>
              <w:rPr>
                <w:sz w:val="18"/>
                <w:szCs w:val="18"/>
              </w:rPr>
            </w:pPr>
            <w:r w:rsidRPr="007F4077">
              <w:rPr>
                <w:sz w:val="18"/>
                <w:szCs w:val="18"/>
              </w:rPr>
              <w:t>2023-01-10 06:11:08</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2EA6903" w14:textId="5805B7A4" w:rsidR="000F3EF0" w:rsidRPr="007F4077" w:rsidRDefault="000F3EF0" w:rsidP="007F4077">
            <w:pPr>
              <w:spacing w:before="0"/>
              <w:rPr>
                <w:sz w:val="18"/>
                <w:szCs w:val="18"/>
              </w:rPr>
            </w:pPr>
            <w:r w:rsidRPr="007F4077">
              <w:rPr>
                <w:sz w:val="18"/>
                <w:szCs w:val="18"/>
              </w:rPr>
              <w:t>2023-01-25 01:05:46</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5CB4951" w14:textId="6E62E15F" w:rsidR="000F3EF0" w:rsidRPr="007F4077" w:rsidRDefault="000F3EF0" w:rsidP="007F4077">
            <w:pPr>
              <w:spacing w:before="0"/>
              <w:rPr>
                <w:sz w:val="18"/>
                <w:szCs w:val="18"/>
              </w:rPr>
            </w:pPr>
            <w:r w:rsidRPr="007F4077">
              <w:rPr>
                <w:sz w:val="18"/>
                <w:szCs w:val="18"/>
              </w:rPr>
              <w:t>2023-01-25 01:05:46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8F3B" w14:textId="77777777" w:rsidR="000F3EF0" w:rsidRPr="007F4077" w:rsidRDefault="000F3EF0" w:rsidP="007F4077">
            <w:pPr>
              <w:spacing w:before="0"/>
              <w:jc w:val="left"/>
              <w:rPr>
                <w:sz w:val="18"/>
                <w:szCs w:val="18"/>
              </w:rPr>
            </w:pPr>
            <w:r w:rsidRPr="007F4077">
              <w:rPr>
                <w:sz w:val="18"/>
                <w:szCs w:val="18"/>
              </w:rPr>
              <w:t>Crosscheck of JVET-AC0155 (EE1-1.9: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B8601" w14:textId="093DF344" w:rsidR="000F3EF0" w:rsidRPr="007F4077" w:rsidRDefault="000F3EF0"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4F83F4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B1A02" w14:textId="150F6491" w:rsidR="006F40A7" w:rsidRPr="007F4077" w:rsidRDefault="00000000" w:rsidP="007F4077">
            <w:pPr>
              <w:spacing w:before="0"/>
              <w:jc w:val="center"/>
              <w:rPr>
                <w:sz w:val="18"/>
                <w:szCs w:val="18"/>
              </w:rPr>
            </w:pPr>
            <w:hyperlink r:id="rId1221" w:history="1">
              <w:r w:rsidR="006F40A7" w:rsidRPr="007F4077">
                <w:rPr>
                  <w:color w:val="0000FF"/>
                  <w:sz w:val="18"/>
                  <w:szCs w:val="18"/>
                  <w:u w:val="single"/>
                </w:rPr>
                <w:t>JVET-AC0255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1A60D" w14:textId="77777777" w:rsidR="006F40A7" w:rsidRPr="007F4077" w:rsidRDefault="006F40A7" w:rsidP="007F4077">
            <w:pPr>
              <w:spacing w:before="0"/>
              <w:jc w:val="center"/>
              <w:rPr>
                <w:sz w:val="18"/>
                <w:szCs w:val="18"/>
              </w:rPr>
            </w:pPr>
            <w:r w:rsidRPr="007F4077">
              <w:rPr>
                <w:sz w:val="18"/>
                <w:szCs w:val="18"/>
              </w:rPr>
              <w:t>m62134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C2D26" w14:textId="77777777" w:rsidR="006F40A7" w:rsidRPr="007F4077" w:rsidRDefault="006F40A7" w:rsidP="007F4077">
            <w:pPr>
              <w:spacing w:before="0"/>
              <w:rPr>
                <w:sz w:val="18"/>
                <w:szCs w:val="18"/>
              </w:rPr>
            </w:pPr>
            <w:r w:rsidRPr="007F4077">
              <w:rPr>
                <w:sz w:val="18"/>
                <w:szCs w:val="18"/>
              </w:rPr>
              <w:t>2023-01-10 07:10:39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CB7FD" w14:textId="77777777" w:rsidR="006F40A7" w:rsidRPr="007F4077" w:rsidRDefault="006F40A7" w:rsidP="007F4077">
            <w:pPr>
              <w:spacing w:before="0"/>
              <w:rPr>
                <w:sz w:val="18"/>
                <w:szCs w:val="18"/>
              </w:rPr>
            </w:pPr>
            <w:r w:rsidRPr="007F4077">
              <w:rPr>
                <w:sz w:val="18"/>
                <w:szCs w:val="18"/>
              </w:rPr>
              <w:t>2023-01-11 09:49:13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B2CB1" w14:textId="77777777" w:rsidR="006F40A7" w:rsidRPr="007F4077" w:rsidRDefault="006F40A7" w:rsidP="007F4077">
            <w:pPr>
              <w:spacing w:before="0"/>
              <w:rPr>
                <w:sz w:val="18"/>
                <w:szCs w:val="18"/>
              </w:rPr>
            </w:pPr>
            <w:r w:rsidRPr="007F4077">
              <w:rPr>
                <w:sz w:val="18"/>
                <w:szCs w:val="18"/>
              </w:rPr>
              <w:t>2023-01-13 10:43:08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5C97" w14:textId="77777777" w:rsidR="006F40A7" w:rsidRPr="007F4077" w:rsidRDefault="006F40A7" w:rsidP="007F4077">
            <w:pPr>
              <w:spacing w:before="0"/>
              <w:jc w:val="left"/>
              <w:rPr>
                <w:sz w:val="18"/>
                <w:szCs w:val="18"/>
              </w:rPr>
            </w:pPr>
            <w:r w:rsidRPr="007F4077">
              <w:rPr>
                <w:sz w:val="18"/>
                <w:szCs w:val="18"/>
              </w:rPr>
              <w:t>Cross-check of JVET-AC0149:AHG10/12: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1F9" w14:textId="77777777" w:rsidR="006F40A7" w:rsidRPr="007F4077" w:rsidRDefault="006F40A7" w:rsidP="007F4077">
            <w:pPr>
              <w:spacing w:before="0"/>
              <w:jc w:val="left"/>
              <w:rPr>
                <w:sz w:val="18"/>
                <w:szCs w:val="18"/>
              </w:rPr>
            </w:pPr>
            <w:r w:rsidRPr="007F4077">
              <w:rPr>
                <w:sz w:val="18"/>
                <w:szCs w:val="18"/>
              </w:rPr>
              <w:t>A. Henkel (HHI)</w:t>
            </w:r>
          </w:p>
        </w:tc>
      </w:tr>
      <w:tr w:rsidR="006F40A7" w:rsidRPr="007F4077" w14:paraId="187157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0986" w14:textId="41930E28" w:rsidR="006F40A7" w:rsidRPr="007F4077" w:rsidRDefault="00000000" w:rsidP="007F4077">
            <w:pPr>
              <w:spacing w:before="0"/>
              <w:jc w:val="center"/>
              <w:rPr>
                <w:sz w:val="18"/>
                <w:szCs w:val="18"/>
              </w:rPr>
            </w:pPr>
            <w:hyperlink r:id="rId1222" w:history="1">
              <w:r w:rsidR="006F40A7" w:rsidRPr="007F4077">
                <w:rPr>
                  <w:color w:val="0000FF"/>
                  <w:sz w:val="18"/>
                  <w:szCs w:val="18"/>
                  <w:u w:val="single"/>
                </w:rPr>
                <w:t>JVET-AC0256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104E" w14:textId="77777777" w:rsidR="006F40A7" w:rsidRPr="007F4077" w:rsidRDefault="006F40A7" w:rsidP="007F4077">
            <w:pPr>
              <w:spacing w:before="0"/>
              <w:jc w:val="center"/>
              <w:rPr>
                <w:sz w:val="18"/>
                <w:szCs w:val="18"/>
              </w:rPr>
            </w:pPr>
            <w:r w:rsidRPr="007F4077">
              <w:rPr>
                <w:sz w:val="18"/>
                <w:szCs w:val="18"/>
              </w:rPr>
              <w:t>m62135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43C5" w14:textId="77777777" w:rsidR="006F40A7" w:rsidRPr="007F4077" w:rsidRDefault="006F40A7" w:rsidP="007F4077">
            <w:pPr>
              <w:spacing w:before="0"/>
              <w:rPr>
                <w:sz w:val="18"/>
                <w:szCs w:val="18"/>
              </w:rPr>
            </w:pPr>
            <w:r w:rsidRPr="007F4077">
              <w:rPr>
                <w:sz w:val="18"/>
                <w:szCs w:val="18"/>
              </w:rPr>
              <w:t>2023-01-10 07:14:00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7C8B0" w14:textId="77777777" w:rsidR="006F40A7" w:rsidRPr="007F4077" w:rsidRDefault="006F40A7" w:rsidP="007F4077">
            <w:pPr>
              <w:spacing w:before="0"/>
              <w:rPr>
                <w:sz w:val="18"/>
                <w:szCs w:val="18"/>
              </w:rPr>
            </w:pPr>
            <w:r w:rsidRPr="007F4077">
              <w:rPr>
                <w:sz w:val="18"/>
                <w:szCs w:val="18"/>
              </w:rPr>
              <w:t>2023-01-11 09:49:53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AE5E6" w14:textId="77777777" w:rsidR="006F40A7" w:rsidRPr="007F4077" w:rsidRDefault="006F40A7" w:rsidP="007F4077">
            <w:pPr>
              <w:spacing w:before="0"/>
              <w:rPr>
                <w:sz w:val="18"/>
                <w:szCs w:val="18"/>
              </w:rPr>
            </w:pPr>
            <w:r w:rsidRPr="007F4077">
              <w:rPr>
                <w:sz w:val="18"/>
                <w:szCs w:val="18"/>
              </w:rPr>
              <w:t>2023-01-13 10:27:23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279D9" w14:textId="77777777" w:rsidR="006F40A7" w:rsidRPr="007F4077" w:rsidRDefault="006F40A7" w:rsidP="007F4077">
            <w:pPr>
              <w:spacing w:before="0"/>
              <w:jc w:val="left"/>
              <w:rPr>
                <w:sz w:val="18"/>
                <w:szCs w:val="18"/>
              </w:rPr>
            </w:pPr>
            <w:r w:rsidRPr="007F4077">
              <w:rPr>
                <w:sz w:val="18"/>
                <w:szCs w:val="18"/>
              </w:rPr>
              <w:t>Cross-check of JVET-AC</w:t>
            </w:r>
            <w:proofErr w:type="gramStart"/>
            <w:r w:rsidRPr="007F4077">
              <w:rPr>
                <w:sz w:val="18"/>
                <w:szCs w:val="18"/>
              </w:rPr>
              <w:t>0137:On</w:t>
            </w:r>
            <w:proofErr w:type="gramEnd"/>
            <w:r w:rsidRPr="007F4077">
              <w:rPr>
                <w:sz w:val="18"/>
                <w:szCs w:val="18"/>
              </w:rPr>
              <w:t xml:space="preserve">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D1C" w14:textId="470A5C82" w:rsidR="006F40A7" w:rsidRPr="007F4077" w:rsidRDefault="00000000" w:rsidP="007F4077">
            <w:pPr>
              <w:spacing w:before="0"/>
              <w:jc w:val="left"/>
              <w:rPr>
                <w:sz w:val="18"/>
                <w:szCs w:val="18"/>
              </w:rPr>
            </w:pPr>
            <w:hyperlink r:id="rId1223" w:history="1">
              <w:r w:rsidR="006F40A7" w:rsidRPr="007F4077">
                <w:rPr>
                  <w:sz w:val="18"/>
                  <w:szCs w:val="18"/>
                </w:rPr>
                <w:t>A</w:t>
              </w:r>
              <w:r w:rsidR="00D2629A" w:rsidRPr="007F4077">
                <w:rPr>
                  <w:sz w:val="18"/>
                  <w:szCs w:val="18"/>
                </w:rPr>
                <w:t>.</w:t>
              </w:r>
              <w:r w:rsidR="006F40A7" w:rsidRPr="007F4077">
                <w:rPr>
                  <w:sz w:val="18"/>
                  <w:szCs w:val="18"/>
                </w:rPr>
                <w:t xml:space="preserve"> Henkel</w:t>
              </w:r>
              <w:r w:rsidR="00D2629A" w:rsidRPr="007F4077">
                <w:rPr>
                  <w:sz w:val="18"/>
                  <w:szCs w:val="18"/>
                </w:rPr>
                <w:t xml:space="preserve"> </w:t>
              </w:r>
              <w:r w:rsidR="006F40A7" w:rsidRPr="007F4077">
                <w:rPr>
                  <w:sz w:val="18"/>
                  <w:szCs w:val="18"/>
                </w:rPr>
                <w:t>(HHI)</w:t>
              </w:r>
            </w:hyperlink>
          </w:p>
        </w:tc>
      </w:tr>
      <w:tr w:rsidR="006F40A7" w:rsidRPr="007F4077" w14:paraId="395BABE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BF875" w14:textId="4478564E" w:rsidR="006F40A7" w:rsidRPr="007F4077" w:rsidRDefault="00000000" w:rsidP="007F4077">
            <w:pPr>
              <w:spacing w:before="0"/>
              <w:jc w:val="center"/>
              <w:rPr>
                <w:sz w:val="18"/>
                <w:szCs w:val="18"/>
              </w:rPr>
            </w:pPr>
            <w:hyperlink r:id="rId1224" w:history="1">
              <w:r w:rsidR="006F40A7" w:rsidRPr="007F4077">
                <w:rPr>
                  <w:color w:val="0000FF"/>
                  <w:sz w:val="18"/>
                  <w:szCs w:val="18"/>
                  <w:u w:val="single"/>
                </w:rPr>
                <w:t>JVET-AC0257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78997" w14:textId="77777777" w:rsidR="006F40A7" w:rsidRPr="007F4077" w:rsidRDefault="006F40A7" w:rsidP="007F4077">
            <w:pPr>
              <w:spacing w:before="0"/>
              <w:jc w:val="center"/>
              <w:rPr>
                <w:sz w:val="18"/>
                <w:szCs w:val="18"/>
              </w:rPr>
            </w:pPr>
            <w:r w:rsidRPr="007F4077">
              <w:rPr>
                <w:sz w:val="18"/>
                <w:szCs w:val="18"/>
              </w:rPr>
              <w:t>m62136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6495B" w14:textId="77777777" w:rsidR="006F40A7" w:rsidRPr="007F4077" w:rsidRDefault="006F40A7" w:rsidP="007F4077">
            <w:pPr>
              <w:spacing w:before="0"/>
              <w:rPr>
                <w:sz w:val="18"/>
                <w:szCs w:val="18"/>
              </w:rPr>
            </w:pPr>
            <w:r w:rsidRPr="007F4077">
              <w:rPr>
                <w:sz w:val="18"/>
                <w:szCs w:val="18"/>
              </w:rPr>
              <w:t>2023-01-10 08:10:20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930A8" w14:textId="77777777" w:rsidR="006F40A7" w:rsidRPr="007F4077" w:rsidRDefault="006F40A7" w:rsidP="007F4077">
            <w:pPr>
              <w:spacing w:before="0"/>
              <w:rPr>
                <w:sz w:val="18"/>
                <w:szCs w:val="18"/>
              </w:rPr>
            </w:pPr>
            <w:r w:rsidRPr="007F4077">
              <w:rPr>
                <w:sz w:val="18"/>
                <w:szCs w:val="18"/>
              </w:rPr>
              <w:t>2023-01-11 11:30:36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559A" w14:textId="77777777" w:rsidR="006F40A7" w:rsidRPr="007F4077" w:rsidRDefault="006F40A7" w:rsidP="007F4077">
            <w:pPr>
              <w:spacing w:before="0"/>
              <w:rPr>
                <w:sz w:val="18"/>
                <w:szCs w:val="18"/>
              </w:rPr>
            </w:pPr>
            <w:r w:rsidRPr="007F4077">
              <w:rPr>
                <w:sz w:val="18"/>
                <w:szCs w:val="18"/>
              </w:rPr>
              <w:t>2023-01-11 11:30:36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CD41B" w14:textId="77777777" w:rsidR="006F40A7" w:rsidRPr="007F4077" w:rsidRDefault="006F40A7" w:rsidP="007F4077">
            <w:pPr>
              <w:spacing w:before="0"/>
              <w:jc w:val="left"/>
              <w:rPr>
                <w:sz w:val="18"/>
                <w:szCs w:val="18"/>
              </w:rPr>
            </w:pPr>
            <w:r w:rsidRPr="007F4077">
              <w:rPr>
                <w:sz w:val="18"/>
                <w:szCs w:val="18"/>
              </w:rPr>
              <w:t xml:space="preserve">Crosscheck of JVET-AC0056(EE1-3.1 </w:t>
            </w:r>
            <w:proofErr w:type="spellStart"/>
            <w:r w:rsidRPr="007F4077">
              <w:rPr>
                <w:sz w:val="18"/>
                <w:szCs w:val="18"/>
              </w:rPr>
              <w:t>CompressAI</w:t>
            </w:r>
            <w:proofErr w:type="spellEnd"/>
            <w:r w:rsidRPr="007F4077">
              <w:rPr>
                <w:sz w:val="18"/>
                <w:szCs w:val="18"/>
              </w:rPr>
              <w:t xml:space="preserve">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DD82" w14:textId="6F195BA0" w:rsidR="006F40A7" w:rsidRPr="007F4077" w:rsidRDefault="00034FEA" w:rsidP="007F4077">
            <w:pPr>
              <w:spacing w:before="0"/>
              <w:jc w:val="left"/>
              <w:rPr>
                <w:sz w:val="18"/>
                <w:szCs w:val="18"/>
              </w:rPr>
            </w:pPr>
            <w:r w:rsidRPr="007F4077">
              <w:rPr>
                <w:sz w:val="18"/>
                <w:szCs w:val="18"/>
              </w:rPr>
              <w:t xml:space="preserve">T. </w:t>
            </w:r>
            <w:proofErr w:type="spellStart"/>
            <w:r w:rsidRPr="007F4077">
              <w:rPr>
                <w:sz w:val="18"/>
                <w:szCs w:val="18"/>
              </w:rPr>
              <w:t>Chujoh</w:t>
            </w:r>
            <w:proofErr w:type="spellEnd"/>
            <w:r w:rsidRPr="007F4077">
              <w:rPr>
                <w:sz w:val="18"/>
                <w:szCs w:val="18"/>
              </w:rPr>
              <w:t xml:space="preserve"> (Sharp)</w:t>
            </w:r>
          </w:p>
        </w:tc>
      </w:tr>
      <w:tr w:rsidR="006F40A7" w:rsidRPr="007F4077" w14:paraId="644627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F8BED" w14:textId="7CA466FC" w:rsidR="006F40A7" w:rsidRPr="007F4077" w:rsidRDefault="00000000" w:rsidP="007F4077">
            <w:pPr>
              <w:spacing w:before="0"/>
              <w:jc w:val="center"/>
              <w:rPr>
                <w:sz w:val="18"/>
                <w:szCs w:val="18"/>
              </w:rPr>
            </w:pPr>
            <w:hyperlink r:id="rId1225" w:history="1">
              <w:r w:rsidR="006F40A7" w:rsidRPr="007F4077">
                <w:rPr>
                  <w:color w:val="0000FF"/>
                  <w:sz w:val="18"/>
                  <w:szCs w:val="18"/>
                  <w:u w:val="single"/>
                </w:rPr>
                <w:t>JVET-AC0258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BAFE" w14:textId="77777777" w:rsidR="006F40A7" w:rsidRPr="007F4077" w:rsidRDefault="006F40A7" w:rsidP="007F4077">
            <w:pPr>
              <w:spacing w:before="0"/>
              <w:jc w:val="center"/>
              <w:rPr>
                <w:sz w:val="18"/>
                <w:szCs w:val="18"/>
              </w:rPr>
            </w:pPr>
            <w:r w:rsidRPr="007F4077">
              <w:rPr>
                <w:sz w:val="18"/>
                <w:szCs w:val="18"/>
              </w:rPr>
              <w:t>m62138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D8F71" w14:textId="77777777" w:rsidR="006F40A7" w:rsidRPr="007F4077" w:rsidRDefault="006F40A7" w:rsidP="007F4077">
            <w:pPr>
              <w:spacing w:before="0"/>
              <w:rPr>
                <w:sz w:val="18"/>
                <w:szCs w:val="18"/>
              </w:rPr>
            </w:pPr>
            <w:r w:rsidRPr="007F4077">
              <w:rPr>
                <w:sz w:val="18"/>
                <w:szCs w:val="18"/>
              </w:rPr>
              <w:t>2023-01-10 08:59:21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4D4EA" w14:textId="77777777" w:rsidR="006F40A7" w:rsidRPr="007F4077" w:rsidRDefault="006F40A7" w:rsidP="007F4077">
            <w:pPr>
              <w:spacing w:before="0"/>
              <w:rPr>
                <w:sz w:val="18"/>
                <w:szCs w:val="18"/>
              </w:rPr>
            </w:pPr>
            <w:r w:rsidRPr="007F4077">
              <w:rPr>
                <w:sz w:val="18"/>
                <w:szCs w:val="18"/>
              </w:rPr>
              <w:t>2023-01-18 14:54:16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0061" w14:textId="77777777" w:rsidR="006F40A7" w:rsidRPr="007F4077" w:rsidRDefault="006F40A7" w:rsidP="007F4077">
            <w:pPr>
              <w:spacing w:before="0"/>
              <w:rPr>
                <w:sz w:val="18"/>
                <w:szCs w:val="18"/>
              </w:rPr>
            </w:pPr>
            <w:r w:rsidRPr="007F4077">
              <w:rPr>
                <w:sz w:val="18"/>
                <w:szCs w:val="18"/>
              </w:rPr>
              <w:t>2023-01-18 14:54:16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06E51" w14:textId="77777777" w:rsidR="006F40A7" w:rsidRPr="007F4077" w:rsidRDefault="006F40A7" w:rsidP="007F4077">
            <w:pPr>
              <w:spacing w:before="0"/>
              <w:jc w:val="left"/>
              <w:rPr>
                <w:sz w:val="18"/>
                <w:szCs w:val="18"/>
              </w:rPr>
            </w:pPr>
            <w:r w:rsidRPr="007F4077">
              <w:rPr>
                <w:sz w:val="18"/>
                <w:szCs w:val="18"/>
              </w:rPr>
              <w:t>Crosscheck of JVET-AC0191 (Non-EE2: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4F48A" w14:textId="6234A7E4"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5BA52B6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9C967" w14:textId="17E985BB" w:rsidR="006F40A7" w:rsidRPr="007F4077" w:rsidRDefault="00000000" w:rsidP="007F4077">
            <w:pPr>
              <w:spacing w:before="0"/>
              <w:jc w:val="center"/>
              <w:rPr>
                <w:sz w:val="18"/>
                <w:szCs w:val="18"/>
              </w:rPr>
            </w:pPr>
            <w:hyperlink r:id="rId1226" w:history="1">
              <w:r w:rsidR="006F40A7" w:rsidRPr="007F4077">
                <w:rPr>
                  <w:color w:val="0000FF"/>
                  <w:sz w:val="18"/>
                  <w:szCs w:val="18"/>
                  <w:u w:val="single"/>
                </w:rPr>
                <w:t>JVET-AC0259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06F5F" w14:textId="77777777" w:rsidR="006F40A7" w:rsidRPr="007F4077" w:rsidRDefault="006F40A7" w:rsidP="007F4077">
            <w:pPr>
              <w:spacing w:before="0"/>
              <w:jc w:val="center"/>
              <w:rPr>
                <w:sz w:val="18"/>
                <w:szCs w:val="18"/>
              </w:rPr>
            </w:pPr>
            <w:r w:rsidRPr="007F4077">
              <w:rPr>
                <w:sz w:val="18"/>
                <w:szCs w:val="18"/>
              </w:rPr>
              <w:t>m62139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D9290" w14:textId="77777777" w:rsidR="006F40A7" w:rsidRPr="007F4077" w:rsidRDefault="006F40A7" w:rsidP="007F4077">
            <w:pPr>
              <w:spacing w:before="0"/>
              <w:rPr>
                <w:sz w:val="18"/>
                <w:szCs w:val="18"/>
              </w:rPr>
            </w:pPr>
            <w:r w:rsidRPr="007F4077">
              <w:rPr>
                <w:sz w:val="18"/>
                <w:szCs w:val="18"/>
              </w:rPr>
              <w:t>2023-01-10 09:01:08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6C50" w14:textId="77777777" w:rsidR="006F40A7" w:rsidRPr="007F4077" w:rsidRDefault="006F40A7" w:rsidP="007F4077">
            <w:pPr>
              <w:spacing w:before="0"/>
              <w:rPr>
                <w:sz w:val="18"/>
                <w:szCs w:val="18"/>
              </w:rPr>
            </w:pPr>
            <w:r w:rsidRPr="007F4077">
              <w:rPr>
                <w:sz w:val="18"/>
                <w:szCs w:val="18"/>
              </w:rPr>
              <w:t>2023-01-18 14:54:49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1646" w14:textId="77777777" w:rsidR="006F40A7" w:rsidRPr="007F4077" w:rsidRDefault="006F40A7" w:rsidP="007F4077">
            <w:pPr>
              <w:spacing w:before="0"/>
              <w:rPr>
                <w:sz w:val="18"/>
                <w:szCs w:val="18"/>
              </w:rPr>
            </w:pPr>
            <w:r w:rsidRPr="007F4077">
              <w:rPr>
                <w:sz w:val="18"/>
                <w:szCs w:val="18"/>
              </w:rPr>
              <w:t>2023-01-18 14:54:49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753C5" w14:textId="77777777" w:rsidR="006F40A7" w:rsidRPr="007F4077" w:rsidRDefault="006F40A7" w:rsidP="007F4077">
            <w:pPr>
              <w:spacing w:before="0"/>
              <w:jc w:val="left"/>
              <w:rPr>
                <w:sz w:val="18"/>
                <w:szCs w:val="18"/>
              </w:rPr>
            </w:pPr>
            <w:r w:rsidRPr="007F4077">
              <w:rPr>
                <w:sz w:val="18"/>
                <w:szCs w:val="18"/>
              </w:rPr>
              <w:t xml:space="preserve">Crosscheck of JVET-AC0068 (Non-EE2: multi-candidate </w:t>
            </w:r>
            <w:proofErr w:type="spellStart"/>
            <w:r w:rsidRPr="007F4077">
              <w:rPr>
                <w:sz w:val="18"/>
                <w:szCs w:val="18"/>
              </w:rPr>
              <w:t>IntraTMP</w:t>
            </w:r>
            <w:proofErr w:type="spellEnd"/>
            <w:r w:rsidRPr="007F4077">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C53" w14:textId="3E01A25D"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3A649A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49A2" w14:textId="6969ED33" w:rsidR="006F40A7" w:rsidRPr="007F4077" w:rsidRDefault="00000000" w:rsidP="007F4077">
            <w:pPr>
              <w:spacing w:before="0"/>
              <w:jc w:val="center"/>
              <w:rPr>
                <w:sz w:val="18"/>
                <w:szCs w:val="18"/>
              </w:rPr>
            </w:pPr>
            <w:hyperlink r:id="rId1227" w:history="1">
              <w:r w:rsidR="006F40A7" w:rsidRPr="007F4077">
                <w:rPr>
                  <w:color w:val="0000FF"/>
                  <w:sz w:val="18"/>
                  <w:szCs w:val="18"/>
                  <w:u w:val="single"/>
                </w:rPr>
                <w:t>JVET-AC0260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BAF6F" w14:textId="77777777" w:rsidR="006F40A7" w:rsidRPr="007F4077" w:rsidRDefault="006F40A7" w:rsidP="007F4077">
            <w:pPr>
              <w:spacing w:before="0"/>
              <w:jc w:val="center"/>
              <w:rPr>
                <w:sz w:val="18"/>
                <w:szCs w:val="18"/>
              </w:rPr>
            </w:pPr>
            <w:r w:rsidRPr="007F4077">
              <w:rPr>
                <w:sz w:val="18"/>
                <w:szCs w:val="18"/>
              </w:rPr>
              <w:t>m62140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5F829" w14:textId="77777777" w:rsidR="006F40A7" w:rsidRPr="007F4077" w:rsidRDefault="006F40A7" w:rsidP="007F4077">
            <w:pPr>
              <w:spacing w:before="0"/>
              <w:rPr>
                <w:sz w:val="18"/>
                <w:szCs w:val="18"/>
              </w:rPr>
            </w:pPr>
            <w:r w:rsidRPr="007F4077">
              <w:rPr>
                <w:sz w:val="18"/>
                <w:szCs w:val="18"/>
              </w:rPr>
              <w:t>2023-01-10 09:01:30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E17A2" w14:textId="77777777" w:rsidR="006F40A7" w:rsidRPr="007F4077" w:rsidRDefault="006F40A7" w:rsidP="007F4077">
            <w:pPr>
              <w:spacing w:before="0"/>
              <w:rPr>
                <w:sz w:val="18"/>
                <w:szCs w:val="18"/>
              </w:rPr>
            </w:pPr>
            <w:r w:rsidRPr="007F4077">
              <w:rPr>
                <w:sz w:val="18"/>
                <w:szCs w:val="18"/>
              </w:rPr>
              <w:t>2023-01-18 14:55:40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D7A6B" w14:textId="77777777" w:rsidR="006F40A7" w:rsidRPr="007F4077" w:rsidRDefault="006F40A7" w:rsidP="007F4077">
            <w:pPr>
              <w:spacing w:before="0"/>
              <w:rPr>
                <w:sz w:val="18"/>
                <w:szCs w:val="18"/>
              </w:rPr>
            </w:pPr>
            <w:r w:rsidRPr="007F4077">
              <w:rPr>
                <w:sz w:val="18"/>
                <w:szCs w:val="18"/>
              </w:rPr>
              <w:t>2023-01-18 14:55:40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292D" w14:textId="77777777" w:rsidR="006F40A7" w:rsidRPr="007F4077" w:rsidRDefault="006F40A7" w:rsidP="007F4077">
            <w:pPr>
              <w:spacing w:before="0"/>
              <w:jc w:val="left"/>
              <w:rPr>
                <w:sz w:val="18"/>
                <w:szCs w:val="18"/>
              </w:rPr>
            </w:pPr>
            <w:r w:rsidRPr="007F4077">
              <w:rPr>
                <w:sz w:val="18"/>
                <w:szCs w:val="18"/>
              </w:rPr>
              <w:t>Crosscheck of JVET-AC0069 (Non-EE2: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4FB5" w14:textId="4EB71234"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2ABC208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33EE" w14:textId="7632C68D" w:rsidR="006F40A7" w:rsidRPr="007F4077" w:rsidRDefault="00000000" w:rsidP="007F4077">
            <w:pPr>
              <w:spacing w:before="0"/>
              <w:jc w:val="center"/>
              <w:rPr>
                <w:sz w:val="18"/>
                <w:szCs w:val="18"/>
              </w:rPr>
            </w:pPr>
            <w:hyperlink r:id="rId1228" w:history="1">
              <w:r w:rsidR="006F40A7" w:rsidRPr="007F4077">
                <w:rPr>
                  <w:color w:val="0000FF"/>
                  <w:sz w:val="18"/>
                  <w:szCs w:val="18"/>
                  <w:u w:val="single"/>
                </w:rPr>
                <w:t>JVET-AC0261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0275" w14:textId="77777777" w:rsidR="006F40A7" w:rsidRPr="007F4077" w:rsidRDefault="006F40A7" w:rsidP="007F4077">
            <w:pPr>
              <w:spacing w:before="0"/>
              <w:jc w:val="center"/>
              <w:rPr>
                <w:sz w:val="18"/>
                <w:szCs w:val="18"/>
              </w:rPr>
            </w:pPr>
            <w:r w:rsidRPr="007F4077">
              <w:rPr>
                <w:sz w:val="18"/>
                <w:szCs w:val="18"/>
              </w:rPr>
              <w:t>m62141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29E7" w14:textId="77777777" w:rsidR="006F40A7" w:rsidRPr="007F4077" w:rsidRDefault="006F40A7" w:rsidP="007F4077">
            <w:pPr>
              <w:spacing w:before="0"/>
              <w:rPr>
                <w:sz w:val="18"/>
                <w:szCs w:val="18"/>
              </w:rPr>
            </w:pPr>
            <w:r w:rsidRPr="007F4077">
              <w:rPr>
                <w:sz w:val="18"/>
                <w:szCs w:val="18"/>
              </w:rPr>
              <w:t>2023-01-10 09:18:22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C763C" w14:textId="77777777" w:rsidR="006F40A7" w:rsidRPr="007F4077" w:rsidRDefault="006F40A7" w:rsidP="007F4077">
            <w:pPr>
              <w:spacing w:before="0"/>
              <w:rPr>
                <w:sz w:val="18"/>
                <w:szCs w:val="18"/>
              </w:rPr>
            </w:pPr>
            <w:r w:rsidRPr="007F4077">
              <w:rPr>
                <w:sz w:val="18"/>
                <w:szCs w:val="18"/>
              </w:rPr>
              <w:t>2023-01-11 15:49:07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0A42D" w14:textId="77777777" w:rsidR="006F40A7" w:rsidRPr="007F4077" w:rsidRDefault="006F40A7" w:rsidP="007F4077">
            <w:pPr>
              <w:spacing w:before="0"/>
              <w:rPr>
                <w:sz w:val="18"/>
                <w:szCs w:val="18"/>
              </w:rPr>
            </w:pPr>
            <w:r w:rsidRPr="007F4077">
              <w:rPr>
                <w:sz w:val="18"/>
                <w:szCs w:val="18"/>
              </w:rPr>
              <w:t>2023-01-11 15:49:07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73E06" w14:textId="77777777" w:rsidR="006F40A7" w:rsidRPr="007F4077" w:rsidRDefault="006F40A7" w:rsidP="007F4077">
            <w:pPr>
              <w:spacing w:before="0"/>
              <w:jc w:val="left"/>
              <w:rPr>
                <w:sz w:val="18"/>
                <w:szCs w:val="18"/>
              </w:rPr>
            </w:pPr>
            <w:r w:rsidRPr="007F4077">
              <w:rPr>
                <w:sz w:val="18"/>
                <w:szCs w:val="18"/>
              </w:rPr>
              <w:t>crosscheck of JVET-AC0082 (EE2-1.</w:t>
            </w:r>
            <w:proofErr w:type="gramStart"/>
            <w:r w:rsidRPr="007F4077">
              <w:rPr>
                <w:sz w:val="18"/>
                <w:szCs w:val="18"/>
              </w:rPr>
              <w:t>1 :</w:t>
            </w:r>
            <w:proofErr w:type="gramEnd"/>
            <w:r w:rsidRPr="007F4077">
              <w:rPr>
                <w:sz w:val="18"/>
                <w:szCs w:val="18"/>
              </w:rPr>
              <w:t xml:space="preserve">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32054" w14:textId="198D82F8"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0A3266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928E0" w14:textId="21FDF994" w:rsidR="006F40A7" w:rsidRPr="007F4077" w:rsidRDefault="00000000" w:rsidP="007F4077">
            <w:pPr>
              <w:spacing w:before="0"/>
              <w:jc w:val="center"/>
              <w:rPr>
                <w:sz w:val="18"/>
                <w:szCs w:val="18"/>
              </w:rPr>
            </w:pPr>
            <w:hyperlink r:id="rId1229" w:history="1">
              <w:r w:rsidR="006F40A7" w:rsidRPr="007F4077">
                <w:rPr>
                  <w:color w:val="0000FF"/>
                  <w:sz w:val="18"/>
                  <w:szCs w:val="18"/>
                  <w:u w:val="single"/>
                </w:rPr>
                <w:t>JVET-AC0262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CB94" w14:textId="77777777" w:rsidR="006F40A7" w:rsidRPr="007F4077" w:rsidRDefault="006F40A7" w:rsidP="007F4077">
            <w:pPr>
              <w:spacing w:before="0"/>
              <w:jc w:val="center"/>
              <w:rPr>
                <w:sz w:val="18"/>
                <w:szCs w:val="18"/>
              </w:rPr>
            </w:pPr>
            <w:r w:rsidRPr="007F4077">
              <w:rPr>
                <w:sz w:val="18"/>
                <w:szCs w:val="18"/>
              </w:rPr>
              <w:t>m62142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BBB12" w14:textId="77777777" w:rsidR="006F40A7" w:rsidRPr="007F4077" w:rsidRDefault="006F40A7" w:rsidP="007F4077">
            <w:pPr>
              <w:spacing w:before="0"/>
              <w:rPr>
                <w:sz w:val="18"/>
                <w:szCs w:val="18"/>
              </w:rPr>
            </w:pPr>
            <w:r w:rsidRPr="007F4077">
              <w:rPr>
                <w:sz w:val="18"/>
                <w:szCs w:val="18"/>
              </w:rPr>
              <w:t>2023-01-10 09:19:37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44DE6" w14:textId="77777777" w:rsidR="006F40A7" w:rsidRPr="007F4077" w:rsidRDefault="006F40A7" w:rsidP="007F4077">
            <w:pPr>
              <w:spacing w:before="0"/>
              <w:rPr>
                <w:sz w:val="18"/>
                <w:szCs w:val="18"/>
              </w:rPr>
            </w:pPr>
            <w:r w:rsidRPr="007F4077">
              <w:rPr>
                <w:sz w:val="18"/>
                <w:szCs w:val="18"/>
              </w:rPr>
              <w:t>2023-01-11 16:25:04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D3869" w14:textId="77777777" w:rsidR="006F40A7" w:rsidRPr="007F4077" w:rsidRDefault="006F40A7" w:rsidP="007F4077">
            <w:pPr>
              <w:spacing w:before="0"/>
              <w:rPr>
                <w:sz w:val="18"/>
                <w:szCs w:val="18"/>
              </w:rPr>
            </w:pPr>
            <w:r w:rsidRPr="007F4077">
              <w:rPr>
                <w:sz w:val="18"/>
                <w:szCs w:val="18"/>
              </w:rPr>
              <w:t>2023-01-11 16:25:04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F567" w14:textId="77777777" w:rsidR="006F40A7" w:rsidRPr="007F4077" w:rsidRDefault="006F40A7" w:rsidP="007F4077">
            <w:pPr>
              <w:spacing w:before="0"/>
              <w:jc w:val="left"/>
              <w:rPr>
                <w:sz w:val="18"/>
                <w:szCs w:val="18"/>
              </w:rPr>
            </w:pPr>
            <w:r w:rsidRPr="007F4077">
              <w:rPr>
                <w:sz w:val="18"/>
                <w:szCs w:val="18"/>
              </w:rPr>
              <w:t>crosscheck of JVET-AC0105 (EE2-1.2: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416A" w14:textId="05AD5B86"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63B786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2C598" w14:textId="5ED67D3D" w:rsidR="006F40A7" w:rsidRPr="007F4077" w:rsidRDefault="00000000" w:rsidP="007F4077">
            <w:pPr>
              <w:spacing w:before="0"/>
              <w:jc w:val="center"/>
              <w:rPr>
                <w:sz w:val="18"/>
                <w:szCs w:val="18"/>
              </w:rPr>
            </w:pPr>
            <w:hyperlink r:id="rId1230" w:history="1">
              <w:r w:rsidR="006F40A7" w:rsidRPr="007F4077">
                <w:rPr>
                  <w:color w:val="0000FF"/>
                  <w:sz w:val="18"/>
                  <w:szCs w:val="18"/>
                  <w:u w:val="single"/>
                </w:rPr>
                <w:t>JVET-AC0263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346F6" w14:textId="77777777" w:rsidR="006F40A7" w:rsidRPr="007F4077" w:rsidRDefault="006F40A7" w:rsidP="007F4077">
            <w:pPr>
              <w:spacing w:before="0"/>
              <w:jc w:val="center"/>
              <w:rPr>
                <w:sz w:val="18"/>
                <w:szCs w:val="18"/>
              </w:rPr>
            </w:pPr>
            <w:r w:rsidRPr="007F4077">
              <w:rPr>
                <w:sz w:val="18"/>
                <w:szCs w:val="18"/>
              </w:rPr>
              <w:t>m62143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370B" w14:textId="77777777" w:rsidR="006F40A7" w:rsidRPr="007F4077" w:rsidRDefault="006F40A7" w:rsidP="007F4077">
            <w:pPr>
              <w:spacing w:before="0"/>
              <w:rPr>
                <w:sz w:val="18"/>
                <w:szCs w:val="18"/>
              </w:rPr>
            </w:pPr>
            <w:r w:rsidRPr="007F4077">
              <w:rPr>
                <w:sz w:val="18"/>
                <w:szCs w:val="18"/>
              </w:rPr>
              <w:t>2023-01-10 09:20:26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A5526" w14:textId="77777777" w:rsidR="006F40A7" w:rsidRPr="007F4077" w:rsidRDefault="006F40A7" w:rsidP="007F4077">
            <w:pPr>
              <w:spacing w:before="0"/>
              <w:rPr>
                <w:sz w:val="18"/>
                <w:szCs w:val="18"/>
              </w:rPr>
            </w:pPr>
            <w:r w:rsidRPr="007F4077">
              <w:rPr>
                <w:sz w:val="18"/>
                <w:szCs w:val="18"/>
              </w:rPr>
              <w:t>2023-01-10 17:58:52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77" w14:textId="77777777" w:rsidR="006F40A7" w:rsidRPr="007F4077" w:rsidRDefault="006F40A7" w:rsidP="007F4077">
            <w:pPr>
              <w:spacing w:before="0"/>
              <w:rPr>
                <w:sz w:val="18"/>
                <w:szCs w:val="18"/>
              </w:rPr>
            </w:pPr>
            <w:r w:rsidRPr="007F4077">
              <w:rPr>
                <w:sz w:val="18"/>
                <w:szCs w:val="18"/>
              </w:rPr>
              <w:t>2023-01-16 22:02:37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EEDE4"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93BCA" w14:textId="2F3A31C3" w:rsidR="006F40A7" w:rsidRPr="007F4077" w:rsidRDefault="00034FEA" w:rsidP="007F4077">
            <w:pPr>
              <w:spacing w:before="0"/>
              <w:jc w:val="left"/>
              <w:rPr>
                <w:sz w:val="18"/>
                <w:szCs w:val="18"/>
              </w:rPr>
            </w:pPr>
            <w:r w:rsidRPr="007F4077">
              <w:rPr>
                <w:sz w:val="18"/>
                <w:szCs w:val="18"/>
              </w:rPr>
              <w:t>F. Galpin (</w:t>
            </w:r>
            <w:proofErr w:type="spellStart"/>
            <w:r w:rsidRPr="007F4077">
              <w:rPr>
                <w:sz w:val="18"/>
                <w:szCs w:val="18"/>
              </w:rPr>
              <w:t>InterDigital</w:t>
            </w:r>
            <w:proofErr w:type="spellEnd"/>
            <w:r w:rsidRPr="007F4077">
              <w:rPr>
                <w:sz w:val="18"/>
                <w:szCs w:val="18"/>
              </w:rPr>
              <w:t>)</w:t>
            </w:r>
          </w:p>
        </w:tc>
      </w:tr>
      <w:tr w:rsidR="006F40A7" w:rsidRPr="007F4077" w14:paraId="09BC56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E3F0E" w14:textId="54AA82AF" w:rsidR="006F40A7" w:rsidRPr="007F4077" w:rsidRDefault="00000000" w:rsidP="007F4077">
            <w:pPr>
              <w:spacing w:before="0"/>
              <w:jc w:val="center"/>
              <w:rPr>
                <w:sz w:val="18"/>
                <w:szCs w:val="18"/>
              </w:rPr>
            </w:pPr>
            <w:hyperlink r:id="rId1231" w:history="1">
              <w:r w:rsidR="006F40A7" w:rsidRPr="007F4077">
                <w:rPr>
                  <w:color w:val="0000FF"/>
                  <w:sz w:val="18"/>
                  <w:szCs w:val="18"/>
                  <w:u w:val="single"/>
                </w:rPr>
                <w:t>JVET-AC0264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5C358" w14:textId="77777777" w:rsidR="006F40A7" w:rsidRPr="007F4077" w:rsidRDefault="006F40A7" w:rsidP="007F4077">
            <w:pPr>
              <w:spacing w:before="0"/>
              <w:jc w:val="center"/>
              <w:rPr>
                <w:sz w:val="18"/>
                <w:szCs w:val="18"/>
              </w:rPr>
            </w:pPr>
            <w:r w:rsidRPr="007F4077">
              <w:rPr>
                <w:sz w:val="18"/>
                <w:szCs w:val="18"/>
              </w:rPr>
              <w:t>m62144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3D6D7" w14:textId="77777777" w:rsidR="006F40A7" w:rsidRPr="007F4077" w:rsidRDefault="006F40A7" w:rsidP="007F4077">
            <w:pPr>
              <w:spacing w:before="0"/>
              <w:rPr>
                <w:sz w:val="18"/>
                <w:szCs w:val="18"/>
              </w:rPr>
            </w:pPr>
            <w:r w:rsidRPr="007F4077">
              <w:rPr>
                <w:sz w:val="18"/>
                <w:szCs w:val="18"/>
              </w:rPr>
              <w:t>2023-01-10 09:20:55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E813" w14:textId="77777777" w:rsidR="006F40A7" w:rsidRPr="007F4077" w:rsidRDefault="006F40A7" w:rsidP="007F4077">
            <w:pPr>
              <w:spacing w:before="0"/>
              <w:rPr>
                <w:sz w:val="18"/>
                <w:szCs w:val="18"/>
              </w:rPr>
            </w:pPr>
            <w:r w:rsidRPr="007F4077">
              <w:rPr>
                <w:sz w:val="18"/>
                <w:szCs w:val="18"/>
              </w:rPr>
              <w:t>2023-01-11 18:21:25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DEF1" w14:textId="77777777" w:rsidR="006F40A7" w:rsidRPr="007F4077" w:rsidRDefault="006F40A7" w:rsidP="007F4077">
            <w:pPr>
              <w:spacing w:before="0"/>
              <w:rPr>
                <w:sz w:val="18"/>
                <w:szCs w:val="18"/>
              </w:rPr>
            </w:pPr>
            <w:r w:rsidRPr="007F4077">
              <w:rPr>
                <w:sz w:val="18"/>
                <w:szCs w:val="18"/>
              </w:rPr>
              <w:t>2023-01-12 22:28:07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9ACAD" w14:textId="77777777" w:rsidR="006F40A7" w:rsidRPr="007F4077" w:rsidRDefault="006F40A7" w:rsidP="007F4077">
            <w:pPr>
              <w:spacing w:before="0"/>
              <w:jc w:val="left"/>
              <w:rPr>
                <w:sz w:val="18"/>
                <w:szCs w:val="18"/>
              </w:rPr>
            </w:pPr>
            <w:r w:rsidRPr="007F4077">
              <w:rPr>
                <w:sz w:val="18"/>
                <w:szCs w:val="18"/>
              </w:rPr>
              <w:t>crosscheck of JVET-AC0130 (EE2-4.2: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3C9E" w14:textId="2E6C2FFD"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64B891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F57EC" w14:textId="02A7CF45" w:rsidR="006F40A7" w:rsidRPr="007F4077" w:rsidRDefault="00000000" w:rsidP="007F4077">
            <w:pPr>
              <w:spacing w:before="0"/>
              <w:jc w:val="center"/>
              <w:rPr>
                <w:sz w:val="18"/>
                <w:szCs w:val="18"/>
              </w:rPr>
            </w:pPr>
            <w:hyperlink r:id="rId1232" w:history="1">
              <w:r w:rsidR="006F40A7" w:rsidRPr="007F4077">
                <w:rPr>
                  <w:color w:val="0000FF"/>
                  <w:sz w:val="18"/>
                  <w:szCs w:val="18"/>
                  <w:u w:val="single"/>
                </w:rPr>
                <w:t>JVET-AC0265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A89D" w14:textId="77777777" w:rsidR="006F40A7" w:rsidRPr="007F4077" w:rsidRDefault="006F40A7" w:rsidP="007F4077">
            <w:pPr>
              <w:spacing w:before="0"/>
              <w:jc w:val="center"/>
              <w:rPr>
                <w:sz w:val="18"/>
                <w:szCs w:val="18"/>
              </w:rPr>
            </w:pPr>
            <w:r w:rsidRPr="007F4077">
              <w:rPr>
                <w:sz w:val="18"/>
                <w:szCs w:val="18"/>
              </w:rPr>
              <w:t>m62145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6B80" w14:textId="77777777" w:rsidR="006F40A7" w:rsidRPr="007F4077" w:rsidRDefault="006F40A7" w:rsidP="007F4077">
            <w:pPr>
              <w:spacing w:before="0"/>
              <w:rPr>
                <w:sz w:val="18"/>
                <w:szCs w:val="18"/>
              </w:rPr>
            </w:pPr>
            <w:r w:rsidRPr="007F4077">
              <w:rPr>
                <w:sz w:val="18"/>
                <w:szCs w:val="18"/>
              </w:rPr>
              <w:t>2023-01-10 09:27:54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1C686" w14:textId="77777777" w:rsidR="006F40A7" w:rsidRPr="007F4077" w:rsidRDefault="006F40A7" w:rsidP="007F4077">
            <w:pPr>
              <w:spacing w:before="0"/>
              <w:rPr>
                <w:sz w:val="18"/>
                <w:szCs w:val="18"/>
              </w:rPr>
            </w:pPr>
            <w:r w:rsidRPr="007F4077">
              <w:rPr>
                <w:sz w:val="18"/>
                <w:szCs w:val="18"/>
              </w:rPr>
              <w:t>2023-01-11 18:46:26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9BEEB" w14:textId="77777777" w:rsidR="006F40A7" w:rsidRPr="007F4077" w:rsidRDefault="006F40A7" w:rsidP="007F4077">
            <w:pPr>
              <w:spacing w:before="0"/>
              <w:rPr>
                <w:sz w:val="18"/>
                <w:szCs w:val="18"/>
              </w:rPr>
            </w:pPr>
            <w:r w:rsidRPr="007F4077">
              <w:rPr>
                <w:sz w:val="18"/>
                <w:szCs w:val="18"/>
              </w:rPr>
              <w:t>2023-01-11 18:46:26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E3F1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67F90" w14:textId="15BEABC0"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42C4AD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4F56C" w14:textId="0794CA84" w:rsidR="006F40A7" w:rsidRPr="007F4077" w:rsidRDefault="00000000" w:rsidP="007F4077">
            <w:pPr>
              <w:spacing w:before="0"/>
              <w:jc w:val="center"/>
              <w:rPr>
                <w:sz w:val="18"/>
                <w:szCs w:val="18"/>
              </w:rPr>
            </w:pPr>
            <w:hyperlink r:id="rId1233" w:history="1">
              <w:r w:rsidR="006F40A7" w:rsidRPr="007F4077">
                <w:rPr>
                  <w:color w:val="0000FF"/>
                  <w:sz w:val="18"/>
                  <w:szCs w:val="18"/>
                  <w:u w:val="single"/>
                </w:rPr>
                <w:t>JVET-AC0266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DC4A" w14:textId="77777777" w:rsidR="006F40A7" w:rsidRPr="007F4077" w:rsidRDefault="006F40A7" w:rsidP="007F4077">
            <w:pPr>
              <w:spacing w:before="0"/>
              <w:jc w:val="center"/>
              <w:rPr>
                <w:sz w:val="18"/>
                <w:szCs w:val="18"/>
              </w:rPr>
            </w:pPr>
            <w:r w:rsidRPr="007F4077">
              <w:rPr>
                <w:sz w:val="18"/>
                <w:szCs w:val="18"/>
              </w:rPr>
              <w:t>m62147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AFB98" w14:textId="77777777" w:rsidR="006F40A7" w:rsidRPr="007F4077" w:rsidRDefault="006F40A7" w:rsidP="007F4077">
            <w:pPr>
              <w:spacing w:before="0"/>
              <w:rPr>
                <w:sz w:val="18"/>
                <w:szCs w:val="18"/>
              </w:rPr>
            </w:pPr>
            <w:r w:rsidRPr="007F4077">
              <w:rPr>
                <w:sz w:val="18"/>
                <w:szCs w:val="18"/>
              </w:rPr>
              <w:t>2023-01-10 10:58:36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1AC" w14:textId="77777777" w:rsidR="006F40A7" w:rsidRPr="007F4077" w:rsidRDefault="006F40A7" w:rsidP="007F4077">
            <w:pPr>
              <w:spacing w:before="0"/>
              <w:rPr>
                <w:sz w:val="18"/>
                <w:szCs w:val="18"/>
              </w:rPr>
            </w:pPr>
            <w:r w:rsidRPr="007F4077">
              <w:rPr>
                <w:sz w:val="18"/>
                <w:szCs w:val="18"/>
              </w:rPr>
              <w:t>2023-01-10 21:16:52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CB9F3" w14:textId="77777777" w:rsidR="006F40A7" w:rsidRPr="007F4077" w:rsidRDefault="006F40A7" w:rsidP="007F4077">
            <w:pPr>
              <w:spacing w:before="0"/>
              <w:rPr>
                <w:sz w:val="18"/>
                <w:szCs w:val="18"/>
              </w:rPr>
            </w:pPr>
            <w:r w:rsidRPr="007F4077">
              <w:rPr>
                <w:sz w:val="18"/>
                <w:szCs w:val="18"/>
              </w:rPr>
              <w:t>2023-01-19 14:28:47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90A5" w14:textId="77777777" w:rsidR="006F40A7" w:rsidRPr="007F4077" w:rsidRDefault="006F40A7" w:rsidP="007F4077">
            <w:pPr>
              <w:spacing w:before="0"/>
              <w:jc w:val="left"/>
              <w:rPr>
                <w:sz w:val="18"/>
                <w:szCs w:val="18"/>
              </w:rPr>
            </w:pPr>
            <w:r w:rsidRPr="007F4077">
              <w:rPr>
                <w:sz w:val="18"/>
                <w:szCs w:val="18"/>
              </w:rPr>
              <w:t xml:space="preserve">Update on open, optimized VVC implementations </w:t>
            </w:r>
            <w:proofErr w:type="spellStart"/>
            <w:r w:rsidRPr="007F4077">
              <w:rPr>
                <w:sz w:val="18"/>
                <w:szCs w:val="18"/>
              </w:rPr>
              <w:t>VVenC</w:t>
            </w:r>
            <w:proofErr w:type="spellEnd"/>
            <w:r w:rsidRPr="007F4077">
              <w:rPr>
                <w:sz w:val="18"/>
                <w:szCs w:val="18"/>
              </w:rPr>
              <w:t xml:space="preserve"> and </w:t>
            </w:r>
            <w:proofErr w:type="spellStart"/>
            <w:r w:rsidRPr="007F4077">
              <w:rPr>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DCF7" w14:textId="13E52A8A" w:rsidR="006F40A7" w:rsidRPr="007F4077" w:rsidRDefault="00034FEA" w:rsidP="007F4077">
            <w:pPr>
              <w:spacing w:before="0"/>
              <w:jc w:val="left"/>
              <w:rPr>
                <w:sz w:val="18"/>
                <w:szCs w:val="18"/>
              </w:rPr>
            </w:pPr>
            <w:r w:rsidRPr="007F4077">
              <w:rPr>
                <w:sz w:val="18"/>
                <w:szCs w:val="18"/>
              </w:rPr>
              <w:t xml:space="preserve">A. </w:t>
            </w:r>
            <w:proofErr w:type="spellStart"/>
            <w:r w:rsidRPr="007F4077">
              <w:rPr>
                <w:sz w:val="18"/>
                <w:szCs w:val="18"/>
              </w:rPr>
              <w:t>Wieckowski</w:t>
            </w:r>
            <w:proofErr w:type="spellEnd"/>
            <w:r w:rsidR="003B4D56">
              <w:rPr>
                <w:sz w:val="18"/>
                <w:szCs w:val="18"/>
              </w:rPr>
              <w:br/>
            </w:r>
            <w:r w:rsidR="006F40A7" w:rsidRPr="007F4077">
              <w:rPr>
                <w:sz w:val="18"/>
                <w:szCs w:val="18"/>
              </w:rPr>
              <w:t>J. Brandenburg</w:t>
            </w:r>
            <w:r w:rsidR="003B4D56">
              <w:rPr>
                <w:sz w:val="18"/>
                <w:szCs w:val="18"/>
              </w:rPr>
              <w:br/>
            </w:r>
            <w:r w:rsidR="006F40A7" w:rsidRPr="007F4077">
              <w:rPr>
                <w:sz w:val="18"/>
                <w:szCs w:val="18"/>
              </w:rPr>
              <w:t xml:space="preserve">C. </w:t>
            </w:r>
            <w:proofErr w:type="spellStart"/>
            <w:r w:rsidR="006F40A7" w:rsidRPr="007F4077">
              <w:rPr>
                <w:sz w:val="18"/>
                <w:szCs w:val="18"/>
              </w:rPr>
              <w:t>Bartnik</w:t>
            </w:r>
            <w:proofErr w:type="spellEnd"/>
            <w:r w:rsidR="003B4D56">
              <w:rPr>
                <w:sz w:val="18"/>
                <w:szCs w:val="18"/>
              </w:rPr>
              <w:br/>
            </w:r>
            <w:r w:rsidR="006F40A7" w:rsidRPr="007F4077">
              <w:rPr>
                <w:sz w:val="18"/>
                <w:szCs w:val="18"/>
              </w:rPr>
              <w:t>V. George</w:t>
            </w:r>
            <w:r w:rsidR="003B4D56">
              <w:rPr>
                <w:sz w:val="18"/>
                <w:szCs w:val="18"/>
              </w:rPr>
              <w:br/>
            </w:r>
            <w:r w:rsidR="006F40A7" w:rsidRPr="007F4077">
              <w:rPr>
                <w:sz w:val="18"/>
                <w:szCs w:val="18"/>
              </w:rPr>
              <w:t xml:space="preserve">J. </w:t>
            </w:r>
            <w:proofErr w:type="spellStart"/>
            <w:r w:rsidR="006F40A7" w:rsidRPr="007F4077">
              <w:rPr>
                <w:sz w:val="18"/>
                <w:szCs w:val="18"/>
              </w:rPr>
              <w:t>G</w:t>
            </w:r>
            <w:r w:rsidR="00A22425" w:rsidRPr="007F4077">
              <w:rPr>
                <w:sz w:val="18"/>
                <w:szCs w:val="18"/>
              </w:rPr>
              <w:t>ü</w:t>
            </w:r>
            <w:r w:rsidR="006F40A7" w:rsidRPr="007F4077">
              <w:rPr>
                <w:sz w:val="18"/>
                <w:szCs w:val="18"/>
              </w:rPr>
              <w:t>ther</w:t>
            </w:r>
            <w:proofErr w:type="spellEnd"/>
            <w:r w:rsidR="003B4D56">
              <w:rPr>
                <w:sz w:val="18"/>
                <w:szCs w:val="18"/>
              </w:rPr>
              <w:br/>
            </w:r>
            <w:r w:rsidR="006F40A7" w:rsidRPr="007F4077">
              <w:rPr>
                <w:sz w:val="18"/>
                <w:szCs w:val="18"/>
              </w:rPr>
              <w:t>G. Hege</w:t>
            </w:r>
            <w:r w:rsidR="003B4D56">
              <w:rPr>
                <w:sz w:val="18"/>
                <w:szCs w:val="18"/>
              </w:rPr>
              <w:br/>
            </w:r>
            <w:r w:rsidR="006F40A7" w:rsidRPr="007F4077">
              <w:rPr>
                <w:sz w:val="18"/>
                <w:szCs w:val="18"/>
              </w:rPr>
              <w:t>C. Helmrich</w:t>
            </w:r>
            <w:r w:rsidR="003B4D56">
              <w:rPr>
                <w:sz w:val="18"/>
                <w:szCs w:val="18"/>
              </w:rPr>
              <w:br/>
            </w:r>
            <w:r w:rsidR="006F40A7" w:rsidRPr="007F4077">
              <w:rPr>
                <w:sz w:val="18"/>
                <w:szCs w:val="18"/>
              </w:rPr>
              <w:t>A. Henkel</w:t>
            </w:r>
            <w:r w:rsidR="003B4D56">
              <w:rPr>
                <w:sz w:val="18"/>
                <w:szCs w:val="18"/>
              </w:rPr>
              <w:br/>
            </w:r>
            <w:r w:rsidR="006F40A7" w:rsidRPr="007F4077">
              <w:rPr>
                <w:sz w:val="18"/>
                <w:szCs w:val="18"/>
              </w:rPr>
              <w:t xml:space="preserve">T. </w:t>
            </w:r>
            <w:proofErr w:type="spellStart"/>
            <w:r w:rsidR="006F40A7" w:rsidRPr="007F4077">
              <w:rPr>
                <w:sz w:val="18"/>
                <w:szCs w:val="18"/>
              </w:rPr>
              <w:t>Hinz</w:t>
            </w:r>
            <w:proofErr w:type="spellEnd"/>
            <w:r w:rsidR="003B4D56">
              <w:rPr>
                <w:sz w:val="18"/>
                <w:szCs w:val="18"/>
              </w:rPr>
              <w:br/>
            </w:r>
            <w:r w:rsidR="006F40A7" w:rsidRPr="007F4077">
              <w:rPr>
                <w:sz w:val="18"/>
                <w:szCs w:val="18"/>
              </w:rPr>
              <w:t>C. Lehmann</w:t>
            </w:r>
            <w:r w:rsidR="003B4D56">
              <w:rPr>
                <w:sz w:val="18"/>
                <w:szCs w:val="18"/>
              </w:rPr>
              <w:br/>
            </w:r>
            <w:r w:rsidR="006F40A7" w:rsidRPr="007F4077">
              <w:rPr>
                <w:sz w:val="18"/>
                <w:szCs w:val="18"/>
              </w:rPr>
              <w:t xml:space="preserve">C. </w:t>
            </w:r>
            <w:proofErr w:type="spellStart"/>
            <w:r w:rsidR="006F40A7" w:rsidRPr="007F4077">
              <w:rPr>
                <w:sz w:val="18"/>
                <w:szCs w:val="18"/>
              </w:rPr>
              <w:t>Stoffers</w:t>
            </w:r>
            <w:proofErr w:type="spellEnd"/>
            <w:r w:rsidR="003B4D56">
              <w:rPr>
                <w:sz w:val="18"/>
                <w:szCs w:val="18"/>
              </w:rPr>
              <w:br/>
            </w:r>
            <w:r w:rsidR="006F40A7" w:rsidRPr="007F4077">
              <w:rPr>
                <w:sz w:val="18"/>
                <w:szCs w:val="18"/>
              </w:rPr>
              <w:t>B. Bross</w:t>
            </w:r>
            <w:r w:rsidR="003B4D56">
              <w:rPr>
                <w:sz w:val="18"/>
                <w:szCs w:val="18"/>
              </w:rPr>
              <w:br/>
            </w:r>
            <w:r w:rsidR="006F40A7" w:rsidRPr="007F4077">
              <w:rPr>
                <w:sz w:val="18"/>
                <w:szCs w:val="18"/>
              </w:rPr>
              <w:t>H. Schwarz</w:t>
            </w:r>
            <w:r w:rsidR="003B4D56">
              <w:rPr>
                <w:sz w:val="18"/>
                <w:szCs w:val="18"/>
              </w:rPr>
              <w:br/>
            </w:r>
            <w:r w:rsidR="006F40A7" w:rsidRPr="007F4077">
              <w:rPr>
                <w:sz w:val="18"/>
                <w:szCs w:val="18"/>
              </w:rPr>
              <w:t xml:space="preserve">D. </w:t>
            </w:r>
            <w:proofErr w:type="spellStart"/>
            <w:r w:rsidR="006F40A7" w:rsidRPr="007F4077">
              <w:rPr>
                <w:sz w:val="18"/>
                <w:szCs w:val="18"/>
              </w:rPr>
              <w:t>Marpe</w:t>
            </w:r>
            <w:proofErr w:type="spellEnd"/>
            <w:r w:rsidR="003B4D56">
              <w:rPr>
                <w:sz w:val="18"/>
                <w:szCs w:val="18"/>
              </w:rPr>
              <w:br/>
            </w:r>
            <w:r w:rsidR="006F40A7" w:rsidRPr="007F4077">
              <w:rPr>
                <w:sz w:val="18"/>
                <w:szCs w:val="18"/>
              </w:rPr>
              <w:t xml:space="preserve">T. </w:t>
            </w:r>
            <w:proofErr w:type="spellStart"/>
            <w:r w:rsidR="006F40A7" w:rsidRPr="007F4077">
              <w:rPr>
                <w:sz w:val="18"/>
                <w:szCs w:val="18"/>
              </w:rPr>
              <w:t>Schierl</w:t>
            </w:r>
            <w:proofErr w:type="spellEnd"/>
            <w:r w:rsidR="006F40A7" w:rsidRPr="007F4077">
              <w:rPr>
                <w:sz w:val="18"/>
                <w:szCs w:val="18"/>
              </w:rPr>
              <w:t xml:space="preserve"> (HHI)</w:t>
            </w:r>
          </w:p>
        </w:tc>
      </w:tr>
      <w:tr w:rsidR="006F40A7" w:rsidRPr="007F4077" w14:paraId="1109EE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68DC" w14:textId="7079CFBE" w:rsidR="006F40A7" w:rsidRPr="007F4077" w:rsidRDefault="00000000" w:rsidP="007F4077">
            <w:pPr>
              <w:spacing w:before="0"/>
              <w:jc w:val="center"/>
              <w:rPr>
                <w:sz w:val="18"/>
                <w:szCs w:val="18"/>
              </w:rPr>
            </w:pPr>
            <w:hyperlink r:id="rId1234" w:history="1">
              <w:r w:rsidR="006F40A7" w:rsidRPr="007F4077">
                <w:rPr>
                  <w:color w:val="0000FF"/>
                  <w:sz w:val="18"/>
                  <w:szCs w:val="18"/>
                  <w:u w:val="single"/>
                </w:rPr>
                <w:t>JVET-AC0267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06C0F" w14:textId="77777777" w:rsidR="006F40A7" w:rsidRPr="007F4077" w:rsidRDefault="006F40A7" w:rsidP="007F4077">
            <w:pPr>
              <w:spacing w:before="0"/>
              <w:jc w:val="center"/>
              <w:rPr>
                <w:sz w:val="18"/>
                <w:szCs w:val="18"/>
              </w:rPr>
            </w:pPr>
            <w:r w:rsidRPr="007F4077">
              <w:rPr>
                <w:sz w:val="18"/>
                <w:szCs w:val="18"/>
              </w:rPr>
              <w:t>m62149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E2E66" w14:textId="77777777" w:rsidR="006F40A7" w:rsidRPr="007F4077" w:rsidRDefault="006F40A7" w:rsidP="007F4077">
            <w:pPr>
              <w:spacing w:before="0"/>
              <w:rPr>
                <w:sz w:val="18"/>
                <w:szCs w:val="18"/>
              </w:rPr>
            </w:pPr>
            <w:r w:rsidRPr="007F4077">
              <w:rPr>
                <w:sz w:val="18"/>
                <w:szCs w:val="18"/>
              </w:rPr>
              <w:t>2023-01-10 12:15:32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6ECAD" w14:textId="77777777" w:rsidR="006F40A7" w:rsidRPr="007F4077" w:rsidRDefault="006F40A7" w:rsidP="007F4077">
            <w:pPr>
              <w:spacing w:before="0"/>
              <w:rPr>
                <w:sz w:val="18"/>
                <w:szCs w:val="18"/>
              </w:rPr>
            </w:pPr>
            <w:r w:rsidRPr="007F4077">
              <w:rPr>
                <w:sz w:val="18"/>
                <w:szCs w:val="18"/>
              </w:rPr>
              <w:t>2023-01-11 19:35:02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78CC" w14:textId="77777777" w:rsidR="006F40A7" w:rsidRPr="007F4077" w:rsidRDefault="006F40A7" w:rsidP="007F4077">
            <w:pPr>
              <w:spacing w:before="0"/>
              <w:rPr>
                <w:sz w:val="18"/>
                <w:szCs w:val="18"/>
              </w:rPr>
            </w:pPr>
            <w:r w:rsidRPr="007F4077">
              <w:rPr>
                <w:sz w:val="18"/>
                <w:szCs w:val="18"/>
              </w:rPr>
              <w:t>2023-01-11 19:35:02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CAD" w14:textId="77777777" w:rsidR="006F40A7" w:rsidRPr="007F4077" w:rsidRDefault="006F40A7" w:rsidP="007F4077">
            <w:pPr>
              <w:spacing w:before="0"/>
              <w:jc w:val="left"/>
              <w:rPr>
                <w:sz w:val="18"/>
                <w:szCs w:val="18"/>
              </w:rPr>
            </w:pPr>
            <w:r w:rsidRPr="007F4077">
              <w:rPr>
                <w:sz w:val="18"/>
                <w:szCs w:val="18"/>
              </w:rPr>
              <w:t>Training Methods in Visual Assessment: Potential Improvements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A7F7F" w14:textId="599DB84A" w:rsidR="006F40A7" w:rsidRPr="007F4077" w:rsidRDefault="00034FEA" w:rsidP="007F4077">
            <w:pPr>
              <w:spacing w:before="0"/>
              <w:jc w:val="left"/>
              <w:rPr>
                <w:sz w:val="18"/>
                <w:szCs w:val="18"/>
              </w:rPr>
            </w:pPr>
            <w:r w:rsidRPr="007F4077">
              <w:rPr>
                <w:sz w:val="18"/>
                <w:szCs w:val="18"/>
              </w:rPr>
              <w:t>M. Wien (RWTH)</w:t>
            </w:r>
            <w:r w:rsidR="003B4D56">
              <w:rPr>
                <w:sz w:val="18"/>
                <w:szCs w:val="18"/>
              </w:rPr>
              <w:br/>
            </w:r>
            <w:r w:rsidRPr="007F4077">
              <w:rPr>
                <w:sz w:val="18"/>
                <w:szCs w:val="18"/>
              </w:rPr>
              <w:t xml:space="preserve">V. </w:t>
            </w:r>
            <w:proofErr w:type="spellStart"/>
            <w:r w:rsidRPr="007F4077">
              <w:rPr>
                <w:sz w:val="18"/>
                <w:szCs w:val="18"/>
              </w:rPr>
              <w:t>Baroncini</w:t>
            </w:r>
            <w:proofErr w:type="spellEnd"/>
            <w:r w:rsidRPr="007F4077">
              <w:rPr>
                <w:sz w:val="18"/>
                <w:szCs w:val="18"/>
              </w:rPr>
              <w:t xml:space="preserve"> (</w:t>
            </w:r>
            <w:proofErr w:type="spellStart"/>
            <w:r w:rsidRPr="007F4077">
              <w:rPr>
                <w:sz w:val="18"/>
                <w:szCs w:val="18"/>
              </w:rPr>
              <w:t>VABTech</w:t>
            </w:r>
            <w:proofErr w:type="spellEnd"/>
            <w:r w:rsidRPr="007F4077">
              <w:rPr>
                <w:sz w:val="18"/>
                <w:szCs w:val="18"/>
              </w:rPr>
              <w:t>)</w:t>
            </w:r>
          </w:p>
        </w:tc>
      </w:tr>
      <w:tr w:rsidR="006F40A7" w:rsidRPr="007F4077" w14:paraId="602A0E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9A38C" w14:textId="38EFEFCA" w:rsidR="006F40A7" w:rsidRPr="007F4077" w:rsidRDefault="00000000" w:rsidP="007F4077">
            <w:pPr>
              <w:spacing w:before="0"/>
              <w:jc w:val="center"/>
              <w:rPr>
                <w:sz w:val="18"/>
                <w:szCs w:val="18"/>
              </w:rPr>
            </w:pPr>
            <w:hyperlink r:id="rId1235" w:history="1">
              <w:r w:rsidR="006F40A7" w:rsidRPr="007F4077">
                <w:rPr>
                  <w:color w:val="0000FF"/>
                  <w:sz w:val="18"/>
                  <w:szCs w:val="18"/>
                  <w:u w:val="single"/>
                </w:rPr>
                <w:t>JVET-AC0268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1C2F" w14:textId="77777777" w:rsidR="006F40A7" w:rsidRPr="007F4077" w:rsidRDefault="006F40A7" w:rsidP="007F4077">
            <w:pPr>
              <w:spacing w:before="0"/>
              <w:jc w:val="center"/>
              <w:rPr>
                <w:sz w:val="18"/>
                <w:szCs w:val="18"/>
              </w:rPr>
            </w:pPr>
            <w:r w:rsidRPr="007F4077">
              <w:rPr>
                <w:sz w:val="18"/>
                <w:szCs w:val="18"/>
              </w:rPr>
              <w:t>m62153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A073F" w14:textId="77777777" w:rsidR="006F40A7" w:rsidRPr="007F4077" w:rsidRDefault="006F40A7" w:rsidP="007F4077">
            <w:pPr>
              <w:spacing w:before="0"/>
              <w:rPr>
                <w:sz w:val="18"/>
                <w:szCs w:val="18"/>
              </w:rPr>
            </w:pPr>
            <w:r w:rsidRPr="007F4077">
              <w:rPr>
                <w:sz w:val="18"/>
                <w:szCs w:val="18"/>
              </w:rPr>
              <w:t>2023-01-10 15:39:05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4E35D" w14:textId="77777777" w:rsidR="006F40A7" w:rsidRPr="007F4077" w:rsidRDefault="006F40A7" w:rsidP="007F4077">
            <w:pPr>
              <w:spacing w:before="0"/>
              <w:rPr>
                <w:sz w:val="18"/>
                <w:szCs w:val="18"/>
              </w:rPr>
            </w:pPr>
            <w:r w:rsidRPr="007F4077">
              <w:rPr>
                <w:sz w:val="18"/>
                <w:szCs w:val="18"/>
              </w:rPr>
              <w:t>2023-01-11 21:17:38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3AC7" w14:textId="77777777" w:rsidR="006F40A7" w:rsidRPr="007F4077" w:rsidRDefault="006F40A7" w:rsidP="007F4077">
            <w:pPr>
              <w:spacing w:before="0"/>
              <w:rPr>
                <w:sz w:val="18"/>
                <w:szCs w:val="18"/>
              </w:rPr>
            </w:pPr>
            <w:r w:rsidRPr="007F4077">
              <w:rPr>
                <w:sz w:val="18"/>
                <w:szCs w:val="18"/>
              </w:rPr>
              <w:t>2023-01-12 20:11:59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2D5E3"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42707" w14:textId="3A2F8131" w:rsidR="006F40A7" w:rsidRPr="007F4077" w:rsidRDefault="00034FEA" w:rsidP="007F4077">
            <w:pPr>
              <w:spacing w:before="0"/>
              <w:jc w:val="left"/>
              <w:rPr>
                <w:sz w:val="18"/>
                <w:szCs w:val="18"/>
              </w:rPr>
            </w:pPr>
            <w:r w:rsidRPr="007F4077">
              <w:rPr>
                <w:sz w:val="18"/>
                <w:szCs w:val="18"/>
              </w:rPr>
              <w:t xml:space="preserve">M. </w:t>
            </w:r>
            <w:proofErr w:type="spellStart"/>
            <w:r w:rsidR="00443974" w:rsidRPr="007F4077">
              <w:rPr>
                <w:sz w:val="18"/>
                <w:szCs w:val="18"/>
              </w:rPr>
              <w:t>Radosavljević</w:t>
            </w:r>
            <w:proofErr w:type="spellEnd"/>
            <w:r w:rsidRPr="007F4077">
              <w:rPr>
                <w:sz w:val="18"/>
                <w:szCs w:val="18"/>
              </w:rPr>
              <w:t xml:space="preserve"> (Xiaomi)</w:t>
            </w:r>
          </w:p>
        </w:tc>
      </w:tr>
      <w:tr w:rsidR="006F40A7" w:rsidRPr="007F4077" w14:paraId="2C42C3B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AD28A" w14:textId="180E573F" w:rsidR="006F40A7" w:rsidRPr="007F4077" w:rsidRDefault="00000000" w:rsidP="007F4077">
            <w:pPr>
              <w:spacing w:before="0"/>
              <w:jc w:val="center"/>
              <w:rPr>
                <w:sz w:val="18"/>
                <w:szCs w:val="18"/>
              </w:rPr>
            </w:pPr>
            <w:hyperlink r:id="rId1236" w:history="1">
              <w:r w:rsidR="006F40A7" w:rsidRPr="007F4077">
                <w:rPr>
                  <w:color w:val="0000FF"/>
                  <w:sz w:val="18"/>
                  <w:szCs w:val="18"/>
                  <w:u w:val="single"/>
                </w:rPr>
                <w:t>JVET-AC0269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BE66E" w14:textId="77777777" w:rsidR="006F40A7" w:rsidRPr="007F4077" w:rsidRDefault="006F40A7" w:rsidP="007F4077">
            <w:pPr>
              <w:spacing w:before="0"/>
              <w:jc w:val="center"/>
              <w:rPr>
                <w:sz w:val="18"/>
                <w:szCs w:val="18"/>
              </w:rPr>
            </w:pPr>
            <w:r w:rsidRPr="007F4077">
              <w:rPr>
                <w:sz w:val="18"/>
                <w:szCs w:val="18"/>
              </w:rPr>
              <w:t>m62155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3CBD3" w14:textId="77777777" w:rsidR="006F40A7" w:rsidRPr="007F4077" w:rsidRDefault="006F40A7" w:rsidP="007F4077">
            <w:pPr>
              <w:spacing w:before="0"/>
              <w:rPr>
                <w:sz w:val="18"/>
                <w:szCs w:val="18"/>
              </w:rPr>
            </w:pPr>
            <w:r w:rsidRPr="007F4077">
              <w:rPr>
                <w:sz w:val="18"/>
                <w:szCs w:val="18"/>
              </w:rPr>
              <w:t>2023-01-10 15:42:54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F2A87" w14:textId="77777777" w:rsidR="006F40A7" w:rsidRPr="007F4077" w:rsidRDefault="006F40A7" w:rsidP="007F4077">
            <w:pPr>
              <w:spacing w:before="0"/>
              <w:rPr>
                <w:sz w:val="18"/>
                <w:szCs w:val="18"/>
              </w:rPr>
            </w:pPr>
            <w:r w:rsidRPr="007F4077">
              <w:rPr>
                <w:sz w:val="18"/>
                <w:szCs w:val="18"/>
              </w:rPr>
              <w:t>2023-01-11 21:56:41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F64D2" w14:textId="77777777" w:rsidR="006F40A7" w:rsidRPr="007F4077" w:rsidRDefault="006F40A7" w:rsidP="007F4077">
            <w:pPr>
              <w:spacing w:before="0"/>
              <w:rPr>
                <w:sz w:val="18"/>
                <w:szCs w:val="18"/>
              </w:rPr>
            </w:pPr>
            <w:r w:rsidRPr="007F4077">
              <w:rPr>
                <w:sz w:val="18"/>
                <w:szCs w:val="18"/>
              </w:rPr>
              <w:t>2023-01-13 11:40:26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95B9" w14:textId="77777777" w:rsidR="006F40A7" w:rsidRPr="007F4077" w:rsidRDefault="006F40A7" w:rsidP="007F4077">
            <w:pPr>
              <w:spacing w:before="0"/>
              <w:jc w:val="left"/>
              <w:rPr>
                <w:sz w:val="18"/>
                <w:szCs w:val="18"/>
              </w:rPr>
            </w:pPr>
            <w:r w:rsidRPr="007F4077">
              <w:rPr>
                <w:sz w:val="18"/>
                <w:szCs w:val="18"/>
              </w:rPr>
              <w:t>Crosscheck of JVET-AC0140 (EE2-related: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B8DFB" w14:textId="7141DBA3" w:rsidR="006F40A7" w:rsidRPr="007F4077" w:rsidRDefault="00034FEA" w:rsidP="007F4077">
            <w:pPr>
              <w:spacing w:before="0"/>
              <w:jc w:val="left"/>
              <w:rPr>
                <w:sz w:val="18"/>
                <w:szCs w:val="18"/>
              </w:rPr>
            </w:pPr>
            <w:r w:rsidRPr="007F4077">
              <w:rPr>
                <w:sz w:val="18"/>
                <w:szCs w:val="18"/>
              </w:rPr>
              <w:t xml:space="preserve">M. </w:t>
            </w:r>
            <w:proofErr w:type="spellStart"/>
            <w:r w:rsidR="00443974" w:rsidRPr="007F4077">
              <w:rPr>
                <w:sz w:val="18"/>
                <w:szCs w:val="18"/>
              </w:rPr>
              <w:t>Radosavljević</w:t>
            </w:r>
            <w:proofErr w:type="spellEnd"/>
            <w:r w:rsidRPr="007F4077">
              <w:rPr>
                <w:sz w:val="18"/>
                <w:szCs w:val="18"/>
              </w:rPr>
              <w:t xml:space="preserve"> (Xiaomi)</w:t>
            </w:r>
          </w:p>
        </w:tc>
      </w:tr>
      <w:tr w:rsidR="006F40A7" w:rsidRPr="007F4077" w14:paraId="360EB8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B43A" w14:textId="62DDAD83" w:rsidR="006F40A7" w:rsidRPr="007F4077" w:rsidRDefault="00000000" w:rsidP="007F4077">
            <w:pPr>
              <w:spacing w:before="0"/>
              <w:jc w:val="center"/>
              <w:rPr>
                <w:sz w:val="18"/>
                <w:szCs w:val="18"/>
              </w:rPr>
            </w:pPr>
            <w:hyperlink r:id="rId1237" w:history="1">
              <w:r w:rsidR="006F40A7" w:rsidRPr="007F4077">
                <w:rPr>
                  <w:color w:val="0000FF"/>
                  <w:sz w:val="18"/>
                  <w:szCs w:val="18"/>
                  <w:u w:val="single"/>
                </w:rPr>
                <w:t>JVET-AC0270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E000" w14:textId="77777777" w:rsidR="006F40A7" w:rsidRPr="007F4077" w:rsidRDefault="006F40A7" w:rsidP="007F4077">
            <w:pPr>
              <w:spacing w:before="0"/>
              <w:jc w:val="center"/>
              <w:rPr>
                <w:sz w:val="18"/>
                <w:szCs w:val="18"/>
              </w:rPr>
            </w:pPr>
            <w:r w:rsidRPr="007F4077">
              <w:rPr>
                <w:sz w:val="18"/>
                <w:szCs w:val="18"/>
              </w:rPr>
              <w:t>m62156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72C0D" w14:textId="77777777" w:rsidR="006F40A7" w:rsidRPr="007F4077" w:rsidRDefault="006F40A7" w:rsidP="007F4077">
            <w:pPr>
              <w:spacing w:before="0"/>
              <w:rPr>
                <w:sz w:val="18"/>
                <w:szCs w:val="18"/>
              </w:rPr>
            </w:pPr>
            <w:r w:rsidRPr="007F4077">
              <w:rPr>
                <w:sz w:val="18"/>
                <w:szCs w:val="18"/>
              </w:rPr>
              <w:t>2023-01-10 15:56:53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D692" w14:textId="77777777" w:rsidR="006F40A7" w:rsidRPr="007F4077" w:rsidRDefault="006F40A7" w:rsidP="007F4077">
            <w:pPr>
              <w:spacing w:before="0"/>
              <w:rPr>
                <w:sz w:val="18"/>
                <w:szCs w:val="18"/>
              </w:rPr>
            </w:pPr>
            <w:r w:rsidRPr="007F4077">
              <w:rPr>
                <w:sz w:val="18"/>
                <w:szCs w:val="18"/>
              </w:rPr>
              <w:t>2023-01-10 19:24:02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5CD" w14:textId="77777777" w:rsidR="006F40A7" w:rsidRPr="007F4077" w:rsidRDefault="006F40A7" w:rsidP="007F4077">
            <w:pPr>
              <w:spacing w:before="0"/>
              <w:rPr>
                <w:sz w:val="18"/>
                <w:szCs w:val="18"/>
              </w:rPr>
            </w:pPr>
            <w:r w:rsidRPr="007F4077">
              <w:rPr>
                <w:sz w:val="18"/>
                <w:szCs w:val="18"/>
              </w:rPr>
              <w:t>2023-01-18 13:58:32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CAF91" w14:textId="77777777" w:rsidR="006F40A7" w:rsidRPr="007F4077" w:rsidRDefault="006F40A7" w:rsidP="007F4077">
            <w:pPr>
              <w:spacing w:before="0"/>
              <w:jc w:val="left"/>
              <w:rPr>
                <w:sz w:val="18"/>
                <w:szCs w:val="18"/>
              </w:rPr>
            </w:pPr>
            <w:r w:rsidRPr="007F4077">
              <w:rPr>
                <w:sz w:val="18"/>
                <w:szCs w:val="18"/>
              </w:rPr>
              <w:t>Crosscheck of EE1-3.2 (JVET-AC</w:t>
            </w:r>
            <w:proofErr w:type="gramStart"/>
            <w:r w:rsidRPr="007F4077">
              <w:rPr>
                <w:sz w:val="18"/>
                <w:szCs w:val="18"/>
              </w:rPr>
              <w:t>0116 :</w:t>
            </w:r>
            <w:proofErr w:type="gramEnd"/>
            <w:r w:rsidRPr="007F4077">
              <w:rPr>
                <w:sz w:val="18"/>
                <w:szCs w:val="18"/>
              </w:rPr>
              <w:t xml:space="preserve">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1C33" w14:textId="12B3C5A7"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Pr="007F4077">
              <w:rPr>
                <w:sz w:val="18"/>
                <w:szCs w:val="18"/>
              </w:rPr>
              <w:t xml:space="preserve"> (Ericsson)</w:t>
            </w:r>
          </w:p>
        </w:tc>
      </w:tr>
      <w:tr w:rsidR="006F40A7" w:rsidRPr="007F4077" w14:paraId="4EEB37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9219" w14:textId="51336CD7" w:rsidR="006F40A7" w:rsidRPr="007F4077" w:rsidRDefault="00000000" w:rsidP="007F4077">
            <w:pPr>
              <w:spacing w:before="0"/>
              <w:jc w:val="center"/>
              <w:rPr>
                <w:sz w:val="18"/>
                <w:szCs w:val="18"/>
              </w:rPr>
            </w:pPr>
            <w:hyperlink r:id="rId1238" w:history="1">
              <w:r w:rsidR="006F40A7" w:rsidRPr="007F4077">
                <w:rPr>
                  <w:color w:val="0000FF"/>
                  <w:sz w:val="18"/>
                  <w:szCs w:val="18"/>
                  <w:u w:val="single"/>
                </w:rPr>
                <w:t>JVET-AC0271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0B26E" w14:textId="77777777" w:rsidR="006F40A7" w:rsidRPr="007F4077" w:rsidRDefault="006F40A7" w:rsidP="007F4077">
            <w:pPr>
              <w:spacing w:before="0"/>
              <w:jc w:val="center"/>
              <w:rPr>
                <w:sz w:val="18"/>
                <w:szCs w:val="18"/>
              </w:rPr>
            </w:pPr>
            <w:r w:rsidRPr="007F4077">
              <w:rPr>
                <w:sz w:val="18"/>
                <w:szCs w:val="18"/>
              </w:rPr>
              <w:t>m62157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0EC8" w14:textId="77777777" w:rsidR="006F40A7" w:rsidRPr="007F4077" w:rsidRDefault="006F40A7" w:rsidP="007F4077">
            <w:pPr>
              <w:spacing w:before="0"/>
              <w:rPr>
                <w:sz w:val="18"/>
                <w:szCs w:val="18"/>
              </w:rPr>
            </w:pPr>
            <w:r w:rsidRPr="007F4077">
              <w:rPr>
                <w:sz w:val="18"/>
                <w:szCs w:val="18"/>
              </w:rPr>
              <w:t>2023-01-10 15:58:51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61348" w14:textId="77777777" w:rsidR="006F40A7" w:rsidRPr="007F4077" w:rsidRDefault="006F40A7" w:rsidP="007F4077">
            <w:pPr>
              <w:spacing w:before="0"/>
              <w:rPr>
                <w:sz w:val="18"/>
                <w:szCs w:val="18"/>
              </w:rPr>
            </w:pPr>
            <w:r w:rsidRPr="007F4077">
              <w:rPr>
                <w:sz w:val="18"/>
                <w:szCs w:val="18"/>
              </w:rPr>
              <w:t>2023-01-11 03:29:54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E781D" w14:textId="77777777" w:rsidR="006F40A7" w:rsidRPr="007F4077" w:rsidRDefault="006F40A7" w:rsidP="007F4077">
            <w:pPr>
              <w:spacing w:before="0"/>
              <w:rPr>
                <w:sz w:val="18"/>
                <w:szCs w:val="18"/>
              </w:rPr>
            </w:pPr>
            <w:r w:rsidRPr="007F4077">
              <w:rPr>
                <w:sz w:val="18"/>
                <w:szCs w:val="18"/>
              </w:rPr>
              <w:t>2023-01-11 03:29:54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CAE7" w14:textId="77777777" w:rsidR="006F40A7" w:rsidRPr="007F4077" w:rsidRDefault="006F40A7" w:rsidP="007F4077">
            <w:pPr>
              <w:spacing w:before="0"/>
              <w:jc w:val="left"/>
              <w:rPr>
                <w:sz w:val="18"/>
                <w:szCs w:val="18"/>
              </w:rPr>
            </w:pPr>
            <w:r w:rsidRPr="007F4077">
              <w:rPr>
                <w:sz w:val="18"/>
                <w:szCs w:val="18"/>
              </w:rPr>
              <w:t>Crosscheck of JVET-AC0063 (EE1-1.3: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EB5A4" w14:textId="1E53BB95"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38DB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C60E5" w14:textId="044DE5AE" w:rsidR="006F40A7" w:rsidRPr="007F4077" w:rsidRDefault="00000000" w:rsidP="007F4077">
            <w:pPr>
              <w:spacing w:before="0"/>
              <w:jc w:val="center"/>
              <w:rPr>
                <w:sz w:val="18"/>
                <w:szCs w:val="18"/>
              </w:rPr>
            </w:pPr>
            <w:hyperlink r:id="rId1239" w:history="1">
              <w:r w:rsidR="006F40A7" w:rsidRPr="007F4077">
                <w:rPr>
                  <w:color w:val="0000FF"/>
                  <w:sz w:val="18"/>
                  <w:szCs w:val="18"/>
                  <w:u w:val="single"/>
                </w:rPr>
                <w:t>JVET-AC0272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E0AA8" w14:textId="77777777" w:rsidR="006F40A7" w:rsidRPr="007F4077" w:rsidRDefault="006F40A7" w:rsidP="007F4077">
            <w:pPr>
              <w:spacing w:before="0"/>
              <w:jc w:val="center"/>
              <w:rPr>
                <w:sz w:val="18"/>
                <w:szCs w:val="18"/>
              </w:rPr>
            </w:pPr>
            <w:r w:rsidRPr="007F4077">
              <w:rPr>
                <w:sz w:val="18"/>
                <w:szCs w:val="18"/>
              </w:rPr>
              <w:t>m62158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BA439" w14:textId="77777777" w:rsidR="006F40A7" w:rsidRPr="007F4077" w:rsidRDefault="006F40A7" w:rsidP="007F4077">
            <w:pPr>
              <w:spacing w:before="0"/>
              <w:rPr>
                <w:sz w:val="18"/>
                <w:szCs w:val="18"/>
              </w:rPr>
            </w:pPr>
            <w:r w:rsidRPr="007F4077">
              <w:rPr>
                <w:sz w:val="18"/>
                <w:szCs w:val="18"/>
              </w:rPr>
              <w:t>2023-01-10 15:59:14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80CB3" w14:textId="77777777" w:rsidR="006F40A7" w:rsidRPr="007F4077" w:rsidRDefault="006F40A7" w:rsidP="007F4077">
            <w:pPr>
              <w:spacing w:before="0"/>
              <w:rPr>
                <w:sz w:val="18"/>
                <w:szCs w:val="18"/>
              </w:rPr>
            </w:pPr>
            <w:r w:rsidRPr="007F4077">
              <w:rPr>
                <w:sz w:val="18"/>
                <w:szCs w:val="18"/>
              </w:rPr>
              <w:t>2023-01-11 03:30:10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C21BF" w14:textId="77777777" w:rsidR="006F40A7" w:rsidRPr="007F4077" w:rsidRDefault="006F40A7" w:rsidP="007F4077">
            <w:pPr>
              <w:spacing w:before="0"/>
              <w:rPr>
                <w:sz w:val="18"/>
                <w:szCs w:val="18"/>
              </w:rPr>
            </w:pPr>
            <w:r w:rsidRPr="007F4077">
              <w:rPr>
                <w:sz w:val="18"/>
                <w:szCs w:val="18"/>
              </w:rPr>
              <w:t>2023-01-11 03:30:10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75363"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6BCE1" w14:textId="68FAC1C9" w:rsidR="006F40A7" w:rsidRPr="007F4077" w:rsidRDefault="00034FEA" w:rsidP="007F4077">
            <w:pPr>
              <w:spacing w:before="0"/>
              <w:jc w:val="left"/>
              <w:rPr>
                <w:sz w:val="18"/>
                <w:szCs w:val="18"/>
              </w:rPr>
            </w:pPr>
            <w:r w:rsidRPr="007F4077">
              <w:rPr>
                <w:sz w:val="18"/>
                <w:szCs w:val="18"/>
              </w:rPr>
              <w:t>R. Chang (Tencent)</w:t>
            </w:r>
          </w:p>
        </w:tc>
      </w:tr>
      <w:tr w:rsidR="006F40A7" w:rsidRPr="007F4077" w14:paraId="205C50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2C72" w14:textId="163A3326" w:rsidR="006F40A7" w:rsidRPr="007F4077" w:rsidRDefault="00000000" w:rsidP="007F4077">
            <w:pPr>
              <w:spacing w:before="0"/>
              <w:jc w:val="center"/>
              <w:rPr>
                <w:sz w:val="18"/>
                <w:szCs w:val="18"/>
              </w:rPr>
            </w:pPr>
            <w:hyperlink r:id="rId1240" w:history="1">
              <w:r w:rsidR="006F40A7" w:rsidRPr="007F4077">
                <w:rPr>
                  <w:color w:val="0000FF"/>
                  <w:sz w:val="18"/>
                  <w:szCs w:val="18"/>
                  <w:u w:val="single"/>
                </w:rPr>
                <w:t>JVET-AC0273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5F778" w14:textId="77777777" w:rsidR="006F40A7" w:rsidRPr="007F4077" w:rsidRDefault="006F40A7" w:rsidP="007F4077">
            <w:pPr>
              <w:spacing w:before="0"/>
              <w:jc w:val="center"/>
              <w:rPr>
                <w:sz w:val="18"/>
                <w:szCs w:val="18"/>
              </w:rPr>
            </w:pPr>
            <w:r w:rsidRPr="007F4077">
              <w:rPr>
                <w:sz w:val="18"/>
                <w:szCs w:val="18"/>
              </w:rPr>
              <w:t>m62159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795A" w14:textId="77777777" w:rsidR="006F40A7" w:rsidRPr="007F4077" w:rsidRDefault="006F40A7" w:rsidP="007F4077">
            <w:pPr>
              <w:spacing w:before="0"/>
              <w:rPr>
                <w:sz w:val="18"/>
                <w:szCs w:val="18"/>
              </w:rPr>
            </w:pPr>
            <w:r w:rsidRPr="007F4077">
              <w:rPr>
                <w:sz w:val="18"/>
                <w:szCs w:val="18"/>
              </w:rPr>
              <w:t>2023-01-10 15:59:19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6BD4" w14:textId="77777777" w:rsidR="006F40A7" w:rsidRPr="007F4077" w:rsidRDefault="006F40A7" w:rsidP="007F4077">
            <w:pPr>
              <w:spacing w:before="0"/>
              <w:rPr>
                <w:sz w:val="18"/>
                <w:szCs w:val="18"/>
              </w:rPr>
            </w:pPr>
            <w:r w:rsidRPr="007F4077">
              <w:rPr>
                <w:sz w:val="18"/>
                <w:szCs w:val="18"/>
              </w:rPr>
              <w:t>2023-01-11 12:11:59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0DB" w14:textId="77777777" w:rsidR="006F40A7" w:rsidRPr="007F4077" w:rsidRDefault="006F40A7" w:rsidP="007F4077">
            <w:pPr>
              <w:spacing w:before="0"/>
              <w:rPr>
                <w:sz w:val="18"/>
                <w:szCs w:val="18"/>
              </w:rPr>
            </w:pPr>
            <w:r w:rsidRPr="007F4077">
              <w:rPr>
                <w:sz w:val="18"/>
                <w:szCs w:val="18"/>
              </w:rPr>
              <w:t>2023-01-16 13:15:34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8070F" w14:textId="77777777" w:rsidR="006F40A7" w:rsidRPr="007F4077" w:rsidRDefault="006F40A7" w:rsidP="007F4077">
            <w:pPr>
              <w:spacing w:before="0"/>
              <w:jc w:val="left"/>
              <w:rPr>
                <w:sz w:val="18"/>
                <w:szCs w:val="18"/>
              </w:rPr>
            </w:pPr>
            <w:r w:rsidRPr="007F4077">
              <w:rPr>
                <w:sz w:val="18"/>
                <w:szCs w:val="18"/>
              </w:rPr>
              <w:t>Crosscheck of JVET-AC0089 (EE1-1.5: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39872" w14:textId="243DC846" w:rsidR="006F40A7" w:rsidRPr="007F4077" w:rsidRDefault="00034FEA" w:rsidP="007F4077">
            <w:pPr>
              <w:spacing w:before="0"/>
              <w:jc w:val="left"/>
              <w:rPr>
                <w:sz w:val="18"/>
                <w:szCs w:val="18"/>
              </w:rPr>
            </w:pPr>
            <w:r w:rsidRPr="007F4077">
              <w:rPr>
                <w:sz w:val="18"/>
                <w:szCs w:val="18"/>
              </w:rPr>
              <w:t>R. Chang (Tencent)</w:t>
            </w:r>
          </w:p>
        </w:tc>
      </w:tr>
      <w:tr w:rsidR="006F40A7" w:rsidRPr="007F4077" w14:paraId="0FD749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D241" w14:textId="19629AF8" w:rsidR="006F40A7" w:rsidRPr="007F4077" w:rsidRDefault="00000000" w:rsidP="007F4077">
            <w:pPr>
              <w:spacing w:before="0"/>
              <w:jc w:val="center"/>
              <w:rPr>
                <w:sz w:val="18"/>
                <w:szCs w:val="18"/>
              </w:rPr>
            </w:pPr>
            <w:hyperlink r:id="rId1241" w:history="1">
              <w:r w:rsidR="006F40A7" w:rsidRPr="007F4077">
                <w:rPr>
                  <w:color w:val="0000FF"/>
                  <w:sz w:val="18"/>
                  <w:szCs w:val="18"/>
                  <w:u w:val="single"/>
                </w:rPr>
                <w:t>JVET-AC0274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DC102" w14:textId="77777777" w:rsidR="006F40A7" w:rsidRPr="007F4077" w:rsidRDefault="006F40A7" w:rsidP="007F4077">
            <w:pPr>
              <w:spacing w:before="0"/>
              <w:jc w:val="center"/>
              <w:rPr>
                <w:sz w:val="18"/>
                <w:szCs w:val="18"/>
              </w:rPr>
            </w:pPr>
            <w:r w:rsidRPr="007F4077">
              <w:rPr>
                <w:sz w:val="18"/>
                <w:szCs w:val="18"/>
              </w:rPr>
              <w:t>m62160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48D0" w14:textId="77777777" w:rsidR="006F40A7" w:rsidRPr="007F4077" w:rsidRDefault="006F40A7" w:rsidP="007F4077">
            <w:pPr>
              <w:spacing w:before="0"/>
              <w:rPr>
                <w:sz w:val="18"/>
                <w:szCs w:val="18"/>
              </w:rPr>
            </w:pPr>
            <w:r w:rsidRPr="007F4077">
              <w:rPr>
                <w:sz w:val="18"/>
                <w:szCs w:val="18"/>
              </w:rPr>
              <w:t>2023-01-10 16:15:11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01A4C" w14:textId="77777777" w:rsidR="006F40A7" w:rsidRPr="007F4077" w:rsidRDefault="006F40A7" w:rsidP="007F4077">
            <w:pPr>
              <w:spacing w:before="0"/>
              <w:rPr>
                <w:sz w:val="18"/>
                <w:szCs w:val="18"/>
              </w:rPr>
            </w:pPr>
            <w:r w:rsidRPr="007F4077">
              <w:rPr>
                <w:sz w:val="18"/>
                <w:szCs w:val="18"/>
              </w:rPr>
              <w:t>2023-01-12 19:43:50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D9B12" w14:textId="77777777" w:rsidR="006F40A7" w:rsidRPr="007F4077" w:rsidRDefault="006F40A7" w:rsidP="007F4077">
            <w:pPr>
              <w:spacing w:before="0"/>
              <w:rPr>
                <w:sz w:val="18"/>
                <w:szCs w:val="18"/>
              </w:rPr>
            </w:pPr>
            <w:r w:rsidRPr="007F4077">
              <w:rPr>
                <w:sz w:val="18"/>
                <w:szCs w:val="18"/>
              </w:rPr>
              <w:t>2023-01-20 17:47:08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C3A1" w14:textId="77777777" w:rsidR="006F40A7" w:rsidRPr="007F4077" w:rsidRDefault="006F40A7" w:rsidP="007F4077">
            <w:pPr>
              <w:spacing w:before="0"/>
              <w:jc w:val="left"/>
              <w:rPr>
                <w:sz w:val="18"/>
                <w:szCs w:val="18"/>
              </w:rPr>
            </w:pPr>
            <w:r w:rsidRPr="007F4077">
              <w:rPr>
                <w:sz w:val="18"/>
                <w:szCs w:val="18"/>
              </w:rPr>
              <w:t>Crosscheck of JVET-AC0116 (EE1-3.2.2: Low-complexity version of the neural network-based intra prediction mode in 16-bit signed integer)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7B2E8" w14:textId="08390D8E" w:rsidR="006F40A7" w:rsidRPr="007F4077" w:rsidRDefault="00034FEA" w:rsidP="007F4077">
            <w:pPr>
              <w:spacing w:before="0"/>
              <w:jc w:val="left"/>
              <w:rPr>
                <w:sz w:val="18"/>
                <w:szCs w:val="18"/>
              </w:rPr>
            </w:pPr>
            <w:r w:rsidRPr="007F4077">
              <w:rPr>
                <w:sz w:val="18"/>
                <w:szCs w:val="18"/>
              </w:rPr>
              <w:t>T. Shao (Dolby)</w:t>
            </w:r>
          </w:p>
        </w:tc>
      </w:tr>
      <w:tr w:rsidR="006F40A7" w:rsidRPr="007F4077" w14:paraId="7BE90F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2FC38" w14:textId="03C8A427" w:rsidR="006F40A7" w:rsidRPr="007F4077" w:rsidRDefault="00000000" w:rsidP="007F4077">
            <w:pPr>
              <w:spacing w:before="0"/>
              <w:jc w:val="center"/>
              <w:rPr>
                <w:sz w:val="18"/>
                <w:szCs w:val="18"/>
              </w:rPr>
            </w:pPr>
            <w:hyperlink r:id="rId1242" w:history="1">
              <w:r w:rsidR="006F40A7" w:rsidRPr="007F4077">
                <w:rPr>
                  <w:color w:val="0000FF"/>
                  <w:sz w:val="18"/>
                  <w:szCs w:val="18"/>
                  <w:u w:val="single"/>
                </w:rPr>
                <w:t>JVET-AC0275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BFEB" w14:textId="77777777" w:rsidR="006F40A7" w:rsidRPr="007F4077" w:rsidRDefault="006F40A7" w:rsidP="007F4077">
            <w:pPr>
              <w:spacing w:before="0"/>
              <w:jc w:val="center"/>
              <w:rPr>
                <w:sz w:val="18"/>
                <w:szCs w:val="18"/>
              </w:rPr>
            </w:pPr>
            <w:r w:rsidRPr="007F4077">
              <w:rPr>
                <w:sz w:val="18"/>
                <w:szCs w:val="18"/>
              </w:rPr>
              <w:t>m62168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97078" w14:textId="77777777" w:rsidR="006F40A7" w:rsidRPr="007F4077" w:rsidRDefault="006F40A7" w:rsidP="007F4077">
            <w:pPr>
              <w:spacing w:before="0"/>
              <w:rPr>
                <w:sz w:val="18"/>
                <w:szCs w:val="18"/>
              </w:rPr>
            </w:pPr>
            <w:r w:rsidRPr="007F4077">
              <w:rPr>
                <w:sz w:val="18"/>
                <w:szCs w:val="18"/>
              </w:rPr>
              <w:t>2023-01-10 18:01:28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C53C2" w14:textId="77777777" w:rsidR="006F40A7" w:rsidRPr="007F4077" w:rsidRDefault="006F40A7" w:rsidP="007F4077">
            <w:pPr>
              <w:spacing w:before="0"/>
              <w:rPr>
                <w:sz w:val="18"/>
                <w:szCs w:val="18"/>
              </w:rPr>
            </w:pPr>
            <w:r w:rsidRPr="007F4077">
              <w:rPr>
                <w:sz w:val="18"/>
                <w:szCs w:val="18"/>
              </w:rPr>
              <w:t>2023-01-10 18:14:29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FABD" w14:textId="77777777" w:rsidR="006F40A7" w:rsidRPr="007F4077" w:rsidRDefault="006F40A7" w:rsidP="007F4077">
            <w:pPr>
              <w:spacing w:before="0"/>
              <w:rPr>
                <w:sz w:val="18"/>
                <w:szCs w:val="18"/>
              </w:rPr>
            </w:pPr>
            <w:r w:rsidRPr="007F4077">
              <w:rPr>
                <w:sz w:val="18"/>
                <w:szCs w:val="18"/>
              </w:rPr>
              <w:t>2023-01-10 18:14:29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11204" w14:textId="77777777" w:rsidR="006F40A7" w:rsidRPr="007F4077" w:rsidRDefault="006F40A7" w:rsidP="007F4077">
            <w:pPr>
              <w:spacing w:before="0"/>
              <w:jc w:val="left"/>
              <w:rPr>
                <w:sz w:val="18"/>
                <w:szCs w:val="18"/>
              </w:rPr>
            </w:pPr>
            <w:r w:rsidRPr="007F4077">
              <w:rPr>
                <w:sz w:val="18"/>
                <w:szCs w:val="18"/>
              </w:rPr>
              <w:t>AHG9: Comments on VVC 2nd Ed. DAM1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D1485" w14:textId="15B2582F" w:rsidR="006F40A7" w:rsidRPr="007F4077" w:rsidRDefault="00034FEA" w:rsidP="007F4077">
            <w:pPr>
              <w:spacing w:before="0"/>
              <w:jc w:val="left"/>
              <w:rPr>
                <w:sz w:val="18"/>
                <w:szCs w:val="18"/>
              </w:rPr>
            </w:pPr>
            <w:r w:rsidRPr="007F4077">
              <w:rPr>
                <w:sz w:val="18"/>
                <w:szCs w:val="18"/>
              </w:rPr>
              <w:t>M. M. Hannuksela</w:t>
            </w:r>
            <w:r w:rsidR="003B4D56">
              <w:rPr>
                <w:sz w:val="18"/>
                <w:szCs w:val="18"/>
              </w:rPr>
              <w:br/>
            </w:r>
            <w:r w:rsidR="006F40A7" w:rsidRPr="007F4077">
              <w:rPr>
                <w:sz w:val="18"/>
                <w:szCs w:val="18"/>
              </w:rPr>
              <w:t>M. Santamaria (Nokia)</w:t>
            </w:r>
          </w:p>
        </w:tc>
      </w:tr>
      <w:tr w:rsidR="006F40A7" w:rsidRPr="007F4077" w14:paraId="34A1FCD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105DE" w14:textId="42C33E83" w:rsidR="006F40A7" w:rsidRPr="007F4077" w:rsidRDefault="00000000" w:rsidP="007F4077">
            <w:pPr>
              <w:spacing w:before="0"/>
              <w:jc w:val="center"/>
              <w:rPr>
                <w:sz w:val="18"/>
                <w:szCs w:val="18"/>
              </w:rPr>
            </w:pPr>
            <w:hyperlink r:id="rId1243" w:history="1">
              <w:r w:rsidR="006F40A7" w:rsidRPr="007F4077">
                <w:rPr>
                  <w:color w:val="0000FF"/>
                  <w:sz w:val="18"/>
                  <w:szCs w:val="18"/>
                  <w:u w:val="single"/>
                </w:rPr>
                <w:t>JVET-AC0276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E500" w14:textId="77777777" w:rsidR="006F40A7" w:rsidRPr="007F4077" w:rsidRDefault="006F40A7" w:rsidP="007F4077">
            <w:pPr>
              <w:spacing w:before="0"/>
              <w:jc w:val="center"/>
              <w:rPr>
                <w:sz w:val="18"/>
                <w:szCs w:val="18"/>
              </w:rPr>
            </w:pPr>
            <w:r w:rsidRPr="007F4077">
              <w:rPr>
                <w:sz w:val="18"/>
                <w:szCs w:val="18"/>
              </w:rPr>
              <w:t>m62169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FF230" w14:textId="77777777" w:rsidR="006F40A7" w:rsidRPr="007F4077" w:rsidRDefault="006F40A7" w:rsidP="007F4077">
            <w:pPr>
              <w:spacing w:before="0"/>
              <w:rPr>
                <w:sz w:val="18"/>
                <w:szCs w:val="18"/>
              </w:rPr>
            </w:pPr>
            <w:r w:rsidRPr="007F4077">
              <w:rPr>
                <w:sz w:val="18"/>
                <w:szCs w:val="18"/>
              </w:rPr>
              <w:t>2023-01-10 18:46:24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F654" w14:textId="77777777" w:rsidR="006F40A7" w:rsidRPr="007F4077" w:rsidRDefault="006F40A7" w:rsidP="007F4077">
            <w:pPr>
              <w:spacing w:before="0"/>
              <w:rPr>
                <w:sz w:val="18"/>
                <w:szCs w:val="18"/>
              </w:rPr>
            </w:pPr>
            <w:r w:rsidRPr="007F4077">
              <w:rPr>
                <w:sz w:val="18"/>
                <w:szCs w:val="18"/>
              </w:rPr>
              <w:t>2023-01-10 18:58:11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8B4A9" w14:textId="77777777" w:rsidR="006F40A7" w:rsidRPr="007F4077" w:rsidRDefault="006F40A7" w:rsidP="007F4077">
            <w:pPr>
              <w:spacing w:before="0"/>
              <w:rPr>
                <w:sz w:val="18"/>
                <w:szCs w:val="18"/>
              </w:rPr>
            </w:pPr>
            <w:r w:rsidRPr="007F4077">
              <w:rPr>
                <w:sz w:val="18"/>
                <w:szCs w:val="18"/>
              </w:rPr>
              <w:t>2023-01-10 18:58:11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75716" w14:textId="77777777" w:rsidR="006F40A7" w:rsidRPr="007F4077" w:rsidRDefault="006F40A7" w:rsidP="007F4077">
            <w:pPr>
              <w:spacing w:before="0"/>
              <w:jc w:val="left"/>
              <w:rPr>
                <w:sz w:val="18"/>
                <w:szCs w:val="18"/>
              </w:rPr>
            </w:pPr>
            <w:r w:rsidRPr="007F4077">
              <w:rPr>
                <w:sz w:val="18"/>
                <w:szCs w:val="18"/>
              </w:rPr>
              <w:t>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E0D5" w14:textId="3A6A3B23"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Bestel</w:t>
            </w:r>
            <w:proofErr w:type="spellEnd"/>
            <w:r w:rsidR="003B4D56">
              <w:rPr>
                <w:sz w:val="18"/>
                <w:szCs w:val="18"/>
              </w:rPr>
              <w:br/>
            </w: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3B4D56">
              <w:rPr>
                <w:sz w:val="18"/>
                <w:szCs w:val="18"/>
              </w:rPr>
              <w:br/>
            </w:r>
            <w:r w:rsidRPr="007F4077">
              <w:rPr>
                <w:sz w:val="18"/>
                <w:szCs w:val="18"/>
              </w:rPr>
              <w:t xml:space="preserve">P. </w:t>
            </w:r>
            <w:proofErr w:type="spellStart"/>
            <w:r w:rsidRPr="007F4077">
              <w:rPr>
                <w:sz w:val="18"/>
                <w:szCs w:val="18"/>
              </w:rPr>
              <w:t>Andrivon</w:t>
            </w:r>
            <w:proofErr w:type="spellEnd"/>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Pr="007F4077">
              <w:rPr>
                <w:sz w:val="18"/>
                <w:szCs w:val="18"/>
              </w:rPr>
              <w:t xml:space="preserve"> (Xiaomi)</w:t>
            </w:r>
            <w:r w:rsidR="003B4D56">
              <w:rPr>
                <w:sz w:val="18"/>
                <w:szCs w:val="18"/>
              </w:rPr>
              <w:br/>
            </w:r>
            <w:r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C.-C. Chen</w:t>
            </w:r>
            <w:r w:rsidR="003B4D56">
              <w:rPr>
                <w:sz w:val="18"/>
                <w:szCs w:val="18"/>
              </w:rPr>
              <w:br/>
            </w:r>
            <w:r w:rsidRPr="007F4077">
              <w:rPr>
                <w:sz w:val="18"/>
                <w:szCs w:val="18"/>
              </w:rPr>
              <w:t xml:space="preserve">V. </w:t>
            </w:r>
            <w:proofErr w:type="spellStart"/>
            <w:r w:rsidRPr="007F4077">
              <w:rPr>
                <w:sz w:val="18"/>
                <w:szCs w:val="18"/>
              </w:rPr>
              <w:t>Seregim</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444B97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4CB9" w14:textId="3545F23B" w:rsidR="006F40A7" w:rsidRPr="007F4077" w:rsidRDefault="00000000" w:rsidP="007F4077">
            <w:pPr>
              <w:spacing w:before="0"/>
              <w:jc w:val="center"/>
              <w:rPr>
                <w:sz w:val="18"/>
                <w:szCs w:val="18"/>
              </w:rPr>
            </w:pPr>
            <w:hyperlink r:id="rId1244" w:history="1">
              <w:r w:rsidR="006F40A7" w:rsidRPr="007F4077">
                <w:rPr>
                  <w:color w:val="0000FF"/>
                  <w:sz w:val="18"/>
                  <w:szCs w:val="18"/>
                  <w:u w:val="single"/>
                </w:rPr>
                <w:t>JVET-AC0277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2AC7" w14:textId="77777777" w:rsidR="006F40A7" w:rsidRPr="007F4077" w:rsidRDefault="006F40A7" w:rsidP="007F4077">
            <w:pPr>
              <w:spacing w:before="0"/>
              <w:jc w:val="center"/>
              <w:rPr>
                <w:sz w:val="18"/>
                <w:szCs w:val="18"/>
              </w:rPr>
            </w:pPr>
            <w:r w:rsidRPr="007F4077">
              <w:rPr>
                <w:sz w:val="18"/>
                <w:szCs w:val="18"/>
              </w:rPr>
              <w:t>m62170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D867" w14:textId="77777777" w:rsidR="006F40A7" w:rsidRPr="007F4077" w:rsidRDefault="006F40A7" w:rsidP="007F4077">
            <w:pPr>
              <w:spacing w:before="0"/>
              <w:rPr>
                <w:sz w:val="18"/>
                <w:szCs w:val="18"/>
              </w:rPr>
            </w:pPr>
            <w:r w:rsidRPr="007F4077">
              <w:rPr>
                <w:sz w:val="18"/>
                <w:szCs w:val="18"/>
              </w:rPr>
              <w:t>2023-01-10 19:01:46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C587" w14:textId="77777777" w:rsidR="006F40A7" w:rsidRPr="007F4077" w:rsidRDefault="006F40A7" w:rsidP="007F4077">
            <w:pPr>
              <w:spacing w:before="0"/>
              <w:rPr>
                <w:sz w:val="18"/>
                <w:szCs w:val="18"/>
              </w:rPr>
            </w:pPr>
            <w:r w:rsidRPr="007F4077">
              <w:rPr>
                <w:sz w:val="18"/>
                <w:szCs w:val="18"/>
              </w:rPr>
              <w:t>2023-01-11 12:05:13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AB47" w14:textId="77777777" w:rsidR="006F40A7" w:rsidRPr="007F4077" w:rsidRDefault="006F40A7" w:rsidP="007F4077">
            <w:pPr>
              <w:spacing w:before="0"/>
              <w:rPr>
                <w:sz w:val="18"/>
                <w:szCs w:val="18"/>
              </w:rPr>
            </w:pPr>
            <w:r w:rsidRPr="007F4077">
              <w:rPr>
                <w:sz w:val="18"/>
                <w:szCs w:val="18"/>
              </w:rPr>
              <w:t>2023-01-12 16:07:52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D9776" w14:textId="77777777" w:rsidR="006F40A7" w:rsidRPr="007F4077" w:rsidRDefault="006F40A7" w:rsidP="007F4077">
            <w:pPr>
              <w:spacing w:before="0"/>
              <w:jc w:val="left"/>
              <w:rPr>
                <w:sz w:val="18"/>
                <w:szCs w:val="18"/>
              </w:rPr>
            </w:pPr>
            <w:r w:rsidRPr="007F4077">
              <w:rPr>
                <w:sz w:val="18"/>
                <w:szCs w:val="18"/>
              </w:rPr>
              <w:t>Cross-check of JVET-AC0144 (EE2 2.2, 2.4a and 2.4b: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86D73" w14:textId="321E418A"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Blestel</w:t>
            </w:r>
            <w:proofErr w:type="spellEnd"/>
            <w:r w:rsidRPr="007F4077">
              <w:rPr>
                <w:sz w:val="18"/>
                <w:szCs w:val="18"/>
              </w:rPr>
              <w:t xml:space="preserve"> (Xiaomi)</w:t>
            </w:r>
          </w:p>
        </w:tc>
      </w:tr>
      <w:tr w:rsidR="006F40A7" w:rsidRPr="007F4077" w14:paraId="632029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43CC7" w14:textId="5C8E5E1D" w:rsidR="006F40A7" w:rsidRPr="007F4077" w:rsidRDefault="00000000" w:rsidP="007F4077">
            <w:pPr>
              <w:spacing w:before="0"/>
              <w:jc w:val="center"/>
              <w:rPr>
                <w:sz w:val="18"/>
                <w:szCs w:val="18"/>
              </w:rPr>
            </w:pPr>
            <w:hyperlink r:id="rId1245" w:history="1">
              <w:r w:rsidR="006F40A7" w:rsidRPr="007F4077">
                <w:rPr>
                  <w:color w:val="0000FF"/>
                  <w:sz w:val="18"/>
                  <w:szCs w:val="18"/>
                  <w:u w:val="single"/>
                </w:rPr>
                <w:t>JVET-AC0278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C507E" w14:textId="77777777" w:rsidR="006F40A7" w:rsidRPr="007F4077" w:rsidRDefault="006F40A7" w:rsidP="007F4077">
            <w:pPr>
              <w:spacing w:before="0"/>
              <w:jc w:val="center"/>
              <w:rPr>
                <w:sz w:val="18"/>
                <w:szCs w:val="18"/>
              </w:rPr>
            </w:pPr>
            <w:r w:rsidRPr="007F4077">
              <w:rPr>
                <w:sz w:val="18"/>
                <w:szCs w:val="18"/>
              </w:rPr>
              <w:t>m62171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8E670" w14:textId="77777777" w:rsidR="006F40A7" w:rsidRPr="007F4077" w:rsidRDefault="006F40A7" w:rsidP="007F4077">
            <w:pPr>
              <w:spacing w:before="0"/>
              <w:rPr>
                <w:sz w:val="18"/>
                <w:szCs w:val="18"/>
              </w:rPr>
            </w:pPr>
            <w:r w:rsidRPr="007F4077">
              <w:rPr>
                <w:sz w:val="18"/>
                <w:szCs w:val="18"/>
              </w:rPr>
              <w:t>2023-01-10 20:07:23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D297B" w14:textId="77777777" w:rsidR="006F40A7" w:rsidRPr="007F4077" w:rsidRDefault="006F40A7" w:rsidP="007F4077">
            <w:pPr>
              <w:spacing w:before="0"/>
              <w:rPr>
                <w:sz w:val="18"/>
                <w:szCs w:val="18"/>
              </w:rPr>
            </w:pPr>
            <w:r w:rsidRPr="007F4077">
              <w:rPr>
                <w:sz w:val="18"/>
                <w:szCs w:val="18"/>
              </w:rPr>
              <w:t>2023-01-10 20:16:09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D48E0" w14:textId="77777777" w:rsidR="006F40A7" w:rsidRPr="007F4077" w:rsidRDefault="006F40A7" w:rsidP="007F4077">
            <w:pPr>
              <w:spacing w:before="0"/>
              <w:rPr>
                <w:sz w:val="18"/>
                <w:szCs w:val="18"/>
              </w:rPr>
            </w:pPr>
            <w:r w:rsidRPr="007F4077">
              <w:rPr>
                <w:sz w:val="18"/>
                <w:szCs w:val="18"/>
              </w:rPr>
              <w:t>2023-01-10 21:03:50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7026" w14:textId="77777777" w:rsidR="006F40A7" w:rsidRPr="007F4077" w:rsidRDefault="006F40A7" w:rsidP="007F4077">
            <w:pPr>
              <w:spacing w:before="0"/>
              <w:jc w:val="left"/>
              <w:rPr>
                <w:sz w:val="18"/>
                <w:szCs w:val="18"/>
              </w:rPr>
            </w:pPr>
            <w:r w:rsidRPr="007F4077">
              <w:rPr>
                <w:sz w:val="18"/>
                <w:szCs w:val="18"/>
              </w:rPr>
              <w:t>Crosscheck of JVET-AC0194 (EE1-1.1: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8332D" w14:textId="4BA78089"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07CDE1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A74DA" w14:textId="46101245" w:rsidR="006F40A7" w:rsidRPr="007F4077" w:rsidRDefault="00000000" w:rsidP="007F4077">
            <w:pPr>
              <w:spacing w:before="0"/>
              <w:jc w:val="center"/>
              <w:rPr>
                <w:sz w:val="18"/>
                <w:szCs w:val="18"/>
              </w:rPr>
            </w:pPr>
            <w:hyperlink r:id="rId1246" w:history="1">
              <w:r w:rsidR="006F40A7" w:rsidRPr="007F4077">
                <w:rPr>
                  <w:color w:val="0000FF"/>
                  <w:sz w:val="18"/>
                  <w:szCs w:val="18"/>
                  <w:u w:val="single"/>
                </w:rPr>
                <w:t>JVET-AC0279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6C8" w14:textId="77777777" w:rsidR="006F40A7" w:rsidRPr="007F4077" w:rsidRDefault="006F40A7" w:rsidP="007F4077">
            <w:pPr>
              <w:spacing w:before="0"/>
              <w:jc w:val="center"/>
              <w:rPr>
                <w:sz w:val="18"/>
                <w:szCs w:val="18"/>
              </w:rPr>
            </w:pPr>
            <w:r w:rsidRPr="007F4077">
              <w:rPr>
                <w:sz w:val="18"/>
                <w:szCs w:val="18"/>
              </w:rPr>
              <w:t>m62172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3BC99" w14:textId="77777777" w:rsidR="006F40A7" w:rsidRPr="007F4077" w:rsidRDefault="006F40A7" w:rsidP="007F4077">
            <w:pPr>
              <w:spacing w:before="0"/>
              <w:rPr>
                <w:sz w:val="18"/>
                <w:szCs w:val="18"/>
              </w:rPr>
            </w:pPr>
            <w:r w:rsidRPr="007F4077">
              <w:rPr>
                <w:sz w:val="18"/>
                <w:szCs w:val="18"/>
              </w:rPr>
              <w:t>2023-01-10 20:07:50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72088" w14:textId="77777777" w:rsidR="006F40A7" w:rsidRPr="007F4077" w:rsidRDefault="006F40A7" w:rsidP="007F4077">
            <w:pPr>
              <w:spacing w:before="0"/>
              <w:rPr>
                <w:sz w:val="18"/>
                <w:szCs w:val="18"/>
              </w:rPr>
            </w:pPr>
            <w:r w:rsidRPr="007F4077">
              <w:rPr>
                <w:sz w:val="18"/>
                <w:szCs w:val="18"/>
              </w:rPr>
              <w:t>2023-01-10 20:17:20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16E" w14:textId="77777777" w:rsidR="006F40A7" w:rsidRPr="007F4077" w:rsidRDefault="006F40A7" w:rsidP="007F4077">
            <w:pPr>
              <w:spacing w:before="0"/>
              <w:rPr>
                <w:sz w:val="18"/>
                <w:szCs w:val="18"/>
              </w:rPr>
            </w:pPr>
            <w:r w:rsidRPr="007F4077">
              <w:rPr>
                <w:sz w:val="18"/>
                <w:szCs w:val="18"/>
              </w:rPr>
              <w:t>2023-01-10 20:17:20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5AB5B" w14:textId="77777777" w:rsidR="006F40A7" w:rsidRPr="007F4077" w:rsidRDefault="006F40A7" w:rsidP="007F4077">
            <w:pPr>
              <w:spacing w:before="0"/>
              <w:jc w:val="left"/>
              <w:rPr>
                <w:sz w:val="18"/>
                <w:szCs w:val="18"/>
              </w:rPr>
            </w:pPr>
            <w:r w:rsidRPr="007F4077">
              <w:rPr>
                <w:sz w:val="18"/>
                <w:szCs w:val="18"/>
              </w:rPr>
              <w:t>Crosscheck of JVET-AC0195 (EE1-1.2: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B83D8" w14:textId="7617CC29"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5CAB8A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9FB90" w14:textId="782AB701" w:rsidR="006F40A7" w:rsidRPr="007F4077" w:rsidRDefault="00000000" w:rsidP="007F4077">
            <w:pPr>
              <w:spacing w:before="0"/>
              <w:jc w:val="center"/>
              <w:rPr>
                <w:sz w:val="18"/>
                <w:szCs w:val="18"/>
              </w:rPr>
            </w:pPr>
            <w:hyperlink r:id="rId1247" w:history="1">
              <w:r w:rsidR="006F40A7" w:rsidRPr="007F4077">
                <w:rPr>
                  <w:color w:val="0000FF"/>
                  <w:sz w:val="18"/>
                  <w:szCs w:val="18"/>
                  <w:u w:val="single"/>
                </w:rPr>
                <w:t>JVET-AC0280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6602" w14:textId="77777777" w:rsidR="006F40A7" w:rsidRPr="007F4077" w:rsidRDefault="006F40A7" w:rsidP="007F4077">
            <w:pPr>
              <w:spacing w:before="0"/>
              <w:jc w:val="center"/>
              <w:rPr>
                <w:sz w:val="18"/>
                <w:szCs w:val="18"/>
              </w:rPr>
            </w:pPr>
            <w:r w:rsidRPr="007F4077">
              <w:rPr>
                <w:sz w:val="18"/>
                <w:szCs w:val="18"/>
              </w:rPr>
              <w:t>m62178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1207" w14:textId="77777777" w:rsidR="006F40A7" w:rsidRPr="007F4077" w:rsidRDefault="006F40A7" w:rsidP="007F4077">
            <w:pPr>
              <w:spacing w:before="0"/>
              <w:rPr>
                <w:sz w:val="18"/>
                <w:szCs w:val="18"/>
              </w:rPr>
            </w:pPr>
            <w:r w:rsidRPr="007F4077">
              <w:rPr>
                <w:sz w:val="18"/>
                <w:szCs w:val="18"/>
              </w:rPr>
              <w:t>2023-01-10 22:40:08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5A56" w14:textId="77777777" w:rsidR="006F40A7" w:rsidRPr="007F4077" w:rsidRDefault="006F40A7" w:rsidP="007F4077">
            <w:pPr>
              <w:spacing w:before="0"/>
              <w:rPr>
                <w:sz w:val="18"/>
                <w:szCs w:val="18"/>
              </w:rPr>
            </w:pPr>
            <w:r w:rsidRPr="007F4077">
              <w:rPr>
                <w:sz w:val="18"/>
                <w:szCs w:val="18"/>
              </w:rPr>
              <w:t>2023-01-10 22:55:31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05F54" w14:textId="77777777" w:rsidR="006F40A7" w:rsidRPr="007F4077" w:rsidRDefault="006F40A7" w:rsidP="007F4077">
            <w:pPr>
              <w:spacing w:before="0"/>
              <w:rPr>
                <w:sz w:val="18"/>
                <w:szCs w:val="18"/>
              </w:rPr>
            </w:pPr>
            <w:r w:rsidRPr="007F4077">
              <w:rPr>
                <w:sz w:val="18"/>
                <w:szCs w:val="18"/>
              </w:rPr>
              <w:t>2023-01-11 02:28:53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5ED83" w14:textId="77777777" w:rsidR="006F40A7" w:rsidRPr="007F4077" w:rsidRDefault="006F40A7" w:rsidP="007F4077">
            <w:pPr>
              <w:spacing w:before="0"/>
              <w:jc w:val="left"/>
              <w:rPr>
                <w:sz w:val="18"/>
                <w:szCs w:val="18"/>
              </w:rPr>
            </w:pPr>
            <w:r w:rsidRPr="007F4077">
              <w:rPr>
                <w:sz w:val="18"/>
                <w:szCs w:val="18"/>
              </w:rPr>
              <w:t>Crosscheck of JVET-AC0158 (EE2-2.5: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85D1" w14:textId="30406306" w:rsidR="006F40A7" w:rsidRPr="007F4077" w:rsidRDefault="00034FEA"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69AE44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AA490" w14:textId="6AC4E755" w:rsidR="006F40A7" w:rsidRPr="007F4077" w:rsidRDefault="00000000" w:rsidP="007F4077">
            <w:pPr>
              <w:spacing w:before="0"/>
              <w:jc w:val="center"/>
              <w:rPr>
                <w:sz w:val="18"/>
                <w:szCs w:val="18"/>
              </w:rPr>
            </w:pPr>
            <w:hyperlink r:id="rId1248" w:history="1">
              <w:r w:rsidR="006F40A7" w:rsidRPr="007F4077">
                <w:rPr>
                  <w:color w:val="0000FF"/>
                  <w:sz w:val="18"/>
                  <w:szCs w:val="18"/>
                  <w:u w:val="single"/>
                </w:rPr>
                <w:t>JVET-AC0281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7FA36" w14:textId="77777777" w:rsidR="006F40A7" w:rsidRPr="007F4077" w:rsidRDefault="006F40A7" w:rsidP="007F4077">
            <w:pPr>
              <w:spacing w:before="0"/>
              <w:jc w:val="center"/>
              <w:rPr>
                <w:sz w:val="18"/>
                <w:szCs w:val="18"/>
              </w:rPr>
            </w:pPr>
            <w:r w:rsidRPr="007F4077">
              <w:rPr>
                <w:sz w:val="18"/>
                <w:szCs w:val="18"/>
              </w:rPr>
              <w:t>m62179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6B18D" w14:textId="77777777" w:rsidR="006F40A7" w:rsidRPr="007F4077" w:rsidRDefault="006F40A7" w:rsidP="007F4077">
            <w:pPr>
              <w:spacing w:before="0"/>
              <w:rPr>
                <w:sz w:val="18"/>
                <w:szCs w:val="18"/>
              </w:rPr>
            </w:pPr>
            <w:r w:rsidRPr="007F4077">
              <w:rPr>
                <w:sz w:val="18"/>
                <w:szCs w:val="18"/>
              </w:rPr>
              <w:t>2023-01-10 23:47:55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63017" w14:textId="77777777" w:rsidR="006F40A7" w:rsidRPr="007F4077" w:rsidRDefault="006F40A7" w:rsidP="007F4077">
            <w:pPr>
              <w:spacing w:before="0"/>
              <w:rPr>
                <w:sz w:val="18"/>
                <w:szCs w:val="18"/>
              </w:rPr>
            </w:pPr>
            <w:r w:rsidRPr="007F4077">
              <w:rPr>
                <w:sz w:val="18"/>
                <w:szCs w:val="18"/>
              </w:rPr>
              <w:t>2023-01-12 00:24:56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88DE" w14:textId="77777777" w:rsidR="006F40A7" w:rsidRPr="007F4077" w:rsidRDefault="006F40A7" w:rsidP="007F4077">
            <w:pPr>
              <w:spacing w:before="0"/>
              <w:rPr>
                <w:sz w:val="18"/>
                <w:szCs w:val="18"/>
              </w:rPr>
            </w:pPr>
            <w:r w:rsidRPr="007F4077">
              <w:rPr>
                <w:sz w:val="18"/>
                <w:szCs w:val="18"/>
              </w:rPr>
              <w:t>2023-01-12 00:24:56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946C" w14:textId="77777777" w:rsidR="006F40A7" w:rsidRPr="007F4077" w:rsidRDefault="006F40A7" w:rsidP="007F4077">
            <w:pPr>
              <w:spacing w:before="0"/>
              <w:jc w:val="left"/>
              <w:rPr>
                <w:sz w:val="18"/>
                <w:szCs w:val="18"/>
              </w:rPr>
            </w:pPr>
            <w:r w:rsidRPr="007F4077">
              <w:rPr>
                <w:sz w:val="18"/>
                <w:szCs w:val="18"/>
              </w:rPr>
              <w:t>Crosscheck of JVET-AC0054 (EE2-1.12: Gradient and location based convolutional cross-component model (GL-CCCM)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4F16A" w14:textId="2B8C54B1"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03B521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434C3" w14:textId="5AB274D2" w:rsidR="006F40A7" w:rsidRPr="007F4077" w:rsidRDefault="00000000" w:rsidP="007F4077">
            <w:pPr>
              <w:spacing w:before="0"/>
              <w:jc w:val="center"/>
              <w:rPr>
                <w:sz w:val="18"/>
                <w:szCs w:val="18"/>
              </w:rPr>
            </w:pPr>
            <w:hyperlink r:id="rId1249" w:history="1">
              <w:r w:rsidR="006F40A7" w:rsidRPr="007F4077">
                <w:rPr>
                  <w:color w:val="0000FF"/>
                  <w:sz w:val="18"/>
                  <w:szCs w:val="18"/>
                  <w:u w:val="single"/>
                </w:rPr>
                <w:t>JVET-AC0282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751" w14:textId="77777777" w:rsidR="006F40A7" w:rsidRPr="007F4077" w:rsidRDefault="006F40A7" w:rsidP="007F4077">
            <w:pPr>
              <w:spacing w:before="0"/>
              <w:jc w:val="center"/>
              <w:rPr>
                <w:sz w:val="18"/>
                <w:szCs w:val="18"/>
              </w:rPr>
            </w:pPr>
            <w:r w:rsidRPr="007F4077">
              <w:rPr>
                <w:sz w:val="18"/>
                <w:szCs w:val="18"/>
              </w:rPr>
              <w:t>m62182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662C" w14:textId="77777777" w:rsidR="006F40A7" w:rsidRPr="007F4077" w:rsidRDefault="006F40A7" w:rsidP="007F4077">
            <w:pPr>
              <w:spacing w:before="0"/>
              <w:rPr>
                <w:sz w:val="18"/>
                <w:szCs w:val="18"/>
              </w:rPr>
            </w:pPr>
            <w:r w:rsidRPr="007F4077">
              <w:rPr>
                <w:sz w:val="18"/>
                <w:szCs w:val="18"/>
              </w:rPr>
              <w:t>2023-01-11 00:12:37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E8538" w14:textId="77777777" w:rsidR="006F40A7" w:rsidRPr="007F4077" w:rsidRDefault="006F40A7" w:rsidP="007F4077">
            <w:pPr>
              <w:spacing w:before="0"/>
              <w:rPr>
                <w:sz w:val="18"/>
                <w:szCs w:val="18"/>
              </w:rPr>
            </w:pPr>
            <w:r w:rsidRPr="007F4077">
              <w:rPr>
                <w:sz w:val="18"/>
                <w:szCs w:val="18"/>
              </w:rPr>
              <w:t>2023-01-13 16:58:30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8A04" w14:textId="77777777" w:rsidR="006F40A7" w:rsidRPr="007F4077" w:rsidRDefault="006F40A7" w:rsidP="007F4077">
            <w:pPr>
              <w:spacing w:before="0"/>
              <w:rPr>
                <w:sz w:val="18"/>
                <w:szCs w:val="18"/>
              </w:rPr>
            </w:pPr>
            <w:r w:rsidRPr="007F4077">
              <w:rPr>
                <w:sz w:val="18"/>
                <w:szCs w:val="18"/>
              </w:rPr>
              <w:t>2023-01-13 16:58:30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078AB" w14:textId="77777777" w:rsidR="006F40A7" w:rsidRPr="007F4077" w:rsidRDefault="006F40A7" w:rsidP="007F4077">
            <w:pPr>
              <w:spacing w:before="0"/>
              <w:jc w:val="left"/>
              <w:rPr>
                <w:sz w:val="18"/>
                <w:szCs w:val="18"/>
              </w:rPr>
            </w:pPr>
            <w:r w:rsidRPr="007F4077">
              <w:rPr>
                <w:sz w:val="18"/>
                <w:szCs w:val="18"/>
              </w:rPr>
              <w:t>Crosscheck of JVET-AC0053 (AHG12: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22153" w14:textId="72125782"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5040E3A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4109B" w14:textId="2B8376F2" w:rsidR="006F40A7" w:rsidRPr="007F4077" w:rsidRDefault="00000000" w:rsidP="007F4077">
            <w:pPr>
              <w:spacing w:before="0"/>
              <w:jc w:val="center"/>
              <w:rPr>
                <w:sz w:val="18"/>
                <w:szCs w:val="18"/>
              </w:rPr>
            </w:pPr>
            <w:hyperlink r:id="rId1250" w:history="1">
              <w:r w:rsidR="006F40A7" w:rsidRPr="007F4077">
                <w:rPr>
                  <w:color w:val="0000FF"/>
                  <w:sz w:val="18"/>
                  <w:szCs w:val="18"/>
                  <w:u w:val="single"/>
                </w:rPr>
                <w:t>JVET-AC0283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DFEF9" w14:textId="77777777" w:rsidR="006F40A7" w:rsidRPr="007F4077" w:rsidRDefault="006F40A7" w:rsidP="007F4077">
            <w:pPr>
              <w:spacing w:before="0"/>
              <w:jc w:val="center"/>
              <w:rPr>
                <w:sz w:val="18"/>
                <w:szCs w:val="18"/>
              </w:rPr>
            </w:pPr>
            <w:r w:rsidRPr="007F4077">
              <w:rPr>
                <w:sz w:val="18"/>
                <w:szCs w:val="18"/>
              </w:rPr>
              <w:t>m62184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B692F" w14:textId="77777777" w:rsidR="006F40A7" w:rsidRPr="007F4077" w:rsidRDefault="006F40A7" w:rsidP="007F4077">
            <w:pPr>
              <w:spacing w:before="0"/>
              <w:rPr>
                <w:sz w:val="18"/>
                <w:szCs w:val="18"/>
              </w:rPr>
            </w:pPr>
            <w:r w:rsidRPr="007F4077">
              <w:rPr>
                <w:sz w:val="18"/>
                <w:szCs w:val="18"/>
              </w:rPr>
              <w:t>2023-01-11 03:15:06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ED191" w14:textId="77777777" w:rsidR="006F40A7" w:rsidRPr="007F4077" w:rsidRDefault="006F40A7" w:rsidP="007F4077">
            <w:pPr>
              <w:spacing w:before="0"/>
              <w:rPr>
                <w:sz w:val="18"/>
                <w:szCs w:val="18"/>
              </w:rPr>
            </w:pPr>
            <w:r w:rsidRPr="007F4077">
              <w:rPr>
                <w:sz w:val="18"/>
                <w:szCs w:val="18"/>
              </w:rPr>
              <w:t>2023-01-16 03:31:51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A88EF" w14:textId="77777777" w:rsidR="006F40A7" w:rsidRPr="007F4077" w:rsidRDefault="006F40A7" w:rsidP="007F4077">
            <w:pPr>
              <w:spacing w:before="0"/>
              <w:rPr>
                <w:sz w:val="18"/>
                <w:szCs w:val="18"/>
              </w:rPr>
            </w:pPr>
            <w:r w:rsidRPr="007F4077">
              <w:rPr>
                <w:sz w:val="18"/>
                <w:szCs w:val="18"/>
              </w:rPr>
              <w:t>2023-01-16 03:31:51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20D3" w14:textId="77777777" w:rsidR="006F40A7" w:rsidRPr="007F4077" w:rsidRDefault="006F40A7" w:rsidP="007F4077">
            <w:pPr>
              <w:spacing w:before="0"/>
              <w:jc w:val="left"/>
              <w:rPr>
                <w:sz w:val="18"/>
                <w:szCs w:val="18"/>
              </w:rPr>
            </w:pPr>
            <w:r w:rsidRPr="007F4077">
              <w:rPr>
                <w:sz w:val="18"/>
                <w:szCs w:val="18"/>
              </w:rPr>
              <w:t xml:space="preserve">Crosscheck of JVET-AC0167 (AHG12: Using block vector derived from </w:t>
            </w:r>
            <w:proofErr w:type="spellStart"/>
            <w:r w:rsidRPr="007F4077">
              <w:rPr>
                <w:sz w:val="18"/>
                <w:szCs w:val="18"/>
              </w:rPr>
              <w:t>IntraTMP</w:t>
            </w:r>
            <w:proofErr w:type="spellEnd"/>
            <w:r w:rsidRPr="007F4077">
              <w:rPr>
                <w:sz w:val="18"/>
                <w:szCs w:val="18"/>
              </w:rPr>
              <w:t xml:space="preserve">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C1CFD" w14:textId="4BFB80F7" w:rsidR="006F40A7" w:rsidRPr="007F4077" w:rsidRDefault="00034FEA" w:rsidP="007F4077">
            <w:pPr>
              <w:spacing w:before="0"/>
              <w:jc w:val="left"/>
              <w:rPr>
                <w:sz w:val="18"/>
                <w:szCs w:val="18"/>
              </w:rPr>
            </w:pPr>
            <w:r w:rsidRPr="007F4077">
              <w:rPr>
                <w:sz w:val="18"/>
                <w:szCs w:val="18"/>
              </w:rPr>
              <w:t>K. Kim (WILUS)</w:t>
            </w:r>
          </w:p>
        </w:tc>
      </w:tr>
      <w:tr w:rsidR="006F40A7" w:rsidRPr="007F4077" w14:paraId="66C570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9F3E" w14:textId="491D84EA" w:rsidR="006F40A7" w:rsidRPr="007F4077" w:rsidRDefault="00000000" w:rsidP="007F4077">
            <w:pPr>
              <w:spacing w:before="0"/>
              <w:jc w:val="center"/>
              <w:rPr>
                <w:sz w:val="18"/>
                <w:szCs w:val="18"/>
              </w:rPr>
            </w:pPr>
            <w:hyperlink r:id="rId1251" w:history="1">
              <w:r w:rsidR="006F40A7" w:rsidRPr="007F4077">
                <w:rPr>
                  <w:color w:val="0000FF"/>
                  <w:sz w:val="18"/>
                  <w:szCs w:val="18"/>
                  <w:u w:val="single"/>
                </w:rPr>
                <w:t>JVET-AC0284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F23B" w14:textId="77777777" w:rsidR="006F40A7" w:rsidRPr="007F4077" w:rsidRDefault="006F40A7" w:rsidP="007F4077">
            <w:pPr>
              <w:spacing w:before="0"/>
              <w:jc w:val="center"/>
              <w:rPr>
                <w:sz w:val="18"/>
                <w:szCs w:val="18"/>
              </w:rPr>
            </w:pPr>
            <w:r w:rsidRPr="007F4077">
              <w:rPr>
                <w:sz w:val="18"/>
                <w:szCs w:val="18"/>
              </w:rPr>
              <w:t>m62185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179B5" w14:textId="77777777" w:rsidR="006F40A7" w:rsidRPr="007F4077" w:rsidRDefault="006F40A7" w:rsidP="007F4077">
            <w:pPr>
              <w:spacing w:before="0"/>
              <w:rPr>
                <w:sz w:val="18"/>
                <w:szCs w:val="18"/>
              </w:rPr>
            </w:pPr>
            <w:r w:rsidRPr="007F4077">
              <w:rPr>
                <w:sz w:val="18"/>
                <w:szCs w:val="18"/>
              </w:rPr>
              <w:t>2023-01-11 03:44:18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D809" w14:textId="77777777" w:rsidR="006F40A7" w:rsidRPr="007F4077" w:rsidRDefault="006F40A7" w:rsidP="007F4077">
            <w:pPr>
              <w:spacing w:before="0"/>
              <w:rPr>
                <w:sz w:val="18"/>
                <w:szCs w:val="18"/>
              </w:rPr>
            </w:pPr>
            <w:r w:rsidRPr="007F4077">
              <w:rPr>
                <w:sz w:val="18"/>
                <w:szCs w:val="18"/>
              </w:rPr>
              <w:t>2023-01-18 19:11:00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D5D2" w14:textId="77777777" w:rsidR="006F40A7" w:rsidRPr="007F4077" w:rsidRDefault="006F40A7" w:rsidP="007F4077">
            <w:pPr>
              <w:spacing w:before="0"/>
              <w:rPr>
                <w:sz w:val="18"/>
                <w:szCs w:val="18"/>
              </w:rPr>
            </w:pPr>
            <w:r w:rsidRPr="007F4077">
              <w:rPr>
                <w:sz w:val="18"/>
                <w:szCs w:val="18"/>
              </w:rPr>
              <w:t>2023-01-20 03:02:42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9933"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3768" w14:textId="06B66FA9" w:rsidR="006F40A7" w:rsidRPr="007F4077" w:rsidRDefault="00034FEA" w:rsidP="007F4077">
            <w:pPr>
              <w:spacing w:before="0"/>
              <w:jc w:val="left"/>
              <w:rPr>
                <w:sz w:val="18"/>
                <w:szCs w:val="18"/>
              </w:rPr>
            </w:pPr>
            <w:r w:rsidRPr="007F4077">
              <w:rPr>
                <w:sz w:val="18"/>
                <w:szCs w:val="18"/>
              </w:rPr>
              <w:t>F. Wang (OPPO)</w:t>
            </w:r>
          </w:p>
        </w:tc>
      </w:tr>
      <w:tr w:rsidR="006F40A7" w:rsidRPr="007F4077" w14:paraId="14C9DA3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1D16" w14:textId="521C41F9" w:rsidR="006F40A7" w:rsidRPr="007F4077" w:rsidRDefault="00000000" w:rsidP="007F4077">
            <w:pPr>
              <w:spacing w:before="0"/>
              <w:jc w:val="center"/>
              <w:rPr>
                <w:sz w:val="18"/>
                <w:szCs w:val="18"/>
              </w:rPr>
            </w:pPr>
            <w:hyperlink r:id="rId1252" w:history="1">
              <w:r w:rsidR="006F40A7" w:rsidRPr="007F4077">
                <w:rPr>
                  <w:color w:val="0000FF"/>
                  <w:sz w:val="18"/>
                  <w:szCs w:val="18"/>
                  <w:u w:val="single"/>
                </w:rPr>
                <w:t>JVET-AC0285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EBDF7" w14:textId="77777777" w:rsidR="006F40A7" w:rsidRPr="007F4077" w:rsidRDefault="006F40A7" w:rsidP="007F4077">
            <w:pPr>
              <w:spacing w:before="0"/>
              <w:jc w:val="center"/>
              <w:rPr>
                <w:sz w:val="18"/>
                <w:szCs w:val="18"/>
              </w:rPr>
            </w:pPr>
            <w:r w:rsidRPr="007F4077">
              <w:rPr>
                <w:sz w:val="18"/>
                <w:szCs w:val="18"/>
              </w:rPr>
              <w:t>m62186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A98ED" w14:textId="77777777" w:rsidR="006F40A7" w:rsidRPr="007F4077" w:rsidRDefault="006F40A7" w:rsidP="007F4077">
            <w:pPr>
              <w:spacing w:before="0"/>
              <w:rPr>
                <w:sz w:val="18"/>
                <w:szCs w:val="18"/>
              </w:rPr>
            </w:pPr>
            <w:r w:rsidRPr="007F4077">
              <w:rPr>
                <w:sz w:val="18"/>
                <w:szCs w:val="18"/>
              </w:rPr>
              <w:t>2023-01-11 05:01:54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A107" w14:textId="77777777" w:rsidR="006F40A7" w:rsidRPr="007F4077" w:rsidRDefault="006F40A7" w:rsidP="007F4077">
            <w:pPr>
              <w:spacing w:before="0"/>
              <w:rPr>
                <w:sz w:val="18"/>
                <w:szCs w:val="18"/>
              </w:rPr>
            </w:pPr>
            <w:r w:rsidRPr="007F4077">
              <w:rPr>
                <w:sz w:val="18"/>
                <w:szCs w:val="18"/>
              </w:rPr>
              <w:t>2023-01-11 12:12:43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356CB" w14:textId="77777777" w:rsidR="006F40A7" w:rsidRPr="007F4077" w:rsidRDefault="006F40A7" w:rsidP="007F4077">
            <w:pPr>
              <w:spacing w:before="0"/>
              <w:rPr>
                <w:sz w:val="18"/>
                <w:szCs w:val="18"/>
              </w:rPr>
            </w:pPr>
            <w:r w:rsidRPr="007F4077">
              <w:rPr>
                <w:sz w:val="18"/>
                <w:szCs w:val="18"/>
              </w:rPr>
              <w:t>2023-01-11 12:12:43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8E00" w14:textId="77777777" w:rsidR="006F40A7" w:rsidRPr="007F4077" w:rsidRDefault="006F40A7" w:rsidP="007F4077">
            <w:pPr>
              <w:spacing w:before="0"/>
              <w:jc w:val="left"/>
              <w:rPr>
                <w:sz w:val="18"/>
                <w:szCs w:val="18"/>
              </w:rPr>
            </w:pPr>
            <w:r w:rsidRPr="007F4077">
              <w:rPr>
                <w:sz w:val="18"/>
                <w:szCs w:val="18"/>
              </w:rPr>
              <w:t>Crosscheck of JVET-AC0144 Test 2.4a/b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57156" w14:textId="6BA2954E" w:rsidR="006F40A7" w:rsidRPr="007F4077" w:rsidRDefault="00034FEA" w:rsidP="007F4077">
            <w:pPr>
              <w:spacing w:before="0"/>
              <w:jc w:val="left"/>
              <w:rPr>
                <w:sz w:val="18"/>
                <w:szCs w:val="18"/>
              </w:rPr>
            </w:pPr>
            <w:r w:rsidRPr="007F4077">
              <w:rPr>
                <w:sz w:val="18"/>
                <w:szCs w:val="18"/>
              </w:rPr>
              <w:t>L. Zhao (</w:t>
            </w:r>
            <w:proofErr w:type="spellStart"/>
            <w:r w:rsidRPr="007F4077">
              <w:rPr>
                <w:sz w:val="18"/>
                <w:szCs w:val="18"/>
              </w:rPr>
              <w:t>Bytedance</w:t>
            </w:r>
            <w:proofErr w:type="spellEnd"/>
            <w:r w:rsidRPr="007F4077">
              <w:rPr>
                <w:sz w:val="18"/>
                <w:szCs w:val="18"/>
              </w:rPr>
              <w:t>)</w:t>
            </w:r>
          </w:p>
        </w:tc>
      </w:tr>
      <w:tr w:rsidR="006F40A7" w:rsidRPr="007F4077" w14:paraId="0C6769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5D7F" w14:textId="435C8B90" w:rsidR="006F40A7" w:rsidRPr="007F4077" w:rsidRDefault="00000000" w:rsidP="007F4077">
            <w:pPr>
              <w:spacing w:before="0"/>
              <w:jc w:val="center"/>
              <w:rPr>
                <w:sz w:val="18"/>
                <w:szCs w:val="18"/>
              </w:rPr>
            </w:pPr>
            <w:hyperlink r:id="rId1253" w:history="1">
              <w:r w:rsidR="006F40A7" w:rsidRPr="007F4077">
                <w:rPr>
                  <w:color w:val="0000FF"/>
                  <w:sz w:val="18"/>
                  <w:szCs w:val="18"/>
                  <w:u w:val="single"/>
                </w:rPr>
                <w:t>JVET-AC0286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A6DA" w14:textId="77777777" w:rsidR="006F40A7" w:rsidRPr="007F4077" w:rsidRDefault="006F40A7" w:rsidP="007F4077">
            <w:pPr>
              <w:spacing w:before="0"/>
              <w:jc w:val="center"/>
              <w:rPr>
                <w:sz w:val="18"/>
                <w:szCs w:val="18"/>
              </w:rPr>
            </w:pPr>
            <w:r w:rsidRPr="007F4077">
              <w:rPr>
                <w:sz w:val="18"/>
                <w:szCs w:val="18"/>
              </w:rPr>
              <w:t>m62187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4F19B" w14:textId="77777777" w:rsidR="006F40A7" w:rsidRPr="007F4077" w:rsidRDefault="006F40A7" w:rsidP="007F4077">
            <w:pPr>
              <w:spacing w:before="0"/>
              <w:rPr>
                <w:sz w:val="18"/>
                <w:szCs w:val="18"/>
              </w:rPr>
            </w:pPr>
            <w:r w:rsidRPr="007F4077">
              <w:rPr>
                <w:sz w:val="18"/>
                <w:szCs w:val="18"/>
              </w:rPr>
              <w:t>2023-01-11 05:18:57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59D41" w14:textId="77777777" w:rsidR="006F40A7" w:rsidRPr="007F4077" w:rsidRDefault="006F40A7" w:rsidP="007F4077">
            <w:pPr>
              <w:spacing w:before="0"/>
              <w:rPr>
                <w:sz w:val="18"/>
                <w:szCs w:val="18"/>
              </w:rPr>
            </w:pPr>
            <w:r w:rsidRPr="007F4077">
              <w:rPr>
                <w:sz w:val="18"/>
                <w:szCs w:val="18"/>
              </w:rPr>
              <w:t>2023-01-18 20:48:51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8734" w14:textId="77777777" w:rsidR="006F40A7" w:rsidRPr="007F4077" w:rsidRDefault="006F40A7" w:rsidP="007F4077">
            <w:pPr>
              <w:spacing w:before="0"/>
              <w:rPr>
                <w:sz w:val="18"/>
                <w:szCs w:val="18"/>
              </w:rPr>
            </w:pPr>
            <w:r w:rsidRPr="007F4077">
              <w:rPr>
                <w:sz w:val="18"/>
                <w:szCs w:val="18"/>
              </w:rPr>
              <w:t>2023-01-18 20:48:51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59F66"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C6CC" w14:textId="4CADA0C5" w:rsidR="006F40A7" w:rsidRPr="007F4077" w:rsidRDefault="00034FEA" w:rsidP="007F4077">
            <w:pPr>
              <w:spacing w:before="0"/>
              <w:jc w:val="left"/>
              <w:rPr>
                <w:sz w:val="18"/>
                <w:szCs w:val="18"/>
              </w:rPr>
            </w:pPr>
            <w:r w:rsidRPr="007F4077">
              <w:rPr>
                <w:sz w:val="18"/>
                <w:szCs w:val="18"/>
              </w:rPr>
              <w:t>K. Jia (</w:t>
            </w:r>
            <w:proofErr w:type="spellStart"/>
            <w:r w:rsidRPr="007F4077">
              <w:rPr>
                <w:sz w:val="18"/>
                <w:szCs w:val="18"/>
              </w:rPr>
              <w:t>Bytedance</w:t>
            </w:r>
            <w:proofErr w:type="spellEnd"/>
            <w:r w:rsidRPr="007F4077">
              <w:rPr>
                <w:sz w:val="18"/>
                <w:szCs w:val="18"/>
              </w:rPr>
              <w:t>)</w:t>
            </w:r>
          </w:p>
        </w:tc>
      </w:tr>
      <w:tr w:rsidR="006F40A7" w:rsidRPr="007F4077" w14:paraId="354B57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760C" w14:textId="1955223F" w:rsidR="006F40A7" w:rsidRPr="007F4077" w:rsidRDefault="00000000" w:rsidP="007F4077">
            <w:pPr>
              <w:spacing w:before="0"/>
              <w:jc w:val="center"/>
              <w:rPr>
                <w:sz w:val="18"/>
                <w:szCs w:val="18"/>
              </w:rPr>
            </w:pPr>
            <w:hyperlink r:id="rId1254" w:history="1">
              <w:r w:rsidR="006F40A7" w:rsidRPr="007F4077">
                <w:rPr>
                  <w:color w:val="0000FF"/>
                  <w:sz w:val="18"/>
                  <w:szCs w:val="18"/>
                  <w:u w:val="single"/>
                </w:rPr>
                <w:t>JVET-AC0287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9CEC" w14:textId="77777777" w:rsidR="006F40A7" w:rsidRPr="007F4077" w:rsidRDefault="006F40A7" w:rsidP="007F4077">
            <w:pPr>
              <w:spacing w:before="0"/>
              <w:jc w:val="center"/>
              <w:rPr>
                <w:sz w:val="18"/>
                <w:szCs w:val="18"/>
              </w:rPr>
            </w:pPr>
            <w:r w:rsidRPr="007F4077">
              <w:rPr>
                <w:sz w:val="18"/>
                <w:szCs w:val="18"/>
              </w:rPr>
              <w:t>m62193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1FF9A" w14:textId="77777777" w:rsidR="006F40A7" w:rsidRPr="007F4077" w:rsidRDefault="006F40A7" w:rsidP="007F4077">
            <w:pPr>
              <w:spacing w:before="0"/>
              <w:rPr>
                <w:sz w:val="18"/>
                <w:szCs w:val="18"/>
              </w:rPr>
            </w:pPr>
            <w:r w:rsidRPr="007F4077">
              <w:rPr>
                <w:sz w:val="18"/>
                <w:szCs w:val="18"/>
              </w:rPr>
              <w:t>2023-01-11 06:08:23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75FB5" w14:textId="77777777" w:rsidR="006F40A7" w:rsidRPr="007F4077" w:rsidRDefault="006F40A7" w:rsidP="007F4077">
            <w:pPr>
              <w:spacing w:before="0"/>
              <w:rPr>
                <w:sz w:val="18"/>
                <w:szCs w:val="18"/>
              </w:rPr>
            </w:pPr>
            <w:r w:rsidRPr="007F4077">
              <w:rPr>
                <w:sz w:val="18"/>
                <w:szCs w:val="18"/>
              </w:rPr>
              <w:t>2023-01-11 06:38:35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7566" w14:textId="77777777" w:rsidR="006F40A7" w:rsidRPr="007F4077" w:rsidRDefault="006F40A7" w:rsidP="007F4077">
            <w:pPr>
              <w:spacing w:before="0"/>
              <w:rPr>
                <w:sz w:val="18"/>
                <w:szCs w:val="18"/>
              </w:rPr>
            </w:pPr>
            <w:r w:rsidRPr="007F4077">
              <w:rPr>
                <w:sz w:val="18"/>
                <w:szCs w:val="18"/>
              </w:rPr>
              <w:t>2023-01-11 06:38:35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7B14E" w14:textId="77777777" w:rsidR="006F40A7" w:rsidRPr="007F4077" w:rsidRDefault="006F40A7" w:rsidP="007F4077">
            <w:pPr>
              <w:spacing w:before="0"/>
              <w:jc w:val="left"/>
              <w:rPr>
                <w:sz w:val="18"/>
                <w:szCs w:val="18"/>
              </w:rPr>
            </w:pPr>
            <w:r w:rsidRPr="007F4077">
              <w:rPr>
                <w:sz w:val="18"/>
                <w:szCs w:val="18"/>
              </w:rPr>
              <w:t>Cross-check of JVET-AC0144 (EE2-2.1: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E2B7" w14:textId="667D0805" w:rsidR="006F40A7" w:rsidRPr="007F4077" w:rsidRDefault="00034FEA" w:rsidP="007F4077">
            <w:pPr>
              <w:spacing w:before="0"/>
              <w:jc w:val="left"/>
              <w:rPr>
                <w:sz w:val="18"/>
                <w:szCs w:val="18"/>
              </w:rPr>
            </w:pPr>
            <w:r w:rsidRPr="007F4077">
              <w:rPr>
                <w:sz w:val="18"/>
                <w:szCs w:val="18"/>
              </w:rPr>
              <w:t>W. Chen (Kwai)</w:t>
            </w:r>
          </w:p>
        </w:tc>
      </w:tr>
      <w:tr w:rsidR="006F40A7" w:rsidRPr="007F4077" w14:paraId="41971E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96B5F" w14:textId="1EBA6289" w:rsidR="006F40A7" w:rsidRPr="007F4077" w:rsidRDefault="00000000" w:rsidP="007F4077">
            <w:pPr>
              <w:spacing w:before="0"/>
              <w:jc w:val="center"/>
              <w:rPr>
                <w:sz w:val="18"/>
                <w:szCs w:val="18"/>
              </w:rPr>
            </w:pPr>
            <w:hyperlink r:id="rId1255" w:history="1">
              <w:r w:rsidR="006F40A7" w:rsidRPr="007F4077">
                <w:rPr>
                  <w:color w:val="0000FF"/>
                  <w:sz w:val="18"/>
                  <w:szCs w:val="18"/>
                  <w:u w:val="single"/>
                </w:rPr>
                <w:t>JVET-AC0288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8D6B4" w14:textId="77777777" w:rsidR="006F40A7" w:rsidRPr="007F4077" w:rsidRDefault="006F40A7" w:rsidP="007F4077">
            <w:pPr>
              <w:spacing w:before="0"/>
              <w:jc w:val="center"/>
              <w:rPr>
                <w:sz w:val="18"/>
                <w:szCs w:val="18"/>
              </w:rPr>
            </w:pPr>
            <w:r w:rsidRPr="007F4077">
              <w:rPr>
                <w:sz w:val="18"/>
                <w:szCs w:val="18"/>
              </w:rPr>
              <w:t>m62195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1A442" w14:textId="77777777" w:rsidR="006F40A7" w:rsidRPr="007F4077" w:rsidRDefault="006F40A7" w:rsidP="007F4077">
            <w:pPr>
              <w:spacing w:before="0"/>
              <w:rPr>
                <w:sz w:val="18"/>
                <w:szCs w:val="18"/>
              </w:rPr>
            </w:pPr>
            <w:r w:rsidRPr="007F4077">
              <w:rPr>
                <w:sz w:val="18"/>
                <w:szCs w:val="18"/>
              </w:rPr>
              <w:t>2023-01-11 07:32:24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77542" w14:textId="77777777" w:rsidR="006F40A7" w:rsidRPr="007F4077" w:rsidRDefault="006F40A7" w:rsidP="007F4077">
            <w:pPr>
              <w:spacing w:before="0"/>
              <w:rPr>
                <w:sz w:val="18"/>
                <w:szCs w:val="18"/>
              </w:rPr>
            </w:pPr>
            <w:r w:rsidRPr="007F4077">
              <w:rPr>
                <w:sz w:val="18"/>
                <w:szCs w:val="18"/>
              </w:rPr>
              <w:t>2023-01-11 07:42:34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336E" w14:textId="77777777" w:rsidR="006F40A7" w:rsidRPr="007F4077" w:rsidRDefault="006F40A7" w:rsidP="007F4077">
            <w:pPr>
              <w:spacing w:before="0"/>
              <w:rPr>
                <w:sz w:val="18"/>
                <w:szCs w:val="18"/>
              </w:rPr>
            </w:pPr>
            <w:r w:rsidRPr="007F4077">
              <w:rPr>
                <w:sz w:val="18"/>
                <w:szCs w:val="18"/>
              </w:rPr>
              <w:t>2023-01-11 07:42:34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3BD41" w14:textId="77777777" w:rsidR="006F40A7" w:rsidRPr="007F4077" w:rsidRDefault="006F40A7" w:rsidP="007F4077">
            <w:pPr>
              <w:spacing w:before="0"/>
              <w:jc w:val="left"/>
              <w:rPr>
                <w:sz w:val="18"/>
                <w:szCs w:val="18"/>
              </w:rPr>
            </w:pPr>
            <w:r w:rsidRPr="007F4077">
              <w:rPr>
                <w:sz w:val="18"/>
                <w:szCs w:val="18"/>
              </w:rPr>
              <w:t>Crosscheck of JVET-AC0183 (EE2-5.2: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04C97" w14:textId="7ADDB22A" w:rsidR="006F40A7" w:rsidRPr="007F4077" w:rsidRDefault="00034FEA" w:rsidP="007F4077">
            <w:pPr>
              <w:spacing w:before="0"/>
              <w:jc w:val="left"/>
              <w:rPr>
                <w:sz w:val="18"/>
                <w:szCs w:val="18"/>
              </w:rPr>
            </w:pPr>
            <w:r w:rsidRPr="007F4077">
              <w:rPr>
                <w:sz w:val="18"/>
                <w:szCs w:val="18"/>
              </w:rPr>
              <w:t>C. Ma (Kwai)</w:t>
            </w:r>
          </w:p>
        </w:tc>
      </w:tr>
      <w:tr w:rsidR="006F40A7" w:rsidRPr="007F4077" w14:paraId="7AABD2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7CE3D" w14:textId="553B120B" w:rsidR="006F40A7" w:rsidRPr="007F4077" w:rsidRDefault="00000000" w:rsidP="007F4077">
            <w:pPr>
              <w:spacing w:before="0"/>
              <w:jc w:val="center"/>
              <w:rPr>
                <w:sz w:val="18"/>
                <w:szCs w:val="18"/>
              </w:rPr>
            </w:pPr>
            <w:hyperlink r:id="rId1256" w:history="1">
              <w:r w:rsidR="006F40A7" w:rsidRPr="007F4077">
                <w:rPr>
                  <w:color w:val="0000FF"/>
                  <w:sz w:val="18"/>
                  <w:szCs w:val="18"/>
                  <w:u w:val="single"/>
                </w:rPr>
                <w:t>JVET-AC0289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FDEB7" w14:textId="77777777" w:rsidR="006F40A7" w:rsidRPr="007F4077" w:rsidRDefault="006F40A7" w:rsidP="007F4077">
            <w:pPr>
              <w:spacing w:before="0"/>
              <w:jc w:val="center"/>
              <w:rPr>
                <w:sz w:val="18"/>
                <w:szCs w:val="18"/>
              </w:rPr>
            </w:pPr>
            <w:r w:rsidRPr="007F4077">
              <w:rPr>
                <w:sz w:val="18"/>
                <w:szCs w:val="18"/>
              </w:rPr>
              <w:t>m62196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FE32E" w14:textId="77777777" w:rsidR="006F40A7" w:rsidRPr="007F4077" w:rsidRDefault="006F40A7" w:rsidP="007F4077">
            <w:pPr>
              <w:spacing w:before="0"/>
              <w:rPr>
                <w:sz w:val="18"/>
                <w:szCs w:val="18"/>
              </w:rPr>
            </w:pPr>
            <w:r w:rsidRPr="007F4077">
              <w:rPr>
                <w:sz w:val="18"/>
                <w:szCs w:val="18"/>
              </w:rPr>
              <w:t>2023-01-11 07:32:25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B27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D2C98"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4B076" w14:textId="17F2DF18"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98C7" w14:textId="77777777" w:rsidR="006F40A7" w:rsidRPr="007F4077" w:rsidRDefault="006F40A7" w:rsidP="007F4077">
            <w:pPr>
              <w:spacing w:before="0"/>
              <w:jc w:val="left"/>
              <w:rPr>
                <w:sz w:val="18"/>
                <w:szCs w:val="18"/>
              </w:rPr>
            </w:pPr>
          </w:p>
        </w:tc>
      </w:tr>
      <w:tr w:rsidR="006F40A7" w:rsidRPr="007F4077" w14:paraId="161458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6FD31" w14:textId="632A9BC4" w:rsidR="006F40A7" w:rsidRPr="007F4077" w:rsidRDefault="00000000" w:rsidP="007F4077">
            <w:pPr>
              <w:spacing w:before="0"/>
              <w:jc w:val="center"/>
              <w:rPr>
                <w:sz w:val="18"/>
                <w:szCs w:val="18"/>
              </w:rPr>
            </w:pPr>
            <w:hyperlink r:id="rId1257" w:history="1">
              <w:r w:rsidR="006F40A7" w:rsidRPr="007F4077">
                <w:rPr>
                  <w:color w:val="0000FF"/>
                  <w:sz w:val="18"/>
                  <w:szCs w:val="18"/>
                  <w:u w:val="single"/>
                </w:rPr>
                <w:t>JVET-AC0290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15FF" w14:textId="77777777" w:rsidR="006F40A7" w:rsidRPr="007F4077" w:rsidRDefault="006F40A7" w:rsidP="007F4077">
            <w:pPr>
              <w:spacing w:before="0"/>
              <w:jc w:val="center"/>
              <w:rPr>
                <w:sz w:val="18"/>
                <w:szCs w:val="18"/>
              </w:rPr>
            </w:pPr>
            <w:r w:rsidRPr="007F4077">
              <w:rPr>
                <w:sz w:val="18"/>
                <w:szCs w:val="18"/>
              </w:rPr>
              <w:t>m62200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9F46" w14:textId="77777777" w:rsidR="006F40A7" w:rsidRPr="007F4077" w:rsidRDefault="006F40A7" w:rsidP="007F4077">
            <w:pPr>
              <w:spacing w:before="0"/>
              <w:rPr>
                <w:sz w:val="18"/>
                <w:szCs w:val="18"/>
              </w:rPr>
            </w:pPr>
            <w:r w:rsidRPr="007F4077">
              <w:rPr>
                <w:sz w:val="18"/>
                <w:szCs w:val="18"/>
              </w:rPr>
              <w:t>2023-01-11 08:50:23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E66B" w14:textId="77777777" w:rsidR="006F40A7" w:rsidRPr="007F4077" w:rsidRDefault="006F40A7" w:rsidP="007F4077">
            <w:pPr>
              <w:spacing w:before="0"/>
              <w:rPr>
                <w:sz w:val="18"/>
                <w:szCs w:val="18"/>
              </w:rPr>
            </w:pPr>
            <w:r w:rsidRPr="007F4077">
              <w:rPr>
                <w:sz w:val="18"/>
                <w:szCs w:val="18"/>
              </w:rPr>
              <w:t>2023-01-11 13:50:45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A743C" w14:textId="77777777" w:rsidR="006F40A7" w:rsidRPr="007F4077" w:rsidRDefault="006F40A7" w:rsidP="007F4077">
            <w:pPr>
              <w:spacing w:before="0"/>
              <w:rPr>
                <w:sz w:val="18"/>
                <w:szCs w:val="18"/>
              </w:rPr>
            </w:pPr>
            <w:r w:rsidRPr="007F4077">
              <w:rPr>
                <w:sz w:val="18"/>
                <w:szCs w:val="18"/>
              </w:rPr>
              <w:t>2023-01-11 13:50:45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E1B7" w14:textId="77777777" w:rsidR="006F40A7" w:rsidRPr="007F4077" w:rsidRDefault="006F40A7" w:rsidP="007F4077">
            <w:pPr>
              <w:spacing w:before="0"/>
              <w:jc w:val="left"/>
              <w:rPr>
                <w:sz w:val="18"/>
                <w:szCs w:val="18"/>
              </w:rPr>
            </w:pPr>
            <w:r w:rsidRPr="007F4077">
              <w:rPr>
                <w:sz w:val="18"/>
                <w:szCs w:val="18"/>
              </w:rPr>
              <w:t>Cross-check of JVET-AC0078 (EE1-2.1: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DAA3" w14:textId="1353C16F"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4228F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B17A1" w14:textId="7897ABA9" w:rsidR="006F40A7" w:rsidRPr="007F4077" w:rsidRDefault="00000000" w:rsidP="007F4077">
            <w:pPr>
              <w:spacing w:before="0"/>
              <w:jc w:val="center"/>
              <w:rPr>
                <w:sz w:val="18"/>
                <w:szCs w:val="18"/>
              </w:rPr>
            </w:pPr>
            <w:hyperlink r:id="rId1258" w:history="1">
              <w:r w:rsidR="006F40A7" w:rsidRPr="007F4077">
                <w:rPr>
                  <w:color w:val="0000FF"/>
                  <w:sz w:val="18"/>
                  <w:szCs w:val="18"/>
                  <w:u w:val="single"/>
                </w:rPr>
                <w:t>JVET-AC0291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63E19" w14:textId="77777777" w:rsidR="006F40A7" w:rsidRPr="007F4077" w:rsidRDefault="006F40A7" w:rsidP="007F4077">
            <w:pPr>
              <w:spacing w:before="0"/>
              <w:jc w:val="center"/>
              <w:rPr>
                <w:sz w:val="18"/>
                <w:szCs w:val="18"/>
              </w:rPr>
            </w:pPr>
            <w:r w:rsidRPr="007F4077">
              <w:rPr>
                <w:sz w:val="18"/>
                <w:szCs w:val="18"/>
              </w:rPr>
              <w:t>m62202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3148" w14:textId="77777777" w:rsidR="006F40A7" w:rsidRPr="007F4077" w:rsidRDefault="006F40A7" w:rsidP="007F4077">
            <w:pPr>
              <w:spacing w:before="0"/>
              <w:rPr>
                <w:sz w:val="18"/>
                <w:szCs w:val="18"/>
              </w:rPr>
            </w:pPr>
            <w:r w:rsidRPr="007F4077">
              <w:rPr>
                <w:sz w:val="18"/>
                <w:szCs w:val="18"/>
              </w:rPr>
              <w:t>2023-01-11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455B9" w14:textId="77777777" w:rsidR="006F40A7" w:rsidRPr="007F4077" w:rsidRDefault="006F40A7" w:rsidP="007F4077">
            <w:pPr>
              <w:spacing w:before="0"/>
              <w:rPr>
                <w:sz w:val="18"/>
                <w:szCs w:val="18"/>
              </w:rPr>
            </w:pPr>
            <w:r w:rsidRPr="007F4077">
              <w:rPr>
                <w:sz w:val="18"/>
                <w:szCs w:val="18"/>
              </w:rPr>
              <w:t>2023-01-16 14:23:30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96763" w14:textId="77777777" w:rsidR="006F40A7" w:rsidRPr="007F4077" w:rsidRDefault="006F40A7" w:rsidP="007F4077">
            <w:pPr>
              <w:spacing w:before="0"/>
              <w:rPr>
                <w:sz w:val="18"/>
                <w:szCs w:val="18"/>
              </w:rPr>
            </w:pPr>
            <w:r w:rsidRPr="007F4077">
              <w:rPr>
                <w:sz w:val="18"/>
                <w:szCs w:val="18"/>
              </w:rPr>
              <w:t>2023-01-17 06:01:06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FF7E3" w14:textId="77777777" w:rsidR="006F40A7" w:rsidRPr="007F4077" w:rsidRDefault="006F40A7" w:rsidP="007F4077">
            <w:pPr>
              <w:spacing w:before="0"/>
              <w:jc w:val="left"/>
              <w:rPr>
                <w:sz w:val="18"/>
                <w:szCs w:val="18"/>
              </w:rPr>
            </w:pPr>
            <w:r w:rsidRPr="007F4077">
              <w:rPr>
                <w:sz w:val="18"/>
                <w:szCs w:val="18"/>
              </w:rPr>
              <w:t>Crosscheck of JVET-AC0119 (EE2-1.6: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9EC7" w14:textId="72C47D29" w:rsidR="006F40A7" w:rsidRPr="007F4077" w:rsidRDefault="00034FEA" w:rsidP="007F4077">
            <w:pPr>
              <w:spacing w:before="0"/>
              <w:jc w:val="left"/>
              <w:rPr>
                <w:sz w:val="18"/>
                <w:szCs w:val="18"/>
              </w:rPr>
            </w:pPr>
            <w:r w:rsidRPr="007F4077">
              <w:rPr>
                <w:sz w:val="18"/>
                <w:szCs w:val="18"/>
              </w:rPr>
              <w:t>J. Chen (Alibaba)</w:t>
            </w:r>
          </w:p>
        </w:tc>
      </w:tr>
      <w:tr w:rsidR="006F40A7" w:rsidRPr="007F4077" w14:paraId="74E077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9A4E" w14:textId="4C991A5F" w:rsidR="006F40A7" w:rsidRPr="007F4077" w:rsidRDefault="00000000" w:rsidP="007F4077">
            <w:pPr>
              <w:spacing w:before="0"/>
              <w:jc w:val="center"/>
              <w:rPr>
                <w:sz w:val="18"/>
                <w:szCs w:val="18"/>
              </w:rPr>
            </w:pPr>
            <w:hyperlink r:id="rId1259" w:history="1">
              <w:r w:rsidR="006F40A7" w:rsidRPr="007F4077">
                <w:rPr>
                  <w:color w:val="0000FF"/>
                  <w:sz w:val="18"/>
                  <w:szCs w:val="18"/>
                  <w:u w:val="single"/>
                </w:rPr>
                <w:t>JVET-AC0292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A73EF" w14:textId="77777777" w:rsidR="006F40A7" w:rsidRPr="007F4077" w:rsidRDefault="006F40A7" w:rsidP="007F4077">
            <w:pPr>
              <w:spacing w:before="0"/>
              <w:jc w:val="center"/>
              <w:rPr>
                <w:sz w:val="18"/>
                <w:szCs w:val="18"/>
              </w:rPr>
            </w:pPr>
            <w:r w:rsidRPr="007F4077">
              <w:rPr>
                <w:sz w:val="18"/>
                <w:szCs w:val="18"/>
              </w:rPr>
              <w:t>m62203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6A3E" w14:textId="77777777" w:rsidR="006F40A7" w:rsidRPr="007F4077" w:rsidRDefault="006F40A7" w:rsidP="007F4077">
            <w:pPr>
              <w:spacing w:before="0"/>
              <w:rPr>
                <w:sz w:val="18"/>
                <w:szCs w:val="18"/>
              </w:rPr>
            </w:pPr>
            <w:r w:rsidRPr="007F4077">
              <w:rPr>
                <w:sz w:val="18"/>
                <w:szCs w:val="18"/>
              </w:rPr>
              <w:t>2023-01-11 09:09:02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EC53D" w14:textId="77777777" w:rsidR="006F40A7" w:rsidRPr="007F4077" w:rsidRDefault="006F40A7" w:rsidP="007F4077">
            <w:pPr>
              <w:spacing w:before="0"/>
              <w:rPr>
                <w:sz w:val="18"/>
                <w:szCs w:val="18"/>
              </w:rPr>
            </w:pPr>
            <w:r w:rsidRPr="007F4077">
              <w:rPr>
                <w:sz w:val="18"/>
                <w:szCs w:val="18"/>
              </w:rPr>
              <w:t>2023-01-18 06:50:11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5A41" w14:textId="77777777" w:rsidR="006F40A7" w:rsidRPr="007F4077" w:rsidRDefault="006F40A7" w:rsidP="007F4077">
            <w:pPr>
              <w:spacing w:before="0"/>
              <w:rPr>
                <w:sz w:val="18"/>
                <w:szCs w:val="18"/>
              </w:rPr>
            </w:pPr>
            <w:r w:rsidRPr="007F4077">
              <w:rPr>
                <w:sz w:val="18"/>
                <w:szCs w:val="18"/>
              </w:rPr>
              <w:t>2023-01-18 06:50:11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1FB8" w14:textId="77777777" w:rsidR="006F40A7" w:rsidRPr="007F4077" w:rsidRDefault="006F40A7" w:rsidP="007F4077">
            <w:pPr>
              <w:spacing w:before="0"/>
              <w:jc w:val="left"/>
              <w:rPr>
                <w:sz w:val="18"/>
                <w:szCs w:val="18"/>
              </w:rPr>
            </w:pPr>
            <w:r w:rsidRPr="007F4077">
              <w:rPr>
                <w:sz w:val="18"/>
                <w:szCs w:val="18"/>
              </w:rPr>
              <w:t>Crosscheck of JVET-AC0185 (EE2-2.7: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DA0D9" w14:textId="7E573BB5" w:rsidR="006F40A7" w:rsidRPr="007F4077" w:rsidRDefault="00034FEA" w:rsidP="007F4077">
            <w:pPr>
              <w:spacing w:before="0"/>
              <w:jc w:val="left"/>
              <w:rPr>
                <w:sz w:val="18"/>
                <w:szCs w:val="18"/>
              </w:rPr>
            </w:pPr>
            <w:r w:rsidRPr="007F4077">
              <w:rPr>
                <w:sz w:val="18"/>
                <w:szCs w:val="18"/>
              </w:rPr>
              <w:t>J. Chen (Alibaba)</w:t>
            </w:r>
          </w:p>
        </w:tc>
      </w:tr>
      <w:tr w:rsidR="006F40A7" w:rsidRPr="007F4077" w14:paraId="7E808D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2C9EC" w14:textId="54B5D133" w:rsidR="006F40A7" w:rsidRPr="007F4077" w:rsidRDefault="00000000" w:rsidP="007F4077">
            <w:pPr>
              <w:spacing w:before="0"/>
              <w:jc w:val="center"/>
              <w:rPr>
                <w:sz w:val="18"/>
                <w:szCs w:val="18"/>
              </w:rPr>
            </w:pPr>
            <w:hyperlink r:id="rId1260" w:history="1">
              <w:r w:rsidR="006F40A7" w:rsidRPr="007F4077">
                <w:rPr>
                  <w:color w:val="0000FF"/>
                  <w:sz w:val="18"/>
                  <w:szCs w:val="18"/>
                  <w:u w:val="single"/>
                </w:rPr>
                <w:t>JVET-AC0293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959F3" w14:textId="77777777" w:rsidR="006F40A7" w:rsidRPr="007F4077" w:rsidRDefault="006F40A7" w:rsidP="007F4077">
            <w:pPr>
              <w:spacing w:before="0"/>
              <w:jc w:val="center"/>
              <w:rPr>
                <w:sz w:val="18"/>
                <w:szCs w:val="18"/>
              </w:rPr>
            </w:pPr>
            <w:r w:rsidRPr="007F4077">
              <w:rPr>
                <w:sz w:val="18"/>
                <w:szCs w:val="18"/>
              </w:rPr>
              <w:t>m62204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C7261" w14:textId="77777777" w:rsidR="006F40A7" w:rsidRPr="007F4077" w:rsidRDefault="006F40A7" w:rsidP="007F4077">
            <w:pPr>
              <w:spacing w:before="0"/>
              <w:rPr>
                <w:sz w:val="18"/>
                <w:szCs w:val="18"/>
              </w:rPr>
            </w:pPr>
            <w:r w:rsidRPr="007F4077">
              <w:rPr>
                <w:sz w:val="18"/>
                <w:szCs w:val="18"/>
              </w:rPr>
              <w:t>2023-01-11 09:09:13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CC86F" w14:textId="77777777" w:rsidR="006F40A7" w:rsidRPr="007F4077" w:rsidRDefault="006F40A7" w:rsidP="007F4077">
            <w:pPr>
              <w:spacing w:before="0"/>
              <w:rPr>
                <w:sz w:val="18"/>
                <w:szCs w:val="18"/>
              </w:rPr>
            </w:pPr>
            <w:r w:rsidRPr="007F4077">
              <w:rPr>
                <w:sz w:val="18"/>
                <w:szCs w:val="18"/>
              </w:rPr>
              <w:t>2023-01-17 05:58:06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228F5" w14:textId="77777777" w:rsidR="006F40A7" w:rsidRPr="007F4077" w:rsidRDefault="006F40A7" w:rsidP="007F4077">
            <w:pPr>
              <w:spacing w:before="0"/>
              <w:rPr>
                <w:sz w:val="18"/>
                <w:szCs w:val="18"/>
              </w:rPr>
            </w:pPr>
            <w:r w:rsidRPr="007F4077">
              <w:rPr>
                <w:sz w:val="18"/>
                <w:szCs w:val="18"/>
              </w:rPr>
              <w:t>2023-01-17 05:58:06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28A8" w14:textId="77777777" w:rsidR="006F40A7" w:rsidRPr="007F4077" w:rsidRDefault="006F40A7" w:rsidP="007F4077">
            <w:pPr>
              <w:spacing w:before="0"/>
              <w:jc w:val="left"/>
              <w:rPr>
                <w:sz w:val="18"/>
                <w:szCs w:val="18"/>
              </w:rPr>
            </w:pPr>
            <w:r w:rsidRPr="007F4077">
              <w:rPr>
                <w:sz w:val="18"/>
                <w:szCs w:val="18"/>
              </w:rPr>
              <w:t>Crosscheck of JVET-AC0186 (EE2-related: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6D00" w14:textId="2DFB5A23" w:rsidR="006F40A7" w:rsidRPr="007F4077" w:rsidRDefault="00034FEA" w:rsidP="007F4077">
            <w:pPr>
              <w:spacing w:before="0"/>
              <w:jc w:val="left"/>
              <w:rPr>
                <w:sz w:val="18"/>
                <w:szCs w:val="18"/>
              </w:rPr>
            </w:pPr>
            <w:r w:rsidRPr="007F4077">
              <w:rPr>
                <w:sz w:val="18"/>
                <w:szCs w:val="18"/>
              </w:rPr>
              <w:t>J. Chen (Alibaba)</w:t>
            </w:r>
          </w:p>
        </w:tc>
      </w:tr>
      <w:tr w:rsidR="006F40A7" w:rsidRPr="007F4077" w14:paraId="4C0A92A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36689" w14:textId="0ED8E685" w:rsidR="006F40A7" w:rsidRPr="007F4077" w:rsidRDefault="00000000" w:rsidP="007F4077">
            <w:pPr>
              <w:spacing w:before="0"/>
              <w:jc w:val="center"/>
              <w:rPr>
                <w:sz w:val="18"/>
                <w:szCs w:val="18"/>
              </w:rPr>
            </w:pPr>
            <w:hyperlink r:id="rId1261" w:history="1">
              <w:r w:rsidR="006F40A7" w:rsidRPr="007F4077">
                <w:rPr>
                  <w:color w:val="0000FF"/>
                  <w:sz w:val="18"/>
                  <w:szCs w:val="18"/>
                  <w:u w:val="single"/>
                </w:rPr>
                <w:t>JVET-AC0294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6220" w14:textId="77777777" w:rsidR="006F40A7" w:rsidRPr="007F4077" w:rsidRDefault="006F40A7" w:rsidP="007F4077">
            <w:pPr>
              <w:spacing w:before="0"/>
              <w:jc w:val="center"/>
              <w:rPr>
                <w:sz w:val="18"/>
                <w:szCs w:val="18"/>
              </w:rPr>
            </w:pPr>
            <w:r w:rsidRPr="007F4077">
              <w:rPr>
                <w:sz w:val="18"/>
                <w:szCs w:val="18"/>
              </w:rPr>
              <w:t>m62205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1C9F" w14:textId="77777777" w:rsidR="006F40A7" w:rsidRPr="007F4077" w:rsidRDefault="006F40A7" w:rsidP="007F4077">
            <w:pPr>
              <w:spacing w:before="0"/>
              <w:rPr>
                <w:sz w:val="18"/>
                <w:szCs w:val="18"/>
              </w:rPr>
            </w:pPr>
            <w:r w:rsidRPr="007F4077">
              <w:rPr>
                <w:sz w:val="18"/>
                <w:szCs w:val="18"/>
              </w:rPr>
              <w:t>2023-01-11 09:09:21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E60B" w14:textId="77777777" w:rsidR="006F40A7" w:rsidRPr="007F4077" w:rsidRDefault="006F40A7" w:rsidP="007F4077">
            <w:pPr>
              <w:spacing w:before="0"/>
              <w:rPr>
                <w:sz w:val="18"/>
                <w:szCs w:val="18"/>
              </w:rPr>
            </w:pPr>
            <w:r w:rsidRPr="007F4077">
              <w:rPr>
                <w:sz w:val="18"/>
                <w:szCs w:val="18"/>
              </w:rPr>
              <w:t>2023-01-17 06:14:17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1E526" w14:textId="77777777" w:rsidR="006F40A7" w:rsidRPr="007F4077" w:rsidRDefault="006F40A7" w:rsidP="007F4077">
            <w:pPr>
              <w:spacing w:before="0"/>
              <w:rPr>
                <w:sz w:val="18"/>
                <w:szCs w:val="18"/>
              </w:rPr>
            </w:pPr>
            <w:r w:rsidRPr="007F4077">
              <w:rPr>
                <w:sz w:val="18"/>
                <w:szCs w:val="18"/>
              </w:rPr>
              <w:t>2023-01-17 06:14:17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0C2A3" w14:textId="77777777" w:rsidR="006F40A7" w:rsidRPr="007F4077" w:rsidRDefault="006F40A7" w:rsidP="007F4077">
            <w:pPr>
              <w:spacing w:before="0"/>
              <w:jc w:val="left"/>
              <w:rPr>
                <w:sz w:val="18"/>
                <w:szCs w:val="18"/>
              </w:rPr>
            </w:pPr>
            <w:r w:rsidRPr="007F4077">
              <w:rPr>
                <w:sz w:val="18"/>
                <w:szCs w:val="18"/>
              </w:rPr>
              <w:t>Crosscheck of JVET-AC0162 (EE2-5.1: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CD44" w14:textId="1DA68D06" w:rsidR="006F40A7" w:rsidRPr="007F4077" w:rsidRDefault="00034FEA" w:rsidP="007F4077">
            <w:pPr>
              <w:spacing w:before="0"/>
              <w:jc w:val="left"/>
              <w:rPr>
                <w:sz w:val="18"/>
                <w:szCs w:val="18"/>
              </w:rPr>
            </w:pPr>
            <w:r w:rsidRPr="007F4077">
              <w:rPr>
                <w:sz w:val="18"/>
                <w:szCs w:val="18"/>
              </w:rPr>
              <w:t>J. Chen (Alibaba)</w:t>
            </w:r>
          </w:p>
        </w:tc>
      </w:tr>
      <w:tr w:rsidR="006F40A7" w:rsidRPr="007F4077" w14:paraId="69451A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9E30B" w14:textId="182F6051" w:rsidR="006F40A7" w:rsidRPr="007F4077" w:rsidRDefault="00000000" w:rsidP="007F4077">
            <w:pPr>
              <w:spacing w:before="0"/>
              <w:jc w:val="center"/>
              <w:rPr>
                <w:sz w:val="18"/>
                <w:szCs w:val="18"/>
              </w:rPr>
            </w:pPr>
            <w:hyperlink r:id="rId1262" w:history="1">
              <w:r w:rsidR="006F40A7" w:rsidRPr="007F4077">
                <w:rPr>
                  <w:color w:val="0000FF"/>
                  <w:sz w:val="18"/>
                  <w:szCs w:val="18"/>
                  <w:u w:val="single"/>
                </w:rPr>
                <w:t>JVET-AC0295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01ED" w14:textId="77777777" w:rsidR="006F40A7" w:rsidRPr="007F4077" w:rsidRDefault="006F40A7" w:rsidP="007F4077">
            <w:pPr>
              <w:spacing w:before="0"/>
              <w:jc w:val="center"/>
              <w:rPr>
                <w:sz w:val="18"/>
                <w:szCs w:val="18"/>
              </w:rPr>
            </w:pPr>
            <w:r w:rsidRPr="007F4077">
              <w:rPr>
                <w:sz w:val="18"/>
                <w:szCs w:val="18"/>
              </w:rPr>
              <w:t>m62206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EAE47" w14:textId="77777777" w:rsidR="006F40A7" w:rsidRPr="007F4077" w:rsidRDefault="006F40A7" w:rsidP="007F4077">
            <w:pPr>
              <w:spacing w:before="0"/>
              <w:rPr>
                <w:sz w:val="18"/>
                <w:szCs w:val="18"/>
              </w:rPr>
            </w:pPr>
            <w:r w:rsidRPr="007F4077">
              <w:rPr>
                <w:sz w:val="18"/>
                <w:szCs w:val="18"/>
              </w:rPr>
              <w:t>2023-01-11 09:09:27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090B7" w14:textId="77777777" w:rsidR="006F40A7" w:rsidRPr="007F4077" w:rsidRDefault="006F40A7" w:rsidP="007F4077">
            <w:pPr>
              <w:spacing w:before="0"/>
              <w:rPr>
                <w:sz w:val="18"/>
                <w:szCs w:val="18"/>
              </w:rPr>
            </w:pPr>
            <w:r w:rsidRPr="007F4077">
              <w:rPr>
                <w:sz w:val="18"/>
                <w:szCs w:val="18"/>
              </w:rPr>
              <w:t>2023-01-17 06:23:28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9BCA" w14:textId="77777777" w:rsidR="006F40A7" w:rsidRPr="007F4077" w:rsidRDefault="006F40A7" w:rsidP="007F4077">
            <w:pPr>
              <w:spacing w:before="0"/>
              <w:rPr>
                <w:sz w:val="18"/>
                <w:szCs w:val="18"/>
              </w:rPr>
            </w:pPr>
            <w:r w:rsidRPr="007F4077">
              <w:rPr>
                <w:sz w:val="18"/>
                <w:szCs w:val="18"/>
              </w:rPr>
              <w:t>2023-01-17 06:23:28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7005" w14:textId="77777777" w:rsidR="006F40A7" w:rsidRPr="007F4077" w:rsidRDefault="006F40A7" w:rsidP="007F4077">
            <w:pPr>
              <w:spacing w:before="0"/>
              <w:jc w:val="left"/>
              <w:rPr>
                <w:sz w:val="18"/>
                <w:szCs w:val="18"/>
              </w:rPr>
            </w:pPr>
            <w:r w:rsidRPr="007F4077">
              <w:rPr>
                <w:sz w:val="18"/>
                <w:szCs w:val="18"/>
              </w:rPr>
              <w:t>Crosscheck of JVET-AC0189(Non-EE2: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4F47" w14:textId="2A7055A8" w:rsidR="006F40A7" w:rsidRPr="007F4077" w:rsidRDefault="00034FEA" w:rsidP="007F4077">
            <w:pPr>
              <w:spacing w:before="0"/>
              <w:jc w:val="left"/>
              <w:rPr>
                <w:sz w:val="18"/>
                <w:szCs w:val="18"/>
              </w:rPr>
            </w:pPr>
            <w:r w:rsidRPr="007F4077">
              <w:rPr>
                <w:sz w:val="18"/>
                <w:szCs w:val="18"/>
              </w:rPr>
              <w:t>J. Chen (Alibaba)</w:t>
            </w:r>
          </w:p>
        </w:tc>
      </w:tr>
      <w:tr w:rsidR="006F40A7" w:rsidRPr="007F4077" w14:paraId="5993A2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36F95" w14:textId="5536C234" w:rsidR="006F40A7" w:rsidRPr="007F4077" w:rsidRDefault="00000000" w:rsidP="007F4077">
            <w:pPr>
              <w:spacing w:before="0"/>
              <w:jc w:val="center"/>
              <w:rPr>
                <w:sz w:val="18"/>
                <w:szCs w:val="18"/>
              </w:rPr>
            </w:pPr>
            <w:hyperlink r:id="rId1263" w:history="1">
              <w:r w:rsidR="006F40A7" w:rsidRPr="007F4077">
                <w:rPr>
                  <w:color w:val="0000FF"/>
                  <w:sz w:val="18"/>
                  <w:szCs w:val="18"/>
                  <w:u w:val="single"/>
                </w:rPr>
                <w:t>JVET-AC0296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C6B16" w14:textId="77777777" w:rsidR="006F40A7" w:rsidRPr="007F4077" w:rsidRDefault="006F40A7" w:rsidP="007F4077">
            <w:pPr>
              <w:spacing w:before="0"/>
              <w:jc w:val="center"/>
              <w:rPr>
                <w:sz w:val="18"/>
                <w:szCs w:val="18"/>
              </w:rPr>
            </w:pPr>
            <w:r w:rsidRPr="007F4077">
              <w:rPr>
                <w:sz w:val="18"/>
                <w:szCs w:val="18"/>
              </w:rPr>
              <w:t>m62209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52188" w14:textId="77777777" w:rsidR="006F40A7" w:rsidRPr="007F4077" w:rsidRDefault="006F40A7" w:rsidP="007F4077">
            <w:pPr>
              <w:spacing w:before="0"/>
              <w:rPr>
                <w:sz w:val="18"/>
                <w:szCs w:val="18"/>
              </w:rPr>
            </w:pPr>
            <w:r w:rsidRPr="007F4077">
              <w:rPr>
                <w:sz w:val="18"/>
                <w:szCs w:val="18"/>
              </w:rPr>
              <w:t>2023-01-11 10:10:46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41FAC" w14:textId="77777777" w:rsidR="006F40A7" w:rsidRPr="007F4077" w:rsidRDefault="006F40A7" w:rsidP="007F4077">
            <w:pPr>
              <w:spacing w:before="0"/>
              <w:rPr>
                <w:sz w:val="18"/>
                <w:szCs w:val="18"/>
              </w:rPr>
            </w:pPr>
            <w:r w:rsidRPr="007F4077">
              <w:rPr>
                <w:sz w:val="18"/>
                <w:szCs w:val="18"/>
              </w:rPr>
              <w:t>2023-01-16 14:54:17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C4FA" w14:textId="77777777" w:rsidR="006F40A7" w:rsidRPr="007F4077" w:rsidRDefault="006F40A7" w:rsidP="007F4077">
            <w:pPr>
              <w:spacing w:before="0"/>
              <w:rPr>
                <w:sz w:val="18"/>
                <w:szCs w:val="18"/>
              </w:rPr>
            </w:pPr>
            <w:r w:rsidRPr="007F4077">
              <w:rPr>
                <w:sz w:val="18"/>
                <w:szCs w:val="18"/>
              </w:rPr>
              <w:t>2023-01-16 14:54:17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48D34" w14:textId="77777777" w:rsidR="006F40A7" w:rsidRPr="007F4077" w:rsidRDefault="006F40A7" w:rsidP="007F4077">
            <w:pPr>
              <w:spacing w:before="0"/>
              <w:jc w:val="left"/>
              <w:rPr>
                <w:sz w:val="18"/>
                <w:szCs w:val="18"/>
              </w:rPr>
            </w:pPr>
            <w:r w:rsidRPr="007F4077">
              <w:rPr>
                <w:sz w:val="18"/>
                <w:szCs w:val="18"/>
              </w:rPr>
              <w:t>Cross-check of JVET-AC0159 (Non-EE2: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CA54" w14:textId="2B0ADB58"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5DBC12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205" w14:textId="74F3B9C6" w:rsidR="006F40A7" w:rsidRPr="007F4077" w:rsidRDefault="00000000" w:rsidP="007F4077">
            <w:pPr>
              <w:spacing w:before="0"/>
              <w:jc w:val="center"/>
              <w:rPr>
                <w:sz w:val="18"/>
                <w:szCs w:val="18"/>
              </w:rPr>
            </w:pPr>
            <w:hyperlink r:id="rId1264" w:history="1">
              <w:r w:rsidR="006F40A7" w:rsidRPr="007F4077">
                <w:rPr>
                  <w:color w:val="0000FF"/>
                  <w:sz w:val="18"/>
                  <w:szCs w:val="18"/>
                  <w:u w:val="single"/>
                </w:rPr>
                <w:t>JVET-AC0297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483BD" w14:textId="77777777" w:rsidR="006F40A7" w:rsidRPr="007F4077" w:rsidRDefault="006F40A7" w:rsidP="007F4077">
            <w:pPr>
              <w:spacing w:before="0"/>
              <w:jc w:val="center"/>
              <w:rPr>
                <w:sz w:val="18"/>
                <w:szCs w:val="18"/>
              </w:rPr>
            </w:pPr>
            <w:r w:rsidRPr="007F4077">
              <w:rPr>
                <w:sz w:val="18"/>
                <w:szCs w:val="18"/>
              </w:rPr>
              <w:t>m62210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EACCB" w14:textId="77777777" w:rsidR="006F40A7" w:rsidRPr="007F4077" w:rsidRDefault="006F40A7" w:rsidP="007F4077">
            <w:pPr>
              <w:spacing w:before="0"/>
              <w:rPr>
                <w:sz w:val="18"/>
                <w:szCs w:val="18"/>
              </w:rPr>
            </w:pPr>
            <w:r w:rsidRPr="007F4077">
              <w:rPr>
                <w:sz w:val="18"/>
                <w:szCs w:val="18"/>
              </w:rPr>
              <w:t>2023-01-11 11:51:11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7DE5C" w14:textId="77777777" w:rsidR="006F40A7" w:rsidRPr="007F4077" w:rsidRDefault="006F40A7" w:rsidP="007F4077">
            <w:pPr>
              <w:spacing w:before="0"/>
              <w:rPr>
                <w:sz w:val="18"/>
                <w:szCs w:val="18"/>
              </w:rPr>
            </w:pPr>
            <w:r w:rsidRPr="007F4077">
              <w:rPr>
                <w:sz w:val="18"/>
                <w:szCs w:val="18"/>
              </w:rPr>
              <w:t>2023-01-11 15:21:05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A3794" w14:textId="77777777" w:rsidR="006F40A7" w:rsidRPr="007F4077" w:rsidRDefault="006F40A7" w:rsidP="007F4077">
            <w:pPr>
              <w:spacing w:before="0"/>
              <w:rPr>
                <w:sz w:val="18"/>
                <w:szCs w:val="18"/>
              </w:rPr>
            </w:pPr>
            <w:r w:rsidRPr="007F4077">
              <w:rPr>
                <w:sz w:val="18"/>
                <w:szCs w:val="18"/>
              </w:rPr>
              <w:t>2023-01-11 15:21:05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2FF89" w14:textId="77777777" w:rsidR="006F40A7" w:rsidRPr="007F4077" w:rsidRDefault="006F40A7" w:rsidP="007F4077">
            <w:pPr>
              <w:spacing w:before="0"/>
              <w:jc w:val="left"/>
              <w:rPr>
                <w:sz w:val="18"/>
                <w:szCs w:val="18"/>
              </w:rPr>
            </w:pPr>
            <w:proofErr w:type="spellStart"/>
            <w:r w:rsidRPr="007F4077">
              <w:rPr>
                <w:sz w:val="18"/>
                <w:szCs w:val="18"/>
              </w:rPr>
              <w:t>Chross</w:t>
            </w:r>
            <w:proofErr w:type="spellEnd"/>
            <w:r w:rsidRPr="007F4077">
              <w:rPr>
                <w:sz w:val="18"/>
                <w:szCs w:val="18"/>
              </w:rPr>
              <w:t>-check of JVET-AC0150 "EE2-2.6: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1EB49" w14:textId="4D0C2A82"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10673C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D8851" w14:textId="116101DA" w:rsidR="006F40A7" w:rsidRPr="007F4077" w:rsidRDefault="00000000" w:rsidP="007F4077">
            <w:pPr>
              <w:spacing w:before="0"/>
              <w:jc w:val="center"/>
              <w:rPr>
                <w:sz w:val="18"/>
                <w:szCs w:val="18"/>
              </w:rPr>
            </w:pPr>
            <w:hyperlink r:id="rId1265" w:history="1">
              <w:r w:rsidR="006F40A7" w:rsidRPr="007F4077">
                <w:rPr>
                  <w:color w:val="0000FF"/>
                  <w:sz w:val="18"/>
                  <w:szCs w:val="18"/>
                  <w:u w:val="single"/>
                </w:rPr>
                <w:t>JVET-AC0298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34E1E" w14:textId="77777777" w:rsidR="006F40A7" w:rsidRPr="007F4077" w:rsidRDefault="006F40A7" w:rsidP="007F4077">
            <w:pPr>
              <w:spacing w:before="0"/>
              <w:jc w:val="center"/>
              <w:rPr>
                <w:sz w:val="18"/>
                <w:szCs w:val="18"/>
              </w:rPr>
            </w:pPr>
            <w:r w:rsidRPr="007F4077">
              <w:rPr>
                <w:sz w:val="18"/>
                <w:szCs w:val="18"/>
              </w:rPr>
              <w:t>m62211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87B57" w14:textId="77777777" w:rsidR="006F40A7" w:rsidRPr="007F4077" w:rsidRDefault="006F40A7" w:rsidP="007F4077">
            <w:pPr>
              <w:spacing w:before="0"/>
              <w:rPr>
                <w:sz w:val="18"/>
                <w:szCs w:val="18"/>
              </w:rPr>
            </w:pPr>
            <w:r w:rsidRPr="007F4077">
              <w:rPr>
                <w:sz w:val="18"/>
                <w:szCs w:val="18"/>
              </w:rPr>
              <w:t>2023-01-11 12:03:41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0730D" w14:textId="77777777" w:rsidR="006F40A7" w:rsidRPr="007F4077" w:rsidRDefault="006F40A7" w:rsidP="007F4077">
            <w:pPr>
              <w:spacing w:before="0"/>
              <w:rPr>
                <w:sz w:val="18"/>
                <w:szCs w:val="18"/>
              </w:rPr>
            </w:pPr>
            <w:r w:rsidRPr="007F4077">
              <w:rPr>
                <w:sz w:val="18"/>
                <w:szCs w:val="18"/>
              </w:rPr>
              <w:t>2023-01-12 22:04:06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A8746" w14:textId="77777777" w:rsidR="006F40A7" w:rsidRPr="007F4077" w:rsidRDefault="006F40A7" w:rsidP="007F4077">
            <w:pPr>
              <w:spacing w:before="0"/>
              <w:rPr>
                <w:sz w:val="18"/>
                <w:szCs w:val="18"/>
              </w:rPr>
            </w:pPr>
            <w:r w:rsidRPr="007F4077">
              <w:rPr>
                <w:sz w:val="18"/>
                <w:szCs w:val="18"/>
              </w:rPr>
              <w:t>2023-01-12 22:04:06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46231" w14:textId="77777777" w:rsidR="006F40A7" w:rsidRPr="007F4077" w:rsidRDefault="006F40A7" w:rsidP="007F4077">
            <w:pPr>
              <w:spacing w:before="0"/>
              <w:jc w:val="left"/>
              <w:rPr>
                <w:sz w:val="18"/>
                <w:szCs w:val="18"/>
              </w:rPr>
            </w:pPr>
            <w:r w:rsidRPr="007F4077">
              <w:rPr>
                <w:sz w:val="18"/>
                <w:szCs w:val="18"/>
              </w:rPr>
              <w:t>Cross-check of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7E2DE" w14:textId="2BDA1E06"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Abdoli</w:t>
            </w:r>
            <w:proofErr w:type="spellEnd"/>
            <w:r w:rsidRPr="007F4077">
              <w:rPr>
                <w:sz w:val="18"/>
                <w:szCs w:val="18"/>
              </w:rPr>
              <w:t xml:space="preserve"> (IRT b-com)</w:t>
            </w:r>
          </w:p>
        </w:tc>
      </w:tr>
      <w:tr w:rsidR="006F40A7" w:rsidRPr="007F4077" w14:paraId="5F38A4E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E9E9D" w14:textId="68B87BAE" w:rsidR="006F40A7" w:rsidRPr="007F4077" w:rsidRDefault="00000000" w:rsidP="007F4077">
            <w:pPr>
              <w:spacing w:before="0"/>
              <w:jc w:val="center"/>
              <w:rPr>
                <w:sz w:val="18"/>
                <w:szCs w:val="18"/>
              </w:rPr>
            </w:pPr>
            <w:hyperlink r:id="rId1266" w:history="1">
              <w:r w:rsidR="006F40A7" w:rsidRPr="007F4077">
                <w:rPr>
                  <w:color w:val="0000FF"/>
                  <w:sz w:val="18"/>
                  <w:szCs w:val="18"/>
                  <w:u w:val="single"/>
                </w:rPr>
                <w:t>JVET-AC0299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DE8E" w14:textId="77777777" w:rsidR="006F40A7" w:rsidRPr="007F4077" w:rsidRDefault="006F40A7" w:rsidP="007F4077">
            <w:pPr>
              <w:spacing w:before="0"/>
              <w:jc w:val="center"/>
              <w:rPr>
                <w:sz w:val="18"/>
                <w:szCs w:val="18"/>
              </w:rPr>
            </w:pPr>
            <w:r w:rsidRPr="007F4077">
              <w:rPr>
                <w:sz w:val="18"/>
                <w:szCs w:val="18"/>
              </w:rPr>
              <w:t>m62214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A82E" w14:textId="77777777" w:rsidR="006F40A7" w:rsidRPr="007F4077" w:rsidRDefault="006F40A7" w:rsidP="007F4077">
            <w:pPr>
              <w:spacing w:before="0"/>
              <w:rPr>
                <w:sz w:val="18"/>
                <w:szCs w:val="18"/>
              </w:rPr>
            </w:pPr>
            <w:r w:rsidRPr="007F4077">
              <w:rPr>
                <w:sz w:val="18"/>
                <w:szCs w:val="18"/>
              </w:rPr>
              <w:t>2023-01-11 13:21:24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C832" w14:textId="77777777" w:rsidR="006F40A7" w:rsidRPr="007F4077" w:rsidRDefault="006F40A7" w:rsidP="007F4077">
            <w:pPr>
              <w:spacing w:before="0"/>
              <w:rPr>
                <w:sz w:val="18"/>
                <w:szCs w:val="18"/>
              </w:rPr>
            </w:pPr>
            <w:r w:rsidRPr="007F4077">
              <w:rPr>
                <w:sz w:val="18"/>
                <w:szCs w:val="18"/>
              </w:rPr>
              <w:t>2023-01-11 13:28:24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61E0D" w14:textId="77777777" w:rsidR="006F40A7" w:rsidRPr="007F4077" w:rsidRDefault="006F40A7" w:rsidP="007F4077">
            <w:pPr>
              <w:spacing w:before="0"/>
              <w:rPr>
                <w:sz w:val="18"/>
                <w:szCs w:val="18"/>
              </w:rPr>
            </w:pPr>
            <w:r w:rsidRPr="007F4077">
              <w:rPr>
                <w:sz w:val="18"/>
                <w:szCs w:val="18"/>
              </w:rPr>
              <w:t>2023-01-11 13:28:24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BA42D" w14:textId="77777777" w:rsidR="006F40A7" w:rsidRPr="007F4077" w:rsidRDefault="006F40A7" w:rsidP="007F4077">
            <w:pPr>
              <w:spacing w:before="0"/>
              <w:jc w:val="left"/>
              <w:rPr>
                <w:sz w:val="18"/>
                <w:szCs w:val="18"/>
              </w:rPr>
            </w:pPr>
            <w:r w:rsidRPr="007F4077">
              <w:rPr>
                <w:sz w:val="18"/>
                <w:szCs w:val="18"/>
              </w:rPr>
              <w:t>AHG9: On indicating processing order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628D0" w14:textId="78BAC080" w:rsidR="006F40A7" w:rsidRPr="007F4077" w:rsidRDefault="006F40A7" w:rsidP="007F4077">
            <w:pPr>
              <w:spacing w:before="0"/>
              <w:jc w:val="left"/>
              <w:rPr>
                <w:sz w:val="18"/>
                <w:szCs w:val="18"/>
              </w:rPr>
            </w:pPr>
            <w:r w:rsidRPr="007F4077">
              <w:rPr>
                <w:sz w:val="18"/>
                <w:szCs w:val="18"/>
              </w:rPr>
              <w:t>T</w:t>
            </w:r>
            <w:r w:rsidR="00D2629A" w:rsidRPr="007F4077">
              <w:rPr>
                <w:sz w:val="18"/>
                <w:szCs w:val="18"/>
              </w:rPr>
              <w:t>.</w:t>
            </w:r>
            <w:r w:rsidRPr="007F4077">
              <w:rPr>
                <w:sz w:val="18"/>
                <w:szCs w:val="18"/>
              </w:rPr>
              <w:t xml:space="preserve"> Shao</w:t>
            </w:r>
            <w:r w:rsidR="003B4D56">
              <w:rPr>
                <w:sz w:val="18"/>
                <w:szCs w:val="18"/>
              </w:rPr>
              <w:br/>
            </w:r>
            <w:r w:rsidRPr="007F4077">
              <w:rPr>
                <w:sz w:val="18"/>
                <w:szCs w:val="18"/>
              </w:rPr>
              <w:t>A</w:t>
            </w:r>
            <w:r w:rsidR="00D2629A" w:rsidRPr="007F4077">
              <w:rPr>
                <w:sz w:val="18"/>
                <w:szCs w:val="18"/>
              </w:rPr>
              <w:t>.</w:t>
            </w:r>
            <w:r w:rsidRPr="007F4077">
              <w:rPr>
                <w:sz w:val="18"/>
                <w:szCs w:val="18"/>
              </w:rPr>
              <w:t xml:space="preserve"> Arora</w:t>
            </w:r>
            <w:r w:rsidR="003B4D56">
              <w:rPr>
                <w:sz w:val="18"/>
                <w:szCs w:val="18"/>
              </w:rPr>
              <w:br/>
            </w:r>
            <w:r w:rsidRPr="007F4077">
              <w:rPr>
                <w:sz w:val="18"/>
                <w:szCs w:val="18"/>
              </w:rPr>
              <w:t>P</w:t>
            </w:r>
            <w:r w:rsidR="00D2629A" w:rsidRPr="007F4077">
              <w:rPr>
                <w:sz w:val="18"/>
                <w:szCs w:val="18"/>
              </w:rPr>
              <w:t>.</w:t>
            </w:r>
            <w:r w:rsidRPr="007F4077">
              <w:rPr>
                <w:sz w:val="18"/>
                <w:szCs w:val="18"/>
              </w:rPr>
              <w:t xml:space="preserve"> Yin</w:t>
            </w:r>
            <w:r w:rsidR="003B4D56">
              <w:rPr>
                <w:sz w:val="18"/>
                <w:szCs w:val="18"/>
              </w:rPr>
              <w:br/>
            </w:r>
            <w:r w:rsidR="00034FEA" w:rsidRPr="007F4077">
              <w:rPr>
                <w:sz w:val="18"/>
                <w:szCs w:val="18"/>
              </w:rPr>
              <w:t>S</w:t>
            </w:r>
            <w:r w:rsidR="00D2629A" w:rsidRPr="007F4077">
              <w:rPr>
                <w:sz w:val="18"/>
                <w:szCs w:val="18"/>
              </w:rPr>
              <w:t>.</w:t>
            </w:r>
            <w:r w:rsidR="00034FEA" w:rsidRPr="007F4077">
              <w:rPr>
                <w:sz w:val="18"/>
                <w:szCs w:val="18"/>
              </w:rPr>
              <w:t xml:space="preserve"> McCarthy</w:t>
            </w:r>
            <w:r w:rsidR="003B4D56">
              <w:rPr>
                <w:sz w:val="18"/>
                <w:szCs w:val="18"/>
              </w:rPr>
              <w:br/>
            </w:r>
            <w:r w:rsidRPr="007F4077">
              <w:rPr>
                <w:sz w:val="18"/>
                <w:szCs w:val="18"/>
              </w:rPr>
              <w:t>T</w:t>
            </w:r>
            <w:r w:rsidR="00D2629A" w:rsidRPr="007F4077">
              <w:rPr>
                <w:sz w:val="18"/>
                <w:szCs w:val="18"/>
              </w:rPr>
              <w:t>.</w:t>
            </w:r>
            <w:r w:rsidRPr="007F4077">
              <w:rPr>
                <w:sz w:val="18"/>
                <w:szCs w:val="18"/>
              </w:rPr>
              <w:t xml:space="preserve"> Lu</w:t>
            </w:r>
            <w:r w:rsidR="003B4D56">
              <w:rPr>
                <w:sz w:val="18"/>
                <w:szCs w:val="18"/>
              </w:rPr>
              <w:br/>
            </w:r>
            <w:r w:rsidRPr="007F4077">
              <w:rPr>
                <w:sz w:val="18"/>
                <w:szCs w:val="18"/>
              </w:rPr>
              <w:t>F</w:t>
            </w:r>
            <w:r w:rsidR="00D2629A" w:rsidRPr="007F4077">
              <w:rPr>
                <w:sz w:val="18"/>
                <w:szCs w:val="18"/>
              </w:rPr>
              <w:t>.</w:t>
            </w:r>
            <w:r w:rsidRPr="007F4077">
              <w:rPr>
                <w:sz w:val="18"/>
                <w:szCs w:val="18"/>
              </w:rPr>
              <w:t xml:space="preserve"> Pu</w:t>
            </w:r>
            <w:r w:rsidR="003B4D56">
              <w:rPr>
                <w:sz w:val="18"/>
                <w:szCs w:val="18"/>
              </w:rPr>
              <w:br/>
            </w:r>
            <w:r w:rsidRPr="007F4077">
              <w:rPr>
                <w:sz w:val="18"/>
                <w:szCs w:val="18"/>
              </w:rPr>
              <w:t>W</w:t>
            </w:r>
            <w:r w:rsidR="00D2629A" w:rsidRPr="007F4077">
              <w:rPr>
                <w:sz w:val="18"/>
                <w:szCs w:val="18"/>
              </w:rPr>
              <w:t>.</w:t>
            </w:r>
            <w:r w:rsidRPr="007F4077">
              <w:rPr>
                <w:sz w:val="18"/>
                <w:szCs w:val="18"/>
              </w:rPr>
              <w:t xml:space="preserve"> Husak (Dolby)</w:t>
            </w:r>
            <w:r w:rsidR="003B4D56">
              <w:rPr>
                <w:sz w:val="18"/>
                <w:szCs w:val="18"/>
              </w:rPr>
              <w:br/>
            </w:r>
            <w:r w:rsidR="00034FEA" w:rsidRPr="007F4077">
              <w:rPr>
                <w:sz w:val="18"/>
                <w:szCs w:val="18"/>
              </w:rPr>
              <w:lastRenderedPageBreak/>
              <w:t>Hendry</w:t>
            </w:r>
            <w:r w:rsidR="003B4D56">
              <w:rPr>
                <w:sz w:val="18"/>
                <w:szCs w:val="18"/>
              </w:rPr>
              <w:br/>
            </w:r>
            <w:r w:rsidRPr="007F4077">
              <w:rPr>
                <w:sz w:val="18"/>
                <w:szCs w:val="18"/>
              </w:rPr>
              <w:t>S</w:t>
            </w:r>
            <w:r w:rsidR="00D2629A" w:rsidRPr="007F4077">
              <w:rPr>
                <w:sz w:val="18"/>
                <w:szCs w:val="18"/>
              </w:rPr>
              <w:t>.</w:t>
            </w:r>
            <w:r w:rsidRPr="007F4077">
              <w:rPr>
                <w:sz w:val="18"/>
                <w:szCs w:val="18"/>
              </w:rPr>
              <w:t xml:space="preserve"> Kim (LGE)</w:t>
            </w:r>
          </w:p>
        </w:tc>
      </w:tr>
      <w:tr w:rsidR="006F40A7" w:rsidRPr="007F4077" w14:paraId="56BB23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C118F" w14:textId="1A9FCA7C" w:rsidR="006F40A7" w:rsidRPr="007F4077" w:rsidRDefault="00000000" w:rsidP="007F4077">
            <w:pPr>
              <w:spacing w:before="0"/>
              <w:jc w:val="center"/>
              <w:rPr>
                <w:sz w:val="18"/>
                <w:szCs w:val="18"/>
              </w:rPr>
            </w:pPr>
            <w:hyperlink r:id="rId1267" w:history="1">
              <w:r w:rsidR="006F40A7" w:rsidRPr="007F4077">
                <w:rPr>
                  <w:color w:val="0000FF"/>
                  <w:sz w:val="18"/>
                  <w:szCs w:val="18"/>
                  <w:u w:val="single"/>
                </w:rPr>
                <w:t>JVET-AC0300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5F49" w14:textId="77777777" w:rsidR="006F40A7" w:rsidRPr="007F4077" w:rsidRDefault="006F40A7" w:rsidP="007F4077">
            <w:pPr>
              <w:spacing w:before="0"/>
              <w:jc w:val="center"/>
              <w:rPr>
                <w:sz w:val="18"/>
                <w:szCs w:val="18"/>
              </w:rPr>
            </w:pPr>
            <w:r w:rsidRPr="007F4077">
              <w:rPr>
                <w:sz w:val="18"/>
                <w:szCs w:val="18"/>
              </w:rPr>
              <w:t>m62215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6402C" w14:textId="77777777" w:rsidR="006F40A7" w:rsidRPr="007F4077" w:rsidRDefault="006F40A7" w:rsidP="007F4077">
            <w:pPr>
              <w:spacing w:before="0"/>
              <w:rPr>
                <w:sz w:val="18"/>
                <w:szCs w:val="18"/>
              </w:rPr>
            </w:pPr>
            <w:r w:rsidRPr="007F4077">
              <w:rPr>
                <w:sz w:val="18"/>
                <w:szCs w:val="18"/>
              </w:rPr>
              <w:t>2023-01-11 13:25:30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AADB" w14:textId="77777777" w:rsidR="006F40A7" w:rsidRPr="007F4077" w:rsidRDefault="006F40A7" w:rsidP="007F4077">
            <w:pPr>
              <w:spacing w:before="0"/>
              <w:rPr>
                <w:sz w:val="18"/>
                <w:szCs w:val="18"/>
              </w:rPr>
            </w:pPr>
            <w:r w:rsidRPr="007F4077">
              <w:rPr>
                <w:sz w:val="18"/>
                <w:szCs w:val="18"/>
              </w:rPr>
              <w:t>2023-01-13 18:18:54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F695B" w14:textId="77777777" w:rsidR="006F40A7" w:rsidRPr="007F4077" w:rsidRDefault="006F40A7" w:rsidP="007F4077">
            <w:pPr>
              <w:spacing w:before="0"/>
              <w:rPr>
                <w:sz w:val="18"/>
                <w:szCs w:val="18"/>
              </w:rPr>
            </w:pPr>
            <w:r w:rsidRPr="007F4077">
              <w:rPr>
                <w:sz w:val="18"/>
                <w:szCs w:val="18"/>
              </w:rPr>
              <w:t>2023-01-13 18:18:54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97AB6" w14:textId="77777777" w:rsidR="006F40A7" w:rsidRPr="007F4077" w:rsidRDefault="006F40A7" w:rsidP="007F4077">
            <w:pPr>
              <w:spacing w:before="0"/>
              <w:jc w:val="left"/>
              <w:rPr>
                <w:sz w:val="18"/>
                <w:szCs w:val="18"/>
              </w:rPr>
            </w:pPr>
            <w:r w:rsidRPr="007F4077">
              <w:rPr>
                <w:sz w:val="18"/>
                <w:szCs w:val="18"/>
              </w:rPr>
              <w:t>Crosscheck of JVET-AC0276 "EE2-related: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69DD" w14:textId="2F77F872" w:rsidR="006F40A7" w:rsidRPr="007F4077" w:rsidRDefault="00034FEA" w:rsidP="007F4077">
            <w:pPr>
              <w:spacing w:before="0"/>
              <w:jc w:val="left"/>
              <w:rPr>
                <w:sz w:val="18"/>
                <w:szCs w:val="18"/>
              </w:rPr>
            </w:pPr>
            <w:r w:rsidRPr="007F4077">
              <w:rPr>
                <w:sz w:val="18"/>
                <w:szCs w:val="18"/>
              </w:rPr>
              <w:t xml:space="preserve">V. </w:t>
            </w:r>
            <w:proofErr w:type="spellStart"/>
            <w:r w:rsidRPr="007F4077">
              <w:rPr>
                <w:sz w:val="18"/>
                <w:szCs w:val="18"/>
              </w:rPr>
              <w:t>Rufitskiy</w:t>
            </w:r>
            <w:proofErr w:type="spellEnd"/>
            <w:r w:rsidR="003B4D56">
              <w:rPr>
                <w:sz w:val="18"/>
                <w:szCs w:val="18"/>
              </w:rPr>
              <w:br/>
            </w:r>
            <w:r w:rsidRPr="007F4077">
              <w:rPr>
                <w:sz w:val="18"/>
                <w:szCs w:val="18"/>
              </w:rPr>
              <w:t>A. Filippov (</w:t>
            </w:r>
            <w:proofErr w:type="spellStart"/>
            <w:r w:rsidRPr="007F4077">
              <w:rPr>
                <w:sz w:val="18"/>
                <w:szCs w:val="18"/>
              </w:rPr>
              <w:t>Ofinno</w:t>
            </w:r>
            <w:proofErr w:type="spellEnd"/>
            <w:r w:rsidRPr="007F4077">
              <w:rPr>
                <w:sz w:val="18"/>
                <w:szCs w:val="18"/>
              </w:rPr>
              <w:t>)</w:t>
            </w:r>
          </w:p>
        </w:tc>
      </w:tr>
      <w:tr w:rsidR="006F40A7" w:rsidRPr="007F4077" w14:paraId="21FD2D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33B0B" w14:textId="0EBF90B7" w:rsidR="006F40A7" w:rsidRPr="007F4077" w:rsidRDefault="00000000" w:rsidP="007F4077">
            <w:pPr>
              <w:spacing w:before="0"/>
              <w:jc w:val="center"/>
              <w:rPr>
                <w:sz w:val="18"/>
                <w:szCs w:val="18"/>
              </w:rPr>
            </w:pPr>
            <w:hyperlink r:id="rId1268" w:history="1">
              <w:r w:rsidR="006F40A7" w:rsidRPr="007F4077">
                <w:rPr>
                  <w:color w:val="0000FF"/>
                  <w:sz w:val="18"/>
                  <w:szCs w:val="18"/>
                  <w:u w:val="single"/>
                </w:rPr>
                <w:t>JVET-AC0301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D077C" w14:textId="77777777" w:rsidR="006F40A7" w:rsidRPr="007F4077" w:rsidRDefault="006F40A7" w:rsidP="007F4077">
            <w:pPr>
              <w:spacing w:before="0"/>
              <w:jc w:val="center"/>
              <w:rPr>
                <w:sz w:val="18"/>
                <w:szCs w:val="18"/>
              </w:rPr>
            </w:pPr>
            <w:r w:rsidRPr="007F4077">
              <w:rPr>
                <w:sz w:val="18"/>
                <w:szCs w:val="18"/>
              </w:rPr>
              <w:t>m62219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0EDD" w14:textId="77777777" w:rsidR="006F40A7" w:rsidRPr="007F4077" w:rsidRDefault="006F40A7" w:rsidP="007F4077">
            <w:pPr>
              <w:spacing w:before="0"/>
              <w:rPr>
                <w:sz w:val="18"/>
                <w:szCs w:val="18"/>
              </w:rPr>
            </w:pPr>
            <w:r w:rsidRPr="007F4077">
              <w:rPr>
                <w:sz w:val="18"/>
                <w:szCs w:val="18"/>
              </w:rPr>
              <w:t>2023-01-11 14:49:03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26ED" w14:textId="77777777" w:rsidR="006F40A7" w:rsidRPr="007F4077" w:rsidRDefault="006F40A7" w:rsidP="007F4077">
            <w:pPr>
              <w:spacing w:before="0"/>
              <w:rPr>
                <w:sz w:val="18"/>
                <w:szCs w:val="18"/>
              </w:rPr>
            </w:pPr>
            <w:r w:rsidRPr="007F4077">
              <w:rPr>
                <w:sz w:val="18"/>
                <w:szCs w:val="18"/>
              </w:rPr>
              <w:t>2023-01-12 14:14:17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287E" w14:textId="77777777" w:rsidR="006F40A7" w:rsidRPr="007F4077" w:rsidRDefault="006F40A7" w:rsidP="007F4077">
            <w:pPr>
              <w:spacing w:before="0"/>
              <w:rPr>
                <w:sz w:val="18"/>
                <w:szCs w:val="18"/>
              </w:rPr>
            </w:pPr>
            <w:r w:rsidRPr="007F4077">
              <w:rPr>
                <w:sz w:val="18"/>
                <w:szCs w:val="18"/>
              </w:rPr>
              <w:t>2023-01-13 17:09:33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2DCF" w14:textId="77777777" w:rsidR="006F40A7" w:rsidRPr="007F4077" w:rsidRDefault="006F40A7" w:rsidP="007F4077">
            <w:pPr>
              <w:spacing w:before="0"/>
              <w:jc w:val="left"/>
              <w:rPr>
                <w:sz w:val="18"/>
                <w:szCs w:val="18"/>
              </w:rPr>
            </w:pPr>
            <w:r w:rsidRPr="007F4077">
              <w:rPr>
                <w:sz w:val="18"/>
                <w:szCs w:val="18"/>
              </w:rPr>
              <w:t>Crosscheck of JVET-AC0083 (EE2-1.</w:t>
            </w:r>
            <w:proofErr w:type="gramStart"/>
            <w:r w:rsidRPr="007F4077">
              <w:rPr>
                <w:sz w:val="18"/>
                <w:szCs w:val="18"/>
              </w:rPr>
              <w:t>4 :</w:t>
            </w:r>
            <w:proofErr w:type="gramEnd"/>
            <w:r w:rsidRPr="007F4077">
              <w:rPr>
                <w:sz w:val="18"/>
                <w:szCs w:val="18"/>
              </w:rPr>
              <w:t xml:space="preserve">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3557" w14:textId="2882F054" w:rsidR="006F40A7" w:rsidRPr="007F4077" w:rsidRDefault="00034FEA" w:rsidP="007F4077">
            <w:pPr>
              <w:spacing w:before="0"/>
              <w:jc w:val="left"/>
              <w:rPr>
                <w:sz w:val="18"/>
                <w:szCs w:val="18"/>
              </w:rPr>
            </w:pPr>
            <w:r w:rsidRPr="007F4077">
              <w:rPr>
                <w:sz w:val="18"/>
                <w:szCs w:val="18"/>
              </w:rPr>
              <w:t>W. Lim</w:t>
            </w:r>
            <w:r w:rsidR="003B4D56">
              <w:rPr>
                <w:sz w:val="18"/>
                <w:szCs w:val="18"/>
              </w:rPr>
              <w:br/>
            </w:r>
            <w:r w:rsidRPr="007F4077">
              <w:rPr>
                <w:sz w:val="18"/>
                <w:szCs w:val="18"/>
              </w:rPr>
              <w:t>S.-C. Lim (ETRI)</w:t>
            </w:r>
          </w:p>
        </w:tc>
      </w:tr>
      <w:tr w:rsidR="006F40A7" w:rsidRPr="007F4077" w14:paraId="62FD4A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AAA" w14:textId="76B91186" w:rsidR="006F40A7" w:rsidRPr="007F4077" w:rsidRDefault="00000000" w:rsidP="007F4077">
            <w:pPr>
              <w:spacing w:before="0"/>
              <w:jc w:val="center"/>
              <w:rPr>
                <w:sz w:val="18"/>
                <w:szCs w:val="18"/>
              </w:rPr>
            </w:pPr>
            <w:hyperlink r:id="rId1269" w:history="1">
              <w:r w:rsidR="006F40A7" w:rsidRPr="007F4077">
                <w:rPr>
                  <w:color w:val="0000FF"/>
                  <w:sz w:val="18"/>
                  <w:szCs w:val="18"/>
                  <w:u w:val="single"/>
                </w:rPr>
                <w:t>JVET-AC0302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DC80" w14:textId="77777777" w:rsidR="006F40A7" w:rsidRPr="007F4077" w:rsidRDefault="006F40A7" w:rsidP="007F4077">
            <w:pPr>
              <w:spacing w:before="0"/>
              <w:jc w:val="center"/>
              <w:rPr>
                <w:sz w:val="18"/>
                <w:szCs w:val="18"/>
              </w:rPr>
            </w:pPr>
            <w:r w:rsidRPr="007F4077">
              <w:rPr>
                <w:sz w:val="18"/>
                <w:szCs w:val="18"/>
              </w:rPr>
              <w:t>m62223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9CB94" w14:textId="77777777" w:rsidR="006F40A7" w:rsidRPr="007F4077" w:rsidRDefault="006F40A7" w:rsidP="007F4077">
            <w:pPr>
              <w:spacing w:before="0"/>
              <w:rPr>
                <w:sz w:val="18"/>
                <w:szCs w:val="18"/>
              </w:rPr>
            </w:pPr>
            <w:r w:rsidRPr="007F4077">
              <w:rPr>
                <w:sz w:val="18"/>
                <w:szCs w:val="18"/>
              </w:rPr>
              <w:t>2023-01-11 16:15:35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3C5A1" w14:textId="77777777" w:rsidR="006F40A7" w:rsidRPr="007F4077" w:rsidRDefault="006F40A7" w:rsidP="007F4077">
            <w:pPr>
              <w:spacing w:before="0"/>
              <w:rPr>
                <w:sz w:val="18"/>
                <w:szCs w:val="18"/>
              </w:rPr>
            </w:pPr>
            <w:r w:rsidRPr="007F4077">
              <w:rPr>
                <w:sz w:val="18"/>
                <w:szCs w:val="18"/>
              </w:rPr>
              <w:t>2023-01-13 13:31:32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19BA9" w14:textId="77777777" w:rsidR="006F40A7" w:rsidRPr="007F4077" w:rsidRDefault="006F40A7" w:rsidP="007F4077">
            <w:pPr>
              <w:spacing w:before="0"/>
              <w:rPr>
                <w:sz w:val="18"/>
                <w:szCs w:val="18"/>
              </w:rPr>
            </w:pPr>
            <w:r w:rsidRPr="007F4077">
              <w:rPr>
                <w:sz w:val="18"/>
                <w:szCs w:val="18"/>
              </w:rPr>
              <w:t>2023-01-13 13:31:32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8B13" w14:textId="77777777" w:rsidR="006F40A7" w:rsidRPr="007F4077" w:rsidRDefault="006F40A7" w:rsidP="007F4077">
            <w:pPr>
              <w:spacing w:before="0"/>
              <w:jc w:val="left"/>
              <w:rPr>
                <w:sz w:val="18"/>
                <w:szCs w:val="18"/>
              </w:rPr>
            </w:pPr>
            <w:r w:rsidRPr="007F4077">
              <w:rPr>
                <w:sz w:val="18"/>
                <w:szCs w:val="18"/>
              </w:rPr>
              <w:t xml:space="preserve">Crosscheck of JVET-AC0148 (Non-EE2: CCCM using multiple </w:t>
            </w:r>
            <w:proofErr w:type="spellStart"/>
            <w:r w:rsidRPr="007F4077">
              <w:rPr>
                <w:sz w:val="18"/>
                <w:szCs w:val="18"/>
              </w:rPr>
              <w:t>downsampling</w:t>
            </w:r>
            <w:proofErr w:type="spellEnd"/>
            <w:r w:rsidRPr="007F4077">
              <w:rPr>
                <w:sz w:val="18"/>
                <w:szCs w:val="18"/>
              </w:rPr>
              <w:t xml:space="preserve">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01DC" w14:textId="77777777" w:rsidR="006F40A7" w:rsidRPr="007F4077" w:rsidRDefault="006F40A7" w:rsidP="007F4077">
            <w:pPr>
              <w:spacing w:before="0"/>
              <w:jc w:val="left"/>
              <w:rPr>
                <w:sz w:val="18"/>
                <w:szCs w:val="18"/>
              </w:rPr>
            </w:pP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36DB6A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7ED" w14:textId="45249D50" w:rsidR="006F40A7" w:rsidRPr="007F4077" w:rsidRDefault="00000000" w:rsidP="007F4077">
            <w:pPr>
              <w:spacing w:before="0"/>
              <w:jc w:val="center"/>
              <w:rPr>
                <w:sz w:val="18"/>
                <w:szCs w:val="18"/>
              </w:rPr>
            </w:pPr>
            <w:hyperlink r:id="rId1270" w:history="1">
              <w:r w:rsidR="006F40A7" w:rsidRPr="007F4077">
                <w:rPr>
                  <w:color w:val="0000FF"/>
                  <w:sz w:val="18"/>
                  <w:szCs w:val="18"/>
                  <w:u w:val="single"/>
                </w:rPr>
                <w:t>JVET-AC0303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EB0B" w14:textId="77777777" w:rsidR="006F40A7" w:rsidRPr="007F4077" w:rsidRDefault="006F40A7" w:rsidP="007F4077">
            <w:pPr>
              <w:spacing w:before="0"/>
              <w:jc w:val="center"/>
              <w:rPr>
                <w:sz w:val="18"/>
                <w:szCs w:val="18"/>
              </w:rPr>
            </w:pPr>
            <w:r w:rsidRPr="007F4077">
              <w:rPr>
                <w:sz w:val="18"/>
                <w:szCs w:val="18"/>
              </w:rPr>
              <w:t>m62237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C476" w14:textId="77777777" w:rsidR="006F40A7" w:rsidRPr="007F4077" w:rsidRDefault="006F40A7" w:rsidP="007F4077">
            <w:pPr>
              <w:spacing w:before="0"/>
              <w:rPr>
                <w:sz w:val="18"/>
                <w:szCs w:val="18"/>
              </w:rPr>
            </w:pPr>
            <w:r w:rsidRPr="007F4077">
              <w:rPr>
                <w:sz w:val="18"/>
                <w:szCs w:val="18"/>
              </w:rPr>
              <w:t>2023-01-12 16:18:16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1B6F0" w14:textId="77777777" w:rsidR="006F40A7" w:rsidRPr="007F4077" w:rsidRDefault="006F40A7" w:rsidP="007F4077">
            <w:pPr>
              <w:spacing w:before="0"/>
              <w:rPr>
                <w:sz w:val="18"/>
                <w:szCs w:val="18"/>
              </w:rPr>
            </w:pPr>
            <w:r w:rsidRPr="007F4077">
              <w:rPr>
                <w:sz w:val="18"/>
                <w:szCs w:val="18"/>
              </w:rPr>
              <w:t>2023-01-12 16:25:08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3E762" w14:textId="77777777" w:rsidR="006F40A7" w:rsidRPr="007F4077" w:rsidRDefault="006F40A7" w:rsidP="007F4077">
            <w:pPr>
              <w:spacing w:before="0"/>
              <w:rPr>
                <w:sz w:val="18"/>
                <w:szCs w:val="18"/>
              </w:rPr>
            </w:pPr>
            <w:r w:rsidRPr="007F4077">
              <w:rPr>
                <w:sz w:val="18"/>
                <w:szCs w:val="18"/>
              </w:rPr>
              <w:t>2023-01-12 16:25:08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E67" w14:textId="77777777" w:rsidR="006F40A7" w:rsidRPr="007F4077" w:rsidRDefault="006F40A7" w:rsidP="007F4077">
            <w:pPr>
              <w:spacing w:before="0"/>
              <w:jc w:val="left"/>
              <w:rPr>
                <w:sz w:val="18"/>
                <w:szCs w:val="18"/>
              </w:rPr>
            </w:pPr>
            <w:r w:rsidRPr="007F4077">
              <w:rPr>
                <w:sz w:val="18"/>
                <w:szCs w:val="18"/>
              </w:rPr>
              <w:t>Crosscheck of JVET-AC0065 (Non-EE1: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3386" w14:textId="227B6621"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9E83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4A6" w14:textId="48F849C0" w:rsidR="006F40A7" w:rsidRPr="007F4077" w:rsidRDefault="00000000" w:rsidP="007F4077">
            <w:pPr>
              <w:spacing w:before="0"/>
              <w:jc w:val="center"/>
              <w:rPr>
                <w:sz w:val="18"/>
                <w:szCs w:val="18"/>
              </w:rPr>
            </w:pPr>
            <w:hyperlink r:id="rId1271" w:history="1">
              <w:r w:rsidR="006F40A7" w:rsidRPr="007F4077">
                <w:rPr>
                  <w:color w:val="0000FF"/>
                  <w:sz w:val="18"/>
                  <w:szCs w:val="18"/>
                  <w:u w:val="single"/>
                </w:rPr>
                <w:t>JVET-AC0304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323EB" w14:textId="77777777" w:rsidR="006F40A7" w:rsidRPr="007F4077" w:rsidRDefault="006F40A7" w:rsidP="007F4077">
            <w:pPr>
              <w:spacing w:before="0"/>
              <w:jc w:val="center"/>
              <w:rPr>
                <w:sz w:val="18"/>
                <w:szCs w:val="18"/>
              </w:rPr>
            </w:pPr>
            <w:r w:rsidRPr="007F4077">
              <w:rPr>
                <w:sz w:val="18"/>
                <w:szCs w:val="18"/>
              </w:rPr>
              <w:t>m62238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5D060" w14:textId="77777777" w:rsidR="006F40A7" w:rsidRPr="007F4077" w:rsidRDefault="006F40A7" w:rsidP="007F4077">
            <w:pPr>
              <w:spacing w:before="0"/>
              <w:rPr>
                <w:sz w:val="18"/>
                <w:szCs w:val="18"/>
              </w:rPr>
            </w:pPr>
            <w:r w:rsidRPr="007F4077">
              <w:rPr>
                <w:sz w:val="18"/>
                <w:szCs w:val="18"/>
              </w:rPr>
              <w:t>2023-01-12 16:18:33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7E332" w14:textId="77777777" w:rsidR="006F40A7" w:rsidRPr="007F4077" w:rsidRDefault="006F40A7" w:rsidP="007F4077">
            <w:pPr>
              <w:spacing w:before="0"/>
              <w:rPr>
                <w:sz w:val="18"/>
                <w:szCs w:val="18"/>
              </w:rPr>
            </w:pPr>
            <w:r w:rsidRPr="007F4077">
              <w:rPr>
                <w:sz w:val="18"/>
                <w:szCs w:val="18"/>
              </w:rPr>
              <w:t>2023-01-12 16:25:15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3B36D" w14:textId="77777777" w:rsidR="006F40A7" w:rsidRPr="007F4077" w:rsidRDefault="006F40A7" w:rsidP="007F4077">
            <w:pPr>
              <w:spacing w:before="0"/>
              <w:rPr>
                <w:sz w:val="18"/>
                <w:szCs w:val="18"/>
              </w:rPr>
            </w:pPr>
            <w:r w:rsidRPr="007F4077">
              <w:rPr>
                <w:sz w:val="18"/>
                <w:szCs w:val="18"/>
              </w:rPr>
              <w:t>2023-01-12 16:25:15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75AA0" w14:textId="77777777" w:rsidR="006F40A7" w:rsidRPr="007F4077" w:rsidRDefault="006F40A7"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C9A0B" w14:textId="04AFC905" w:rsidR="006F40A7" w:rsidRPr="007F4077" w:rsidRDefault="00034FEA" w:rsidP="007F4077">
            <w:pPr>
              <w:spacing w:before="0"/>
              <w:jc w:val="left"/>
              <w:rPr>
                <w:sz w:val="18"/>
                <w:szCs w:val="18"/>
              </w:rPr>
            </w:pPr>
            <w:r w:rsidRPr="007F4077">
              <w:rPr>
                <w:sz w:val="18"/>
                <w:szCs w:val="18"/>
              </w:rPr>
              <w:t>R. Chang (Tencent)</w:t>
            </w:r>
          </w:p>
        </w:tc>
      </w:tr>
      <w:tr w:rsidR="006F40A7" w:rsidRPr="007F4077" w14:paraId="4EFCCF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F1A8" w14:textId="5852E5B6" w:rsidR="006F40A7" w:rsidRPr="007F4077" w:rsidRDefault="00000000" w:rsidP="007F4077">
            <w:pPr>
              <w:spacing w:before="0"/>
              <w:jc w:val="center"/>
              <w:rPr>
                <w:sz w:val="18"/>
                <w:szCs w:val="18"/>
              </w:rPr>
            </w:pPr>
            <w:hyperlink r:id="rId1272" w:history="1">
              <w:r w:rsidR="006F40A7" w:rsidRPr="007F4077">
                <w:rPr>
                  <w:color w:val="0000FF"/>
                  <w:sz w:val="18"/>
                  <w:szCs w:val="18"/>
                  <w:u w:val="single"/>
                </w:rPr>
                <w:t>JVET-AC0305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38783" w14:textId="77777777" w:rsidR="006F40A7" w:rsidRPr="007F4077" w:rsidRDefault="006F40A7" w:rsidP="007F4077">
            <w:pPr>
              <w:spacing w:before="0"/>
              <w:jc w:val="center"/>
              <w:rPr>
                <w:sz w:val="18"/>
                <w:szCs w:val="18"/>
              </w:rPr>
            </w:pPr>
            <w:r w:rsidRPr="007F4077">
              <w:rPr>
                <w:sz w:val="18"/>
                <w:szCs w:val="18"/>
              </w:rPr>
              <w:t>m62239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25905" w14:textId="77777777" w:rsidR="006F40A7" w:rsidRPr="007F4077" w:rsidRDefault="006F40A7" w:rsidP="007F4077">
            <w:pPr>
              <w:spacing w:before="0"/>
              <w:rPr>
                <w:sz w:val="18"/>
                <w:szCs w:val="18"/>
              </w:rPr>
            </w:pPr>
            <w:r w:rsidRPr="007F4077">
              <w:rPr>
                <w:sz w:val="18"/>
                <w:szCs w:val="18"/>
              </w:rPr>
              <w:t>2023-01-12 16:23:12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E0A01" w14:textId="77777777" w:rsidR="006F40A7" w:rsidRPr="007F4077" w:rsidRDefault="006F40A7" w:rsidP="007F4077">
            <w:pPr>
              <w:spacing w:before="0"/>
              <w:rPr>
                <w:sz w:val="18"/>
                <w:szCs w:val="18"/>
              </w:rPr>
            </w:pPr>
            <w:r w:rsidRPr="007F4077">
              <w:rPr>
                <w:sz w:val="18"/>
                <w:szCs w:val="18"/>
              </w:rPr>
              <w:t>2023-01-18 00:03:57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A580" w14:textId="77777777" w:rsidR="006F40A7" w:rsidRPr="007F4077" w:rsidRDefault="006F40A7" w:rsidP="007F4077">
            <w:pPr>
              <w:spacing w:before="0"/>
              <w:rPr>
                <w:sz w:val="18"/>
                <w:szCs w:val="18"/>
              </w:rPr>
            </w:pPr>
            <w:r w:rsidRPr="007F4077">
              <w:rPr>
                <w:sz w:val="18"/>
                <w:szCs w:val="18"/>
              </w:rPr>
              <w:t>2023-01-18 00:03:57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3F0DF" w14:textId="77777777" w:rsidR="006F40A7" w:rsidRPr="007F4077" w:rsidRDefault="006F40A7" w:rsidP="007F4077">
            <w:pPr>
              <w:spacing w:before="0"/>
              <w:jc w:val="left"/>
              <w:rPr>
                <w:sz w:val="18"/>
                <w:szCs w:val="18"/>
              </w:rPr>
            </w:pPr>
            <w:r w:rsidRPr="007F4077">
              <w:rPr>
                <w:sz w:val="18"/>
                <w:szCs w:val="18"/>
              </w:rPr>
              <w:t>Crosscheck of JVET-AC0093 (EE2-related: test 2.5a and PROF improvement (Test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C7EE4" w14:textId="1CE324FE" w:rsidR="006F40A7" w:rsidRPr="007F4077" w:rsidRDefault="00034FEA" w:rsidP="007F4077">
            <w:pPr>
              <w:spacing w:before="0"/>
              <w:jc w:val="left"/>
              <w:rPr>
                <w:sz w:val="18"/>
                <w:szCs w:val="18"/>
              </w:rPr>
            </w:pPr>
            <w:r w:rsidRPr="007F4077">
              <w:rPr>
                <w:sz w:val="18"/>
                <w:szCs w:val="18"/>
              </w:rPr>
              <w:t>Z. Zhang</w:t>
            </w:r>
          </w:p>
        </w:tc>
      </w:tr>
      <w:tr w:rsidR="006F40A7" w:rsidRPr="007F4077" w14:paraId="400FDAD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2AB63" w14:textId="1615D527" w:rsidR="006F40A7" w:rsidRPr="007F4077" w:rsidRDefault="00000000" w:rsidP="007F4077">
            <w:pPr>
              <w:spacing w:before="0"/>
              <w:jc w:val="center"/>
              <w:rPr>
                <w:sz w:val="18"/>
                <w:szCs w:val="18"/>
              </w:rPr>
            </w:pPr>
            <w:hyperlink r:id="rId1273" w:history="1">
              <w:r w:rsidR="006F40A7" w:rsidRPr="007F4077">
                <w:rPr>
                  <w:color w:val="0000FF"/>
                  <w:sz w:val="18"/>
                  <w:szCs w:val="18"/>
                  <w:u w:val="single"/>
                </w:rPr>
                <w:t>JVET-AC0306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5CF08" w14:textId="77777777" w:rsidR="006F40A7" w:rsidRPr="007F4077" w:rsidRDefault="006F40A7" w:rsidP="007F4077">
            <w:pPr>
              <w:spacing w:before="0"/>
              <w:jc w:val="center"/>
              <w:rPr>
                <w:sz w:val="18"/>
                <w:szCs w:val="18"/>
              </w:rPr>
            </w:pPr>
            <w:r w:rsidRPr="007F4077">
              <w:rPr>
                <w:sz w:val="18"/>
                <w:szCs w:val="18"/>
              </w:rPr>
              <w:t>m62240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4261F" w14:textId="77777777" w:rsidR="006F40A7" w:rsidRPr="007F4077" w:rsidRDefault="006F40A7" w:rsidP="007F4077">
            <w:pPr>
              <w:spacing w:before="0"/>
              <w:rPr>
                <w:sz w:val="18"/>
                <w:szCs w:val="18"/>
              </w:rPr>
            </w:pPr>
            <w:r w:rsidRPr="007F4077">
              <w:rPr>
                <w:sz w:val="18"/>
                <w:szCs w:val="18"/>
              </w:rPr>
              <w:t>2023-01-12 16:23:46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7404A" w14:textId="77777777" w:rsidR="006F40A7" w:rsidRPr="007F4077" w:rsidRDefault="006F40A7" w:rsidP="007F4077">
            <w:pPr>
              <w:spacing w:before="0"/>
              <w:rPr>
                <w:sz w:val="18"/>
                <w:szCs w:val="18"/>
              </w:rPr>
            </w:pPr>
            <w:r w:rsidRPr="007F4077">
              <w:rPr>
                <w:sz w:val="18"/>
                <w:szCs w:val="18"/>
              </w:rPr>
              <w:t>2023-01-20 16:58:32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A263C" w14:textId="77777777" w:rsidR="006F40A7" w:rsidRPr="007F4077" w:rsidRDefault="006F40A7" w:rsidP="007F4077">
            <w:pPr>
              <w:spacing w:before="0"/>
              <w:rPr>
                <w:sz w:val="18"/>
                <w:szCs w:val="18"/>
              </w:rPr>
            </w:pPr>
            <w:r w:rsidRPr="007F4077">
              <w:rPr>
                <w:sz w:val="18"/>
                <w:szCs w:val="18"/>
              </w:rPr>
              <w:t>2023-01-20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98CFD" w14:textId="77777777" w:rsidR="006F40A7" w:rsidRPr="007F4077" w:rsidRDefault="006F40A7" w:rsidP="007F4077">
            <w:pPr>
              <w:spacing w:before="0"/>
              <w:jc w:val="left"/>
              <w:rPr>
                <w:sz w:val="18"/>
                <w:szCs w:val="18"/>
              </w:rPr>
            </w:pPr>
            <w:r w:rsidRPr="007F4077">
              <w:rPr>
                <w:sz w:val="18"/>
                <w:szCs w:val="18"/>
              </w:rPr>
              <w:t>Crosscheck of JVET-AC0095 (AHG12: Fix related to pixel copy in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27A70" w14:textId="1F7DE57D" w:rsidR="006F40A7" w:rsidRPr="007F4077" w:rsidRDefault="00034FEA" w:rsidP="007F4077">
            <w:pPr>
              <w:spacing w:before="0"/>
              <w:jc w:val="left"/>
              <w:rPr>
                <w:sz w:val="18"/>
                <w:szCs w:val="18"/>
              </w:rPr>
            </w:pPr>
            <w:r w:rsidRPr="007F4077">
              <w:rPr>
                <w:sz w:val="18"/>
                <w:szCs w:val="18"/>
              </w:rPr>
              <w:t>Z. Zhang</w:t>
            </w:r>
          </w:p>
        </w:tc>
      </w:tr>
      <w:tr w:rsidR="00D2629A" w:rsidRPr="007F4077" w14:paraId="5AAC50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3108B7" w14:textId="38FD3B6A" w:rsidR="00D2629A" w:rsidRPr="007F4077" w:rsidRDefault="00000000" w:rsidP="007F4077">
            <w:pPr>
              <w:spacing w:before="0"/>
              <w:jc w:val="center"/>
              <w:rPr>
                <w:sz w:val="18"/>
                <w:szCs w:val="18"/>
              </w:rPr>
            </w:pPr>
            <w:hyperlink r:id="rId1274" w:history="1">
              <w:r w:rsidR="00D2629A" w:rsidRPr="007F4077">
                <w:rPr>
                  <w:color w:val="0000FF"/>
                  <w:sz w:val="18"/>
                  <w:szCs w:val="18"/>
                  <w:u w:val="single"/>
                </w:rPr>
                <w:t>JVET-AC0307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E283152" w14:textId="15EC60E3" w:rsidR="00D2629A" w:rsidRPr="007F4077" w:rsidRDefault="00D2629A" w:rsidP="007F4077">
            <w:pPr>
              <w:spacing w:before="0"/>
              <w:jc w:val="center"/>
              <w:rPr>
                <w:sz w:val="18"/>
                <w:szCs w:val="18"/>
              </w:rPr>
            </w:pPr>
            <w:r w:rsidRPr="007F4077">
              <w:rPr>
                <w:sz w:val="18"/>
                <w:szCs w:val="18"/>
              </w:rPr>
              <w:t>m62241</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F8CC4A" w14:textId="284DB431" w:rsidR="00D2629A" w:rsidRPr="007F4077" w:rsidRDefault="00D2629A" w:rsidP="007F4077">
            <w:pPr>
              <w:spacing w:before="0"/>
              <w:rPr>
                <w:sz w:val="18"/>
                <w:szCs w:val="18"/>
              </w:rPr>
            </w:pPr>
            <w:r w:rsidRPr="007F4077">
              <w:rPr>
                <w:sz w:val="18"/>
                <w:szCs w:val="18"/>
              </w:rPr>
              <w:t>2023-01-12 16:24:19</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C200E3" w14:textId="77777777" w:rsidR="00D2629A" w:rsidRPr="007F4077" w:rsidRDefault="00D2629A"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A8BB51" w14:textId="77777777" w:rsidR="00D2629A" w:rsidRPr="007F4077" w:rsidRDefault="00D2629A"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26C469" w14:textId="0339912D" w:rsidR="00D2629A" w:rsidRPr="007F4077" w:rsidRDefault="00D2629A"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499A2C" w14:textId="77777777" w:rsidR="00D2629A" w:rsidRPr="007F4077" w:rsidRDefault="00D2629A" w:rsidP="007F4077">
            <w:pPr>
              <w:spacing w:before="0"/>
              <w:jc w:val="left"/>
              <w:rPr>
                <w:sz w:val="18"/>
                <w:szCs w:val="18"/>
              </w:rPr>
            </w:pPr>
          </w:p>
        </w:tc>
      </w:tr>
      <w:tr w:rsidR="000F3EF0" w:rsidRPr="007F4077" w14:paraId="25772A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7AF5" w14:textId="2E1825C0" w:rsidR="000F3EF0" w:rsidRPr="007F4077" w:rsidRDefault="00000000" w:rsidP="007F4077">
            <w:pPr>
              <w:spacing w:before="0"/>
              <w:jc w:val="center"/>
              <w:rPr>
                <w:sz w:val="18"/>
                <w:szCs w:val="18"/>
              </w:rPr>
            </w:pPr>
            <w:hyperlink r:id="rId1275" w:history="1">
              <w:r w:rsidR="000F3EF0" w:rsidRPr="007F4077">
                <w:rPr>
                  <w:color w:val="0000FF"/>
                  <w:sz w:val="18"/>
                  <w:szCs w:val="18"/>
                  <w:u w:val="single"/>
                </w:rPr>
                <w:t>JVET-AC0308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E04B" w14:textId="77777777" w:rsidR="000F3EF0" w:rsidRPr="007F4077" w:rsidRDefault="000F3EF0" w:rsidP="007F4077">
            <w:pPr>
              <w:spacing w:before="0"/>
              <w:jc w:val="center"/>
              <w:rPr>
                <w:sz w:val="18"/>
                <w:szCs w:val="18"/>
              </w:rPr>
            </w:pPr>
            <w:r w:rsidRPr="007F4077">
              <w:rPr>
                <w:sz w:val="18"/>
                <w:szCs w:val="18"/>
              </w:rPr>
              <w:t>m62245</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A918E8A" w14:textId="00639F4B" w:rsidR="000F3EF0" w:rsidRPr="007F4077" w:rsidRDefault="000F3EF0" w:rsidP="007F4077">
            <w:pPr>
              <w:spacing w:before="0"/>
              <w:rPr>
                <w:sz w:val="18"/>
                <w:szCs w:val="18"/>
              </w:rPr>
            </w:pPr>
            <w:r w:rsidRPr="007F4077">
              <w:rPr>
                <w:sz w:val="18"/>
                <w:szCs w:val="18"/>
              </w:rPr>
              <w:t>2023-01-12 19:05:53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D161030" w14:textId="5C33F1DE" w:rsidR="000F3EF0" w:rsidRPr="007F4077" w:rsidRDefault="000F3EF0" w:rsidP="007F4077">
            <w:pPr>
              <w:spacing w:before="0"/>
              <w:rPr>
                <w:sz w:val="18"/>
                <w:szCs w:val="18"/>
              </w:rPr>
            </w:pPr>
            <w:r w:rsidRPr="007F4077">
              <w:rPr>
                <w:sz w:val="18"/>
                <w:szCs w:val="18"/>
              </w:rPr>
              <w:t>2023-01-24 20:10:42</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277C2ED" w14:textId="4FD2CA22" w:rsidR="000F3EF0" w:rsidRPr="007F4077" w:rsidRDefault="000F3EF0" w:rsidP="007F4077">
            <w:pPr>
              <w:spacing w:before="0"/>
              <w:rPr>
                <w:sz w:val="18"/>
                <w:szCs w:val="18"/>
              </w:rPr>
            </w:pPr>
            <w:r w:rsidRPr="007F4077">
              <w:rPr>
                <w:sz w:val="18"/>
                <w:szCs w:val="18"/>
              </w:rPr>
              <w:t>2023-01-24 20:10:42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CE80" w14:textId="77777777" w:rsidR="000F3EF0" w:rsidRPr="007F4077" w:rsidRDefault="000F3EF0"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7B429" w14:textId="0FC86813" w:rsidR="000F3EF0" w:rsidRPr="007F4077" w:rsidRDefault="000F3EF0"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2E03FB2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79BD" w14:textId="3B3194C2" w:rsidR="006F40A7" w:rsidRPr="007F4077" w:rsidRDefault="00000000" w:rsidP="007F4077">
            <w:pPr>
              <w:spacing w:before="0"/>
              <w:jc w:val="center"/>
              <w:rPr>
                <w:sz w:val="18"/>
                <w:szCs w:val="18"/>
              </w:rPr>
            </w:pPr>
            <w:hyperlink r:id="rId1276" w:history="1">
              <w:r w:rsidR="006F40A7" w:rsidRPr="007F4077">
                <w:rPr>
                  <w:color w:val="0000FF"/>
                  <w:sz w:val="18"/>
                  <w:szCs w:val="18"/>
                  <w:u w:val="single"/>
                </w:rPr>
                <w:t>JVET-AC0309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93788" w14:textId="77777777" w:rsidR="006F40A7" w:rsidRPr="007F4077" w:rsidRDefault="006F40A7" w:rsidP="007F4077">
            <w:pPr>
              <w:spacing w:before="0"/>
              <w:jc w:val="center"/>
              <w:rPr>
                <w:sz w:val="18"/>
                <w:szCs w:val="18"/>
              </w:rPr>
            </w:pPr>
            <w:r w:rsidRPr="007F4077">
              <w:rPr>
                <w:sz w:val="18"/>
                <w:szCs w:val="18"/>
              </w:rPr>
              <w:t>m62248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41726" w14:textId="77777777" w:rsidR="006F40A7" w:rsidRPr="007F4077" w:rsidRDefault="006F40A7" w:rsidP="007F4077">
            <w:pPr>
              <w:spacing w:before="0"/>
              <w:rPr>
                <w:sz w:val="18"/>
                <w:szCs w:val="18"/>
              </w:rPr>
            </w:pPr>
            <w:r w:rsidRPr="007F4077">
              <w:rPr>
                <w:sz w:val="18"/>
                <w:szCs w:val="18"/>
              </w:rPr>
              <w:t>2023-01-12 20:04:38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F63B" w14:textId="77777777" w:rsidR="006F40A7" w:rsidRPr="007F4077" w:rsidRDefault="006F40A7" w:rsidP="007F4077">
            <w:pPr>
              <w:spacing w:before="0"/>
              <w:rPr>
                <w:sz w:val="18"/>
                <w:szCs w:val="18"/>
              </w:rPr>
            </w:pPr>
            <w:r w:rsidRPr="007F4077">
              <w:rPr>
                <w:sz w:val="18"/>
                <w:szCs w:val="18"/>
              </w:rPr>
              <w:t>2023-01-12 20:07:15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FEB7" w14:textId="77777777" w:rsidR="006F40A7" w:rsidRPr="007F4077" w:rsidRDefault="006F40A7" w:rsidP="007F4077">
            <w:pPr>
              <w:spacing w:before="0"/>
              <w:rPr>
                <w:sz w:val="18"/>
                <w:szCs w:val="18"/>
              </w:rPr>
            </w:pPr>
            <w:r w:rsidRPr="007F4077">
              <w:rPr>
                <w:sz w:val="18"/>
                <w:szCs w:val="18"/>
              </w:rPr>
              <w:t>2023-01-12 20:07:15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A7EAE" w14:textId="77777777" w:rsidR="006F40A7" w:rsidRPr="007F4077" w:rsidRDefault="006F40A7" w:rsidP="007F4077">
            <w:pPr>
              <w:spacing w:before="0"/>
              <w:jc w:val="left"/>
              <w:rPr>
                <w:sz w:val="18"/>
                <w:szCs w:val="18"/>
              </w:rPr>
            </w:pPr>
            <w:r w:rsidRPr="007F4077">
              <w:rPr>
                <w:sz w:val="18"/>
                <w:szCs w:val="18"/>
              </w:rPr>
              <w:t>Crosscheck of JVET-AC0197 test 1 (EE1-1.1-related: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ACEFF" w14:textId="11FE35AF"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53876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7044C" w14:textId="5FAE3E38" w:rsidR="006F40A7" w:rsidRPr="007F4077" w:rsidRDefault="00000000" w:rsidP="007F4077">
            <w:pPr>
              <w:spacing w:before="0"/>
              <w:jc w:val="center"/>
              <w:rPr>
                <w:sz w:val="18"/>
                <w:szCs w:val="18"/>
              </w:rPr>
            </w:pPr>
            <w:hyperlink r:id="rId1277" w:history="1">
              <w:r w:rsidR="006F40A7" w:rsidRPr="007F4077">
                <w:rPr>
                  <w:color w:val="0000FF"/>
                  <w:sz w:val="18"/>
                  <w:szCs w:val="18"/>
                  <w:u w:val="single"/>
                </w:rPr>
                <w:t>JVET-AC0310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CBE7D" w14:textId="77777777" w:rsidR="006F40A7" w:rsidRPr="007F4077" w:rsidRDefault="006F40A7" w:rsidP="007F4077">
            <w:pPr>
              <w:spacing w:before="0"/>
              <w:jc w:val="center"/>
              <w:rPr>
                <w:sz w:val="18"/>
                <w:szCs w:val="18"/>
              </w:rPr>
            </w:pPr>
            <w:r w:rsidRPr="007F4077">
              <w:rPr>
                <w:sz w:val="18"/>
                <w:szCs w:val="18"/>
              </w:rPr>
              <w:t>m62250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483F3" w14:textId="77777777" w:rsidR="006F40A7" w:rsidRPr="007F4077" w:rsidRDefault="006F40A7" w:rsidP="007F4077">
            <w:pPr>
              <w:spacing w:before="0"/>
              <w:rPr>
                <w:sz w:val="18"/>
                <w:szCs w:val="18"/>
              </w:rPr>
            </w:pPr>
            <w:r w:rsidRPr="007F4077">
              <w:rPr>
                <w:sz w:val="18"/>
                <w:szCs w:val="18"/>
              </w:rPr>
              <w:t>2023-01-12 21:54:09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6C024" w14:textId="77777777" w:rsidR="006F40A7" w:rsidRPr="007F4077" w:rsidRDefault="006F40A7" w:rsidP="007F4077">
            <w:pPr>
              <w:spacing w:before="0"/>
              <w:rPr>
                <w:sz w:val="18"/>
                <w:szCs w:val="18"/>
              </w:rPr>
            </w:pPr>
            <w:r w:rsidRPr="007F4077">
              <w:rPr>
                <w:sz w:val="18"/>
                <w:szCs w:val="18"/>
              </w:rPr>
              <w:t>2023-01-14 00:20:18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60E22" w14:textId="77777777" w:rsidR="006F40A7" w:rsidRPr="007F4077" w:rsidRDefault="006F40A7" w:rsidP="007F4077">
            <w:pPr>
              <w:spacing w:before="0"/>
              <w:rPr>
                <w:sz w:val="18"/>
                <w:szCs w:val="18"/>
              </w:rPr>
            </w:pPr>
            <w:r w:rsidRPr="007F4077">
              <w:rPr>
                <w:sz w:val="18"/>
                <w:szCs w:val="18"/>
              </w:rPr>
              <w:t>2023-01-17 19:52:03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8D4C9" w14:textId="77777777" w:rsidR="006F40A7" w:rsidRPr="007F4077" w:rsidRDefault="006F40A7" w:rsidP="007F4077">
            <w:pPr>
              <w:spacing w:before="0"/>
              <w:jc w:val="left"/>
              <w:rPr>
                <w:sz w:val="18"/>
                <w:szCs w:val="18"/>
              </w:rPr>
            </w:pPr>
            <w:r w:rsidRPr="007F4077">
              <w:rPr>
                <w:sz w:val="18"/>
                <w:szCs w:val="18"/>
              </w:rPr>
              <w:t>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2A32" w14:textId="6CB02257" w:rsidR="006F40A7" w:rsidRPr="007F4077" w:rsidRDefault="00034FEA"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r w:rsidR="003B4D56">
              <w:rPr>
                <w:sz w:val="18"/>
                <w:szCs w:val="18"/>
              </w:rPr>
              <w:br/>
            </w:r>
            <w:r w:rsidRPr="007F4077">
              <w:rPr>
                <w:sz w:val="18"/>
                <w:szCs w:val="18"/>
              </w:rPr>
              <w:t>D. Liu</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P. Wennersten</w:t>
            </w:r>
            <w:r w:rsidR="003B4D56">
              <w:rPr>
                <w:sz w:val="18"/>
                <w:szCs w:val="18"/>
              </w:rPr>
              <w:br/>
            </w:r>
            <w:r w:rsidRPr="007F4077">
              <w:rPr>
                <w:sz w:val="18"/>
                <w:szCs w:val="18"/>
              </w:rPr>
              <w:t>K. Andersson (Ericsson)</w:t>
            </w:r>
          </w:p>
        </w:tc>
      </w:tr>
      <w:tr w:rsidR="006F40A7" w:rsidRPr="007F4077" w14:paraId="344DA7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4C176" w14:textId="2E2B0FEB" w:rsidR="006F40A7" w:rsidRPr="007F4077" w:rsidRDefault="00000000" w:rsidP="007F4077">
            <w:pPr>
              <w:spacing w:before="0"/>
              <w:jc w:val="center"/>
              <w:rPr>
                <w:sz w:val="18"/>
                <w:szCs w:val="18"/>
              </w:rPr>
            </w:pPr>
            <w:hyperlink r:id="rId1278" w:history="1">
              <w:r w:rsidR="006F40A7" w:rsidRPr="007F4077">
                <w:rPr>
                  <w:color w:val="0000FF"/>
                  <w:sz w:val="18"/>
                  <w:szCs w:val="18"/>
                  <w:u w:val="single"/>
                </w:rPr>
                <w:t>JVET-AC0311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9692" w14:textId="77777777" w:rsidR="006F40A7" w:rsidRPr="007F4077" w:rsidRDefault="006F40A7" w:rsidP="007F4077">
            <w:pPr>
              <w:spacing w:before="0"/>
              <w:jc w:val="center"/>
              <w:rPr>
                <w:sz w:val="18"/>
                <w:szCs w:val="18"/>
              </w:rPr>
            </w:pPr>
            <w:r w:rsidRPr="007F4077">
              <w:rPr>
                <w:sz w:val="18"/>
                <w:szCs w:val="18"/>
              </w:rPr>
              <w:t>m62252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33C8D" w14:textId="77777777" w:rsidR="006F40A7" w:rsidRPr="007F4077" w:rsidRDefault="006F40A7" w:rsidP="007F4077">
            <w:pPr>
              <w:spacing w:before="0"/>
              <w:rPr>
                <w:sz w:val="18"/>
                <w:szCs w:val="18"/>
              </w:rPr>
            </w:pPr>
            <w:r w:rsidRPr="007F4077">
              <w:rPr>
                <w:sz w:val="18"/>
                <w:szCs w:val="18"/>
              </w:rPr>
              <w:t>2023-01-12 22:17:28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6BB13" w14:textId="77777777" w:rsidR="006F40A7" w:rsidRPr="007F4077" w:rsidRDefault="006F40A7" w:rsidP="007F4077">
            <w:pPr>
              <w:spacing w:before="0"/>
              <w:rPr>
                <w:sz w:val="18"/>
                <w:szCs w:val="18"/>
              </w:rPr>
            </w:pPr>
            <w:r w:rsidRPr="007F4077">
              <w:rPr>
                <w:sz w:val="18"/>
                <w:szCs w:val="18"/>
              </w:rPr>
              <w:t>2023-01-14 04:29:31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972E" w14:textId="77777777" w:rsidR="006F40A7" w:rsidRPr="007F4077" w:rsidRDefault="006F40A7" w:rsidP="007F4077">
            <w:pPr>
              <w:spacing w:before="0"/>
              <w:rPr>
                <w:sz w:val="18"/>
                <w:szCs w:val="18"/>
              </w:rPr>
            </w:pPr>
            <w:r w:rsidRPr="007F4077">
              <w:rPr>
                <w:sz w:val="18"/>
                <w:szCs w:val="18"/>
              </w:rPr>
              <w:t>2023-01-14 04:29:31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B79EE" w14:textId="77777777" w:rsidR="006F40A7" w:rsidRPr="007F4077" w:rsidRDefault="006F40A7" w:rsidP="007F4077">
            <w:pPr>
              <w:spacing w:before="0"/>
              <w:jc w:val="left"/>
              <w:rPr>
                <w:sz w:val="18"/>
                <w:szCs w:val="18"/>
              </w:rPr>
            </w:pPr>
            <w:r w:rsidRPr="007F4077">
              <w:rPr>
                <w:sz w:val="18"/>
                <w:szCs w:val="18"/>
              </w:rPr>
              <w:t>On number of conformance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17E79" w14:textId="0D7E77FB" w:rsidR="006F40A7" w:rsidRPr="007F4077" w:rsidRDefault="00034FEA" w:rsidP="007F4077">
            <w:pPr>
              <w:spacing w:before="0"/>
              <w:jc w:val="left"/>
              <w:rPr>
                <w:sz w:val="18"/>
                <w:szCs w:val="18"/>
              </w:rPr>
            </w:pPr>
            <w:r w:rsidRPr="007F4077">
              <w:rPr>
                <w:sz w:val="18"/>
                <w:szCs w:val="18"/>
              </w:rPr>
              <w:t>Hendry (LGE)</w:t>
            </w:r>
            <w:r w:rsidR="003B4D56">
              <w:rPr>
                <w:sz w:val="18"/>
                <w:szCs w:val="18"/>
              </w:rPr>
              <w:br/>
            </w:r>
            <w:r w:rsidRPr="007F4077">
              <w:rPr>
                <w:sz w:val="18"/>
                <w:szCs w:val="18"/>
              </w:rPr>
              <w:t>Y. Sanchez (HHI)</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p>
        </w:tc>
      </w:tr>
      <w:tr w:rsidR="006F40A7" w:rsidRPr="007F4077" w14:paraId="25EDC19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82DCA" w14:textId="0EBC4F57" w:rsidR="006F40A7" w:rsidRPr="007F4077" w:rsidRDefault="00000000" w:rsidP="007F4077">
            <w:pPr>
              <w:spacing w:before="0"/>
              <w:jc w:val="center"/>
              <w:rPr>
                <w:sz w:val="18"/>
                <w:szCs w:val="18"/>
              </w:rPr>
            </w:pPr>
            <w:hyperlink r:id="rId1279" w:history="1">
              <w:r w:rsidR="006F40A7" w:rsidRPr="007F4077">
                <w:rPr>
                  <w:color w:val="0000FF"/>
                  <w:sz w:val="18"/>
                  <w:szCs w:val="18"/>
                  <w:u w:val="single"/>
                </w:rPr>
                <w:t>JVET-AC0312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6B98" w14:textId="77777777" w:rsidR="006F40A7" w:rsidRPr="007F4077" w:rsidRDefault="006F40A7" w:rsidP="007F4077">
            <w:pPr>
              <w:spacing w:before="0"/>
              <w:jc w:val="center"/>
              <w:rPr>
                <w:sz w:val="18"/>
                <w:szCs w:val="18"/>
              </w:rPr>
            </w:pPr>
            <w:r w:rsidRPr="007F4077">
              <w:rPr>
                <w:sz w:val="18"/>
                <w:szCs w:val="18"/>
              </w:rPr>
              <w:t>m62253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9A2B" w14:textId="77777777" w:rsidR="006F40A7" w:rsidRPr="007F4077" w:rsidRDefault="006F40A7" w:rsidP="007F4077">
            <w:pPr>
              <w:spacing w:before="0"/>
              <w:rPr>
                <w:sz w:val="18"/>
                <w:szCs w:val="18"/>
              </w:rPr>
            </w:pPr>
            <w:r w:rsidRPr="007F4077">
              <w:rPr>
                <w:sz w:val="18"/>
                <w:szCs w:val="18"/>
              </w:rPr>
              <w:t>2023-01-12 23:28:21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5416" w14:textId="77777777" w:rsidR="006F40A7" w:rsidRPr="007F4077" w:rsidRDefault="006F40A7" w:rsidP="007F4077">
            <w:pPr>
              <w:spacing w:before="0"/>
              <w:rPr>
                <w:sz w:val="18"/>
                <w:szCs w:val="18"/>
              </w:rPr>
            </w:pPr>
            <w:r w:rsidRPr="007F4077">
              <w:rPr>
                <w:sz w:val="18"/>
                <w:szCs w:val="18"/>
              </w:rPr>
              <w:t>2023-01-12 23:31:53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2C28F" w14:textId="77777777" w:rsidR="006F40A7" w:rsidRPr="007F4077" w:rsidRDefault="006F40A7" w:rsidP="007F4077">
            <w:pPr>
              <w:spacing w:before="0"/>
              <w:rPr>
                <w:sz w:val="18"/>
                <w:szCs w:val="18"/>
              </w:rPr>
            </w:pPr>
            <w:r w:rsidRPr="007F4077">
              <w:rPr>
                <w:sz w:val="18"/>
                <w:szCs w:val="18"/>
              </w:rPr>
              <w:t>2023-01-18 10:56:20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B773" w14:textId="77777777" w:rsidR="006F40A7" w:rsidRPr="007F4077" w:rsidRDefault="006F40A7" w:rsidP="007F4077">
            <w:pPr>
              <w:spacing w:before="0"/>
              <w:jc w:val="left"/>
              <w:rPr>
                <w:sz w:val="18"/>
                <w:szCs w:val="18"/>
              </w:rPr>
            </w:pPr>
            <w:r w:rsidRPr="007F4077">
              <w:rPr>
                <w:sz w:val="18"/>
                <w:szCs w:val="18"/>
              </w:rPr>
              <w:t>Cross-check of JVET-AC</w:t>
            </w:r>
            <w:proofErr w:type="gramStart"/>
            <w:r w:rsidRPr="007F4077">
              <w:rPr>
                <w:sz w:val="18"/>
                <w:szCs w:val="18"/>
              </w:rPr>
              <w:t>0126 :</w:t>
            </w:r>
            <w:proofErr w:type="gramEnd"/>
            <w:r w:rsidRPr="007F4077">
              <w:rPr>
                <w:sz w:val="18"/>
                <w:szCs w:val="18"/>
              </w:rPr>
              <w:t xml:space="preserve"> EE1-related :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85E7" w14:textId="073BBE2D" w:rsidR="006F40A7" w:rsidRPr="007F4077" w:rsidRDefault="00034FEA" w:rsidP="007F4077">
            <w:pPr>
              <w:spacing w:before="0"/>
              <w:jc w:val="left"/>
              <w:rPr>
                <w:sz w:val="18"/>
                <w:szCs w:val="18"/>
              </w:rPr>
            </w:pPr>
            <w:r w:rsidRPr="007F4077">
              <w:rPr>
                <w:sz w:val="18"/>
                <w:szCs w:val="18"/>
              </w:rPr>
              <w:t>T. Dumas (</w:t>
            </w:r>
            <w:proofErr w:type="spellStart"/>
            <w:r w:rsidR="00443974" w:rsidRPr="007F4077">
              <w:rPr>
                <w:sz w:val="18"/>
                <w:szCs w:val="18"/>
              </w:rPr>
              <w:t>InterDigital</w:t>
            </w:r>
            <w:proofErr w:type="spellEnd"/>
            <w:r w:rsidRPr="007F4077">
              <w:rPr>
                <w:sz w:val="18"/>
                <w:szCs w:val="18"/>
              </w:rPr>
              <w:t>)</w:t>
            </w:r>
          </w:p>
        </w:tc>
      </w:tr>
      <w:tr w:rsidR="006F40A7" w:rsidRPr="007F4077" w14:paraId="6D225D9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79891" w14:textId="26883DCF" w:rsidR="006F40A7" w:rsidRPr="007F4077" w:rsidRDefault="00000000" w:rsidP="007F4077">
            <w:pPr>
              <w:spacing w:before="0"/>
              <w:jc w:val="center"/>
              <w:rPr>
                <w:sz w:val="18"/>
                <w:szCs w:val="18"/>
              </w:rPr>
            </w:pPr>
            <w:hyperlink r:id="rId1280" w:history="1">
              <w:r w:rsidR="006F40A7" w:rsidRPr="007F4077">
                <w:rPr>
                  <w:color w:val="0000FF"/>
                  <w:sz w:val="18"/>
                  <w:szCs w:val="18"/>
                  <w:u w:val="single"/>
                </w:rPr>
                <w:t>JVET-AC0313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B1B0" w14:textId="77777777" w:rsidR="006F40A7" w:rsidRPr="007F4077" w:rsidRDefault="006F40A7" w:rsidP="007F4077">
            <w:pPr>
              <w:spacing w:before="0"/>
              <w:jc w:val="center"/>
              <w:rPr>
                <w:sz w:val="18"/>
                <w:szCs w:val="18"/>
              </w:rPr>
            </w:pPr>
            <w:r w:rsidRPr="007F4077">
              <w:rPr>
                <w:sz w:val="18"/>
                <w:szCs w:val="18"/>
              </w:rPr>
              <w:t>m62256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1A3ED" w14:textId="77777777" w:rsidR="006F40A7" w:rsidRPr="007F4077" w:rsidRDefault="006F40A7" w:rsidP="007F4077">
            <w:pPr>
              <w:spacing w:before="0"/>
              <w:rPr>
                <w:sz w:val="18"/>
                <w:szCs w:val="18"/>
              </w:rPr>
            </w:pPr>
            <w:r w:rsidRPr="007F4077">
              <w:rPr>
                <w:sz w:val="18"/>
                <w:szCs w:val="18"/>
              </w:rPr>
              <w:t>2023-01-13 05:50:35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A7FA8" w14:textId="77777777" w:rsidR="006F40A7" w:rsidRPr="007F4077" w:rsidRDefault="006F40A7" w:rsidP="007F4077">
            <w:pPr>
              <w:spacing w:before="0"/>
              <w:rPr>
                <w:sz w:val="18"/>
                <w:szCs w:val="18"/>
              </w:rPr>
            </w:pPr>
            <w:r w:rsidRPr="007F4077">
              <w:rPr>
                <w:sz w:val="18"/>
                <w:szCs w:val="18"/>
              </w:rPr>
              <w:t>2023-01-13 22:05:13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03197" w14:textId="77777777" w:rsidR="006F40A7" w:rsidRPr="007F4077" w:rsidRDefault="006F40A7" w:rsidP="007F4077">
            <w:pPr>
              <w:spacing w:before="0"/>
              <w:rPr>
                <w:sz w:val="18"/>
                <w:szCs w:val="18"/>
              </w:rPr>
            </w:pPr>
            <w:r w:rsidRPr="007F4077">
              <w:rPr>
                <w:sz w:val="18"/>
                <w:szCs w:val="18"/>
              </w:rPr>
              <w:t>2023-01-13 22:05:13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B3483" w14:textId="77777777" w:rsidR="006F40A7" w:rsidRPr="007F4077" w:rsidRDefault="006F40A7" w:rsidP="007F4077">
            <w:pPr>
              <w:spacing w:before="0"/>
              <w:jc w:val="left"/>
              <w:rPr>
                <w:sz w:val="18"/>
                <w:szCs w:val="18"/>
              </w:rPr>
            </w:pPr>
            <w:r w:rsidRPr="007F4077">
              <w:rPr>
                <w:sz w:val="18"/>
                <w:szCs w:val="18"/>
              </w:rPr>
              <w:t>Crosscheck of JVET-AC0067 (Non-EE2: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A6A72" w14:textId="27225A20" w:rsidR="006F40A7" w:rsidRPr="007F4077" w:rsidRDefault="00034FEA" w:rsidP="007F4077">
            <w:pPr>
              <w:spacing w:before="0"/>
              <w:jc w:val="left"/>
              <w:rPr>
                <w:sz w:val="18"/>
                <w:szCs w:val="18"/>
              </w:rPr>
            </w:pPr>
            <w:r w:rsidRPr="007F4077">
              <w:rPr>
                <w:sz w:val="18"/>
                <w:szCs w:val="18"/>
              </w:rPr>
              <w:t>H. Wang</w:t>
            </w:r>
          </w:p>
        </w:tc>
      </w:tr>
      <w:tr w:rsidR="006F40A7" w:rsidRPr="007F4077" w14:paraId="6FC8A7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E7E2B" w14:textId="1DBF2EB6" w:rsidR="006F40A7" w:rsidRPr="007F4077" w:rsidRDefault="00000000" w:rsidP="007F4077">
            <w:pPr>
              <w:spacing w:before="0"/>
              <w:jc w:val="center"/>
              <w:rPr>
                <w:sz w:val="18"/>
                <w:szCs w:val="18"/>
              </w:rPr>
            </w:pPr>
            <w:hyperlink r:id="rId1281" w:history="1">
              <w:r w:rsidR="006F40A7" w:rsidRPr="007F4077">
                <w:rPr>
                  <w:color w:val="0000FF"/>
                  <w:sz w:val="18"/>
                  <w:szCs w:val="18"/>
                  <w:u w:val="single"/>
                </w:rPr>
                <w:t>JVET-AC0314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168E" w14:textId="77777777" w:rsidR="006F40A7" w:rsidRPr="007F4077" w:rsidRDefault="006F40A7" w:rsidP="007F4077">
            <w:pPr>
              <w:spacing w:before="0"/>
              <w:jc w:val="center"/>
              <w:rPr>
                <w:sz w:val="18"/>
                <w:szCs w:val="18"/>
              </w:rPr>
            </w:pPr>
            <w:r w:rsidRPr="007F4077">
              <w:rPr>
                <w:sz w:val="18"/>
                <w:szCs w:val="18"/>
              </w:rPr>
              <w:t>m62257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24BE" w14:textId="77777777" w:rsidR="006F40A7" w:rsidRPr="007F4077" w:rsidRDefault="006F40A7" w:rsidP="007F4077">
            <w:pPr>
              <w:spacing w:before="0"/>
              <w:rPr>
                <w:sz w:val="18"/>
                <w:szCs w:val="18"/>
              </w:rPr>
            </w:pPr>
            <w:r w:rsidRPr="007F4077">
              <w:rPr>
                <w:sz w:val="18"/>
                <w:szCs w:val="18"/>
              </w:rPr>
              <w:t>2023-01-13 05:51:29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8117" w14:textId="77777777" w:rsidR="006F40A7" w:rsidRPr="007F4077" w:rsidRDefault="006F40A7" w:rsidP="007F4077">
            <w:pPr>
              <w:spacing w:before="0"/>
              <w:rPr>
                <w:sz w:val="18"/>
                <w:szCs w:val="18"/>
              </w:rPr>
            </w:pPr>
            <w:r w:rsidRPr="007F4077">
              <w:rPr>
                <w:sz w:val="18"/>
                <w:szCs w:val="18"/>
              </w:rPr>
              <w:t>2023-01-16 11:02:23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010B2" w14:textId="77777777" w:rsidR="006F40A7" w:rsidRPr="007F4077" w:rsidRDefault="006F40A7" w:rsidP="007F4077">
            <w:pPr>
              <w:spacing w:before="0"/>
              <w:rPr>
                <w:sz w:val="18"/>
                <w:szCs w:val="18"/>
              </w:rPr>
            </w:pPr>
            <w:r w:rsidRPr="007F4077">
              <w:rPr>
                <w:sz w:val="18"/>
                <w:szCs w:val="18"/>
              </w:rPr>
              <w:t>2023-01-16 11:02:23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D3F1F"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8CE3" w14:textId="60242DF9" w:rsidR="006F40A7" w:rsidRPr="007F4077" w:rsidRDefault="00034FEA" w:rsidP="007F4077">
            <w:pPr>
              <w:spacing w:before="0"/>
              <w:jc w:val="left"/>
              <w:rPr>
                <w:sz w:val="18"/>
                <w:szCs w:val="18"/>
              </w:rPr>
            </w:pPr>
            <w:r w:rsidRPr="007F4077">
              <w:rPr>
                <w:sz w:val="18"/>
                <w:szCs w:val="18"/>
              </w:rPr>
              <w:t>H. Wang</w:t>
            </w:r>
          </w:p>
        </w:tc>
      </w:tr>
      <w:tr w:rsidR="006F40A7" w:rsidRPr="007F4077" w14:paraId="12B54DA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B498" w14:textId="481BD505" w:rsidR="006F40A7" w:rsidRPr="007F4077" w:rsidRDefault="00000000" w:rsidP="007F4077">
            <w:pPr>
              <w:spacing w:before="0"/>
              <w:jc w:val="center"/>
              <w:rPr>
                <w:sz w:val="18"/>
                <w:szCs w:val="18"/>
              </w:rPr>
            </w:pPr>
            <w:hyperlink r:id="rId1282" w:history="1">
              <w:r w:rsidR="006F40A7" w:rsidRPr="007F4077">
                <w:rPr>
                  <w:color w:val="0000FF"/>
                  <w:sz w:val="18"/>
                  <w:szCs w:val="18"/>
                  <w:u w:val="single"/>
                </w:rPr>
                <w:t>JVET-AC0315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C2DD2" w14:textId="77777777" w:rsidR="006F40A7" w:rsidRPr="007F4077" w:rsidRDefault="006F40A7" w:rsidP="007F4077">
            <w:pPr>
              <w:spacing w:before="0"/>
              <w:jc w:val="center"/>
              <w:rPr>
                <w:sz w:val="18"/>
                <w:szCs w:val="18"/>
              </w:rPr>
            </w:pPr>
            <w:r w:rsidRPr="007F4077">
              <w:rPr>
                <w:sz w:val="18"/>
                <w:szCs w:val="18"/>
              </w:rPr>
              <w:t>m62259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69BD8" w14:textId="77777777" w:rsidR="006F40A7" w:rsidRPr="007F4077" w:rsidRDefault="006F40A7" w:rsidP="007F4077">
            <w:pPr>
              <w:spacing w:before="0"/>
              <w:rPr>
                <w:sz w:val="18"/>
                <w:szCs w:val="18"/>
              </w:rPr>
            </w:pPr>
            <w:r w:rsidRPr="007F4077">
              <w:rPr>
                <w:sz w:val="18"/>
                <w:szCs w:val="18"/>
              </w:rPr>
              <w:t>2023-01-13 07:54:17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7D0B" w14:textId="77777777" w:rsidR="006F40A7" w:rsidRPr="007F4077" w:rsidRDefault="006F40A7" w:rsidP="007F4077">
            <w:pPr>
              <w:spacing w:before="0"/>
              <w:rPr>
                <w:sz w:val="18"/>
                <w:szCs w:val="18"/>
              </w:rPr>
            </w:pPr>
            <w:r w:rsidRPr="007F4077">
              <w:rPr>
                <w:sz w:val="18"/>
                <w:szCs w:val="18"/>
              </w:rPr>
              <w:t>2023-01-13 14:22:18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AE516" w14:textId="77777777" w:rsidR="006F40A7" w:rsidRPr="007F4077" w:rsidRDefault="006F40A7" w:rsidP="007F4077">
            <w:pPr>
              <w:spacing w:before="0"/>
              <w:rPr>
                <w:sz w:val="18"/>
                <w:szCs w:val="18"/>
              </w:rPr>
            </w:pPr>
            <w:r w:rsidRPr="007F4077">
              <w:rPr>
                <w:sz w:val="18"/>
                <w:szCs w:val="18"/>
              </w:rPr>
              <w:t>2023-01-16 09:24:12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71E2" w14:textId="77777777" w:rsidR="006F40A7" w:rsidRPr="007F4077" w:rsidRDefault="006F40A7" w:rsidP="007F4077">
            <w:pPr>
              <w:spacing w:before="0"/>
              <w:jc w:val="left"/>
              <w:rPr>
                <w:sz w:val="18"/>
                <w:szCs w:val="18"/>
              </w:rPr>
            </w:pPr>
            <w:r w:rsidRPr="007F4077">
              <w:rPr>
                <w:sz w:val="18"/>
                <w:szCs w:val="18"/>
              </w:rPr>
              <w:t>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C5D" w14:textId="6B422B9F" w:rsidR="006F40A7" w:rsidRPr="007F4077" w:rsidRDefault="006F40A7" w:rsidP="007F4077">
            <w:pPr>
              <w:spacing w:before="0"/>
              <w:jc w:val="left"/>
              <w:rPr>
                <w:sz w:val="18"/>
                <w:szCs w:val="18"/>
              </w:rPr>
            </w:pPr>
            <w:r w:rsidRPr="007F4077">
              <w:rPr>
                <w:sz w:val="18"/>
                <w:szCs w:val="18"/>
              </w:rPr>
              <w:t>C.-M. Tsai</w:t>
            </w:r>
            <w:r w:rsidR="003B4D56">
              <w:rPr>
                <w:sz w:val="18"/>
                <w:szCs w:val="18"/>
              </w:rPr>
              <w:br/>
            </w:r>
            <w:r w:rsidRPr="007F4077">
              <w:rPr>
                <w:sz w:val="18"/>
                <w:szCs w:val="18"/>
              </w:rPr>
              <w:t>H.-Y. Tseng</w:t>
            </w:r>
            <w:r w:rsidR="003B4D56">
              <w:rPr>
                <w:sz w:val="18"/>
                <w:szCs w:val="18"/>
              </w:rPr>
              <w:br/>
            </w:r>
            <w:r w:rsidRPr="007F4077">
              <w:rPr>
                <w:sz w:val="18"/>
                <w:szCs w:val="18"/>
              </w:rPr>
              <w:t>C.-Y. Chuang</w:t>
            </w:r>
            <w:r w:rsidR="003B4D56">
              <w:rPr>
                <w:sz w:val="18"/>
                <w:szCs w:val="18"/>
              </w:rPr>
              <w:br/>
            </w:r>
            <w:r w:rsidRPr="007F4077">
              <w:rPr>
                <w:sz w:val="18"/>
                <w:szCs w:val="18"/>
              </w:rPr>
              <w:t>C.-W. Hsu</w:t>
            </w:r>
            <w:r w:rsidR="003B4D56">
              <w:rPr>
                <w:sz w:val="18"/>
                <w:szCs w:val="18"/>
              </w:rPr>
              <w:br/>
            </w:r>
            <w:r w:rsidRPr="007F4077">
              <w:rPr>
                <w:sz w:val="18"/>
                <w:szCs w:val="18"/>
              </w:rPr>
              <w:t>C.-Y. Chen</w:t>
            </w:r>
            <w:r w:rsidR="003B4D56">
              <w:rPr>
                <w:sz w:val="18"/>
                <w:szCs w:val="18"/>
              </w:rPr>
              <w:br/>
            </w:r>
            <w:r w:rsidRPr="007F4077">
              <w:rPr>
                <w:sz w:val="18"/>
                <w:szCs w:val="18"/>
              </w:rPr>
              <w:t>T.-D. Chuang</w:t>
            </w:r>
            <w:r w:rsidR="003B4D56">
              <w:rPr>
                <w:sz w:val="18"/>
                <w:szCs w:val="18"/>
              </w:rPr>
              <w:br/>
            </w:r>
            <w:r w:rsidRPr="007F4077">
              <w:rPr>
                <w:sz w:val="18"/>
                <w:szCs w:val="18"/>
              </w:rPr>
              <w:t xml:space="preserve">O. </w:t>
            </w:r>
            <w:proofErr w:type="spellStart"/>
            <w:r w:rsidRPr="007F4077">
              <w:rPr>
                <w:sz w:val="18"/>
                <w:szCs w:val="18"/>
              </w:rPr>
              <w:t>Chubach</w:t>
            </w:r>
            <w:proofErr w:type="spellEnd"/>
            <w:r w:rsidR="003B4D56">
              <w:rPr>
                <w:sz w:val="18"/>
                <w:szCs w:val="18"/>
              </w:rPr>
              <w:br/>
            </w:r>
            <w:r w:rsidRPr="007F4077">
              <w:rPr>
                <w:sz w:val="18"/>
                <w:szCs w:val="18"/>
              </w:rPr>
              <w:t>Y.-W. Chen</w:t>
            </w:r>
            <w:r w:rsidR="003B4D56">
              <w:rPr>
                <w:sz w:val="18"/>
                <w:szCs w:val="18"/>
              </w:rPr>
              <w:br/>
            </w:r>
            <w:r w:rsidRPr="007F4077">
              <w:rPr>
                <w:sz w:val="18"/>
                <w:szCs w:val="18"/>
              </w:rPr>
              <w:t>Y.-W. Huang</w:t>
            </w:r>
            <w:r w:rsidR="003B4D56">
              <w:rPr>
                <w:sz w:val="18"/>
                <w:szCs w:val="18"/>
              </w:rPr>
              <w:br/>
            </w:r>
            <w:r w:rsidRPr="007F4077">
              <w:rPr>
                <w:sz w:val="18"/>
                <w:szCs w:val="18"/>
              </w:rPr>
              <w:t>S.-M. Lei (MediaTek)</w:t>
            </w:r>
          </w:p>
        </w:tc>
      </w:tr>
      <w:tr w:rsidR="006F40A7" w:rsidRPr="007F4077" w14:paraId="683E9A6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6EF5" w14:textId="55F6D15E" w:rsidR="006F40A7" w:rsidRPr="007F4077" w:rsidRDefault="00000000" w:rsidP="007F4077">
            <w:pPr>
              <w:spacing w:before="0"/>
              <w:jc w:val="center"/>
              <w:rPr>
                <w:sz w:val="18"/>
                <w:szCs w:val="18"/>
              </w:rPr>
            </w:pPr>
            <w:hyperlink r:id="rId1283" w:history="1">
              <w:r w:rsidR="006F40A7" w:rsidRPr="007F4077">
                <w:rPr>
                  <w:color w:val="0000FF"/>
                  <w:sz w:val="18"/>
                  <w:szCs w:val="18"/>
                  <w:u w:val="single"/>
                </w:rPr>
                <w:t>JVET-AC0316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99CE" w14:textId="77777777" w:rsidR="006F40A7" w:rsidRPr="007F4077" w:rsidRDefault="006F40A7" w:rsidP="007F4077">
            <w:pPr>
              <w:spacing w:before="0"/>
              <w:jc w:val="center"/>
              <w:rPr>
                <w:sz w:val="18"/>
                <w:szCs w:val="18"/>
              </w:rPr>
            </w:pPr>
            <w:r w:rsidRPr="007F4077">
              <w:rPr>
                <w:sz w:val="18"/>
                <w:szCs w:val="18"/>
              </w:rPr>
              <w:t>m62260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1D6D" w14:textId="77777777" w:rsidR="006F40A7" w:rsidRPr="007F4077" w:rsidRDefault="006F40A7" w:rsidP="007F4077">
            <w:pPr>
              <w:spacing w:before="0"/>
              <w:rPr>
                <w:sz w:val="18"/>
                <w:szCs w:val="18"/>
              </w:rPr>
            </w:pPr>
            <w:r w:rsidRPr="007F4077">
              <w:rPr>
                <w:sz w:val="18"/>
                <w:szCs w:val="18"/>
              </w:rPr>
              <w:t>2023-01-13 08:06:24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F8ACF" w14:textId="77777777" w:rsidR="006F40A7" w:rsidRPr="007F4077" w:rsidRDefault="006F40A7" w:rsidP="007F4077">
            <w:pPr>
              <w:spacing w:before="0"/>
              <w:rPr>
                <w:sz w:val="18"/>
                <w:szCs w:val="18"/>
              </w:rPr>
            </w:pPr>
            <w:r w:rsidRPr="007F4077">
              <w:rPr>
                <w:sz w:val="18"/>
                <w:szCs w:val="18"/>
              </w:rPr>
              <w:t>2023-01-16 06:45:16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CE11F" w14:textId="77777777" w:rsidR="006F40A7" w:rsidRPr="007F4077" w:rsidRDefault="006F40A7" w:rsidP="007F4077">
            <w:pPr>
              <w:spacing w:before="0"/>
              <w:rPr>
                <w:sz w:val="18"/>
                <w:szCs w:val="18"/>
              </w:rPr>
            </w:pPr>
            <w:r w:rsidRPr="007F4077">
              <w:rPr>
                <w:sz w:val="18"/>
                <w:szCs w:val="18"/>
              </w:rPr>
              <w:t>2023-01-16 06:45:16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52565" w14:textId="77777777" w:rsidR="006F40A7" w:rsidRPr="007F4077" w:rsidRDefault="006F40A7" w:rsidP="007F4077">
            <w:pPr>
              <w:spacing w:before="0"/>
              <w:jc w:val="left"/>
              <w:rPr>
                <w:sz w:val="18"/>
                <w:szCs w:val="18"/>
              </w:rPr>
            </w:pPr>
            <w:r w:rsidRPr="007F4077">
              <w:rPr>
                <w:sz w:val="18"/>
                <w:szCs w:val="18"/>
              </w:rPr>
              <w:t>ISO 22028-5 impact on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A4E" w14:textId="606A9FF9" w:rsidR="006F40A7" w:rsidRPr="007F4077" w:rsidRDefault="006F40A7" w:rsidP="007F4077">
            <w:pPr>
              <w:spacing w:before="0"/>
              <w:jc w:val="left"/>
              <w:rPr>
                <w:sz w:val="18"/>
                <w:szCs w:val="18"/>
              </w:rPr>
            </w:pPr>
            <w:r w:rsidRPr="007F4077">
              <w:rPr>
                <w:sz w:val="18"/>
                <w:szCs w:val="18"/>
              </w:rPr>
              <w:t>N. Bonnier</w:t>
            </w:r>
            <w:r w:rsidR="003B4D56">
              <w:rPr>
                <w:sz w:val="18"/>
                <w:szCs w:val="18"/>
              </w:rPr>
              <w:br/>
            </w:r>
            <w:r w:rsidRPr="007F4077">
              <w:rPr>
                <w:sz w:val="18"/>
                <w:szCs w:val="18"/>
              </w:rPr>
              <w:t xml:space="preserve">D. </w:t>
            </w:r>
            <w:proofErr w:type="spellStart"/>
            <w:r w:rsidRPr="007F4077">
              <w:rPr>
                <w:sz w:val="18"/>
                <w:szCs w:val="18"/>
              </w:rPr>
              <w:t>Concion</w:t>
            </w:r>
            <w:proofErr w:type="spellEnd"/>
            <w:r w:rsidR="003B4D56">
              <w:rPr>
                <w:sz w:val="18"/>
                <w:szCs w:val="18"/>
              </w:rPr>
              <w:br/>
            </w:r>
            <w:r w:rsidRPr="007F4077">
              <w:rPr>
                <w:sz w:val="18"/>
                <w:szCs w:val="18"/>
              </w:rPr>
              <w:t>Y. Li</w:t>
            </w:r>
            <w:r w:rsidR="003B4D56">
              <w:rPr>
                <w:sz w:val="18"/>
                <w:szCs w:val="18"/>
              </w:rPr>
              <w:br/>
            </w:r>
            <w:r w:rsidR="00034FEA" w:rsidRPr="007F4077">
              <w:rPr>
                <w:sz w:val="18"/>
                <w:szCs w:val="18"/>
              </w:rPr>
              <w:t>D. Podborski</w:t>
            </w:r>
            <w:r w:rsidR="003B4D56">
              <w:rPr>
                <w:sz w:val="18"/>
                <w:szCs w:val="18"/>
              </w:rPr>
              <w:br/>
            </w:r>
            <w:r w:rsidRPr="007F4077">
              <w:rPr>
                <w:sz w:val="18"/>
                <w:szCs w:val="18"/>
              </w:rPr>
              <w:t>J. Roland</w:t>
            </w:r>
            <w:r w:rsidR="003B4D56">
              <w:rPr>
                <w:sz w:val="18"/>
                <w:szCs w:val="18"/>
              </w:rPr>
              <w:br/>
            </w:r>
            <w:r w:rsidRPr="007F4077">
              <w:rPr>
                <w:sz w:val="18"/>
                <w:szCs w:val="18"/>
              </w:rPr>
              <w:t xml:space="preserve">M. </w:t>
            </w:r>
            <w:proofErr w:type="spellStart"/>
            <w:r w:rsidRPr="007F4077">
              <w:rPr>
                <w:sz w:val="18"/>
                <w:szCs w:val="18"/>
              </w:rPr>
              <w:t>Rynderman</w:t>
            </w:r>
            <w:proofErr w:type="spellEnd"/>
            <w:r w:rsidR="003B4D56">
              <w:rPr>
                <w:sz w:val="18"/>
                <w:szCs w:val="18"/>
              </w:rPr>
              <w:br/>
            </w:r>
            <w:r w:rsidR="00034FEA" w:rsidRPr="007F4077">
              <w:rPr>
                <w:sz w:val="18"/>
                <w:szCs w:val="18"/>
              </w:rPr>
              <w:t>A. Tourapis (Apple)</w:t>
            </w:r>
          </w:p>
        </w:tc>
      </w:tr>
      <w:tr w:rsidR="006F40A7" w:rsidRPr="007F4077" w14:paraId="1F5F46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CAAB" w14:textId="12F2DFFF" w:rsidR="006F40A7" w:rsidRPr="007F4077" w:rsidRDefault="00000000" w:rsidP="007F4077">
            <w:pPr>
              <w:spacing w:before="0"/>
              <w:jc w:val="center"/>
              <w:rPr>
                <w:sz w:val="18"/>
                <w:szCs w:val="18"/>
              </w:rPr>
            </w:pPr>
            <w:hyperlink r:id="rId1284" w:history="1">
              <w:r w:rsidR="006F40A7" w:rsidRPr="007F4077">
                <w:rPr>
                  <w:color w:val="0000FF"/>
                  <w:sz w:val="18"/>
                  <w:szCs w:val="18"/>
                  <w:u w:val="single"/>
                </w:rPr>
                <w:t>JVET-AC0317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9ED1F" w14:textId="77777777" w:rsidR="006F40A7" w:rsidRPr="007F4077" w:rsidRDefault="006F40A7" w:rsidP="007F4077">
            <w:pPr>
              <w:spacing w:before="0"/>
              <w:jc w:val="center"/>
              <w:rPr>
                <w:sz w:val="18"/>
                <w:szCs w:val="18"/>
              </w:rPr>
            </w:pPr>
            <w:r w:rsidRPr="007F4077">
              <w:rPr>
                <w:sz w:val="18"/>
                <w:szCs w:val="18"/>
              </w:rPr>
              <w:t>m62261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A806C" w14:textId="77777777" w:rsidR="006F40A7" w:rsidRPr="007F4077" w:rsidRDefault="006F40A7" w:rsidP="007F4077">
            <w:pPr>
              <w:spacing w:before="0"/>
              <w:rPr>
                <w:sz w:val="18"/>
                <w:szCs w:val="18"/>
              </w:rPr>
            </w:pPr>
            <w:r w:rsidRPr="007F4077">
              <w:rPr>
                <w:sz w:val="18"/>
                <w:szCs w:val="18"/>
              </w:rPr>
              <w:t>2023-01-13 08:08:19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97FC" w14:textId="77777777" w:rsidR="006F40A7" w:rsidRPr="007F4077" w:rsidRDefault="006F40A7" w:rsidP="007F4077">
            <w:pPr>
              <w:spacing w:before="0"/>
              <w:rPr>
                <w:sz w:val="18"/>
                <w:szCs w:val="18"/>
              </w:rPr>
            </w:pPr>
            <w:r w:rsidRPr="007F4077">
              <w:rPr>
                <w:sz w:val="18"/>
                <w:szCs w:val="18"/>
              </w:rPr>
              <w:t>2023-01-13 08:16:38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75D6" w14:textId="77777777" w:rsidR="006F40A7" w:rsidRPr="007F4077" w:rsidRDefault="006F40A7" w:rsidP="007F4077">
            <w:pPr>
              <w:spacing w:before="0"/>
              <w:rPr>
                <w:sz w:val="18"/>
                <w:szCs w:val="18"/>
              </w:rPr>
            </w:pPr>
            <w:r w:rsidRPr="007F4077">
              <w:rPr>
                <w:sz w:val="18"/>
                <w:szCs w:val="18"/>
              </w:rPr>
              <w:t>2023-01-13 08:16:38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18409" w14:textId="77777777" w:rsidR="006F40A7" w:rsidRPr="007F4077" w:rsidRDefault="006F40A7" w:rsidP="007F4077">
            <w:pPr>
              <w:spacing w:before="0"/>
              <w:jc w:val="left"/>
              <w:rPr>
                <w:sz w:val="18"/>
                <w:szCs w:val="18"/>
              </w:rPr>
            </w:pPr>
            <w:r w:rsidRPr="007F4077">
              <w:rPr>
                <w:sz w:val="18"/>
                <w:szCs w:val="18"/>
              </w:rPr>
              <w:t xml:space="preserve">Registration authority for CICP video </w:t>
            </w:r>
            <w:proofErr w:type="spellStart"/>
            <w:r w:rsidRPr="007F4077">
              <w:rPr>
                <w:sz w:val="18"/>
                <w:szCs w:val="18"/>
              </w:rPr>
              <w:t>colour</w:t>
            </w:r>
            <w:proofErr w:type="spellEnd"/>
            <w:r w:rsidRPr="007F4077">
              <w:rPr>
                <w:sz w:val="18"/>
                <w:szCs w:val="18"/>
              </w:rPr>
              <w:t xml:space="preserve"> representation code points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1953" w14:textId="7587FEE7" w:rsidR="006F40A7" w:rsidRPr="007F4077" w:rsidRDefault="00034FEA" w:rsidP="007F4077">
            <w:pPr>
              <w:spacing w:before="0"/>
              <w:jc w:val="left"/>
              <w:rPr>
                <w:sz w:val="18"/>
                <w:szCs w:val="18"/>
              </w:rPr>
            </w:pPr>
            <w:r w:rsidRPr="007F4077">
              <w:rPr>
                <w:sz w:val="18"/>
                <w:szCs w:val="18"/>
              </w:rPr>
              <w:t>D. Podborski</w:t>
            </w:r>
            <w:r w:rsidR="003B4D56">
              <w:rPr>
                <w:sz w:val="18"/>
                <w:szCs w:val="18"/>
              </w:rPr>
              <w:br/>
            </w:r>
            <w:r w:rsidRPr="007F4077">
              <w:rPr>
                <w:sz w:val="18"/>
                <w:szCs w:val="18"/>
              </w:rPr>
              <w:t>A. Tourapis (Apple)</w:t>
            </w:r>
          </w:p>
        </w:tc>
      </w:tr>
      <w:tr w:rsidR="006F40A7" w:rsidRPr="007F4077" w14:paraId="0222B64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5D1FA" w14:textId="697FA6C2" w:rsidR="006F40A7" w:rsidRPr="007F4077" w:rsidRDefault="00000000" w:rsidP="007F4077">
            <w:pPr>
              <w:spacing w:before="0"/>
              <w:jc w:val="center"/>
              <w:rPr>
                <w:sz w:val="18"/>
                <w:szCs w:val="18"/>
              </w:rPr>
            </w:pPr>
            <w:hyperlink r:id="rId1285" w:history="1">
              <w:r w:rsidR="006F40A7" w:rsidRPr="007F4077">
                <w:rPr>
                  <w:color w:val="0000FF"/>
                  <w:sz w:val="18"/>
                  <w:szCs w:val="18"/>
                  <w:u w:val="single"/>
                </w:rPr>
                <w:t>JVET-AC0318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539D7" w14:textId="77777777" w:rsidR="006F40A7" w:rsidRPr="007F4077" w:rsidRDefault="006F40A7" w:rsidP="007F4077">
            <w:pPr>
              <w:spacing w:before="0"/>
              <w:jc w:val="center"/>
              <w:rPr>
                <w:sz w:val="18"/>
                <w:szCs w:val="18"/>
              </w:rPr>
            </w:pPr>
            <w:r w:rsidRPr="007F4077">
              <w:rPr>
                <w:sz w:val="18"/>
                <w:szCs w:val="18"/>
              </w:rPr>
              <w:t>m62262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B4A9" w14:textId="77777777" w:rsidR="006F40A7" w:rsidRPr="007F4077" w:rsidRDefault="006F40A7" w:rsidP="007F4077">
            <w:pPr>
              <w:spacing w:before="0"/>
              <w:rPr>
                <w:sz w:val="18"/>
                <w:szCs w:val="18"/>
              </w:rPr>
            </w:pPr>
            <w:r w:rsidRPr="007F4077">
              <w:rPr>
                <w:sz w:val="18"/>
                <w:szCs w:val="18"/>
              </w:rPr>
              <w:t>2023-01-13 09:00:47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7A324" w14:textId="77777777" w:rsidR="006F40A7" w:rsidRPr="007F4077" w:rsidRDefault="006F40A7" w:rsidP="007F4077">
            <w:pPr>
              <w:spacing w:before="0"/>
              <w:rPr>
                <w:sz w:val="18"/>
                <w:szCs w:val="18"/>
              </w:rPr>
            </w:pPr>
            <w:r w:rsidRPr="007F4077">
              <w:rPr>
                <w:sz w:val="18"/>
                <w:szCs w:val="18"/>
              </w:rPr>
              <w:t>2023-01-14 11:08:37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A7DB6" w14:textId="77777777" w:rsidR="006F40A7" w:rsidRPr="007F4077" w:rsidRDefault="006F40A7" w:rsidP="007F4077">
            <w:pPr>
              <w:spacing w:before="0"/>
              <w:rPr>
                <w:sz w:val="18"/>
                <w:szCs w:val="18"/>
              </w:rPr>
            </w:pPr>
            <w:r w:rsidRPr="007F4077">
              <w:rPr>
                <w:sz w:val="18"/>
                <w:szCs w:val="18"/>
              </w:rPr>
              <w:t>2023-01-14 11:08:37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57C98" w14:textId="77777777" w:rsidR="006F40A7" w:rsidRPr="007F4077" w:rsidRDefault="006F40A7" w:rsidP="007F4077">
            <w:pPr>
              <w:spacing w:before="0"/>
              <w:jc w:val="left"/>
              <w:rPr>
                <w:sz w:val="18"/>
                <w:szCs w:val="18"/>
              </w:rPr>
            </w:pPr>
            <w:r w:rsidRPr="007F4077">
              <w:rPr>
                <w:sz w:val="18"/>
                <w:szCs w:val="18"/>
              </w:rPr>
              <w:t>Crosscheck of JVET-AC0087 (Non-EE2: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A604" w14:textId="1CFB9A4A" w:rsidR="006F40A7" w:rsidRPr="007F4077" w:rsidRDefault="00034FEA" w:rsidP="007F4077">
            <w:pPr>
              <w:spacing w:before="0"/>
              <w:jc w:val="left"/>
              <w:rPr>
                <w:sz w:val="18"/>
                <w:szCs w:val="18"/>
              </w:rPr>
            </w:pPr>
            <w:r w:rsidRPr="007F4077">
              <w:rPr>
                <w:sz w:val="18"/>
                <w:szCs w:val="18"/>
              </w:rPr>
              <w:t xml:space="preserve">W.-H. </w:t>
            </w:r>
            <w:proofErr w:type="spellStart"/>
            <w:r w:rsidRPr="007F4077">
              <w:rPr>
                <w:sz w:val="18"/>
                <w:szCs w:val="18"/>
              </w:rPr>
              <w:t>Qiao</w:t>
            </w:r>
            <w:proofErr w:type="spellEnd"/>
            <w:r w:rsidRPr="007F4077">
              <w:rPr>
                <w:sz w:val="18"/>
                <w:szCs w:val="18"/>
              </w:rPr>
              <w:t xml:space="preserve"> (</w:t>
            </w:r>
            <w:proofErr w:type="spellStart"/>
            <w:r w:rsidRPr="007F4077">
              <w:rPr>
                <w:sz w:val="18"/>
                <w:szCs w:val="18"/>
              </w:rPr>
              <w:t>Xidian</w:t>
            </w:r>
            <w:proofErr w:type="spellEnd"/>
            <w:r w:rsidRPr="007F4077">
              <w:rPr>
                <w:sz w:val="18"/>
                <w:szCs w:val="18"/>
              </w:rPr>
              <w:t xml:space="preserve"> Univ.)</w:t>
            </w:r>
          </w:p>
        </w:tc>
      </w:tr>
      <w:tr w:rsidR="006F40A7" w:rsidRPr="007F4077" w14:paraId="5DB7A6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79EEF" w14:textId="7D59B3D5" w:rsidR="006F40A7" w:rsidRPr="007F4077" w:rsidRDefault="00000000" w:rsidP="007F4077">
            <w:pPr>
              <w:spacing w:before="0"/>
              <w:jc w:val="center"/>
              <w:rPr>
                <w:sz w:val="18"/>
                <w:szCs w:val="18"/>
              </w:rPr>
            </w:pPr>
            <w:hyperlink r:id="rId1286" w:history="1">
              <w:r w:rsidR="006F40A7" w:rsidRPr="007F4077">
                <w:rPr>
                  <w:color w:val="0000FF"/>
                  <w:sz w:val="18"/>
                  <w:szCs w:val="18"/>
                  <w:u w:val="single"/>
                </w:rPr>
                <w:t>JVET-AC0319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E1D7" w14:textId="77777777" w:rsidR="006F40A7" w:rsidRPr="007F4077" w:rsidRDefault="006F40A7" w:rsidP="007F4077">
            <w:pPr>
              <w:spacing w:before="0"/>
              <w:jc w:val="center"/>
              <w:rPr>
                <w:sz w:val="18"/>
                <w:szCs w:val="18"/>
              </w:rPr>
            </w:pPr>
            <w:r w:rsidRPr="007F4077">
              <w:rPr>
                <w:sz w:val="18"/>
                <w:szCs w:val="18"/>
              </w:rPr>
              <w:t>m62264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CA340" w14:textId="77777777" w:rsidR="006F40A7" w:rsidRPr="007F4077" w:rsidRDefault="006F40A7" w:rsidP="007F4077">
            <w:pPr>
              <w:spacing w:before="0"/>
              <w:rPr>
                <w:sz w:val="18"/>
                <w:szCs w:val="18"/>
              </w:rPr>
            </w:pPr>
            <w:r w:rsidRPr="007F4077">
              <w:rPr>
                <w:sz w:val="18"/>
                <w:szCs w:val="18"/>
              </w:rPr>
              <w:t>2023-01-13 13:53:17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FBAFF" w14:textId="77777777" w:rsidR="006F40A7" w:rsidRPr="007F4077" w:rsidRDefault="006F40A7" w:rsidP="007F4077">
            <w:pPr>
              <w:spacing w:before="0"/>
              <w:rPr>
                <w:sz w:val="18"/>
                <w:szCs w:val="18"/>
              </w:rPr>
            </w:pPr>
            <w:r w:rsidRPr="007F4077">
              <w:rPr>
                <w:sz w:val="18"/>
                <w:szCs w:val="18"/>
              </w:rPr>
              <w:t>2023-01-15 03:06:43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BF65" w14:textId="77777777" w:rsidR="006F40A7" w:rsidRPr="007F4077" w:rsidRDefault="006F40A7" w:rsidP="007F4077">
            <w:pPr>
              <w:spacing w:before="0"/>
              <w:rPr>
                <w:sz w:val="18"/>
                <w:szCs w:val="18"/>
              </w:rPr>
            </w:pPr>
            <w:r w:rsidRPr="007F4077">
              <w:rPr>
                <w:sz w:val="18"/>
                <w:szCs w:val="18"/>
              </w:rPr>
              <w:t>2023-01-15 03:06:43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C8213" w14:textId="77777777" w:rsidR="006F40A7" w:rsidRPr="007F4077" w:rsidRDefault="006F40A7" w:rsidP="007F4077">
            <w:pPr>
              <w:spacing w:before="0"/>
              <w:jc w:val="left"/>
              <w:rPr>
                <w:sz w:val="18"/>
                <w:szCs w:val="18"/>
              </w:rPr>
            </w:pPr>
            <w:r w:rsidRPr="007F4077">
              <w:rPr>
                <w:sz w:val="18"/>
                <w:szCs w:val="18"/>
              </w:rPr>
              <w:t>Crosscheck of JVET-AC0139 (AHG10: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6DA75" w14:textId="13748701" w:rsidR="006F40A7" w:rsidRPr="007F4077" w:rsidRDefault="00034FEA"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p>
        </w:tc>
      </w:tr>
      <w:tr w:rsidR="006F40A7" w:rsidRPr="007F4077" w14:paraId="531B33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1C6E1" w14:textId="333402B2" w:rsidR="006F40A7" w:rsidRPr="007F4077" w:rsidRDefault="00000000" w:rsidP="007F4077">
            <w:pPr>
              <w:spacing w:before="0"/>
              <w:jc w:val="center"/>
              <w:rPr>
                <w:sz w:val="18"/>
                <w:szCs w:val="18"/>
              </w:rPr>
            </w:pPr>
            <w:hyperlink r:id="rId1287" w:history="1">
              <w:r w:rsidR="006F40A7" w:rsidRPr="007F4077">
                <w:rPr>
                  <w:color w:val="0000FF"/>
                  <w:sz w:val="18"/>
                  <w:szCs w:val="18"/>
                  <w:u w:val="single"/>
                </w:rPr>
                <w:t>JVET-AC0320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79994" w14:textId="77777777" w:rsidR="006F40A7" w:rsidRPr="007F4077" w:rsidRDefault="006F40A7" w:rsidP="007F4077">
            <w:pPr>
              <w:spacing w:before="0"/>
              <w:jc w:val="center"/>
              <w:rPr>
                <w:sz w:val="18"/>
                <w:szCs w:val="18"/>
              </w:rPr>
            </w:pPr>
            <w:r w:rsidRPr="007F4077">
              <w:rPr>
                <w:sz w:val="18"/>
                <w:szCs w:val="18"/>
              </w:rPr>
              <w:t>m62267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958F" w14:textId="77777777" w:rsidR="006F40A7" w:rsidRPr="007F4077" w:rsidRDefault="006F40A7" w:rsidP="007F4077">
            <w:pPr>
              <w:spacing w:before="0"/>
              <w:rPr>
                <w:sz w:val="18"/>
                <w:szCs w:val="18"/>
              </w:rPr>
            </w:pPr>
            <w:r w:rsidRPr="007F4077">
              <w:rPr>
                <w:sz w:val="18"/>
                <w:szCs w:val="18"/>
              </w:rPr>
              <w:t>2023-01-13 17:02:37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8423" w14:textId="77777777" w:rsidR="006F40A7" w:rsidRPr="007F4077" w:rsidRDefault="006F40A7" w:rsidP="007F4077">
            <w:pPr>
              <w:spacing w:before="0"/>
              <w:rPr>
                <w:sz w:val="18"/>
                <w:szCs w:val="18"/>
              </w:rPr>
            </w:pPr>
            <w:r w:rsidRPr="007F4077">
              <w:rPr>
                <w:sz w:val="18"/>
                <w:szCs w:val="18"/>
              </w:rPr>
              <w:t>2023-01-17 14:48:13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B0FDA" w14:textId="77777777" w:rsidR="006F40A7" w:rsidRPr="007F4077" w:rsidRDefault="006F40A7" w:rsidP="007F4077">
            <w:pPr>
              <w:spacing w:before="0"/>
              <w:rPr>
                <w:sz w:val="18"/>
                <w:szCs w:val="18"/>
              </w:rPr>
            </w:pPr>
            <w:r w:rsidRPr="007F4077">
              <w:rPr>
                <w:sz w:val="18"/>
                <w:szCs w:val="18"/>
              </w:rPr>
              <w:t>2023-01-17 14:48:13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EF92" w14:textId="77777777" w:rsidR="006F40A7" w:rsidRPr="007F4077" w:rsidRDefault="006F40A7" w:rsidP="007F4077">
            <w:pPr>
              <w:spacing w:before="0"/>
              <w:jc w:val="left"/>
              <w:rPr>
                <w:sz w:val="18"/>
                <w:szCs w:val="18"/>
              </w:rPr>
            </w:pPr>
            <w:r w:rsidRPr="007F4077">
              <w:rPr>
                <w:sz w:val="18"/>
                <w:szCs w:val="18"/>
              </w:rPr>
              <w:t>Crosscheck of JVET-AC0201 (AHG12: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718D" w14:textId="7D4ACFE3"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2E6B1F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B4DD" w14:textId="412C2284" w:rsidR="006F40A7" w:rsidRPr="007F4077" w:rsidRDefault="00000000" w:rsidP="007F4077">
            <w:pPr>
              <w:spacing w:before="0"/>
              <w:jc w:val="center"/>
              <w:rPr>
                <w:sz w:val="18"/>
                <w:szCs w:val="18"/>
              </w:rPr>
            </w:pPr>
            <w:hyperlink r:id="rId1288" w:history="1">
              <w:r w:rsidR="006F40A7" w:rsidRPr="007F4077">
                <w:rPr>
                  <w:color w:val="0000FF"/>
                  <w:sz w:val="18"/>
                  <w:szCs w:val="18"/>
                  <w:u w:val="single"/>
                </w:rPr>
                <w:t>JVET-AC0321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65C59" w14:textId="77777777" w:rsidR="006F40A7" w:rsidRPr="007F4077" w:rsidRDefault="006F40A7" w:rsidP="007F4077">
            <w:pPr>
              <w:spacing w:before="0"/>
              <w:jc w:val="center"/>
              <w:rPr>
                <w:sz w:val="18"/>
                <w:szCs w:val="18"/>
              </w:rPr>
            </w:pPr>
            <w:r w:rsidRPr="007F4077">
              <w:rPr>
                <w:sz w:val="18"/>
                <w:szCs w:val="18"/>
              </w:rPr>
              <w:t>m62268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1A8E8" w14:textId="77777777" w:rsidR="006F40A7" w:rsidRPr="007F4077" w:rsidRDefault="006F40A7" w:rsidP="007F4077">
            <w:pPr>
              <w:spacing w:before="0"/>
              <w:rPr>
                <w:sz w:val="18"/>
                <w:szCs w:val="18"/>
              </w:rPr>
            </w:pPr>
            <w:r w:rsidRPr="007F4077">
              <w:rPr>
                <w:sz w:val="18"/>
                <w:szCs w:val="18"/>
              </w:rPr>
              <w:t>2023-01-13 17:24:01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BFBF" w14:textId="77777777" w:rsidR="006F40A7" w:rsidRPr="007F4077" w:rsidRDefault="006F40A7" w:rsidP="007F4077">
            <w:pPr>
              <w:spacing w:before="0"/>
              <w:rPr>
                <w:sz w:val="18"/>
                <w:szCs w:val="18"/>
              </w:rPr>
            </w:pPr>
            <w:r w:rsidRPr="007F4077">
              <w:rPr>
                <w:sz w:val="18"/>
                <w:szCs w:val="18"/>
              </w:rPr>
              <w:t>2023-01-16 07:14:53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DD8B4" w14:textId="77777777" w:rsidR="006F40A7" w:rsidRPr="007F4077" w:rsidRDefault="006F40A7" w:rsidP="007F4077">
            <w:pPr>
              <w:spacing w:before="0"/>
              <w:rPr>
                <w:sz w:val="18"/>
                <w:szCs w:val="18"/>
              </w:rPr>
            </w:pPr>
            <w:r w:rsidRPr="007F4077">
              <w:rPr>
                <w:sz w:val="18"/>
                <w:szCs w:val="18"/>
              </w:rPr>
              <w:t>2023-01-16 07:14:53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F54D3"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D78D" w14:textId="2EA6D0C1" w:rsidR="006F40A7" w:rsidRPr="007F4077" w:rsidRDefault="00034FEA" w:rsidP="007F4077">
            <w:pPr>
              <w:spacing w:before="0"/>
              <w:jc w:val="left"/>
              <w:rPr>
                <w:sz w:val="18"/>
                <w:szCs w:val="18"/>
              </w:rPr>
            </w:pPr>
            <w:r w:rsidRPr="007F4077">
              <w:rPr>
                <w:sz w:val="18"/>
                <w:szCs w:val="18"/>
              </w:rPr>
              <w:t>R.-L. Liao (Alibaba)</w:t>
            </w:r>
          </w:p>
        </w:tc>
      </w:tr>
      <w:tr w:rsidR="006F40A7" w:rsidRPr="007F4077" w14:paraId="31D6A7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8E5B4" w14:textId="42AF8003" w:rsidR="006F40A7" w:rsidRPr="007F4077" w:rsidRDefault="00000000" w:rsidP="007F4077">
            <w:pPr>
              <w:spacing w:before="0"/>
              <w:jc w:val="center"/>
              <w:rPr>
                <w:sz w:val="18"/>
                <w:szCs w:val="18"/>
              </w:rPr>
            </w:pPr>
            <w:hyperlink r:id="rId1289" w:history="1">
              <w:r w:rsidR="006F40A7" w:rsidRPr="007F4077">
                <w:rPr>
                  <w:color w:val="0000FF"/>
                  <w:sz w:val="18"/>
                  <w:szCs w:val="18"/>
                  <w:u w:val="single"/>
                </w:rPr>
                <w:t>JVET-AC0322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2619" w14:textId="77777777" w:rsidR="006F40A7" w:rsidRPr="007F4077" w:rsidRDefault="006F40A7" w:rsidP="007F4077">
            <w:pPr>
              <w:spacing w:before="0"/>
              <w:jc w:val="center"/>
              <w:rPr>
                <w:sz w:val="18"/>
                <w:szCs w:val="18"/>
              </w:rPr>
            </w:pPr>
            <w:r w:rsidRPr="007F4077">
              <w:rPr>
                <w:sz w:val="18"/>
                <w:szCs w:val="18"/>
              </w:rPr>
              <w:t>m62269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62A6" w14:textId="77777777" w:rsidR="006F40A7" w:rsidRPr="007F4077" w:rsidRDefault="006F40A7" w:rsidP="007F4077">
            <w:pPr>
              <w:spacing w:before="0"/>
              <w:rPr>
                <w:sz w:val="18"/>
                <w:szCs w:val="18"/>
              </w:rPr>
            </w:pPr>
            <w:r w:rsidRPr="007F4077">
              <w:rPr>
                <w:sz w:val="18"/>
                <w:szCs w:val="18"/>
              </w:rPr>
              <w:t>2023-01-13 18:53:37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864C8" w14:textId="77777777" w:rsidR="006F40A7" w:rsidRPr="007F4077" w:rsidRDefault="006F40A7" w:rsidP="007F4077">
            <w:pPr>
              <w:spacing w:before="0"/>
              <w:rPr>
                <w:sz w:val="18"/>
                <w:szCs w:val="18"/>
              </w:rPr>
            </w:pPr>
            <w:r w:rsidRPr="007F4077">
              <w:rPr>
                <w:sz w:val="18"/>
                <w:szCs w:val="18"/>
              </w:rPr>
              <w:t>2023-01-16 15:23:57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F0468" w14:textId="77777777" w:rsidR="006F40A7" w:rsidRPr="007F4077" w:rsidRDefault="006F40A7" w:rsidP="007F4077">
            <w:pPr>
              <w:spacing w:before="0"/>
              <w:rPr>
                <w:sz w:val="18"/>
                <w:szCs w:val="18"/>
              </w:rPr>
            </w:pPr>
            <w:r w:rsidRPr="007F4077">
              <w:rPr>
                <w:sz w:val="18"/>
                <w:szCs w:val="18"/>
              </w:rPr>
              <w:t>2023-01-17 01:07:36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C2A8" w14:textId="77777777" w:rsidR="006F40A7" w:rsidRPr="007F4077" w:rsidRDefault="006F40A7" w:rsidP="007F4077">
            <w:pPr>
              <w:spacing w:before="0"/>
              <w:jc w:val="left"/>
              <w:rPr>
                <w:sz w:val="18"/>
                <w:szCs w:val="18"/>
              </w:rPr>
            </w:pPr>
            <w:r w:rsidRPr="007F4077">
              <w:rPr>
                <w:sz w:val="18"/>
                <w:szCs w:val="18"/>
              </w:rPr>
              <w:t>Crosscheck of JVET-AC0212 (Non-EE2: Template matching for IBC BVD suffix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05557" w14:textId="7250B458" w:rsidR="006F40A7" w:rsidRPr="007F4077" w:rsidRDefault="00A22425" w:rsidP="007F4077">
            <w:pPr>
              <w:spacing w:before="0"/>
              <w:jc w:val="left"/>
              <w:rPr>
                <w:sz w:val="18"/>
                <w:szCs w:val="18"/>
              </w:rPr>
            </w:pPr>
            <w:r w:rsidRPr="007F4077">
              <w:rPr>
                <w:sz w:val="18"/>
                <w:szCs w:val="18"/>
              </w:rPr>
              <w:t xml:space="preserve">M. </w:t>
            </w:r>
            <w:proofErr w:type="spellStart"/>
            <w:r w:rsidR="00443974" w:rsidRPr="007F4077">
              <w:rPr>
                <w:sz w:val="18"/>
                <w:szCs w:val="18"/>
              </w:rPr>
              <w:t>Radosavljević</w:t>
            </w:r>
            <w:proofErr w:type="spellEnd"/>
            <w:r w:rsidRPr="007F4077">
              <w:rPr>
                <w:sz w:val="18"/>
                <w:szCs w:val="18"/>
              </w:rPr>
              <w:t xml:space="preserve"> (Xiaomi)</w:t>
            </w:r>
          </w:p>
        </w:tc>
      </w:tr>
      <w:tr w:rsidR="006F40A7" w:rsidRPr="007F4077" w14:paraId="3E2BE9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C7E" w14:textId="58D3A4A8" w:rsidR="006F40A7" w:rsidRPr="007F4077" w:rsidRDefault="00000000" w:rsidP="007F4077">
            <w:pPr>
              <w:spacing w:before="0"/>
              <w:jc w:val="center"/>
              <w:rPr>
                <w:sz w:val="18"/>
                <w:szCs w:val="18"/>
              </w:rPr>
            </w:pPr>
            <w:hyperlink r:id="rId1290" w:history="1">
              <w:r w:rsidR="006F40A7" w:rsidRPr="007F4077">
                <w:rPr>
                  <w:color w:val="0000FF"/>
                  <w:sz w:val="18"/>
                  <w:szCs w:val="18"/>
                  <w:u w:val="single"/>
                </w:rPr>
                <w:t>JVET-AC0323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F226" w14:textId="77777777" w:rsidR="006F40A7" w:rsidRPr="007F4077" w:rsidRDefault="006F40A7" w:rsidP="007F4077">
            <w:pPr>
              <w:spacing w:before="0"/>
              <w:jc w:val="center"/>
              <w:rPr>
                <w:sz w:val="18"/>
                <w:szCs w:val="18"/>
              </w:rPr>
            </w:pPr>
            <w:r w:rsidRPr="007F4077">
              <w:rPr>
                <w:sz w:val="18"/>
                <w:szCs w:val="18"/>
              </w:rPr>
              <w:t>m62271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E745E" w14:textId="77777777" w:rsidR="006F40A7" w:rsidRPr="007F4077" w:rsidRDefault="006F40A7" w:rsidP="007F4077">
            <w:pPr>
              <w:spacing w:before="0"/>
              <w:rPr>
                <w:sz w:val="18"/>
                <w:szCs w:val="18"/>
              </w:rPr>
            </w:pPr>
            <w:r w:rsidRPr="007F4077">
              <w:rPr>
                <w:sz w:val="18"/>
                <w:szCs w:val="18"/>
              </w:rPr>
              <w:t>2023-01-13 20:53:13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2ED0" w14:textId="77777777" w:rsidR="006F40A7" w:rsidRPr="007F4077" w:rsidRDefault="006F40A7" w:rsidP="007F4077">
            <w:pPr>
              <w:spacing w:before="0"/>
              <w:rPr>
                <w:sz w:val="18"/>
                <w:szCs w:val="18"/>
              </w:rPr>
            </w:pPr>
            <w:r w:rsidRPr="007F4077">
              <w:rPr>
                <w:sz w:val="18"/>
                <w:szCs w:val="18"/>
              </w:rPr>
              <w:t>2023-01-13 21:08:00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B45C" w14:textId="77777777" w:rsidR="006F40A7" w:rsidRPr="007F4077" w:rsidRDefault="006F40A7" w:rsidP="007F4077">
            <w:pPr>
              <w:spacing w:before="0"/>
              <w:rPr>
                <w:sz w:val="18"/>
                <w:szCs w:val="18"/>
              </w:rPr>
            </w:pPr>
            <w:r w:rsidRPr="007F4077">
              <w:rPr>
                <w:sz w:val="18"/>
                <w:szCs w:val="18"/>
              </w:rPr>
              <w:t>2023-01-17 15:07:05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EFC3F" w14:textId="77777777" w:rsidR="006F40A7" w:rsidRPr="007F4077" w:rsidRDefault="006F40A7" w:rsidP="007F4077">
            <w:pPr>
              <w:spacing w:before="0"/>
              <w:jc w:val="left"/>
              <w:rPr>
                <w:sz w:val="18"/>
                <w:szCs w:val="18"/>
              </w:rPr>
            </w:pPr>
            <w:r w:rsidRPr="007F4077">
              <w:rPr>
                <w:sz w:val="18"/>
                <w:szCs w:val="18"/>
              </w:rPr>
              <w:t>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DA06" w14:textId="7FECBDAD" w:rsidR="006F40A7" w:rsidRPr="007F4077" w:rsidRDefault="00A22425"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99DCD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AA1A" w14:textId="5A2E4195" w:rsidR="006F40A7" w:rsidRPr="007F4077" w:rsidRDefault="00000000" w:rsidP="007F4077">
            <w:pPr>
              <w:spacing w:before="0"/>
              <w:jc w:val="center"/>
              <w:rPr>
                <w:sz w:val="18"/>
                <w:szCs w:val="18"/>
              </w:rPr>
            </w:pPr>
            <w:hyperlink r:id="rId1291" w:history="1">
              <w:r w:rsidR="006F40A7" w:rsidRPr="007F4077">
                <w:rPr>
                  <w:color w:val="0000FF"/>
                  <w:sz w:val="18"/>
                  <w:szCs w:val="18"/>
                  <w:u w:val="single"/>
                </w:rPr>
                <w:t>JVET-AC0324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8628" w14:textId="77777777" w:rsidR="006F40A7" w:rsidRPr="007F4077" w:rsidRDefault="006F40A7" w:rsidP="007F4077">
            <w:pPr>
              <w:spacing w:before="0"/>
              <w:jc w:val="center"/>
              <w:rPr>
                <w:sz w:val="18"/>
                <w:szCs w:val="18"/>
              </w:rPr>
            </w:pPr>
            <w:r w:rsidRPr="007F4077">
              <w:rPr>
                <w:sz w:val="18"/>
                <w:szCs w:val="18"/>
              </w:rPr>
              <w:t>m62272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C76CA" w14:textId="77777777" w:rsidR="006F40A7" w:rsidRPr="007F4077" w:rsidRDefault="006F40A7" w:rsidP="007F4077">
            <w:pPr>
              <w:spacing w:before="0"/>
              <w:rPr>
                <w:sz w:val="18"/>
                <w:szCs w:val="18"/>
              </w:rPr>
            </w:pPr>
            <w:r w:rsidRPr="007F4077">
              <w:rPr>
                <w:sz w:val="18"/>
                <w:szCs w:val="18"/>
              </w:rPr>
              <w:t>2023-01-13 21:53:36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5D715" w14:textId="77777777" w:rsidR="006F40A7" w:rsidRPr="007F4077" w:rsidRDefault="006F40A7" w:rsidP="007F4077">
            <w:pPr>
              <w:spacing w:before="0"/>
              <w:rPr>
                <w:sz w:val="18"/>
                <w:szCs w:val="18"/>
              </w:rPr>
            </w:pPr>
            <w:r w:rsidRPr="007F4077">
              <w:rPr>
                <w:sz w:val="18"/>
                <w:szCs w:val="18"/>
              </w:rPr>
              <w:t>2023-01-13 22:01:12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736" w14:textId="77777777" w:rsidR="006F40A7" w:rsidRPr="007F4077" w:rsidRDefault="006F40A7" w:rsidP="007F4077">
            <w:pPr>
              <w:spacing w:before="0"/>
              <w:rPr>
                <w:sz w:val="18"/>
                <w:szCs w:val="18"/>
              </w:rPr>
            </w:pPr>
            <w:r w:rsidRPr="007F4077">
              <w:rPr>
                <w:sz w:val="18"/>
                <w:szCs w:val="18"/>
              </w:rPr>
              <w:t>2023-01-19 05:38:28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E947" w14:textId="77777777" w:rsidR="006F40A7" w:rsidRPr="007F4077" w:rsidRDefault="006F40A7" w:rsidP="007F4077">
            <w:pPr>
              <w:spacing w:before="0"/>
              <w:jc w:val="left"/>
              <w:rPr>
                <w:sz w:val="18"/>
                <w:szCs w:val="18"/>
              </w:rPr>
            </w:pPr>
            <w:proofErr w:type="spellStart"/>
            <w:r w:rsidRPr="007F4077">
              <w:rPr>
                <w:sz w:val="18"/>
                <w:szCs w:val="18"/>
              </w:rPr>
              <w:t>BoG</w:t>
            </w:r>
            <w:proofErr w:type="spellEnd"/>
            <w:r w:rsidRPr="007F4077">
              <w:rPr>
                <w:sz w:val="18"/>
                <w:szCs w:val="18"/>
              </w:rPr>
              <w:t xml:space="preserve"> report on </w:t>
            </w:r>
            <w:proofErr w:type="gramStart"/>
            <w:r w:rsidRPr="007F4077">
              <w:rPr>
                <w:sz w:val="18"/>
                <w:szCs w:val="18"/>
              </w:rPr>
              <w:t>neural-network</w:t>
            </w:r>
            <w:proofErr w:type="gramEnd"/>
            <w:r w:rsidRPr="007F4077">
              <w:rPr>
                <w:sz w:val="18"/>
                <w:szCs w:val="18"/>
              </w:rPr>
              <w:t xml:space="preserve"> based post-filtering contributions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F3E82" w14:textId="77764055" w:rsidR="006F40A7" w:rsidRPr="007F4077" w:rsidRDefault="00A22425" w:rsidP="007F4077">
            <w:pPr>
              <w:spacing w:before="0"/>
              <w:jc w:val="left"/>
              <w:rPr>
                <w:sz w:val="18"/>
                <w:szCs w:val="18"/>
              </w:rPr>
            </w:pPr>
            <w:r w:rsidRPr="007F4077">
              <w:rPr>
                <w:sz w:val="18"/>
                <w:szCs w:val="18"/>
              </w:rPr>
              <w:t>G. J. Sullivan (</w:t>
            </w:r>
            <w:proofErr w:type="spellStart"/>
            <w:r w:rsidRPr="007F4077">
              <w:rPr>
                <w:sz w:val="18"/>
                <w:szCs w:val="18"/>
              </w:rPr>
              <w:t>BoG</w:t>
            </w:r>
            <w:proofErr w:type="spellEnd"/>
            <w:r w:rsidRPr="007F4077">
              <w:rPr>
                <w:sz w:val="18"/>
                <w:szCs w:val="18"/>
              </w:rPr>
              <w:t xml:space="preserve"> coordinator)</w:t>
            </w:r>
          </w:p>
        </w:tc>
      </w:tr>
      <w:tr w:rsidR="006F40A7" w:rsidRPr="007F4077" w14:paraId="34F071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039C" w14:textId="59F2414F" w:rsidR="006F40A7" w:rsidRPr="007F4077" w:rsidRDefault="00000000" w:rsidP="007F4077">
            <w:pPr>
              <w:spacing w:before="0"/>
              <w:jc w:val="center"/>
              <w:rPr>
                <w:sz w:val="18"/>
                <w:szCs w:val="18"/>
              </w:rPr>
            </w:pPr>
            <w:hyperlink r:id="rId1292" w:history="1">
              <w:r w:rsidR="006F40A7" w:rsidRPr="007F4077">
                <w:rPr>
                  <w:color w:val="0000FF"/>
                  <w:sz w:val="18"/>
                  <w:szCs w:val="18"/>
                  <w:u w:val="single"/>
                </w:rPr>
                <w:t>JVET-AC0325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D76" w14:textId="77777777" w:rsidR="006F40A7" w:rsidRPr="007F4077" w:rsidRDefault="006F40A7" w:rsidP="007F4077">
            <w:pPr>
              <w:spacing w:before="0"/>
              <w:jc w:val="center"/>
              <w:rPr>
                <w:sz w:val="18"/>
                <w:szCs w:val="18"/>
              </w:rPr>
            </w:pPr>
            <w:r w:rsidRPr="007F4077">
              <w:rPr>
                <w:sz w:val="18"/>
                <w:szCs w:val="18"/>
              </w:rPr>
              <w:t>m62273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3A73F" w14:textId="77777777" w:rsidR="006F40A7" w:rsidRPr="007F4077" w:rsidRDefault="006F40A7" w:rsidP="007F4077">
            <w:pPr>
              <w:spacing w:before="0"/>
              <w:rPr>
                <w:sz w:val="18"/>
                <w:szCs w:val="18"/>
              </w:rPr>
            </w:pPr>
            <w:r w:rsidRPr="007F4077">
              <w:rPr>
                <w:sz w:val="18"/>
                <w:szCs w:val="18"/>
              </w:rPr>
              <w:t>2023-01-13 22:09:40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EDA3" w14:textId="77777777" w:rsidR="006F40A7" w:rsidRPr="007F4077" w:rsidRDefault="006F40A7" w:rsidP="007F4077">
            <w:pPr>
              <w:spacing w:before="0"/>
              <w:rPr>
                <w:sz w:val="18"/>
                <w:szCs w:val="18"/>
              </w:rPr>
            </w:pPr>
            <w:r w:rsidRPr="007F4077">
              <w:rPr>
                <w:sz w:val="18"/>
                <w:szCs w:val="18"/>
              </w:rPr>
              <w:t>2023-01-17 14:30:03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4035" w14:textId="77777777" w:rsidR="006F40A7" w:rsidRPr="007F4077" w:rsidRDefault="006F40A7" w:rsidP="007F4077">
            <w:pPr>
              <w:spacing w:before="0"/>
              <w:rPr>
                <w:sz w:val="18"/>
                <w:szCs w:val="18"/>
              </w:rPr>
            </w:pPr>
            <w:r w:rsidRPr="007F4077">
              <w:rPr>
                <w:sz w:val="18"/>
                <w:szCs w:val="18"/>
              </w:rPr>
              <w:t>2023-01-17 14:30:09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C21B9"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68DF3" w14:textId="7D995184" w:rsidR="006F40A7" w:rsidRPr="007F4077" w:rsidRDefault="00A22425"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7F4077" w:rsidRPr="007F4077" w14:paraId="3B6444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ED5C" w14:textId="6EA765A9" w:rsidR="006F40A7" w:rsidRPr="007F4077" w:rsidRDefault="00000000" w:rsidP="007F4077">
            <w:pPr>
              <w:spacing w:before="0"/>
              <w:jc w:val="center"/>
              <w:rPr>
                <w:sz w:val="18"/>
                <w:szCs w:val="18"/>
              </w:rPr>
            </w:pPr>
            <w:hyperlink r:id="rId1293" w:history="1">
              <w:r w:rsidR="006F40A7" w:rsidRPr="007F4077">
                <w:rPr>
                  <w:color w:val="0000FF"/>
                  <w:sz w:val="18"/>
                  <w:szCs w:val="18"/>
                  <w:u w:val="single"/>
                </w:rPr>
                <w:t>JVET-AC0326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2A627" w14:textId="77777777" w:rsidR="006F40A7" w:rsidRPr="007F4077" w:rsidRDefault="006F40A7" w:rsidP="007F4077">
            <w:pPr>
              <w:spacing w:before="0"/>
              <w:jc w:val="center"/>
              <w:rPr>
                <w:sz w:val="18"/>
                <w:szCs w:val="18"/>
              </w:rPr>
            </w:pPr>
            <w:r w:rsidRPr="007F4077">
              <w:rPr>
                <w:sz w:val="18"/>
                <w:szCs w:val="18"/>
              </w:rPr>
              <w:t>m62274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D2E2A" w14:textId="77777777" w:rsidR="006F40A7" w:rsidRPr="007F4077" w:rsidRDefault="006F40A7" w:rsidP="007F4077">
            <w:pPr>
              <w:spacing w:before="0"/>
              <w:rPr>
                <w:sz w:val="18"/>
                <w:szCs w:val="18"/>
              </w:rPr>
            </w:pPr>
            <w:r w:rsidRPr="007F4077">
              <w:rPr>
                <w:sz w:val="18"/>
                <w:szCs w:val="18"/>
              </w:rPr>
              <w:t>2023-01-13 22:18:04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0CEC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AB4F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046D3270" w14:textId="38359B39" w:rsidR="006F40A7" w:rsidRPr="0000443A" w:rsidRDefault="007112CD"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C34A9D5" w14:textId="7B909978" w:rsidR="006F40A7" w:rsidRPr="007F4077" w:rsidRDefault="006F40A7" w:rsidP="007F4077">
            <w:pPr>
              <w:spacing w:before="0"/>
              <w:jc w:val="left"/>
              <w:rPr>
                <w:sz w:val="18"/>
                <w:szCs w:val="18"/>
              </w:rPr>
            </w:pPr>
          </w:p>
        </w:tc>
      </w:tr>
      <w:tr w:rsidR="006F40A7" w:rsidRPr="007F4077" w14:paraId="0BEC377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84A92" w14:textId="36461877" w:rsidR="006F40A7" w:rsidRPr="007F4077" w:rsidRDefault="00000000" w:rsidP="007F4077">
            <w:pPr>
              <w:spacing w:before="0"/>
              <w:jc w:val="center"/>
              <w:rPr>
                <w:sz w:val="18"/>
                <w:szCs w:val="18"/>
              </w:rPr>
            </w:pPr>
            <w:hyperlink r:id="rId1294" w:history="1">
              <w:r w:rsidR="006F40A7" w:rsidRPr="007F4077">
                <w:rPr>
                  <w:color w:val="0000FF"/>
                  <w:sz w:val="18"/>
                  <w:szCs w:val="18"/>
                  <w:u w:val="single"/>
                </w:rPr>
                <w:t>JVET-AC0327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843B" w14:textId="77777777" w:rsidR="006F40A7" w:rsidRPr="007F4077" w:rsidRDefault="006F40A7" w:rsidP="007F4077">
            <w:pPr>
              <w:spacing w:before="0"/>
              <w:jc w:val="center"/>
              <w:rPr>
                <w:sz w:val="18"/>
                <w:szCs w:val="18"/>
              </w:rPr>
            </w:pPr>
            <w:r w:rsidRPr="007F4077">
              <w:rPr>
                <w:sz w:val="18"/>
                <w:szCs w:val="18"/>
              </w:rPr>
              <w:t>m62277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A7FF6" w14:textId="77777777" w:rsidR="006F40A7" w:rsidRPr="007F4077" w:rsidRDefault="006F40A7" w:rsidP="007F4077">
            <w:pPr>
              <w:spacing w:before="0"/>
              <w:rPr>
                <w:sz w:val="18"/>
                <w:szCs w:val="18"/>
              </w:rPr>
            </w:pPr>
            <w:r w:rsidRPr="007F4077">
              <w:rPr>
                <w:sz w:val="18"/>
                <w:szCs w:val="18"/>
              </w:rPr>
              <w:t>2023-01-14 00:28:22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BC082" w14:textId="77777777" w:rsidR="006F40A7" w:rsidRPr="007F4077" w:rsidRDefault="006F40A7" w:rsidP="007F4077">
            <w:pPr>
              <w:spacing w:before="0"/>
              <w:rPr>
                <w:sz w:val="18"/>
                <w:szCs w:val="18"/>
              </w:rPr>
            </w:pPr>
            <w:r w:rsidRPr="007F4077">
              <w:rPr>
                <w:sz w:val="18"/>
                <w:szCs w:val="18"/>
              </w:rPr>
              <w:t>2023-01-17 02:21:29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0148" w14:textId="77777777" w:rsidR="006F40A7" w:rsidRPr="007F4077" w:rsidRDefault="006F40A7" w:rsidP="007F4077">
            <w:pPr>
              <w:spacing w:before="0"/>
              <w:rPr>
                <w:sz w:val="18"/>
                <w:szCs w:val="18"/>
              </w:rPr>
            </w:pPr>
            <w:r w:rsidRPr="007F4077">
              <w:rPr>
                <w:sz w:val="18"/>
                <w:szCs w:val="18"/>
              </w:rPr>
              <w:t>2023-01-17 02:21:29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20FD"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7116" w14:textId="125A4BBF" w:rsidR="006F40A7" w:rsidRPr="007F4077" w:rsidRDefault="00A22425" w:rsidP="007F4077">
            <w:pPr>
              <w:spacing w:before="0"/>
              <w:jc w:val="left"/>
              <w:rPr>
                <w:sz w:val="18"/>
                <w:szCs w:val="18"/>
              </w:rPr>
            </w:pPr>
            <w:r w:rsidRPr="007F4077">
              <w:rPr>
                <w:sz w:val="18"/>
                <w:szCs w:val="18"/>
              </w:rPr>
              <w:t xml:space="preserve">M. </w:t>
            </w:r>
            <w:proofErr w:type="spellStart"/>
            <w:r w:rsidRPr="007F4077">
              <w:rPr>
                <w:sz w:val="18"/>
                <w:szCs w:val="18"/>
              </w:rPr>
              <w:t>Blestel</w:t>
            </w:r>
            <w:proofErr w:type="spellEnd"/>
            <w:r w:rsidRPr="007F4077">
              <w:rPr>
                <w:sz w:val="18"/>
                <w:szCs w:val="18"/>
              </w:rPr>
              <w:t xml:space="preserve"> (Xiaomi)</w:t>
            </w:r>
          </w:p>
        </w:tc>
      </w:tr>
      <w:tr w:rsidR="006F40A7" w:rsidRPr="007F4077" w14:paraId="4C60390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1F09" w14:textId="7AF390B7" w:rsidR="006F40A7" w:rsidRPr="007F4077" w:rsidRDefault="00000000" w:rsidP="007F4077">
            <w:pPr>
              <w:spacing w:before="0"/>
              <w:jc w:val="center"/>
              <w:rPr>
                <w:sz w:val="18"/>
                <w:szCs w:val="18"/>
              </w:rPr>
            </w:pPr>
            <w:hyperlink r:id="rId1295" w:history="1">
              <w:r w:rsidR="006F40A7" w:rsidRPr="007F4077">
                <w:rPr>
                  <w:color w:val="0000FF"/>
                  <w:sz w:val="18"/>
                  <w:szCs w:val="18"/>
                  <w:u w:val="single"/>
                </w:rPr>
                <w:t>JVET-AC0328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5C55" w14:textId="77777777" w:rsidR="006F40A7" w:rsidRPr="007F4077" w:rsidRDefault="006F40A7" w:rsidP="007F4077">
            <w:pPr>
              <w:spacing w:before="0"/>
              <w:jc w:val="center"/>
              <w:rPr>
                <w:sz w:val="18"/>
                <w:szCs w:val="18"/>
              </w:rPr>
            </w:pPr>
            <w:r w:rsidRPr="007F4077">
              <w:rPr>
                <w:sz w:val="18"/>
                <w:szCs w:val="18"/>
              </w:rPr>
              <w:t>m62278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0E55" w14:textId="77777777" w:rsidR="006F40A7" w:rsidRPr="007F4077" w:rsidRDefault="006F40A7" w:rsidP="007F4077">
            <w:pPr>
              <w:spacing w:before="0"/>
              <w:rPr>
                <w:sz w:val="18"/>
                <w:szCs w:val="18"/>
              </w:rPr>
            </w:pPr>
            <w:r w:rsidRPr="007F4077">
              <w:rPr>
                <w:sz w:val="18"/>
                <w:szCs w:val="18"/>
              </w:rPr>
              <w:t>2023-01-14 01:00:11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1B81C" w14:textId="77777777" w:rsidR="006F40A7" w:rsidRPr="007F4077" w:rsidRDefault="006F40A7" w:rsidP="007F4077">
            <w:pPr>
              <w:spacing w:before="0"/>
              <w:rPr>
                <w:sz w:val="18"/>
                <w:szCs w:val="18"/>
              </w:rPr>
            </w:pPr>
            <w:r w:rsidRPr="007F4077">
              <w:rPr>
                <w:sz w:val="18"/>
                <w:szCs w:val="18"/>
              </w:rPr>
              <w:t>2023-01-17 12:10:01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CCDD" w14:textId="77777777" w:rsidR="006F40A7" w:rsidRPr="007F4077" w:rsidRDefault="006F40A7" w:rsidP="007F4077">
            <w:pPr>
              <w:spacing w:before="0"/>
              <w:rPr>
                <w:sz w:val="18"/>
                <w:szCs w:val="18"/>
              </w:rPr>
            </w:pPr>
            <w:r w:rsidRPr="007F4077">
              <w:rPr>
                <w:sz w:val="18"/>
                <w:szCs w:val="18"/>
              </w:rPr>
              <w:t>2023-01-17 21:18:26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FE0BA" w14:textId="77777777" w:rsidR="006F40A7" w:rsidRPr="007F4077" w:rsidRDefault="006F40A7" w:rsidP="007F4077">
            <w:pPr>
              <w:spacing w:before="0"/>
              <w:jc w:val="left"/>
              <w:rPr>
                <w:sz w:val="18"/>
                <w:szCs w:val="18"/>
              </w:rPr>
            </w:pPr>
            <w:r w:rsidRPr="007F4077">
              <w:rPr>
                <w:sz w:val="18"/>
                <w:szCs w:val="18"/>
              </w:rPr>
              <w:t>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CFA04" w14:textId="5CF2D696" w:rsidR="006F40A7" w:rsidRPr="007F4077" w:rsidRDefault="00A22425"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419D69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B521" w14:textId="660223F4" w:rsidR="006F40A7" w:rsidRPr="007F4077" w:rsidRDefault="00000000" w:rsidP="007F4077">
            <w:pPr>
              <w:spacing w:before="0"/>
              <w:jc w:val="center"/>
              <w:rPr>
                <w:sz w:val="18"/>
                <w:szCs w:val="18"/>
              </w:rPr>
            </w:pPr>
            <w:hyperlink r:id="rId1296" w:history="1">
              <w:r w:rsidR="006F40A7" w:rsidRPr="007F4077">
                <w:rPr>
                  <w:color w:val="0000FF"/>
                  <w:sz w:val="18"/>
                  <w:szCs w:val="18"/>
                  <w:u w:val="single"/>
                </w:rPr>
                <w:t>JVET-AC0329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C7DB1" w14:textId="77777777" w:rsidR="006F40A7" w:rsidRPr="007F4077" w:rsidRDefault="006F40A7" w:rsidP="007F4077">
            <w:pPr>
              <w:spacing w:before="0"/>
              <w:jc w:val="center"/>
              <w:rPr>
                <w:sz w:val="18"/>
                <w:szCs w:val="18"/>
              </w:rPr>
            </w:pPr>
            <w:r w:rsidRPr="007F4077">
              <w:rPr>
                <w:sz w:val="18"/>
                <w:szCs w:val="18"/>
              </w:rPr>
              <w:t>m62280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ECCD1" w14:textId="77777777" w:rsidR="006F40A7" w:rsidRPr="007F4077" w:rsidRDefault="006F40A7" w:rsidP="007F4077">
            <w:pPr>
              <w:spacing w:before="0"/>
              <w:rPr>
                <w:sz w:val="18"/>
                <w:szCs w:val="18"/>
              </w:rPr>
            </w:pPr>
            <w:r w:rsidRPr="007F4077">
              <w:rPr>
                <w:sz w:val="18"/>
                <w:szCs w:val="18"/>
              </w:rPr>
              <w:t>2023-01-14 03:22:17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4156A" w14:textId="77777777" w:rsidR="006F40A7" w:rsidRPr="007F4077" w:rsidRDefault="006F40A7" w:rsidP="007F4077">
            <w:pPr>
              <w:spacing w:before="0"/>
              <w:rPr>
                <w:sz w:val="18"/>
                <w:szCs w:val="18"/>
              </w:rPr>
            </w:pPr>
            <w:r w:rsidRPr="007F4077">
              <w:rPr>
                <w:sz w:val="18"/>
                <w:szCs w:val="18"/>
              </w:rPr>
              <w:t>2023-01-18 15:10:44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52C9" w14:textId="77777777" w:rsidR="006F40A7" w:rsidRPr="007F4077" w:rsidRDefault="006F40A7" w:rsidP="007F4077">
            <w:pPr>
              <w:spacing w:before="0"/>
              <w:rPr>
                <w:sz w:val="18"/>
                <w:szCs w:val="18"/>
              </w:rPr>
            </w:pPr>
            <w:r w:rsidRPr="007F4077">
              <w:rPr>
                <w:sz w:val="18"/>
                <w:szCs w:val="18"/>
              </w:rPr>
              <w:t>2023-01-18 15:10:44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2A33D" w14:textId="77777777" w:rsidR="006F40A7" w:rsidRPr="007F4077" w:rsidRDefault="006F40A7" w:rsidP="007F4077">
            <w:pPr>
              <w:spacing w:before="0"/>
              <w:jc w:val="left"/>
              <w:rPr>
                <w:sz w:val="18"/>
                <w:szCs w:val="18"/>
              </w:rPr>
            </w:pPr>
            <w:r w:rsidRPr="007F4077">
              <w:rPr>
                <w:sz w:val="18"/>
                <w:szCs w:val="18"/>
              </w:rPr>
              <w:t>Crosscheck of JVET-AC0096 (AHG10/12: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D3A2B" w14:textId="0AEC4440" w:rsidR="006F40A7" w:rsidRPr="007F4077" w:rsidRDefault="00A22425" w:rsidP="007F4077">
            <w:pPr>
              <w:spacing w:before="0"/>
              <w:jc w:val="left"/>
              <w:rPr>
                <w:sz w:val="18"/>
                <w:szCs w:val="18"/>
              </w:rPr>
            </w:pPr>
            <w:r w:rsidRPr="007F4077">
              <w:rPr>
                <w:sz w:val="18"/>
                <w:szCs w:val="18"/>
              </w:rPr>
              <w:t>J. Nam (LGE)</w:t>
            </w:r>
          </w:p>
        </w:tc>
      </w:tr>
      <w:tr w:rsidR="006F40A7" w:rsidRPr="007F4077" w14:paraId="5C6752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EB454" w14:textId="43D243BC" w:rsidR="006F40A7" w:rsidRPr="007F4077" w:rsidRDefault="00000000" w:rsidP="007F4077">
            <w:pPr>
              <w:spacing w:before="0"/>
              <w:jc w:val="center"/>
              <w:rPr>
                <w:sz w:val="18"/>
                <w:szCs w:val="18"/>
              </w:rPr>
            </w:pPr>
            <w:hyperlink r:id="rId1297" w:history="1">
              <w:r w:rsidR="006F40A7" w:rsidRPr="007F4077">
                <w:rPr>
                  <w:color w:val="0000FF"/>
                  <w:sz w:val="18"/>
                  <w:szCs w:val="18"/>
                  <w:u w:val="single"/>
                </w:rPr>
                <w:t>JVET-AC0330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98" w14:textId="77777777" w:rsidR="006F40A7" w:rsidRPr="007F4077" w:rsidRDefault="006F40A7" w:rsidP="007F4077">
            <w:pPr>
              <w:spacing w:before="0"/>
              <w:jc w:val="center"/>
              <w:rPr>
                <w:sz w:val="18"/>
                <w:szCs w:val="18"/>
              </w:rPr>
            </w:pPr>
            <w:r w:rsidRPr="007F4077">
              <w:rPr>
                <w:sz w:val="18"/>
                <w:szCs w:val="18"/>
              </w:rPr>
              <w:t>m62283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9A029" w14:textId="77777777" w:rsidR="006F40A7" w:rsidRPr="007F4077" w:rsidRDefault="006F40A7" w:rsidP="007F4077">
            <w:pPr>
              <w:spacing w:before="0"/>
              <w:rPr>
                <w:sz w:val="18"/>
                <w:szCs w:val="18"/>
              </w:rPr>
            </w:pPr>
            <w:r w:rsidRPr="007F4077">
              <w:rPr>
                <w:sz w:val="18"/>
                <w:szCs w:val="18"/>
              </w:rPr>
              <w:t>2023-01-14 17:24:28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0E8D" w14:textId="77777777" w:rsidR="006F40A7" w:rsidRPr="007F4077" w:rsidRDefault="006F40A7" w:rsidP="007F4077">
            <w:pPr>
              <w:spacing w:before="0"/>
              <w:rPr>
                <w:sz w:val="18"/>
                <w:szCs w:val="18"/>
              </w:rPr>
            </w:pPr>
            <w:r w:rsidRPr="007F4077">
              <w:rPr>
                <w:sz w:val="18"/>
                <w:szCs w:val="18"/>
              </w:rPr>
              <w:t>2023-01-17 00:16:03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FFE8" w14:textId="77777777" w:rsidR="006F40A7" w:rsidRPr="007F4077" w:rsidRDefault="006F40A7" w:rsidP="007F4077">
            <w:pPr>
              <w:spacing w:before="0"/>
              <w:rPr>
                <w:sz w:val="18"/>
                <w:szCs w:val="18"/>
              </w:rPr>
            </w:pPr>
            <w:r w:rsidRPr="007F4077">
              <w:rPr>
                <w:sz w:val="18"/>
                <w:szCs w:val="18"/>
              </w:rPr>
              <w:t>2023-01-17 00:16:03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2219" w14:textId="77777777" w:rsidR="006F40A7" w:rsidRPr="007F4077" w:rsidRDefault="006F40A7" w:rsidP="007F4077">
            <w:pPr>
              <w:spacing w:before="0"/>
              <w:jc w:val="left"/>
              <w:rPr>
                <w:sz w:val="18"/>
                <w:szCs w:val="18"/>
              </w:rPr>
            </w:pPr>
            <w:r w:rsidRPr="007F4077">
              <w:rPr>
                <w:sz w:val="18"/>
                <w:szCs w:val="18"/>
              </w:rPr>
              <w:t>Crosscheck of JVET-AC0187 (Non-EE2: Template matching-</w:t>
            </w:r>
            <w:r w:rsidRPr="007F4077">
              <w:rPr>
                <w:sz w:val="18"/>
                <w:szCs w:val="18"/>
              </w:rPr>
              <w:lastRenderedPageBreak/>
              <w:t>based subblock motion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097B" w14:textId="19649588" w:rsidR="006F40A7" w:rsidRPr="007F4077" w:rsidRDefault="00A22425" w:rsidP="007F4077">
            <w:pPr>
              <w:spacing w:before="0"/>
              <w:jc w:val="left"/>
              <w:rPr>
                <w:sz w:val="18"/>
                <w:szCs w:val="18"/>
              </w:rPr>
            </w:pPr>
            <w:r w:rsidRPr="007F4077">
              <w:rPr>
                <w:sz w:val="18"/>
                <w:szCs w:val="18"/>
              </w:rPr>
              <w:lastRenderedPageBreak/>
              <w:t>R.-L. Liao (Alibaba)</w:t>
            </w:r>
          </w:p>
        </w:tc>
      </w:tr>
      <w:tr w:rsidR="006F40A7" w:rsidRPr="007F4077" w14:paraId="66FB32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40544" w14:textId="6495F0BD" w:rsidR="006F40A7" w:rsidRPr="007F4077" w:rsidRDefault="00000000" w:rsidP="007F4077">
            <w:pPr>
              <w:spacing w:before="0"/>
              <w:jc w:val="center"/>
              <w:rPr>
                <w:sz w:val="18"/>
                <w:szCs w:val="18"/>
              </w:rPr>
            </w:pPr>
            <w:hyperlink r:id="rId1298" w:history="1">
              <w:r w:rsidR="006F40A7" w:rsidRPr="007F4077">
                <w:rPr>
                  <w:color w:val="0000FF"/>
                  <w:sz w:val="18"/>
                  <w:szCs w:val="18"/>
                  <w:u w:val="single"/>
                </w:rPr>
                <w:t>JVET-AC0331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ABE3F" w14:textId="77777777" w:rsidR="006F40A7" w:rsidRPr="007F4077" w:rsidRDefault="006F40A7" w:rsidP="007F4077">
            <w:pPr>
              <w:spacing w:before="0"/>
              <w:jc w:val="center"/>
              <w:rPr>
                <w:sz w:val="18"/>
                <w:szCs w:val="18"/>
              </w:rPr>
            </w:pPr>
            <w:r w:rsidRPr="007F4077">
              <w:rPr>
                <w:sz w:val="18"/>
                <w:szCs w:val="18"/>
              </w:rPr>
              <w:t>m62286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47BC" w14:textId="77777777" w:rsidR="006F40A7" w:rsidRPr="007F4077" w:rsidRDefault="006F40A7" w:rsidP="007F4077">
            <w:pPr>
              <w:spacing w:before="0"/>
              <w:rPr>
                <w:sz w:val="18"/>
                <w:szCs w:val="18"/>
              </w:rPr>
            </w:pPr>
            <w:r w:rsidRPr="007F4077">
              <w:rPr>
                <w:sz w:val="18"/>
                <w:szCs w:val="18"/>
              </w:rPr>
              <w:t>2023-01-15 01:25:21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9E7C4" w14:textId="77777777" w:rsidR="006F40A7" w:rsidRPr="007F4077" w:rsidRDefault="006F40A7" w:rsidP="007F4077">
            <w:pPr>
              <w:spacing w:before="0"/>
              <w:rPr>
                <w:sz w:val="18"/>
                <w:szCs w:val="18"/>
              </w:rPr>
            </w:pPr>
            <w:r w:rsidRPr="007F4077">
              <w:rPr>
                <w:sz w:val="18"/>
                <w:szCs w:val="18"/>
              </w:rPr>
              <w:t>2023-01-16 19:02:20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1654" w14:textId="77777777" w:rsidR="006F40A7" w:rsidRPr="007F4077" w:rsidRDefault="006F40A7" w:rsidP="007F4077">
            <w:pPr>
              <w:spacing w:before="0"/>
              <w:rPr>
                <w:sz w:val="18"/>
                <w:szCs w:val="18"/>
              </w:rPr>
            </w:pPr>
            <w:r w:rsidRPr="007F4077">
              <w:rPr>
                <w:sz w:val="18"/>
                <w:szCs w:val="18"/>
              </w:rPr>
              <w:t>2023-01-16 19:02:20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8355" w14:textId="77777777" w:rsidR="006F40A7" w:rsidRPr="007F4077" w:rsidRDefault="006F40A7" w:rsidP="007F4077">
            <w:pPr>
              <w:spacing w:before="0"/>
              <w:jc w:val="left"/>
              <w:rPr>
                <w:sz w:val="18"/>
                <w:szCs w:val="18"/>
              </w:rPr>
            </w:pPr>
            <w:r w:rsidRPr="007F4077">
              <w:rPr>
                <w:sz w:val="18"/>
                <w:szCs w:val="18"/>
              </w:rPr>
              <w:t>Crosscheck of JVET-AC0055 (EE1-1.11: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4685" w14:textId="60E03541" w:rsidR="006F40A7" w:rsidRPr="007F4077" w:rsidRDefault="00A22425" w:rsidP="007F4077">
            <w:pPr>
              <w:spacing w:before="0"/>
              <w:jc w:val="left"/>
              <w:rPr>
                <w:sz w:val="18"/>
                <w:szCs w:val="18"/>
              </w:rPr>
            </w:pPr>
            <w:r w:rsidRPr="007F4077">
              <w:rPr>
                <w:sz w:val="18"/>
                <w:szCs w:val="18"/>
              </w:rPr>
              <w:t xml:space="preserve">J. </w:t>
            </w:r>
            <w:proofErr w:type="spellStart"/>
            <w:r w:rsidRPr="007F4077">
              <w:rPr>
                <w:sz w:val="18"/>
                <w:szCs w:val="18"/>
              </w:rPr>
              <w:t>Ström</w:t>
            </w:r>
            <w:proofErr w:type="spellEnd"/>
            <w:r w:rsidRPr="007F4077">
              <w:rPr>
                <w:sz w:val="18"/>
                <w:szCs w:val="18"/>
              </w:rPr>
              <w:t xml:space="preserve"> (Ericsson)</w:t>
            </w:r>
          </w:p>
        </w:tc>
      </w:tr>
      <w:tr w:rsidR="006F40A7" w:rsidRPr="007F4077" w14:paraId="23AA14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AF3E5" w14:textId="6E5F8043" w:rsidR="006F40A7" w:rsidRPr="007F4077" w:rsidRDefault="00000000" w:rsidP="007F4077">
            <w:pPr>
              <w:spacing w:before="0"/>
              <w:jc w:val="center"/>
              <w:rPr>
                <w:sz w:val="18"/>
                <w:szCs w:val="18"/>
              </w:rPr>
            </w:pPr>
            <w:hyperlink r:id="rId1299" w:history="1">
              <w:r w:rsidR="006F40A7" w:rsidRPr="007F4077">
                <w:rPr>
                  <w:color w:val="0000FF"/>
                  <w:sz w:val="18"/>
                  <w:szCs w:val="18"/>
                  <w:u w:val="single"/>
                </w:rPr>
                <w:t>JVET-AC0332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B6717" w14:textId="77777777" w:rsidR="006F40A7" w:rsidRPr="007F4077" w:rsidRDefault="006F40A7" w:rsidP="007F4077">
            <w:pPr>
              <w:spacing w:before="0"/>
              <w:jc w:val="center"/>
              <w:rPr>
                <w:sz w:val="18"/>
                <w:szCs w:val="18"/>
              </w:rPr>
            </w:pPr>
            <w:r w:rsidRPr="007F4077">
              <w:rPr>
                <w:sz w:val="18"/>
                <w:szCs w:val="18"/>
              </w:rPr>
              <w:t>m62289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C177" w14:textId="77777777" w:rsidR="006F40A7" w:rsidRPr="007F4077" w:rsidRDefault="006F40A7" w:rsidP="007F4077">
            <w:pPr>
              <w:spacing w:before="0"/>
              <w:rPr>
                <w:sz w:val="18"/>
                <w:szCs w:val="18"/>
              </w:rPr>
            </w:pPr>
            <w:r w:rsidRPr="007F4077">
              <w:rPr>
                <w:sz w:val="18"/>
                <w:szCs w:val="18"/>
              </w:rPr>
              <w:t>2023-01-15 09:40:25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0991E" w14:textId="77777777" w:rsidR="006F40A7" w:rsidRPr="007F4077" w:rsidRDefault="006F40A7" w:rsidP="007F4077">
            <w:pPr>
              <w:spacing w:before="0"/>
              <w:rPr>
                <w:sz w:val="18"/>
                <w:szCs w:val="18"/>
              </w:rPr>
            </w:pPr>
            <w:r w:rsidRPr="007F4077">
              <w:rPr>
                <w:sz w:val="18"/>
                <w:szCs w:val="18"/>
              </w:rPr>
              <w:t>2023-01-15 10:00:49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EF827" w14:textId="77777777" w:rsidR="006F40A7" w:rsidRPr="007F4077" w:rsidRDefault="006F40A7" w:rsidP="007F4077">
            <w:pPr>
              <w:spacing w:before="0"/>
              <w:rPr>
                <w:sz w:val="18"/>
                <w:szCs w:val="18"/>
              </w:rPr>
            </w:pPr>
            <w:r w:rsidRPr="007F4077">
              <w:rPr>
                <w:sz w:val="18"/>
                <w:szCs w:val="18"/>
              </w:rPr>
              <w:t>2023-01-15 10:00:49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CB5B" w14:textId="77777777" w:rsidR="006F40A7" w:rsidRPr="007F4077" w:rsidRDefault="006F40A7" w:rsidP="007F4077">
            <w:pPr>
              <w:spacing w:before="0"/>
              <w:jc w:val="left"/>
              <w:rPr>
                <w:sz w:val="18"/>
                <w:szCs w:val="18"/>
              </w:rPr>
            </w:pPr>
            <w:r w:rsidRPr="007F4077">
              <w:rPr>
                <w:sz w:val="18"/>
                <w:szCs w:val="18"/>
              </w:rPr>
              <w:t>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3E12" w14:textId="6B1F274F" w:rsidR="006F40A7" w:rsidRPr="007F4077" w:rsidRDefault="006F40A7" w:rsidP="007F4077">
            <w:pPr>
              <w:spacing w:before="0"/>
              <w:jc w:val="left"/>
              <w:rPr>
                <w:sz w:val="18"/>
                <w:szCs w:val="18"/>
              </w:rPr>
            </w:pPr>
            <w:r w:rsidRPr="007F4077">
              <w:rPr>
                <w:sz w:val="18"/>
                <w:szCs w:val="18"/>
              </w:rPr>
              <w:t>J. Gan</w:t>
            </w:r>
            <w:r w:rsidR="003B4D56">
              <w:rPr>
                <w:sz w:val="18"/>
                <w:szCs w:val="18"/>
              </w:rPr>
              <w:br/>
            </w:r>
            <w:r w:rsidRPr="007F4077">
              <w:rPr>
                <w:sz w:val="18"/>
                <w:szCs w:val="18"/>
              </w:rPr>
              <w:t>Y. Yu (OPPO)</w:t>
            </w:r>
          </w:p>
        </w:tc>
      </w:tr>
      <w:tr w:rsidR="006F40A7" w:rsidRPr="007F4077" w14:paraId="19F707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614A" w14:textId="3312BED6" w:rsidR="006F40A7" w:rsidRPr="007F4077" w:rsidRDefault="00000000" w:rsidP="007F4077">
            <w:pPr>
              <w:spacing w:before="0"/>
              <w:jc w:val="center"/>
              <w:rPr>
                <w:sz w:val="18"/>
                <w:szCs w:val="18"/>
              </w:rPr>
            </w:pPr>
            <w:hyperlink r:id="rId1300" w:history="1">
              <w:r w:rsidR="006F40A7" w:rsidRPr="007F4077">
                <w:rPr>
                  <w:color w:val="0000FF"/>
                  <w:sz w:val="18"/>
                  <w:szCs w:val="18"/>
                  <w:u w:val="single"/>
                </w:rPr>
                <w:t>JVET-AC0333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2CFA" w14:textId="77777777" w:rsidR="006F40A7" w:rsidRPr="007F4077" w:rsidRDefault="006F40A7" w:rsidP="007F4077">
            <w:pPr>
              <w:spacing w:before="0"/>
              <w:jc w:val="center"/>
              <w:rPr>
                <w:sz w:val="18"/>
                <w:szCs w:val="18"/>
              </w:rPr>
            </w:pPr>
            <w:r w:rsidRPr="007F4077">
              <w:rPr>
                <w:sz w:val="18"/>
                <w:szCs w:val="18"/>
              </w:rPr>
              <w:t>m62292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7252B" w14:textId="77777777" w:rsidR="006F40A7" w:rsidRPr="007F4077" w:rsidRDefault="006F40A7" w:rsidP="007F4077">
            <w:pPr>
              <w:spacing w:before="0"/>
              <w:rPr>
                <w:sz w:val="18"/>
                <w:szCs w:val="18"/>
              </w:rPr>
            </w:pPr>
            <w:r w:rsidRPr="007F4077">
              <w:rPr>
                <w:sz w:val="18"/>
                <w:szCs w:val="18"/>
              </w:rPr>
              <w:t>2023-01-15 10:47:24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9E538" w14:textId="77777777" w:rsidR="006F40A7" w:rsidRPr="007F4077" w:rsidRDefault="006F40A7" w:rsidP="007F4077">
            <w:pPr>
              <w:spacing w:before="0"/>
              <w:rPr>
                <w:sz w:val="18"/>
                <w:szCs w:val="18"/>
              </w:rPr>
            </w:pPr>
            <w:r w:rsidRPr="007F4077">
              <w:rPr>
                <w:sz w:val="18"/>
                <w:szCs w:val="18"/>
              </w:rPr>
              <w:t>2023-01-16 19:33:17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8643" w14:textId="77777777" w:rsidR="006F40A7" w:rsidRPr="007F4077" w:rsidRDefault="006F40A7" w:rsidP="007F4077">
            <w:pPr>
              <w:spacing w:before="0"/>
              <w:rPr>
                <w:sz w:val="18"/>
                <w:szCs w:val="18"/>
              </w:rPr>
            </w:pPr>
            <w:r w:rsidRPr="007F4077">
              <w:rPr>
                <w:sz w:val="18"/>
                <w:szCs w:val="18"/>
              </w:rPr>
              <w:t>2023-01-17 16:18:28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A87FE" w14:textId="77777777" w:rsidR="006F40A7" w:rsidRPr="007F4077" w:rsidRDefault="006F40A7" w:rsidP="007F4077">
            <w:pPr>
              <w:spacing w:before="0"/>
              <w:jc w:val="left"/>
              <w:rPr>
                <w:sz w:val="18"/>
                <w:szCs w:val="18"/>
              </w:rPr>
            </w:pPr>
            <w:r w:rsidRPr="007F4077">
              <w:rPr>
                <w:sz w:val="18"/>
                <w:szCs w:val="18"/>
              </w:rPr>
              <w:t>Crosscheck of JVET-AC0170 (Non-EE2: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D1F9" w14:textId="38D4216A" w:rsidR="006F40A7" w:rsidRPr="007F4077" w:rsidRDefault="00A22425" w:rsidP="007F4077">
            <w:pPr>
              <w:spacing w:before="0"/>
              <w:jc w:val="left"/>
              <w:rPr>
                <w:sz w:val="18"/>
                <w:szCs w:val="18"/>
              </w:rPr>
            </w:pPr>
            <w:r w:rsidRPr="007F4077">
              <w:rPr>
                <w:sz w:val="18"/>
                <w:szCs w:val="18"/>
              </w:rPr>
              <w:t>F. Pu (Dolby)</w:t>
            </w:r>
          </w:p>
        </w:tc>
      </w:tr>
      <w:tr w:rsidR="006F40A7" w:rsidRPr="007F4077" w14:paraId="740FF1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56AEC" w14:textId="5BE9675E" w:rsidR="006F40A7" w:rsidRPr="007F4077" w:rsidRDefault="00000000" w:rsidP="007F4077">
            <w:pPr>
              <w:spacing w:before="0"/>
              <w:jc w:val="center"/>
              <w:rPr>
                <w:sz w:val="18"/>
                <w:szCs w:val="18"/>
              </w:rPr>
            </w:pPr>
            <w:hyperlink r:id="rId1301" w:history="1">
              <w:r w:rsidR="006F40A7" w:rsidRPr="007F4077">
                <w:rPr>
                  <w:color w:val="0000FF"/>
                  <w:sz w:val="18"/>
                  <w:szCs w:val="18"/>
                  <w:u w:val="single"/>
                </w:rPr>
                <w:t>JVET-AC0334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BE12" w14:textId="77777777" w:rsidR="006F40A7" w:rsidRPr="007F4077" w:rsidRDefault="006F40A7" w:rsidP="007F4077">
            <w:pPr>
              <w:spacing w:before="0"/>
              <w:jc w:val="center"/>
              <w:rPr>
                <w:sz w:val="18"/>
                <w:szCs w:val="18"/>
              </w:rPr>
            </w:pPr>
            <w:r w:rsidRPr="007F4077">
              <w:rPr>
                <w:sz w:val="18"/>
                <w:szCs w:val="18"/>
              </w:rPr>
              <w:t>m62293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8650" w14:textId="77777777" w:rsidR="006F40A7" w:rsidRPr="007F4077" w:rsidRDefault="006F40A7" w:rsidP="007F4077">
            <w:pPr>
              <w:spacing w:before="0"/>
              <w:rPr>
                <w:sz w:val="18"/>
                <w:szCs w:val="18"/>
              </w:rPr>
            </w:pPr>
            <w:r w:rsidRPr="007F4077">
              <w:rPr>
                <w:sz w:val="18"/>
                <w:szCs w:val="18"/>
              </w:rPr>
              <w:t>2023-01-15 14:45:19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099BC" w14:textId="77777777" w:rsidR="006F40A7" w:rsidRPr="007F4077" w:rsidRDefault="006F40A7" w:rsidP="007F4077">
            <w:pPr>
              <w:spacing w:before="0"/>
              <w:rPr>
                <w:sz w:val="18"/>
                <w:szCs w:val="18"/>
              </w:rPr>
            </w:pPr>
            <w:r w:rsidRPr="007F4077">
              <w:rPr>
                <w:sz w:val="18"/>
                <w:szCs w:val="18"/>
              </w:rPr>
              <w:t>2023-01-15 16:52:34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67FB6" w14:textId="77777777" w:rsidR="006F40A7" w:rsidRPr="007F4077" w:rsidRDefault="006F40A7" w:rsidP="007F4077">
            <w:pPr>
              <w:spacing w:before="0"/>
              <w:rPr>
                <w:sz w:val="18"/>
                <w:szCs w:val="18"/>
              </w:rPr>
            </w:pPr>
            <w:r w:rsidRPr="007F4077">
              <w:rPr>
                <w:sz w:val="18"/>
                <w:szCs w:val="18"/>
              </w:rPr>
              <w:t>2023-01-15 16:52:34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4EB9" w14:textId="77777777" w:rsidR="006F40A7" w:rsidRPr="007F4077" w:rsidRDefault="006F40A7" w:rsidP="007F4077">
            <w:pPr>
              <w:spacing w:before="0"/>
              <w:jc w:val="left"/>
              <w:rPr>
                <w:sz w:val="18"/>
                <w:szCs w:val="18"/>
              </w:rPr>
            </w:pPr>
            <w:r w:rsidRPr="007F4077">
              <w:rPr>
                <w:sz w:val="18"/>
                <w:szCs w:val="18"/>
              </w:rPr>
              <w:t xml:space="preserve">Summary of the </w:t>
            </w:r>
            <w:proofErr w:type="gramStart"/>
            <w:r w:rsidRPr="007F4077">
              <w:rPr>
                <w:sz w:val="18"/>
                <w:szCs w:val="18"/>
              </w:rPr>
              <w:t>Evidences</w:t>
            </w:r>
            <w:proofErr w:type="gramEnd"/>
            <w:r w:rsidRPr="007F4077">
              <w:rPr>
                <w:sz w:val="18"/>
                <w:szCs w:val="18"/>
              </w:rPr>
              <w:t xml:space="preserve"> on </w:t>
            </w:r>
            <w:proofErr w:type="spellStart"/>
            <w:r w:rsidRPr="007F4077">
              <w:rPr>
                <w:sz w:val="18"/>
                <w:szCs w:val="18"/>
              </w:rPr>
              <w:t>Lenslet</w:t>
            </w:r>
            <w:proofErr w:type="spellEnd"/>
            <w:r w:rsidRPr="007F4077">
              <w:rPr>
                <w:sz w:val="18"/>
                <w:szCs w:val="18"/>
              </w:rPr>
              <w:t xml:space="preserv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CE60" w14:textId="2533F457" w:rsidR="006F40A7" w:rsidRPr="007F4077" w:rsidRDefault="00A22425" w:rsidP="007F4077">
            <w:pPr>
              <w:spacing w:before="0"/>
              <w:jc w:val="left"/>
              <w:rPr>
                <w:sz w:val="18"/>
                <w:szCs w:val="18"/>
              </w:rPr>
            </w:pPr>
            <w:r w:rsidRPr="007F4077">
              <w:rPr>
                <w:sz w:val="18"/>
                <w:szCs w:val="18"/>
              </w:rPr>
              <w:t xml:space="preserve">X. </w:t>
            </w:r>
            <w:proofErr w:type="spellStart"/>
            <w:r w:rsidRPr="007F4077">
              <w:rPr>
                <w:sz w:val="18"/>
                <w:szCs w:val="18"/>
              </w:rPr>
              <w:t>Jin</w:t>
            </w:r>
            <w:proofErr w:type="spellEnd"/>
            <w:r w:rsidRPr="007F4077">
              <w:rPr>
                <w:sz w:val="18"/>
                <w:szCs w:val="18"/>
              </w:rPr>
              <w:t xml:space="preserve"> (Tsinghua Univ.)</w:t>
            </w:r>
            <w:r w:rsidR="003B4D56">
              <w:rPr>
                <w:sz w:val="18"/>
                <w:szCs w:val="18"/>
              </w:rPr>
              <w:br/>
            </w:r>
            <w:r w:rsidRPr="007F4077">
              <w:rPr>
                <w:sz w:val="18"/>
                <w:szCs w:val="18"/>
              </w:rPr>
              <w:t xml:space="preserve">M. </w:t>
            </w:r>
            <w:proofErr w:type="spellStart"/>
            <w:r w:rsidRPr="007F4077">
              <w:rPr>
                <w:sz w:val="18"/>
                <w:szCs w:val="18"/>
              </w:rPr>
              <w:t>Teratani</w:t>
            </w:r>
            <w:proofErr w:type="spellEnd"/>
            <w:r w:rsidRPr="007F4077">
              <w:rPr>
                <w:sz w:val="18"/>
                <w:szCs w:val="18"/>
              </w:rPr>
              <w:t xml:space="preserve"> (Univ. Libre de </w:t>
            </w:r>
            <w:proofErr w:type="spellStart"/>
            <w:r w:rsidRPr="007F4077">
              <w:rPr>
                <w:sz w:val="18"/>
                <w:szCs w:val="18"/>
              </w:rPr>
              <w:t>Bruxell</w:t>
            </w:r>
            <w:r w:rsidR="00D2629A" w:rsidRPr="007F4077">
              <w:rPr>
                <w:sz w:val="18"/>
                <w:szCs w:val="18"/>
              </w:rPr>
              <w:t>e</w:t>
            </w:r>
            <w:r w:rsidRPr="007F4077">
              <w:rPr>
                <w:sz w:val="18"/>
                <w:szCs w:val="18"/>
              </w:rPr>
              <w:t>s</w:t>
            </w:r>
            <w:proofErr w:type="spellEnd"/>
            <w:r w:rsidRPr="007F4077">
              <w:rPr>
                <w:sz w:val="18"/>
                <w:szCs w:val="18"/>
              </w:rPr>
              <w:t>)</w:t>
            </w:r>
          </w:p>
        </w:tc>
      </w:tr>
      <w:tr w:rsidR="006F40A7" w:rsidRPr="007F4077" w14:paraId="686D72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2239" w14:textId="50112F73" w:rsidR="006F40A7" w:rsidRPr="007F4077" w:rsidRDefault="00000000" w:rsidP="007F4077">
            <w:pPr>
              <w:spacing w:before="0"/>
              <w:jc w:val="center"/>
              <w:rPr>
                <w:sz w:val="18"/>
                <w:szCs w:val="18"/>
              </w:rPr>
            </w:pPr>
            <w:hyperlink r:id="rId1302" w:history="1">
              <w:r w:rsidR="006F40A7" w:rsidRPr="007F4077">
                <w:rPr>
                  <w:color w:val="0000FF"/>
                  <w:sz w:val="18"/>
                  <w:szCs w:val="18"/>
                  <w:u w:val="single"/>
                </w:rPr>
                <w:t>JVET-AC0335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A0B9" w14:textId="77777777" w:rsidR="006F40A7" w:rsidRPr="007F4077" w:rsidRDefault="006F40A7" w:rsidP="007F4077">
            <w:pPr>
              <w:spacing w:before="0"/>
              <w:jc w:val="center"/>
              <w:rPr>
                <w:sz w:val="18"/>
                <w:szCs w:val="18"/>
              </w:rPr>
            </w:pPr>
            <w:r w:rsidRPr="007F4077">
              <w:rPr>
                <w:sz w:val="18"/>
                <w:szCs w:val="18"/>
              </w:rPr>
              <w:t>m62302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BC600" w14:textId="77777777" w:rsidR="006F40A7" w:rsidRPr="007F4077" w:rsidRDefault="006F40A7" w:rsidP="007F4077">
            <w:pPr>
              <w:spacing w:before="0"/>
              <w:rPr>
                <w:sz w:val="18"/>
                <w:szCs w:val="18"/>
              </w:rPr>
            </w:pPr>
            <w:r w:rsidRPr="007F4077">
              <w:rPr>
                <w:sz w:val="18"/>
                <w:szCs w:val="18"/>
              </w:rPr>
              <w:t>2023-01-16 00:20:25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7E451" w14:textId="77777777" w:rsidR="006F40A7" w:rsidRPr="007F4077" w:rsidRDefault="006F40A7" w:rsidP="007F4077">
            <w:pPr>
              <w:spacing w:before="0"/>
              <w:rPr>
                <w:sz w:val="18"/>
                <w:szCs w:val="18"/>
              </w:rPr>
            </w:pPr>
            <w:r w:rsidRPr="007F4077">
              <w:rPr>
                <w:sz w:val="18"/>
                <w:szCs w:val="18"/>
              </w:rPr>
              <w:t>2023-01-16 00:27:31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A3A2" w14:textId="77777777" w:rsidR="006F40A7" w:rsidRPr="007F4077" w:rsidRDefault="006F40A7" w:rsidP="007F4077">
            <w:pPr>
              <w:spacing w:before="0"/>
              <w:rPr>
                <w:sz w:val="18"/>
                <w:szCs w:val="18"/>
              </w:rPr>
            </w:pPr>
            <w:r w:rsidRPr="007F4077">
              <w:rPr>
                <w:sz w:val="18"/>
                <w:szCs w:val="18"/>
              </w:rPr>
              <w:t>2023-01-17 16:48:08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85E23" w14:textId="77777777" w:rsidR="006F40A7" w:rsidRPr="007F4077" w:rsidRDefault="006F40A7" w:rsidP="007F4077">
            <w:pPr>
              <w:spacing w:before="0"/>
              <w:jc w:val="left"/>
              <w:rPr>
                <w:sz w:val="18"/>
                <w:szCs w:val="18"/>
              </w:rPr>
            </w:pPr>
            <w:r w:rsidRPr="007F4077">
              <w:rPr>
                <w:sz w:val="18"/>
                <w:szCs w:val="18"/>
              </w:rPr>
              <w:t>Non-EE2: Content adaptive OBMC enabling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3351" w14:textId="1EAADC32" w:rsidR="006F40A7" w:rsidRPr="007F4077" w:rsidRDefault="00A22425" w:rsidP="007F4077">
            <w:pPr>
              <w:spacing w:before="0"/>
              <w:jc w:val="left"/>
              <w:rPr>
                <w:sz w:val="18"/>
                <w:szCs w:val="18"/>
              </w:rPr>
            </w:pPr>
            <w:r w:rsidRPr="007F4077">
              <w:rPr>
                <w:sz w:val="18"/>
                <w:szCs w:val="18"/>
              </w:rPr>
              <w:t>K. Cui</w:t>
            </w:r>
            <w:r w:rsidR="003B4D56">
              <w:rPr>
                <w:sz w:val="18"/>
                <w:szCs w:val="18"/>
              </w:rPr>
              <w:br/>
            </w:r>
            <w:r w:rsidRPr="007F4077">
              <w:rPr>
                <w:sz w:val="18"/>
                <w:szCs w:val="18"/>
              </w:rPr>
              <w:t>Z. Zhang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638238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74C4" w14:textId="6794E7C9" w:rsidR="006F40A7" w:rsidRPr="007F4077" w:rsidRDefault="00000000" w:rsidP="007F4077">
            <w:pPr>
              <w:spacing w:before="0"/>
              <w:jc w:val="center"/>
              <w:rPr>
                <w:sz w:val="18"/>
                <w:szCs w:val="18"/>
              </w:rPr>
            </w:pPr>
            <w:hyperlink r:id="rId1303" w:history="1">
              <w:r w:rsidR="006F40A7" w:rsidRPr="007F4077">
                <w:rPr>
                  <w:color w:val="0000FF"/>
                  <w:sz w:val="18"/>
                  <w:szCs w:val="18"/>
                  <w:u w:val="single"/>
                </w:rPr>
                <w:t>JVET-AC0336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65F5" w14:textId="77777777" w:rsidR="006F40A7" w:rsidRPr="007F4077" w:rsidRDefault="006F40A7" w:rsidP="007F4077">
            <w:pPr>
              <w:spacing w:before="0"/>
              <w:jc w:val="center"/>
              <w:rPr>
                <w:sz w:val="18"/>
                <w:szCs w:val="18"/>
              </w:rPr>
            </w:pPr>
            <w:r w:rsidRPr="007F4077">
              <w:rPr>
                <w:sz w:val="18"/>
                <w:szCs w:val="18"/>
              </w:rPr>
              <w:t>m62306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45148" w14:textId="77777777" w:rsidR="006F40A7" w:rsidRPr="007F4077" w:rsidRDefault="006F40A7" w:rsidP="007F4077">
            <w:pPr>
              <w:spacing w:before="0"/>
              <w:rPr>
                <w:sz w:val="18"/>
                <w:szCs w:val="18"/>
              </w:rPr>
            </w:pPr>
            <w:r w:rsidRPr="007F4077">
              <w:rPr>
                <w:sz w:val="18"/>
                <w:szCs w:val="18"/>
              </w:rPr>
              <w:t>2023-01-16 03:14:45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EF293" w14:textId="77777777" w:rsidR="006F40A7" w:rsidRPr="007F4077" w:rsidRDefault="006F40A7" w:rsidP="007F4077">
            <w:pPr>
              <w:spacing w:before="0"/>
              <w:rPr>
                <w:sz w:val="18"/>
                <w:szCs w:val="18"/>
              </w:rPr>
            </w:pPr>
            <w:r w:rsidRPr="007F4077">
              <w:rPr>
                <w:sz w:val="18"/>
                <w:szCs w:val="18"/>
              </w:rPr>
              <w:t>2023-01-16 03:32:20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CCCD1" w14:textId="77777777" w:rsidR="006F40A7" w:rsidRPr="007F4077" w:rsidRDefault="006F40A7" w:rsidP="007F4077">
            <w:pPr>
              <w:spacing w:before="0"/>
              <w:rPr>
                <w:sz w:val="18"/>
                <w:szCs w:val="18"/>
              </w:rPr>
            </w:pPr>
            <w:r w:rsidRPr="007F4077">
              <w:rPr>
                <w:sz w:val="18"/>
                <w:szCs w:val="18"/>
              </w:rPr>
              <w:t>2023-01-16 03:32:20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A387B"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59642" w14:textId="6B39E5E3" w:rsidR="006F40A7" w:rsidRPr="007F4077" w:rsidRDefault="00A22425" w:rsidP="007F4077">
            <w:pPr>
              <w:spacing w:before="0"/>
              <w:jc w:val="left"/>
              <w:rPr>
                <w:sz w:val="18"/>
                <w:szCs w:val="18"/>
              </w:rPr>
            </w:pPr>
            <w:r w:rsidRPr="007F4077">
              <w:rPr>
                <w:sz w:val="18"/>
                <w:szCs w:val="18"/>
              </w:rPr>
              <w:t>Y. Wang (</w:t>
            </w:r>
            <w:proofErr w:type="spellStart"/>
            <w:r w:rsidRPr="007F4077">
              <w:rPr>
                <w:sz w:val="18"/>
                <w:szCs w:val="18"/>
              </w:rPr>
              <w:t>Bytedance</w:t>
            </w:r>
            <w:proofErr w:type="spellEnd"/>
            <w:r w:rsidRPr="007F4077">
              <w:rPr>
                <w:sz w:val="18"/>
                <w:szCs w:val="18"/>
              </w:rPr>
              <w:t>)</w:t>
            </w:r>
          </w:p>
        </w:tc>
      </w:tr>
      <w:tr w:rsidR="006F40A7" w:rsidRPr="007F4077" w14:paraId="2F8193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D911" w14:textId="72B9A1F2" w:rsidR="006F40A7" w:rsidRPr="007F4077" w:rsidRDefault="00000000" w:rsidP="007F4077">
            <w:pPr>
              <w:spacing w:before="0"/>
              <w:jc w:val="center"/>
              <w:rPr>
                <w:sz w:val="18"/>
                <w:szCs w:val="18"/>
              </w:rPr>
            </w:pPr>
            <w:hyperlink r:id="rId1304" w:history="1">
              <w:r w:rsidR="006F40A7" w:rsidRPr="007F4077">
                <w:rPr>
                  <w:color w:val="0000FF"/>
                  <w:sz w:val="18"/>
                  <w:szCs w:val="18"/>
                  <w:u w:val="single"/>
                </w:rPr>
                <w:t>JVET-AC0337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2270" w14:textId="77777777" w:rsidR="006F40A7" w:rsidRPr="007F4077" w:rsidRDefault="006F40A7" w:rsidP="007F4077">
            <w:pPr>
              <w:spacing w:before="0"/>
              <w:jc w:val="center"/>
              <w:rPr>
                <w:sz w:val="18"/>
                <w:szCs w:val="18"/>
              </w:rPr>
            </w:pPr>
            <w:r w:rsidRPr="007F4077">
              <w:rPr>
                <w:sz w:val="18"/>
                <w:szCs w:val="18"/>
              </w:rPr>
              <w:t>m62307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F048A" w14:textId="77777777" w:rsidR="006F40A7" w:rsidRPr="007F4077" w:rsidRDefault="006F40A7" w:rsidP="007F4077">
            <w:pPr>
              <w:spacing w:before="0"/>
              <w:rPr>
                <w:sz w:val="18"/>
                <w:szCs w:val="18"/>
              </w:rPr>
            </w:pPr>
            <w:r w:rsidRPr="007F4077">
              <w:rPr>
                <w:sz w:val="18"/>
                <w:szCs w:val="18"/>
              </w:rPr>
              <w:t>2023-01-16 03:40:58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E2AE0" w14:textId="77777777" w:rsidR="006F40A7" w:rsidRPr="007F4077" w:rsidRDefault="006F40A7" w:rsidP="007F4077">
            <w:pPr>
              <w:spacing w:before="0"/>
              <w:rPr>
                <w:sz w:val="18"/>
                <w:szCs w:val="18"/>
              </w:rPr>
            </w:pPr>
            <w:r w:rsidRPr="007F4077">
              <w:rPr>
                <w:sz w:val="18"/>
                <w:szCs w:val="18"/>
              </w:rPr>
              <w:t>2023-01-16 14:27:40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FC03F" w14:textId="77777777" w:rsidR="006F40A7" w:rsidRPr="007F4077" w:rsidRDefault="006F40A7" w:rsidP="007F4077">
            <w:pPr>
              <w:spacing w:before="0"/>
              <w:rPr>
                <w:sz w:val="18"/>
                <w:szCs w:val="18"/>
              </w:rPr>
            </w:pPr>
            <w:r w:rsidRPr="007F4077">
              <w:rPr>
                <w:sz w:val="18"/>
                <w:szCs w:val="18"/>
              </w:rPr>
              <w:t>2023-01-16 14:27:40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07E1" w14:textId="77777777" w:rsidR="006F40A7" w:rsidRPr="007F4077" w:rsidRDefault="006F40A7" w:rsidP="007F4077">
            <w:pPr>
              <w:spacing w:before="0"/>
              <w:jc w:val="left"/>
              <w:rPr>
                <w:sz w:val="18"/>
                <w:szCs w:val="18"/>
              </w:rPr>
            </w:pPr>
            <w:r w:rsidRPr="007F4077">
              <w:rPr>
                <w:sz w:val="18"/>
                <w:szCs w:val="18"/>
              </w:rPr>
              <w:t>Crosscheck of JVET-AC0190 (Non-EE2: On OBMC) Method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1828" w14:textId="77777777" w:rsidR="006F40A7" w:rsidRPr="007F4077" w:rsidRDefault="006F40A7"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3F70E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D988" w14:textId="6AB8F647" w:rsidR="006F40A7" w:rsidRPr="007F4077" w:rsidRDefault="00000000" w:rsidP="007F4077">
            <w:pPr>
              <w:spacing w:before="0"/>
              <w:jc w:val="center"/>
              <w:rPr>
                <w:sz w:val="18"/>
                <w:szCs w:val="18"/>
              </w:rPr>
            </w:pPr>
            <w:hyperlink r:id="rId1305" w:history="1">
              <w:r w:rsidR="006F40A7" w:rsidRPr="007F4077">
                <w:rPr>
                  <w:color w:val="0000FF"/>
                  <w:sz w:val="18"/>
                  <w:szCs w:val="18"/>
                  <w:u w:val="single"/>
                </w:rPr>
                <w:t>JVET-AC0338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CEE87" w14:textId="77777777" w:rsidR="006F40A7" w:rsidRPr="007F4077" w:rsidRDefault="006F40A7" w:rsidP="007F4077">
            <w:pPr>
              <w:spacing w:before="0"/>
              <w:jc w:val="center"/>
              <w:rPr>
                <w:sz w:val="18"/>
                <w:szCs w:val="18"/>
              </w:rPr>
            </w:pPr>
            <w:r w:rsidRPr="007F4077">
              <w:rPr>
                <w:sz w:val="18"/>
                <w:szCs w:val="18"/>
              </w:rPr>
              <w:t>m62308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8CC1" w14:textId="77777777" w:rsidR="006F40A7" w:rsidRPr="007F4077" w:rsidRDefault="006F40A7" w:rsidP="007F4077">
            <w:pPr>
              <w:spacing w:before="0"/>
              <w:rPr>
                <w:sz w:val="18"/>
                <w:szCs w:val="18"/>
              </w:rPr>
            </w:pPr>
            <w:r w:rsidRPr="007F4077">
              <w:rPr>
                <w:sz w:val="18"/>
                <w:szCs w:val="18"/>
              </w:rPr>
              <w:t>2023-01-16 05:14:41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FAE8B" w14:textId="77777777" w:rsidR="006F40A7" w:rsidRPr="007F4077" w:rsidRDefault="006F40A7" w:rsidP="007F4077">
            <w:pPr>
              <w:spacing w:before="0"/>
              <w:rPr>
                <w:sz w:val="18"/>
                <w:szCs w:val="18"/>
              </w:rPr>
            </w:pPr>
            <w:r w:rsidRPr="007F4077">
              <w:rPr>
                <w:sz w:val="18"/>
                <w:szCs w:val="18"/>
              </w:rPr>
              <w:t>2023-01-16 05:18:20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7C995" w14:textId="77777777" w:rsidR="006F40A7" w:rsidRPr="007F4077" w:rsidRDefault="006F40A7" w:rsidP="007F4077">
            <w:pPr>
              <w:spacing w:before="0"/>
              <w:rPr>
                <w:sz w:val="18"/>
                <w:szCs w:val="18"/>
              </w:rPr>
            </w:pPr>
            <w:r w:rsidRPr="007F4077">
              <w:rPr>
                <w:sz w:val="18"/>
                <w:szCs w:val="18"/>
              </w:rPr>
              <w:t>2023-01-19 06:02:43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5716" w14:textId="77777777" w:rsidR="006F40A7" w:rsidRPr="007F4077" w:rsidRDefault="006F40A7" w:rsidP="007F4077">
            <w:pPr>
              <w:spacing w:before="0"/>
              <w:jc w:val="left"/>
              <w:rPr>
                <w:sz w:val="18"/>
                <w:szCs w:val="18"/>
              </w:rPr>
            </w:pPr>
            <w:r w:rsidRPr="007F4077">
              <w:rPr>
                <w:sz w:val="18"/>
                <w:szCs w:val="18"/>
              </w:rPr>
              <w:t xml:space="preserve">Cross check of JVET-AC0180 (AHG 7: Reference frame padding for GDR)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A782" w14:textId="77777777" w:rsidR="006F40A7" w:rsidRPr="007F4077" w:rsidRDefault="006F40A7" w:rsidP="007F4077">
            <w:pPr>
              <w:spacing w:before="0"/>
              <w:jc w:val="left"/>
              <w:rPr>
                <w:sz w:val="18"/>
                <w:szCs w:val="18"/>
              </w:rPr>
            </w:pPr>
            <w:r w:rsidRPr="007F4077">
              <w:rPr>
                <w:sz w:val="18"/>
                <w:szCs w:val="18"/>
              </w:rPr>
              <w:t>S. Hong (Nokia)</w:t>
            </w:r>
          </w:p>
        </w:tc>
      </w:tr>
      <w:tr w:rsidR="006F40A7" w:rsidRPr="007F4077" w14:paraId="2EDBB33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E6611" w14:textId="77CDBEEF" w:rsidR="006F40A7" w:rsidRPr="007F4077" w:rsidRDefault="00000000" w:rsidP="007F4077">
            <w:pPr>
              <w:spacing w:before="0"/>
              <w:jc w:val="center"/>
              <w:rPr>
                <w:sz w:val="18"/>
                <w:szCs w:val="18"/>
              </w:rPr>
            </w:pPr>
            <w:hyperlink r:id="rId1306" w:history="1">
              <w:r w:rsidR="006F40A7" w:rsidRPr="007F4077">
                <w:rPr>
                  <w:color w:val="0000FF"/>
                  <w:sz w:val="18"/>
                  <w:szCs w:val="18"/>
                  <w:u w:val="single"/>
                </w:rPr>
                <w:t>JVET-AC0339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E8339" w14:textId="77777777" w:rsidR="006F40A7" w:rsidRPr="007F4077" w:rsidRDefault="006F40A7" w:rsidP="007F4077">
            <w:pPr>
              <w:spacing w:before="0"/>
              <w:jc w:val="center"/>
              <w:rPr>
                <w:sz w:val="18"/>
                <w:szCs w:val="18"/>
              </w:rPr>
            </w:pPr>
            <w:r w:rsidRPr="007F4077">
              <w:rPr>
                <w:sz w:val="18"/>
                <w:szCs w:val="18"/>
              </w:rPr>
              <w:t>m62315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D14DF" w14:textId="77777777" w:rsidR="006F40A7" w:rsidRPr="007F4077" w:rsidRDefault="006F40A7" w:rsidP="007F4077">
            <w:pPr>
              <w:spacing w:before="0"/>
              <w:rPr>
                <w:sz w:val="18"/>
                <w:szCs w:val="18"/>
              </w:rPr>
            </w:pPr>
            <w:r w:rsidRPr="007F4077">
              <w:rPr>
                <w:sz w:val="18"/>
                <w:szCs w:val="18"/>
              </w:rPr>
              <w:t>2023-01-16 08:21:15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68FE4" w14:textId="77777777" w:rsidR="006F40A7" w:rsidRPr="007F4077" w:rsidRDefault="006F40A7" w:rsidP="007F4077">
            <w:pPr>
              <w:spacing w:before="0"/>
              <w:rPr>
                <w:sz w:val="18"/>
                <w:szCs w:val="18"/>
              </w:rPr>
            </w:pPr>
            <w:r w:rsidRPr="007F4077">
              <w:rPr>
                <w:sz w:val="18"/>
                <w:szCs w:val="18"/>
              </w:rPr>
              <w:t>2023-01-17 09:05:57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B18B5" w14:textId="77777777" w:rsidR="006F40A7" w:rsidRPr="007F4077" w:rsidRDefault="006F40A7" w:rsidP="007F4077">
            <w:pPr>
              <w:spacing w:before="0"/>
              <w:rPr>
                <w:sz w:val="18"/>
                <w:szCs w:val="18"/>
              </w:rPr>
            </w:pPr>
            <w:r w:rsidRPr="007F4077">
              <w:rPr>
                <w:sz w:val="18"/>
                <w:szCs w:val="18"/>
              </w:rPr>
              <w:t>2023-01-17 09:05:57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FD3C3" w14:textId="77777777" w:rsidR="006F40A7" w:rsidRPr="007F4077" w:rsidRDefault="006F40A7" w:rsidP="007F4077">
            <w:pPr>
              <w:spacing w:before="0"/>
              <w:jc w:val="left"/>
              <w:rPr>
                <w:sz w:val="18"/>
                <w:szCs w:val="18"/>
              </w:rPr>
            </w:pPr>
            <w:r w:rsidRPr="007F4077">
              <w:rPr>
                <w:sz w:val="18"/>
                <w:szCs w:val="18"/>
              </w:rPr>
              <w:t>New higher level for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BAAFF" w14:textId="4EDDBC88" w:rsidR="006F40A7" w:rsidRPr="007F4077" w:rsidRDefault="00A22425" w:rsidP="007F4077">
            <w:pPr>
              <w:spacing w:before="0"/>
              <w:jc w:val="left"/>
              <w:rPr>
                <w:sz w:val="18"/>
                <w:szCs w:val="18"/>
              </w:rPr>
            </w:pPr>
            <w:r w:rsidRPr="007F4077">
              <w:rPr>
                <w:sz w:val="18"/>
                <w:szCs w:val="18"/>
              </w:rPr>
              <w:t xml:space="preserve">S. </w:t>
            </w:r>
            <w:proofErr w:type="spellStart"/>
            <w:r w:rsidRPr="007F4077">
              <w:rPr>
                <w:sz w:val="18"/>
                <w:szCs w:val="18"/>
              </w:rPr>
              <w:t>Iwamura</w:t>
            </w:r>
            <w:proofErr w:type="spellEnd"/>
            <w:r w:rsidR="003B4D56">
              <w:rPr>
                <w:sz w:val="18"/>
                <w:szCs w:val="18"/>
              </w:rPr>
              <w:br/>
            </w:r>
            <w:r w:rsidR="006F40A7" w:rsidRPr="007F4077">
              <w:rPr>
                <w:sz w:val="18"/>
                <w:szCs w:val="18"/>
              </w:rPr>
              <w:t xml:space="preserve">S. </w:t>
            </w:r>
            <w:proofErr w:type="spellStart"/>
            <w:r w:rsidR="006F40A7" w:rsidRPr="007F4077">
              <w:rPr>
                <w:sz w:val="18"/>
                <w:szCs w:val="18"/>
              </w:rPr>
              <w:t>Nemoto</w:t>
            </w:r>
            <w:proofErr w:type="spellEnd"/>
            <w:r w:rsidR="003B4D56">
              <w:rPr>
                <w:sz w:val="18"/>
                <w:szCs w:val="18"/>
              </w:rPr>
              <w:br/>
            </w:r>
            <w:r w:rsidR="006F40A7" w:rsidRPr="007F4077">
              <w:rPr>
                <w:sz w:val="18"/>
                <w:szCs w:val="18"/>
              </w:rPr>
              <w:t xml:space="preserve">A. </w:t>
            </w:r>
            <w:proofErr w:type="spellStart"/>
            <w:r w:rsidR="006F40A7" w:rsidRPr="007F4077">
              <w:rPr>
                <w:sz w:val="18"/>
                <w:szCs w:val="18"/>
              </w:rPr>
              <w:t>Ichigaya</w:t>
            </w:r>
            <w:proofErr w:type="spellEnd"/>
            <w:r w:rsidR="006F40A7" w:rsidRPr="007F4077">
              <w:rPr>
                <w:sz w:val="18"/>
                <w:szCs w:val="18"/>
              </w:rPr>
              <w:t xml:space="preserve"> (NHK)</w:t>
            </w:r>
          </w:p>
        </w:tc>
      </w:tr>
      <w:tr w:rsidR="006F40A7" w:rsidRPr="007F4077" w14:paraId="3CDB30E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B9ED" w14:textId="18834F3B" w:rsidR="006F40A7" w:rsidRPr="007F4077" w:rsidRDefault="00000000" w:rsidP="007F4077">
            <w:pPr>
              <w:spacing w:before="0"/>
              <w:jc w:val="center"/>
              <w:rPr>
                <w:sz w:val="18"/>
                <w:szCs w:val="18"/>
              </w:rPr>
            </w:pPr>
            <w:hyperlink r:id="rId1307" w:history="1">
              <w:r w:rsidR="006F40A7" w:rsidRPr="007F4077">
                <w:rPr>
                  <w:color w:val="0000FF"/>
                  <w:sz w:val="18"/>
                  <w:szCs w:val="18"/>
                  <w:u w:val="single"/>
                </w:rPr>
                <w:t>JVET-AC0340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7B43" w14:textId="77777777" w:rsidR="006F40A7" w:rsidRPr="007F4077" w:rsidRDefault="006F40A7" w:rsidP="007F4077">
            <w:pPr>
              <w:spacing w:before="0"/>
              <w:jc w:val="center"/>
              <w:rPr>
                <w:sz w:val="18"/>
                <w:szCs w:val="18"/>
              </w:rPr>
            </w:pPr>
            <w:r w:rsidRPr="007F4077">
              <w:rPr>
                <w:sz w:val="18"/>
                <w:szCs w:val="18"/>
              </w:rPr>
              <w:t>m62316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97BBA" w14:textId="77777777" w:rsidR="006F40A7" w:rsidRPr="007F4077" w:rsidRDefault="006F40A7" w:rsidP="007F4077">
            <w:pPr>
              <w:spacing w:before="0"/>
              <w:rPr>
                <w:sz w:val="18"/>
                <w:szCs w:val="18"/>
              </w:rPr>
            </w:pPr>
            <w:r w:rsidRPr="007F4077">
              <w:rPr>
                <w:sz w:val="18"/>
                <w:szCs w:val="18"/>
              </w:rPr>
              <w:t>2023-01-16 10:07:56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65DD" w14:textId="77777777" w:rsidR="006F40A7" w:rsidRPr="007F4077" w:rsidRDefault="006F40A7" w:rsidP="007F4077">
            <w:pPr>
              <w:spacing w:before="0"/>
              <w:rPr>
                <w:sz w:val="18"/>
                <w:szCs w:val="18"/>
              </w:rPr>
            </w:pPr>
            <w:r w:rsidRPr="007F4077">
              <w:rPr>
                <w:sz w:val="18"/>
                <w:szCs w:val="18"/>
              </w:rPr>
              <w:t>2023-01-17 15:11:12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9A37" w14:textId="77777777" w:rsidR="006F40A7" w:rsidRPr="007F4077" w:rsidRDefault="006F40A7" w:rsidP="007F4077">
            <w:pPr>
              <w:spacing w:before="0"/>
              <w:rPr>
                <w:sz w:val="18"/>
                <w:szCs w:val="18"/>
              </w:rPr>
            </w:pPr>
            <w:r w:rsidRPr="007F4077">
              <w:rPr>
                <w:sz w:val="18"/>
                <w:szCs w:val="18"/>
              </w:rPr>
              <w:t>2023-01-17 15:11:12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4FC08"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A6C1" w14:textId="09C4AA59" w:rsidR="006F40A7" w:rsidRPr="007F4077" w:rsidRDefault="00A22425" w:rsidP="007F4077">
            <w:pPr>
              <w:spacing w:before="0"/>
              <w:jc w:val="left"/>
              <w:rPr>
                <w:sz w:val="18"/>
                <w:szCs w:val="18"/>
              </w:rPr>
            </w:pPr>
            <w:r w:rsidRPr="007F4077">
              <w:rPr>
                <w:sz w:val="18"/>
                <w:szCs w:val="18"/>
              </w:rPr>
              <w:t>D. Liu (Ericsson)</w:t>
            </w:r>
          </w:p>
        </w:tc>
      </w:tr>
      <w:tr w:rsidR="006F40A7" w:rsidRPr="007F4077" w14:paraId="448EAE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ED765" w14:textId="69C636FE" w:rsidR="006F40A7" w:rsidRPr="007F4077" w:rsidRDefault="00000000" w:rsidP="007F4077">
            <w:pPr>
              <w:spacing w:before="0"/>
              <w:jc w:val="center"/>
              <w:rPr>
                <w:sz w:val="18"/>
                <w:szCs w:val="18"/>
              </w:rPr>
            </w:pPr>
            <w:hyperlink r:id="rId1308" w:history="1">
              <w:r w:rsidR="006F40A7" w:rsidRPr="007F4077">
                <w:rPr>
                  <w:color w:val="0000FF"/>
                  <w:sz w:val="18"/>
                  <w:szCs w:val="18"/>
                  <w:u w:val="single"/>
                </w:rPr>
                <w:t>JVET-AC0341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A053F" w14:textId="77777777" w:rsidR="006F40A7" w:rsidRPr="007F4077" w:rsidRDefault="006F40A7" w:rsidP="007F4077">
            <w:pPr>
              <w:spacing w:before="0"/>
              <w:jc w:val="center"/>
              <w:rPr>
                <w:sz w:val="18"/>
                <w:szCs w:val="18"/>
              </w:rPr>
            </w:pPr>
            <w:r w:rsidRPr="007F4077">
              <w:rPr>
                <w:sz w:val="18"/>
                <w:szCs w:val="18"/>
              </w:rPr>
              <w:t>m62317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82DA3" w14:textId="77777777" w:rsidR="006F40A7" w:rsidRPr="007F4077" w:rsidRDefault="006F40A7" w:rsidP="007F4077">
            <w:pPr>
              <w:spacing w:before="0"/>
              <w:rPr>
                <w:sz w:val="18"/>
                <w:szCs w:val="18"/>
              </w:rPr>
            </w:pPr>
            <w:r w:rsidRPr="007F4077">
              <w:rPr>
                <w:sz w:val="18"/>
                <w:szCs w:val="18"/>
              </w:rPr>
              <w:t>2023-01-16 13:57:00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B8155" w14:textId="77777777" w:rsidR="006F40A7" w:rsidRPr="007F4077" w:rsidRDefault="006F40A7" w:rsidP="007F4077">
            <w:pPr>
              <w:spacing w:before="0"/>
              <w:rPr>
                <w:sz w:val="18"/>
                <w:szCs w:val="18"/>
              </w:rPr>
            </w:pPr>
            <w:r w:rsidRPr="007F4077">
              <w:rPr>
                <w:sz w:val="18"/>
                <w:szCs w:val="18"/>
              </w:rPr>
              <w:t>2023-01-18 08:22:01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7FC8" w14:textId="77777777" w:rsidR="006F40A7" w:rsidRPr="007F4077" w:rsidRDefault="006F40A7" w:rsidP="007F4077">
            <w:pPr>
              <w:spacing w:before="0"/>
              <w:rPr>
                <w:sz w:val="18"/>
                <w:szCs w:val="18"/>
              </w:rPr>
            </w:pPr>
            <w:r w:rsidRPr="007F4077">
              <w:rPr>
                <w:sz w:val="18"/>
                <w:szCs w:val="18"/>
              </w:rPr>
              <w:t>2023-01-18 08:22:01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F6B3" w14:textId="77777777" w:rsidR="006F40A7" w:rsidRPr="007F4077" w:rsidRDefault="006F40A7" w:rsidP="007F4077">
            <w:pPr>
              <w:spacing w:before="0"/>
              <w:jc w:val="left"/>
              <w:rPr>
                <w:sz w:val="18"/>
                <w:szCs w:val="18"/>
              </w:rPr>
            </w:pPr>
            <w:r w:rsidRPr="007F4077">
              <w:rPr>
                <w:sz w:val="18"/>
                <w:szCs w:val="18"/>
              </w:rPr>
              <w:t>Crosscheck of JVET-AC0315 (Non-EE2: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D8BE" w14:textId="04E0386F" w:rsidR="006F40A7" w:rsidRPr="007F4077" w:rsidRDefault="00A22425" w:rsidP="007F4077">
            <w:pPr>
              <w:spacing w:before="0"/>
              <w:jc w:val="left"/>
              <w:rPr>
                <w:sz w:val="18"/>
                <w:szCs w:val="18"/>
              </w:rPr>
            </w:pPr>
            <w:r w:rsidRPr="007F4077">
              <w:rPr>
                <w:sz w:val="18"/>
                <w:szCs w:val="18"/>
              </w:rPr>
              <w:t>J. Chen (Alibaba)</w:t>
            </w:r>
          </w:p>
        </w:tc>
      </w:tr>
      <w:tr w:rsidR="006F40A7" w:rsidRPr="007F4077" w14:paraId="3D7BE8B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64DD4" w14:textId="3CB40AD7" w:rsidR="006F40A7" w:rsidRPr="007F4077" w:rsidRDefault="00000000" w:rsidP="007F4077">
            <w:pPr>
              <w:spacing w:before="0"/>
              <w:jc w:val="center"/>
              <w:rPr>
                <w:sz w:val="18"/>
                <w:szCs w:val="18"/>
              </w:rPr>
            </w:pPr>
            <w:hyperlink r:id="rId1309" w:history="1">
              <w:r w:rsidR="006F40A7" w:rsidRPr="007F4077">
                <w:rPr>
                  <w:color w:val="0000FF"/>
                  <w:sz w:val="18"/>
                  <w:szCs w:val="18"/>
                  <w:u w:val="single"/>
                </w:rPr>
                <w:t>JVET-AC0342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8666" w14:textId="77777777" w:rsidR="006F40A7" w:rsidRPr="007F4077" w:rsidRDefault="006F40A7" w:rsidP="007F4077">
            <w:pPr>
              <w:spacing w:before="0"/>
              <w:jc w:val="center"/>
              <w:rPr>
                <w:sz w:val="18"/>
                <w:szCs w:val="18"/>
              </w:rPr>
            </w:pPr>
            <w:r w:rsidRPr="007F4077">
              <w:rPr>
                <w:sz w:val="18"/>
                <w:szCs w:val="18"/>
              </w:rPr>
              <w:t>m62320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4BC5E" w14:textId="77777777" w:rsidR="006F40A7" w:rsidRPr="007F4077" w:rsidRDefault="006F40A7" w:rsidP="007F4077">
            <w:pPr>
              <w:spacing w:before="0"/>
              <w:rPr>
                <w:sz w:val="18"/>
                <w:szCs w:val="18"/>
              </w:rPr>
            </w:pPr>
            <w:r w:rsidRPr="007F4077">
              <w:rPr>
                <w:sz w:val="18"/>
                <w:szCs w:val="18"/>
              </w:rPr>
              <w:t>2023-01-16 15:18:21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164C" w14:textId="77777777" w:rsidR="006F40A7" w:rsidRPr="007F4077" w:rsidRDefault="006F40A7" w:rsidP="007F4077">
            <w:pPr>
              <w:spacing w:before="0"/>
              <w:rPr>
                <w:sz w:val="18"/>
                <w:szCs w:val="18"/>
              </w:rPr>
            </w:pPr>
            <w:r w:rsidRPr="007F4077">
              <w:rPr>
                <w:sz w:val="18"/>
                <w:szCs w:val="18"/>
              </w:rPr>
              <w:t>2023-01-17 19:22:53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34BA3" w14:textId="77777777" w:rsidR="006F40A7" w:rsidRPr="007F4077" w:rsidRDefault="006F40A7" w:rsidP="007F4077">
            <w:pPr>
              <w:spacing w:before="0"/>
              <w:rPr>
                <w:sz w:val="18"/>
                <w:szCs w:val="18"/>
              </w:rPr>
            </w:pPr>
            <w:r w:rsidRPr="007F4077">
              <w:rPr>
                <w:sz w:val="18"/>
                <w:szCs w:val="18"/>
              </w:rPr>
              <w:t>2023-01-17 19:22:53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96083"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8798C" w14:textId="6C7899BF" w:rsidR="006F40A7" w:rsidRPr="007F4077" w:rsidRDefault="00A22425"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3D8A46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BB428" w14:textId="1DE752B3" w:rsidR="006F40A7" w:rsidRPr="007F4077" w:rsidRDefault="00000000" w:rsidP="007F4077">
            <w:pPr>
              <w:spacing w:before="0"/>
              <w:jc w:val="center"/>
              <w:rPr>
                <w:sz w:val="18"/>
                <w:szCs w:val="18"/>
              </w:rPr>
            </w:pPr>
            <w:hyperlink r:id="rId1310" w:history="1">
              <w:r w:rsidR="006F40A7" w:rsidRPr="007F4077">
                <w:rPr>
                  <w:color w:val="0000FF"/>
                  <w:sz w:val="18"/>
                  <w:szCs w:val="18"/>
                  <w:u w:val="single"/>
                </w:rPr>
                <w:t>JVET-AC0343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5027" w14:textId="77777777" w:rsidR="006F40A7" w:rsidRPr="007F4077" w:rsidRDefault="006F40A7" w:rsidP="007F4077">
            <w:pPr>
              <w:spacing w:before="0"/>
              <w:jc w:val="center"/>
              <w:rPr>
                <w:sz w:val="18"/>
                <w:szCs w:val="18"/>
              </w:rPr>
            </w:pPr>
            <w:r w:rsidRPr="007F4077">
              <w:rPr>
                <w:sz w:val="18"/>
                <w:szCs w:val="18"/>
              </w:rPr>
              <w:t>m62323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EB80B" w14:textId="77777777" w:rsidR="006F40A7" w:rsidRPr="007F4077" w:rsidRDefault="006F40A7" w:rsidP="007F4077">
            <w:pPr>
              <w:spacing w:before="0"/>
              <w:rPr>
                <w:sz w:val="18"/>
                <w:szCs w:val="18"/>
              </w:rPr>
            </w:pPr>
            <w:r w:rsidRPr="007F4077">
              <w:rPr>
                <w:sz w:val="18"/>
                <w:szCs w:val="18"/>
              </w:rPr>
              <w:t>2023-01-16 17:34:15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499A" w14:textId="77777777" w:rsidR="006F40A7" w:rsidRPr="007F4077" w:rsidRDefault="006F40A7" w:rsidP="007F4077">
            <w:pPr>
              <w:spacing w:before="0"/>
              <w:rPr>
                <w:sz w:val="18"/>
                <w:szCs w:val="18"/>
              </w:rPr>
            </w:pPr>
            <w:r w:rsidRPr="007F4077">
              <w:rPr>
                <w:sz w:val="18"/>
                <w:szCs w:val="18"/>
              </w:rPr>
              <w:t>2023-01-17 08:54:05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F56FC" w14:textId="77777777" w:rsidR="006F40A7" w:rsidRPr="007F4077" w:rsidRDefault="006F40A7" w:rsidP="007F4077">
            <w:pPr>
              <w:spacing w:before="0"/>
              <w:rPr>
                <w:sz w:val="18"/>
                <w:szCs w:val="18"/>
              </w:rPr>
            </w:pPr>
            <w:r w:rsidRPr="007F4077">
              <w:rPr>
                <w:sz w:val="18"/>
                <w:szCs w:val="18"/>
              </w:rPr>
              <w:t>2023-01-17 08:54:05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EAAC" w14:textId="77777777" w:rsidR="006F40A7" w:rsidRPr="007F4077" w:rsidRDefault="006F40A7" w:rsidP="007F4077">
            <w:pPr>
              <w:spacing w:before="0"/>
              <w:jc w:val="left"/>
              <w:rPr>
                <w:sz w:val="18"/>
                <w:szCs w:val="18"/>
              </w:rPr>
            </w:pPr>
            <w:r w:rsidRPr="007F4077">
              <w:rPr>
                <w:sz w:val="18"/>
                <w:szCs w:val="18"/>
              </w:rPr>
              <w:t>Crosscheck of JVET-AC0323 (EE2-related: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C42" w14:textId="019ABB3B" w:rsidR="006F40A7" w:rsidRPr="007F4077" w:rsidRDefault="00A22425" w:rsidP="007F4077">
            <w:pPr>
              <w:spacing w:before="0"/>
              <w:jc w:val="left"/>
              <w:rPr>
                <w:sz w:val="18"/>
                <w:szCs w:val="18"/>
              </w:rPr>
            </w:pPr>
            <w:r w:rsidRPr="007F4077">
              <w:rPr>
                <w:sz w:val="18"/>
                <w:szCs w:val="18"/>
              </w:rPr>
              <w:t>N. Hu (Qualcomm)</w:t>
            </w:r>
          </w:p>
        </w:tc>
      </w:tr>
      <w:tr w:rsidR="006F40A7" w:rsidRPr="007F4077" w14:paraId="7FFD8D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C5E5" w14:textId="6273793A" w:rsidR="006F40A7" w:rsidRPr="007F4077" w:rsidRDefault="00000000" w:rsidP="007F4077">
            <w:pPr>
              <w:spacing w:before="0"/>
              <w:jc w:val="center"/>
              <w:rPr>
                <w:sz w:val="18"/>
                <w:szCs w:val="18"/>
              </w:rPr>
            </w:pPr>
            <w:hyperlink r:id="rId1311" w:history="1">
              <w:r w:rsidR="006F40A7" w:rsidRPr="007F4077">
                <w:rPr>
                  <w:color w:val="0000FF"/>
                  <w:sz w:val="18"/>
                  <w:szCs w:val="18"/>
                  <w:u w:val="single"/>
                </w:rPr>
                <w:t>JVET-AC0344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ED2F" w14:textId="77777777" w:rsidR="006F40A7" w:rsidRPr="007F4077" w:rsidRDefault="006F40A7" w:rsidP="007F4077">
            <w:pPr>
              <w:spacing w:before="0"/>
              <w:jc w:val="center"/>
              <w:rPr>
                <w:sz w:val="18"/>
                <w:szCs w:val="18"/>
              </w:rPr>
            </w:pPr>
            <w:r w:rsidRPr="007F4077">
              <w:rPr>
                <w:sz w:val="18"/>
                <w:szCs w:val="18"/>
              </w:rPr>
              <w:t>m62324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FBD1" w14:textId="77777777" w:rsidR="006F40A7" w:rsidRPr="007F4077" w:rsidRDefault="006F40A7" w:rsidP="007F4077">
            <w:pPr>
              <w:spacing w:before="0"/>
              <w:rPr>
                <w:sz w:val="18"/>
                <w:szCs w:val="18"/>
              </w:rPr>
            </w:pPr>
            <w:r w:rsidRPr="007F4077">
              <w:rPr>
                <w:sz w:val="18"/>
                <w:szCs w:val="18"/>
              </w:rPr>
              <w:t>2023-01-16 20:13:50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B4F4D" w14:textId="77777777" w:rsidR="006F40A7" w:rsidRPr="007F4077" w:rsidRDefault="006F40A7" w:rsidP="007F4077">
            <w:pPr>
              <w:spacing w:before="0"/>
              <w:rPr>
                <w:sz w:val="18"/>
                <w:szCs w:val="18"/>
              </w:rPr>
            </w:pPr>
            <w:r w:rsidRPr="007F4077">
              <w:rPr>
                <w:sz w:val="18"/>
                <w:szCs w:val="18"/>
              </w:rPr>
              <w:t>2023-01-16 20:14:32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16A9" w14:textId="77777777" w:rsidR="006F40A7" w:rsidRPr="007F4077" w:rsidRDefault="006F40A7" w:rsidP="007F4077">
            <w:pPr>
              <w:spacing w:before="0"/>
              <w:rPr>
                <w:sz w:val="18"/>
                <w:szCs w:val="18"/>
              </w:rPr>
            </w:pPr>
            <w:r w:rsidRPr="007F4077">
              <w:rPr>
                <w:sz w:val="18"/>
                <w:szCs w:val="18"/>
              </w:rPr>
              <w:t>2023-01-16 20:14:32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83B7E" w14:textId="77777777" w:rsidR="006F40A7" w:rsidRPr="007F4077" w:rsidRDefault="006F40A7" w:rsidP="007F4077">
            <w:pPr>
              <w:spacing w:before="0"/>
              <w:jc w:val="left"/>
              <w:rPr>
                <w:sz w:val="18"/>
                <w:szCs w:val="18"/>
              </w:rPr>
            </w:pPr>
            <w:r w:rsidRPr="007F4077">
              <w:rPr>
                <w:sz w:val="18"/>
                <w:szCs w:val="18"/>
              </w:rPr>
              <w:t xml:space="preserve">[AHG9] On Neural Network Post Filter Patch Size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F3267" w14:textId="341ABF24" w:rsidR="006F40A7" w:rsidRPr="007F4077" w:rsidRDefault="00A22425" w:rsidP="007F4077">
            <w:pPr>
              <w:spacing w:before="0"/>
              <w:jc w:val="left"/>
              <w:rPr>
                <w:sz w:val="18"/>
                <w:szCs w:val="18"/>
              </w:rPr>
            </w:pPr>
            <w:r w:rsidRPr="007F4077">
              <w:rPr>
                <w:sz w:val="18"/>
                <w:szCs w:val="18"/>
              </w:rPr>
              <w:t>S. Deshpande</w:t>
            </w:r>
            <w:r w:rsidR="003B4D56">
              <w:rPr>
                <w:sz w:val="18"/>
                <w:szCs w:val="18"/>
              </w:rPr>
              <w:br/>
            </w:r>
            <w:r w:rsidR="006F40A7" w:rsidRPr="007F4077">
              <w:rPr>
                <w:sz w:val="18"/>
                <w:szCs w:val="18"/>
              </w:rPr>
              <w:t xml:space="preserve">A. </w:t>
            </w:r>
            <w:proofErr w:type="spellStart"/>
            <w:r w:rsidR="006F40A7" w:rsidRPr="007F4077">
              <w:rPr>
                <w:sz w:val="18"/>
                <w:szCs w:val="18"/>
              </w:rPr>
              <w:t>Sidiya</w:t>
            </w:r>
            <w:proofErr w:type="spellEnd"/>
            <w:r w:rsidR="006F40A7" w:rsidRPr="007F4077">
              <w:rPr>
                <w:sz w:val="18"/>
                <w:szCs w:val="18"/>
              </w:rPr>
              <w:t xml:space="preserve"> (Sharp)</w:t>
            </w:r>
            <w:r w:rsidR="003B4D56">
              <w:rPr>
                <w:sz w:val="18"/>
                <w:szCs w:val="18"/>
              </w:rPr>
              <w:br/>
            </w:r>
            <w:r w:rsidRPr="007F4077">
              <w:rPr>
                <w:sz w:val="18"/>
                <w:szCs w:val="18"/>
              </w:rPr>
              <w:t>M. M. Hannuksela (Nokia)</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p>
        </w:tc>
      </w:tr>
      <w:tr w:rsidR="006F40A7" w:rsidRPr="007F4077" w14:paraId="56A2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0EFC6" w14:textId="280178A1" w:rsidR="006F40A7" w:rsidRPr="007F4077" w:rsidRDefault="00000000" w:rsidP="007F4077">
            <w:pPr>
              <w:spacing w:before="0"/>
              <w:jc w:val="center"/>
              <w:rPr>
                <w:sz w:val="18"/>
                <w:szCs w:val="18"/>
              </w:rPr>
            </w:pPr>
            <w:hyperlink r:id="rId1312" w:history="1">
              <w:r w:rsidR="006F40A7" w:rsidRPr="007F4077">
                <w:rPr>
                  <w:color w:val="0000FF"/>
                  <w:sz w:val="18"/>
                  <w:szCs w:val="18"/>
                  <w:u w:val="single"/>
                </w:rPr>
                <w:t>JVET-AC0345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B4DD5" w14:textId="77777777" w:rsidR="006F40A7" w:rsidRPr="007F4077" w:rsidRDefault="006F40A7" w:rsidP="007F4077">
            <w:pPr>
              <w:spacing w:before="0"/>
              <w:jc w:val="center"/>
              <w:rPr>
                <w:sz w:val="18"/>
                <w:szCs w:val="18"/>
              </w:rPr>
            </w:pPr>
            <w:r w:rsidRPr="007F4077">
              <w:rPr>
                <w:sz w:val="18"/>
                <w:szCs w:val="18"/>
              </w:rPr>
              <w:t>m62330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A21E" w14:textId="77777777" w:rsidR="006F40A7" w:rsidRPr="007F4077" w:rsidRDefault="006F40A7" w:rsidP="007F4077">
            <w:pPr>
              <w:spacing w:before="0"/>
              <w:rPr>
                <w:sz w:val="18"/>
                <w:szCs w:val="18"/>
              </w:rPr>
            </w:pPr>
            <w:r w:rsidRPr="007F4077">
              <w:rPr>
                <w:sz w:val="18"/>
                <w:szCs w:val="18"/>
              </w:rPr>
              <w:t>2023-01-17 02:43:15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94C83" w14:textId="77777777" w:rsidR="006F40A7" w:rsidRPr="007F4077" w:rsidRDefault="006F40A7" w:rsidP="007F4077">
            <w:pPr>
              <w:spacing w:before="0"/>
              <w:rPr>
                <w:sz w:val="18"/>
                <w:szCs w:val="18"/>
              </w:rPr>
            </w:pPr>
            <w:r w:rsidRPr="007F4077">
              <w:rPr>
                <w:sz w:val="18"/>
                <w:szCs w:val="18"/>
              </w:rPr>
              <w:t>2023-01-17 15:36:58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21D8" w14:textId="77777777" w:rsidR="006F40A7" w:rsidRPr="007F4077" w:rsidRDefault="006F40A7" w:rsidP="007F4077">
            <w:pPr>
              <w:spacing w:before="0"/>
              <w:rPr>
                <w:sz w:val="18"/>
                <w:szCs w:val="18"/>
              </w:rPr>
            </w:pPr>
            <w:r w:rsidRPr="007F4077">
              <w:rPr>
                <w:sz w:val="18"/>
                <w:szCs w:val="18"/>
              </w:rPr>
              <w:t>2023-01-17 15:36:58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436A7" w14:textId="77777777" w:rsidR="006F40A7" w:rsidRPr="007F4077" w:rsidRDefault="006F40A7" w:rsidP="007F4077">
            <w:pPr>
              <w:spacing w:before="0"/>
              <w:jc w:val="left"/>
              <w:rPr>
                <w:sz w:val="18"/>
                <w:szCs w:val="18"/>
              </w:rPr>
            </w:pPr>
            <w:r w:rsidRPr="007F4077">
              <w:rPr>
                <w:sz w:val="18"/>
                <w:szCs w:val="18"/>
              </w:rPr>
              <w:t>Crosscheck of JVET-AC0182 (Non-EE2: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A70B" w14:textId="03B48653" w:rsidR="006F40A7" w:rsidRPr="007F4077" w:rsidRDefault="00A22425" w:rsidP="007F4077">
            <w:pPr>
              <w:spacing w:before="0"/>
              <w:jc w:val="left"/>
              <w:rPr>
                <w:sz w:val="18"/>
                <w:szCs w:val="18"/>
              </w:rPr>
            </w:pPr>
            <w:r w:rsidRPr="007F4077">
              <w:rPr>
                <w:sz w:val="18"/>
                <w:szCs w:val="18"/>
              </w:rPr>
              <w:t>J. Zhao (LGE)</w:t>
            </w:r>
          </w:p>
        </w:tc>
      </w:tr>
      <w:tr w:rsidR="006F40A7" w:rsidRPr="007F4077" w14:paraId="3A07B7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2A1CB" w14:textId="4AE80D3D" w:rsidR="006F40A7" w:rsidRPr="007F4077" w:rsidRDefault="00000000" w:rsidP="007F4077">
            <w:pPr>
              <w:spacing w:before="0"/>
              <w:jc w:val="center"/>
              <w:rPr>
                <w:sz w:val="18"/>
                <w:szCs w:val="18"/>
              </w:rPr>
            </w:pPr>
            <w:hyperlink r:id="rId1313" w:history="1">
              <w:r w:rsidR="006F40A7" w:rsidRPr="007F4077">
                <w:rPr>
                  <w:color w:val="0000FF"/>
                  <w:sz w:val="18"/>
                  <w:szCs w:val="18"/>
                  <w:u w:val="single"/>
                </w:rPr>
                <w:t>JVET-AC0346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C1D6" w14:textId="77777777" w:rsidR="006F40A7" w:rsidRPr="007F4077" w:rsidRDefault="006F40A7" w:rsidP="007F4077">
            <w:pPr>
              <w:spacing w:before="0"/>
              <w:jc w:val="center"/>
              <w:rPr>
                <w:sz w:val="18"/>
                <w:szCs w:val="18"/>
              </w:rPr>
            </w:pPr>
            <w:r w:rsidRPr="007F4077">
              <w:rPr>
                <w:sz w:val="18"/>
                <w:szCs w:val="18"/>
              </w:rPr>
              <w:t>m62334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0774" w14:textId="77777777" w:rsidR="006F40A7" w:rsidRPr="007F4077" w:rsidRDefault="006F40A7" w:rsidP="007F4077">
            <w:pPr>
              <w:spacing w:before="0"/>
              <w:rPr>
                <w:sz w:val="18"/>
                <w:szCs w:val="18"/>
              </w:rPr>
            </w:pPr>
            <w:r w:rsidRPr="007F4077">
              <w:rPr>
                <w:sz w:val="18"/>
                <w:szCs w:val="18"/>
              </w:rPr>
              <w:t>2023-01-17 10:25:55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EFBE" w14:textId="77777777" w:rsidR="006F40A7" w:rsidRPr="007F4077" w:rsidRDefault="006F40A7" w:rsidP="007F4077">
            <w:pPr>
              <w:spacing w:before="0"/>
              <w:rPr>
                <w:sz w:val="18"/>
                <w:szCs w:val="18"/>
              </w:rPr>
            </w:pPr>
            <w:r w:rsidRPr="007F4077">
              <w:rPr>
                <w:sz w:val="18"/>
                <w:szCs w:val="18"/>
              </w:rPr>
              <w:t>2023-01-17 11:36:39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1695" w14:textId="77777777" w:rsidR="006F40A7" w:rsidRPr="007F4077" w:rsidRDefault="006F40A7" w:rsidP="007F4077">
            <w:pPr>
              <w:spacing w:before="0"/>
              <w:rPr>
                <w:sz w:val="18"/>
                <w:szCs w:val="18"/>
              </w:rPr>
            </w:pPr>
            <w:r w:rsidRPr="007F4077">
              <w:rPr>
                <w:sz w:val="18"/>
                <w:szCs w:val="18"/>
              </w:rPr>
              <w:t>2023-01-17 11:36:39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FB57" w14:textId="77777777" w:rsidR="006F40A7" w:rsidRPr="007F4077" w:rsidRDefault="006F40A7" w:rsidP="007F4077">
            <w:pPr>
              <w:spacing w:before="0"/>
              <w:jc w:val="left"/>
              <w:rPr>
                <w:sz w:val="18"/>
                <w:szCs w:val="18"/>
              </w:rPr>
            </w:pPr>
            <w:r w:rsidRPr="007F4077">
              <w:rPr>
                <w:sz w:val="18"/>
                <w:szCs w:val="18"/>
              </w:rPr>
              <w:t>Draft 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0EB2" w14:textId="5AC0672C" w:rsidR="006F40A7" w:rsidRPr="007F4077" w:rsidRDefault="00A22425" w:rsidP="007F4077">
            <w:pPr>
              <w:spacing w:before="0"/>
              <w:jc w:val="left"/>
              <w:rPr>
                <w:sz w:val="18"/>
                <w:szCs w:val="18"/>
              </w:rPr>
            </w:pPr>
            <w:r w:rsidRPr="007F4077">
              <w:rPr>
                <w:sz w:val="18"/>
                <w:szCs w:val="18"/>
              </w:rPr>
              <w:t>B. Bross</w:t>
            </w:r>
            <w:r w:rsidR="003B4D56">
              <w:rPr>
                <w:sz w:val="18"/>
                <w:szCs w:val="18"/>
              </w:rPr>
              <w:br/>
            </w:r>
            <w:r w:rsidR="006F40A7" w:rsidRPr="007F4077">
              <w:rPr>
                <w:sz w:val="18"/>
                <w:szCs w:val="18"/>
              </w:rPr>
              <w:t>I. Moccagatta</w:t>
            </w:r>
            <w:r w:rsidR="003B4D56">
              <w:rPr>
                <w:sz w:val="18"/>
                <w:szCs w:val="18"/>
              </w:rPr>
              <w:br/>
            </w:r>
            <w:r w:rsidR="006F40A7" w:rsidRPr="007F4077">
              <w:rPr>
                <w:sz w:val="18"/>
                <w:szCs w:val="18"/>
              </w:rPr>
              <w:t>C. Rosewarne</w:t>
            </w:r>
            <w:r w:rsidR="003B4D56">
              <w:rPr>
                <w:sz w:val="18"/>
                <w:szCs w:val="18"/>
              </w:rPr>
              <w:br/>
            </w:r>
            <w:r w:rsidR="006F40A7" w:rsidRPr="007F4077">
              <w:rPr>
                <w:sz w:val="18"/>
                <w:szCs w:val="18"/>
              </w:rPr>
              <w:t>G. J. Sullivan</w:t>
            </w:r>
            <w:r w:rsidR="003B4D56">
              <w:rPr>
                <w:sz w:val="18"/>
                <w:szCs w:val="18"/>
              </w:rPr>
              <w:br/>
            </w:r>
            <w:r w:rsidR="006F40A7" w:rsidRPr="007F4077">
              <w:rPr>
                <w:sz w:val="18"/>
                <w:szCs w:val="18"/>
              </w:rPr>
              <w:t>Y. Syed</w:t>
            </w:r>
            <w:r w:rsidR="003B4D56">
              <w:rPr>
                <w:sz w:val="18"/>
                <w:szCs w:val="18"/>
              </w:rPr>
              <w:br/>
            </w:r>
            <w:r w:rsidR="006F40A7" w:rsidRPr="007F4077">
              <w:rPr>
                <w:sz w:val="18"/>
                <w:szCs w:val="18"/>
              </w:rPr>
              <w:t>Y.-K. Wang</w:t>
            </w:r>
          </w:p>
        </w:tc>
      </w:tr>
      <w:tr w:rsidR="006F40A7" w:rsidRPr="007F4077" w14:paraId="3BBA16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983D9" w14:textId="5CFDA37E" w:rsidR="006F40A7" w:rsidRPr="007F4077" w:rsidRDefault="00000000" w:rsidP="007F4077">
            <w:pPr>
              <w:spacing w:before="0"/>
              <w:jc w:val="center"/>
              <w:rPr>
                <w:sz w:val="18"/>
                <w:szCs w:val="18"/>
              </w:rPr>
            </w:pPr>
            <w:hyperlink r:id="rId1314" w:history="1">
              <w:r w:rsidR="006F40A7" w:rsidRPr="007F4077">
                <w:rPr>
                  <w:color w:val="0000FF"/>
                  <w:sz w:val="18"/>
                  <w:szCs w:val="18"/>
                  <w:u w:val="single"/>
                </w:rPr>
                <w:t>JVET-AC0347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FDB0" w14:textId="77777777" w:rsidR="006F40A7" w:rsidRPr="007F4077" w:rsidRDefault="006F40A7" w:rsidP="007F4077">
            <w:pPr>
              <w:spacing w:before="0"/>
              <w:jc w:val="center"/>
              <w:rPr>
                <w:sz w:val="18"/>
                <w:szCs w:val="18"/>
              </w:rPr>
            </w:pPr>
            <w:r w:rsidRPr="007F4077">
              <w:rPr>
                <w:sz w:val="18"/>
                <w:szCs w:val="18"/>
              </w:rPr>
              <w:t>m62339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82B52" w14:textId="77777777" w:rsidR="006F40A7" w:rsidRPr="007F4077" w:rsidRDefault="006F40A7" w:rsidP="007F4077">
            <w:pPr>
              <w:spacing w:before="0"/>
              <w:rPr>
                <w:sz w:val="18"/>
                <w:szCs w:val="18"/>
              </w:rPr>
            </w:pPr>
            <w:r w:rsidRPr="007F4077">
              <w:rPr>
                <w:sz w:val="18"/>
                <w:szCs w:val="18"/>
              </w:rPr>
              <w:t>2023-01-17 14:29:23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AF39" w14:textId="77777777" w:rsidR="006F40A7" w:rsidRPr="007F4077" w:rsidRDefault="006F40A7" w:rsidP="007F4077">
            <w:pPr>
              <w:spacing w:before="0"/>
              <w:rPr>
                <w:sz w:val="18"/>
                <w:szCs w:val="18"/>
              </w:rPr>
            </w:pPr>
            <w:r w:rsidRPr="007F4077">
              <w:rPr>
                <w:sz w:val="18"/>
                <w:szCs w:val="18"/>
              </w:rPr>
              <w:t>2023-01-17 20:29:19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8EDA7" w14:textId="77777777" w:rsidR="006F40A7" w:rsidRPr="007F4077" w:rsidRDefault="006F40A7" w:rsidP="007F4077">
            <w:pPr>
              <w:spacing w:before="0"/>
              <w:rPr>
                <w:sz w:val="18"/>
                <w:szCs w:val="18"/>
              </w:rPr>
            </w:pPr>
            <w:r w:rsidRPr="007F4077">
              <w:rPr>
                <w:sz w:val="18"/>
                <w:szCs w:val="18"/>
              </w:rPr>
              <w:t>2023-01-17 20:29:19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189A" w14:textId="77777777" w:rsidR="006F40A7" w:rsidRPr="007F4077" w:rsidRDefault="006F40A7" w:rsidP="007F4077">
            <w:pPr>
              <w:spacing w:before="0"/>
              <w:jc w:val="left"/>
              <w:rPr>
                <w:sz w:val="18"/>
                <w:szCs w:val="18"/>
              </w:rPr>
            </w:pPr>
            <w:r w:rsidRPr="007F4077">
              <w:rPr>
                <w:sz w:val="18"/>
                <w:szCs w:val="18"/>
              </w:rPr>
              <w:t>Crosscheck of JVET-AC0332 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6AC3B" w14:textId="73F53AF7" w:rsidR="006F40A7" w:rsidRPr="007F4077" w:rsidRDefault="00A22425" w:rsidP="007F4077">
            <w:pPr>
              <w:spacing w:before="0"/>
              <w:jc w:val="left"/>
              <w:rPr>
                <w:sz w:val="18"/>
                <w:szCs w:val="18"/>
              </w:rPr>
            </w:pPr>
            <w:r w:rsidRPr="007F4077">
              <w:rPr>
                <w:sz w:val="18"/>
                <w:szCs w:val="18"/>
              </w:rPr>
              <w:t>X. Li (Google)</w:t>
            </w:r>
          </w:p>
        </w:tc>
      </w:tr>
      <w:tr w:rsidR="006F40A7" w:rsidRPr="007F4077" w14:paraId="0682D69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AF49" w14:textId="299B8F86" w:rsidR="006F40A7" w:rsidRPr="007F4077" w:rsidRDefault="00000000" w:rsidP="007F4077">
            <w:pPr>
              <w:spacing w:before="0"/>
              <w:jc w:val="center"/>
              <w:rPr>
                <w:sz w:val="18"/>
                <w:szCs w:val="18"/>
              </w:rPr>
            </w:pPr>
            <w:hyperlink r:id="rId1315" w:history="1">
              <w:r w:rsidR="006F40A7" w:rsidRPr="007F4077">
                <w:rPr>
                  <w:color w:val="0000FF"/>
                  <w:sz w:val="18"/>
                  <w:szCs w:val="18"/>
                  <w:u w:val="single"/>
                </w:rPr>
                <w:t>JVET-AC0348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171F7" w14:textId="77777777" w:rsidR="006F40A7" w:rsidRPr="007F4077" w:rsidRDefault="006F40A7" w:rsidP="007F4077">
            <w:pPr>
              <w:spacing w:before="0"/>
              <w:jc w:val="center"/>
              <w:rPr>
                <w:sz w:val="18"/>
                <w:szCs w:val="18"/>
              </w:rPr>
            </w:pPr>
            <w:r w:rsidRPr="007F4077">
              <w:rPr>
                <w:sz w:val="18"/>
                <w:szCs w:val="18"/>
              </w:rPr>
              <w:t>m62344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DE0AE" w14:textId="77777777" w:rsidR="006F40A7" w:rsidRPr="007F4077" w:rsidRDefault="006F40A7" w:rsidP="007F4077">
            <w:pPr>
              <w:spacing w:before="0"/>
              <w:rPr>
                <w:sz w:val="18"/>
                <w:szCs w:val="18"/>
              </w:rPr>
            </w:pPr>
            <w:r w:rsidRPr="007F4077">
              <w:rPr>
                <w:sz w:val="18"/>
                <w:szCs w:val="18"/>
              </w:rPr>
              <w:t>2023-01-17 18:35:10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145C8" w14:textId="77777777" w:rsidR="006F40A7" w:rsidRPr="007F4077" w:rsidRDefault="006F40A7" w:rsidP="007F4077">
            <w:pPr>
              <w:spacing w:before="0"/>
              <w:rPr>
                <w:sz w:val="18"/>
                <w:szCs w:val="18"/>
              </w:rPr>
            </w:pPr>
            <w:r w:rsidRPr="007F4077">
              <w:rPr>
                <w:sz w:val="18"/>
                <w:szCs w:val="18"/>
              </w:rPr>
              <w:t>2023-01-18 14:56:22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E9F1" w14:textId="77777777" w:rsidR="006F40A7" w:rsidRPr="007F4077" w:rsidRDefault="006F40A7" w:rsidP="007F4077">
            <w:pPr>
              <w:spacing w:before="0"/>
              <w:rPr>
                <w:sz w:val="18"/>
                <w:szCs w:val="18"/>
              </w:rPr>
            </w:pPr>
            <w:r w:rsidRPr="007F4077">
              <w:rPr>
                <w:sz w:val="18"/>
                <w:szCs w:val="18"/>
              </w:rPr>
              <w:t>2023-01-18 14:56:22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185AF" w14:textId="77777777" w:rsidR="006F40A7" w:rsidRPr="007F4077" w:rsidRDefault="006F40A7" w:rsidP="007F4077">
            <w:pPr>
              <w:spacing w:before="0"/>
              <w:jc w:val="left"/>
              <w:rPr>
                <w:sz w:val="18"/>
                <w:szCs w:val="18"/>
              </w:rPr>
            </w:pPr>
            <w:r w:rsidRPr="007F4077">
              <w:rPr>
                <w:sz w:val="18"/>
                <w:szCs w:val="18"/>
              </w:rPr>
              <w:t>Crosscheck of JVET-AC0310 (EE1-related: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28130" w14:textId="435C261E" w:rsidR="006F40A7" w:rsidRPr="007F4077" w:rsidRDefault="00A22425" w:rsidP="007F4077">
            <w:pPr>
              <w:spacing w:before="0"/>
              <w:jc w:val="left"/>
              <w:rPr>
                <w:sz w:val="18"/>
                <w:szCs w:val="18"/>
              </w:rPr>
            </w:pPr>
            <w:r w:rsidRPr="007F4077">
              <w:rPr>
                <w:sz w:val="18"/>
                <w:szCs w:val="18"/>
              </w:rPr>
              <w:t>C. Zhou (vivo)</w:t>
            </w:r>
          </w:p>
        </w:tc>
      </w:tr>
      <w:tr w:rsidR="006F40A7" w:rsidRPr="007F4077" w14:paraId="61B239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5BFC" w14:textId="35699F33" w:rsidR="006F40A7" w:rsidRPr="007F4077" w:rsidRDefault="00000000" w:rsidP="007F4077">
            <w:pPr>
              <w:spacing w:before="0"/>
              <w:jc w:val="center"/>
              <w:rPr>
                <w:sz w:val="18"/>
                <w:szCs w:val="18"/>
              </w:rPr>
            </w:pPr>
            <w:hyperlink r:id="rId1316" w:history="1">
              <w:r w:rsidR="006F40A7" w:rsidRPr="007F4077">
                <w:rPr>
                  <w:color w:val="0000FF"/>
                  <w:sz w:val="18"/>
                  <w:szCs w:val="18"/>
                  <w:u w:val="single"/>
                </w:rPr>
                <w:t>JVET-AC0349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B96D" w14:textId="77777777" w:rsidR="006F40A7" w:rsidRPr="007F4077" w:rsidRDefault="006F40A7" w:rsidP="007F4077">
            <w:pPr>
              <w:spacing w:before="0"/>
              <w:jc w:val="center"/>
              <w:rPr>
                <w:sz w:val="18"/>
                <w:szCs w:val="18"/>
              </w:rPr>
            </w:pPr>
            <w:r w:rsidRPr="007F4077">
              <w:rPr>
                <w:sz w:val="18"/>
                <w:szCs w:val="18"/>
              </w:rPr>
              <w:t>m62345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4D22" w14:textId="77777777" w:rsidR="006F40A7" w:rsidRPr="007F4077" w:rsidRDefault="006F40A7" w:rsidP="007F4077">
            <w:pPr>
              <w:spacing w:before="0"/>
              <w:rPr>
                <w:sz w:val="18"/>
                <w:szCs w:val="18"/>
              </w:rPr>
            </w:pPr>
            <w:r w:rsidRPr="007F4077">
              <w:rPr>
                <w:sz w:val="18"/>
                <w:szCs w:val="18"/>
              </w:rPr>
              <w:t>2023-01-17 19:26:48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F694" w14:textId="77777777" w:rsidR="006F40A7" w:rsidRPr="007F4077" w:rsidRDefault="006F40A7" w:rsidP="007F4077">
            <w:pPr>
              <w:spacing w:before="0"/>
              <w:rPr>
                <w:sz w:val="18"/>
                <w:szCs w:val="18"/>
              </w:rPr>
            </w:pPr>
            <w:r w:rsidRPr="007F4077">
              <w:rPr>
                <w:sz w:val="18"/>
                <w:szCs w:val="18"/>
              </w:rPr>
              <w:t>2023-01-17 19:34:03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D74E4" w14:textId="77777777" w:rsidR="006F40A7" w:rsidRPr="007F4077" w:rsidRDefault="006F40A7" w:rsidP="007F4077">
            <w:pPr>
              <w:spacing w:before="0"/>
              <w:rPr>
                <w:sz w:val="18"/>
                <w:szCs w:val="18"/>
              </w:rPr>
            </w:pPr>
            <w:r w:rsidRPr="007F4077">
              <w:rPr>
                <w:sz w:val="18"/>
                <w:szCs w:val="18"/>
              </w:rPr>
              <w:t>2023-01-17 19:34:03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A2298" w14:textId="77777777" w:rsidR="006F40A7" w:rsidRPr="007F4077" w:rsidRDefault="006F40A7" w:rsidP="007F4077">
            <w:pPr>
              <w:spacing w:before="0"/>
              <w:jc w:val="left"/>
              <w:rPr>
                <w:sz w:val="18"/>
                <w:szCs w:val="18"/>
              </w:rPr>
            </w:pPr>
            <w:r w:rsidRPr="007F4077">
              <w:rPr>
                <w:sz w:val="18"/>
                <w:szCs w:val="18"/>
              </w:rPr>
              <w:t>Crosscheck of JVET-AC0192 (Non-EE2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E2446" w14:textId="228C943E" w:rsidR="006F40A7" w:rsidRPr="007F4077" w:rsidRDefault="00A22425" w:rsidP="007F4077">
            <w:pPr>
              <w:spacing w:before="0"/>
              <w:jc w:val="left"/>
              <w:rPr>
                <w:sz w:val="18"/>
                <w:szCs w:val="18"/>
              </w:rPr>
            </w:pPr>
            <w:r w:rsidRPr="007F4077">
              <w:rPr>
                <w:sz w:val="18"/>
                <w:szCs w:val="18"/>
              </w:rPr>
              <w:t>L. Zhang (OPPO)</w:t>
            </w:r>
          </w:p>
        </w:tc>
      </w:tr>
      <w:tr w:rsidR="006F40A7" w:rsidRPr="007F4077" w14:paraId="4C9E06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41E64" w14:textId="44437801" w:rsidR="006F40A7" w:rsidRPr="007F4077" w:rsidRDefault="00000000" w:rsidP="007F4077">
            <w:pPr>
              <w:spacing w:before="0"/>
              <w:jc w:val="center"/>
              <w:rPr>
                <w:sz w:val="18"/>
                <w:szCs w:val="18"/>
              </w:rPr>
            </w:pPr>
            <w:hyperlink r:id="rId1317" w:history="1">
              <w:r w:rsidR="006F40A7" w:rsidRPr="007F4077">
                <w:rPr>
                  <w:color w:val="0000FF"/>
                  <w:sz w:val="18"/>
                  <w:szCs w:val="18"/>
                  <w:u w:val="single"/>
                </w:rPr>
                <w:t>JVET-AC0350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944F" w14:textId="77777777" w:rsidR="006F40A7" w:rsidRPr="007F4077" w:rsidRDefault="006F40A7" w:rsidP="007F4077">
            <w:pPr>
              <w:spacing w:before="0"/>
              <w:jc w:val="center"/>
              <w:rPr>
                <w:sz w:val="18"/>
                <w:szCs w:val="18"/>
              </w:rPr>
            </w:pPr>
            <w:r w:rsidRPr="007F4077">
              <w:rPr>
                <w:sz w:val="18"/>
                <w:szCs w:val="18"/>
              </w:rPr>
              <w:t>m62346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C5419" w14:textId="77777777" w:rsidR="006F40A7" w:rsidRPr="007F4077" w:rsidRDefault="006F40A7" w:rsidP="007F4077">
            <w:pPr>
              <w:spacing w:before="0"/>
              <w:rPr>
                <w:sz w:val="18"/>
                <w:szCs w:val="18"/>
              </w:rPr>
            </w:pPr>
            <w:r w:rsidRPr="007F4077">
              <w:rPr>
                <w:sz w:val="18"/>
                <w:szCs w:val="18"/>
              </w:rPr>
              <w:t>2023-01-17 19:29:45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FBCD" w14:textId="77777777" w:rsidR="006F40A7" w:rsidRPr="007F4077" w:rsidRDefault="006F40A7" w:rsidP="007F4077">
            <w:pPr>
              <w:spacing w:before="0"/>
              <w:rPr>
                <w:sz w:val="18"/>
                <w:szCs w:val="18"/>
              </w:rPr>
            </w:pPr>
            <w:r w:rsidRPr="007F4077">
              <w:rPr>
                <w:sz w:val="18"/>
                <w:szCs w:val="18"/>
              </w:rPr>
              <w:t>2023-01-17 19:33:28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D491" w14:textId="77777777" w:rsidR="006F40A7" w:rsidRPr="007F4077" w:rsidRDefault="006F40A7" w:rsidP="007F4077">
            <w:pPr>
              <w:spacing w:before="0"/>
              <w:rPr>
                <w:sz w:val="18"/>
                <w:szCs w:val="18"/>
              </w:rPr>
            </w:pPr>
            <w:r w:rsidRPr="007F4077">
              <w:rPr>
                <w:sz w:val="18"/>
                <w:szCs w:val="18"/>
              </w:rPr>
              <w:t>2023-01-17 19:33:28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1AA7F" w14:textId="77777777" w:rsidR="006F40A7" w:rsidRPr="007F4077" w:rsidRDefault="006F40A7" w:rsidP="007F4077">
            <w:pPr>
              <w:spacing w:before="0"/>
              <w:jc w:val="left"/>
              <w:rPr>
                <w:sz w:val="18"/>
                <w:szCs w:val="18"/>
              </w:rPr>
            </w:pPr>
            <w:r w:rsidRPr="007F4077">
              <w:rPr>
                <w:sz w:val="18"/>
                <w:szCs w:val="18"/>
              </w:rPr>
              <w:t>Crosscheck of JVET-AC0193 (Non-EE2: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6B297" w14:textId="18479372" w:rsidR="006F40A7" w:rsidRPr="007F4077" w:rsidRDefault="00A22425" w:rsidP="007F4077">
            <w:pPr>
              <w:spacing w:before="0"/>
              <w:jc w:val="left"/>
              <w:rPr>
                <w:sz w:val="18"/>
                <w:szCs w:val="18"/>
              </w:rPr>
            </w:pPr>
            <w:r w:rsidRPr="007F4077">
              <w:rPr>
                <w:sz w:val="18"/>
                <w:szCs w:val="18"/>
              </w:rPr>
              <w:t>L. Zhang (OPPO)</w:t>
            </w:r>
          </w:p>
        </w:tc>
      </w:tr>
      <w:tr w:rsidR="006F40A7" w:rsidRPr="007F4077" w14:paraId="3903967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386D7" w14:textId="410AA511" w:rsidR="006F40A7" w:rsidRPr="007F4077" w:rsidRDefault="00000000" w:rsidP="007F4077">
            <w:pPr>
              <w:spacing w:before="0"/>
              <w:jc w:val="center"/>
              <w:rPr>
                <w:sz w:val="18"/>
                <w:szCs w:val="18"/>
              </w:rPr>
            </w:pPr>
            <w:hyperlink r:id="rId1318" w:history="1">
              <w:r w:rsidR="006F40A7" w:rsidRPr="007F4077">
                <w:rPr>
                  <w:color w:val="0000FF"/>
                  <w:sz w:val="18"/>
                  <w:szCs w:val="18"/>
                  <w:u w:val="single"/>
                </w:rPr>
                <w:t>JVET-AC0351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8D706" w14:textId="77777777" w:rsidR="006F40A7" w:rsidRPr="007F4077" w:rsidRDefault="006F40A7" w:rsidP="007F4077">
            <w:pPr>
              <w:spacing w:before="0"/>
              <w:jc w:val="center"/>
              <w:rPr>
                <w:sz w:val="18"/>
                <w:szCs w:val="18"/>
              </w:rPr>
            </w:pPr>
            <w:r w:rsidRPr="007F4077">
              <w:rPr>
                <w:sz w:val="18"/>
                <w:szCs w:val="18"/>
              </w:rPr>
              <w:t>m62370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DD0C1" w14:textId="77777777" w:rsidR="006F40A7" w:rsidRPr="007F4077" w:rsidRDefault="006F40A7" w:rsidP="007F4077">
            <w:pPr>
              <w:spacing w:before="0"/>
              <w:rPr>
                <w:sz w:val="18"/>
                <w:szCs w:val="18"/>
              </w:rPr>
            </w:pPr>
            <w:r w:rsidRPr="007F4077">
              <w:rPr>
                <w:sz w:val="18"/>
                <w:szCs w:val="18"/>
              </w:rPr>
              <w:t>2023-01-18 18:28:44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5234" w14:textId="77777777" w:rsidR="006F40A7" w:rsidRPr="007F4077" w:rsidRDefault="006F40A7" w:rsidP="007F4077">
            <w:pPr>
              <w:spacing w:before="0"/>
              <w:rPr>
                <w:sz w:val="18"/>
                <w:szCs w:val="18"/>
              </w:rPr>
            </w:pPr>
            <w:r w:rsidRPr="007F4077">
              <w:rPr>
                <w:sz w:val="18"/>
                <w:szCs w:val="18"/>
              </w:rPr>
              <w:t>2023-01-18 18:33:35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489C7" w14:textId="77777777" w:rsidR="006F40A7" w:rsidRPr="007F4077" w:rsidRDefault="006F40A7" w:rsidP="007F4077">
            <w:pPr>
              <w:spacing w:before="0"/>
              <w:rPr>
                <w:sz w:val="18"/>
                <w:szCs w:val="18"/>
              </w:rPr>
            </w:pPr>
            <w:r w:rsidRPr="007F4077">
              <w:rPr>
                <w:sz w:val="18"/>
                <w:szCs w:val="18"/>
              </w:rPr>
              <w:t>2023-01-18 18:33:35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7EEB" w14:textId="77777777" w:rsidR="006F40A7" w:rsidRPr="007F4077" w:rsidRDefault="006F40A7" w:rsidP="007F4077">
            <w:pPr>
              <w:spacing w:before="0"/>
              <w:jc w:val="left"/>
              <w:rPr>
                <w:sz w:val="18"/>
                <w:szCs w:val="18"/>
              </w:rPr>
            </w:pPr>
            <w:proofErr w:type="spellStart"/>
            <w:r w:rsidRPr="007F4077">
              <w:rPr>
                <w:sz w:val="18"/>
                <w:szCs w:val="18"/>
              </w:rPr>
              <w:t>BoG</w:t>
            </w:r>
            <w:proofErr w:type="spellEnd"/>
            <w:r w:rsidRPr="007F4077">
              <w:rPr>
                <w:sz w:val="18"/>
                <w:szCs w:val="18"/>
              </w:rPr>
              <w:t xml:space="preserve"> report on non-normative optimization for machine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DF3A" w14:textId="2242EA16" w:rsidR="006F40A7" w:rsidRPr="007F4077" w:rsidRDefault="00A22425" w:rsidP="007F4077">
            <w:pPr>
              <w:spacing w:before="0"/>
              <w:jc w:val="left"/>
              <w:rPr>
                <w:sz w:val="18"/>
                <w:szCs w:val="18"/>
              </w:rPr>
            </w:pPr>
            <w:r w:rsidRPr="007F4077">
              <w:rPr>
                <w:sz w:val="18"/>
                <w:szCs w:val="18"/>
              </w:rPr>
              <w:t>C. Hollmann</w:t>
            </w:r>
            <w:r w:rsidR="003B4D56">
              <w:rPr>
                <w:sz w:val="18"/>
                <w:szCs w:val="18"/>
              </w:rPr>
              <w:br/>
            </w:r>
            <w:r w:rsidRPr="007F4077">
              <w:rPr>
                <w:sz w:val="18"/>
                <w:szCs w:val="18"/>
              </w:rPr>
              <w:t>S. Liu (</w:t>
            </w:r>
            <w:proofErr w:type="spellStart"/>
            <w:r w:rsidRPr="007F4077">
              <w:rPr>
                <w:sz w:val="18"/>
                <w:szCs w:val="18"/>
              </w:rPr>
              <w:t>BoG</w:t>
            </w:r>
            <w:proofErr w:type="spellEnd"/>
            <w:r w:rsidRPr="007F4077">
              <w:rPr>
                <w:sz w:val="18"/>
                <w:szCs w:val="18"/>
              </w:rPr>
              <w:t xml:space="preserve"> coordinators)</w:t>
            </w:r>
          </w:p>
        </w:tc>
      </w:tr>
      <w:tr w:rsidR="006F40A7" w:rsidRPr="007F4077" w14:paraId="2F62F0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FA692" w14:textId="2D0D76F7" w:rsidR="006F40A7" w:rsidRPr="007F4077" w:rsidRDefault="00000000" w:rsidP="007F4077">
            <w:pPr>
              <w:spacing w:before="0"/>
              <w:jc w:val="center"/>
              <w:rPr>
                <w:sz w:val="18"/>
                <w:szCs w:val="18"/>
              </w:rPr>
            </w:pPr>
            <w:hyperlink r:id="rId1319" w:history="1">
              <w:r w:rsidR="006F40A7" w:rsidRPr="007F4077">
                <w:rPr>
                  <w:color w:val="0000FF"/>
                  <w:sz w:val="18"/>
                  <w:szCs w:val="18"/>
                  <w:u w:val="single"/>
                </w:rPr>
                <w:t>JVET-AC0352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255A" w14:textId="77777777" w:rsidR="006F40A7" w:rsidRPr="007F4077" w:rsidRDefault="006F40A7" w:rsidP="007F4077">
            <w:pPr>
              <w:spacing w:before="0"/>
              <w:jc w:val="center"/>
              <w:rPr>
                <w:sz w:val="18"/>
                <w:szCs w:val="18"/>
              </w:rPr>
            </w:pPr>
            <w:r w:rsidRPr="007F4077">
              <w:rPr>
                <w:sz w:val="18"/>
                <w:szCs w:val="18"/>
              </w:rPr>
              <w:t>m62372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C045" w14:textId="77777777" w:rsidR="006F40A7" w:rsidRPr="007F4077" w:rsidRDefault="006F40A7" w:rsidP="007F4077">
            <w:pPr>
              <w:spacing w:before="0"/>
              <w:rPr>
                <w:sz w:val="18"/>
                <w:szCs w:val="18"/>
              </w:rPr>
            </w:pPr>
            <w:r w:rsidRPr="007F4077">
              <w:rPr>
                <w:sz w:val="18"/>
                <w:szCs w:val="18"/>
              </w:rPr>
              <w:t>2023-01-18 21:19:15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D0FD" w14:textId="77777777" w:rsidR="006F40A7" w:rsidRPr="007F4077" w:rsidRDefault="006F40A7" w:rsidP="007F4077">
            <w:pPr>
              <w:spacing w:before="0"/>
              <w:rPr>
                <w:sz w:val="18"/>
                <w:szCs w:val="18"/>
              </w:rPr>
            </w:pPr>
            <w:r w:rsidRPr="007F4077">
              <w:rPr>
                <w:sz w:val="18"/>
                <w:szCs w:val="18"/>
              </w:rPr>
              <w:t>2023-01-18 21:20:51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53D0C" w14:textId="77777777" w:rsidR="006F40A7" w:rsidRPr="007F4077" w:rsidRDefault="006F40A7" w:rsidP="007F4077">
            <w:pPr>
              <w:spacing w:before="0"/>
              <w:rPr>
                <w:sz w:val="18"/>
                <w:szCs w:val="18"/>
              </w:rPr>
            </w:pPr>
            <w:r w:rsidRPr="007F4077">
              <w:rPr>
                <w:sz w:val="18"/>
                <w:szCs w:val="18"/>
              </w:rPr>
              <w:t>2023-01-18 21:20:51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3C59B" w14:textId="77777777" w:rsidR="006F40A7" w:rsidRPr="007F4077" w:rsidRDefault="006F40A7" w:rsidP="007F4077">
            <w:pPr>
              <w:spacing w:before="0"/>
              <w:jc w:val="left"/>
              <w:rPr>
                <w:sz w:val="18"/>
                <w:szCs w:val="18"/>
              </w:rPr>
            </w:pPr>
            <w:r w:rsidRPr="007F4077">
              <w:rPr>
                <w:sz w:val="18"/>
                <w:szCs w:val="18"/>
              </w:rPr>
              <w:t>Comments on ITP-PQ-C2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0B9C1" w14:textId="60A4EC41" w:rsidR="006F40A7" w:rsidRPr="007F4077" w:rsidRDefault="00A22425" w:rsidP="007F4077">
            <w:pPr>
              <w:spacing w:before="0"/>
              <w:jc w:val="left"/>
              <w:rPr>
                <w:sz w:val="18"/>
                <w:szCs w:val="18"/>
              </w:rPr>
            </w:pPr>
            <w:r w:rsidRPr="007F4077">
              <w:rPr>
                <w:sz w:val="18"/>
                <w:szCs w:val="18"/>
              </w:rPr>
              <w:t>W. Husak (Dolby)</w:t>
            </w:r>
          </w:p>
        </w:tc>
      </w:tr>
      <w:tr w:rsidR="006F40A7" w:rsidRPr="007F4077" w14:paraId="3C1E75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105A5" w14:textId="72AFA1EE" w:rsidR="006F40A7" w:rsidRPr="007F4077" w:rsidRDefault="00000000" w:rsidP="007F4077">
            <w:pPr>
              <w:spacing w:before="0"/>
              <w:jc w:val="center"/>
              <w:rPr>
                <w:sz w:val="18"/>
                <w:szCs w:val="18"/>
              </w:rPr>
            </w:pPr>
            <w:hyperlink r:id="rId1320" w:history="1">
              <w:r w:rsidR="006F40A7" w:rsidRPr="007F4077">
                <w:rPr>
                  <w:color w:val="0000FF"/>
                  <w:sz w:val="18"/>
                  <w:szCs w:val="18"/>
                  <w:u w:val="single"/>
                </w:rPr>
                <w:t>JVET-AC0353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4D1A" w14:textId="77777777" w:rsidR="006F40A7" w:rsidRPr="007F4077" w:rsidRDefault="006F40A7" w:rsidP="007F4077">
            <w:pPr>
              <w:spacing w:before="0"/>
              <w:jc w:val="center"/>
              <w:rPr>
                <w:sz w:val="18"/>
                <w:szCs w:val="18"/>
              </w:rPr>
            </w:pPr>
            <w:r w:rsidRPr="007F4077">
              <w:rPr>
                <w:sz w:val="18"/>
                <w:szCs w:val="18"/>
              </w:rPr>
              <w:t>m62373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C733" w14:textId="77777777" w:rsidR="006F40A7" w:rsidRPr="007F4077" w:rsidRDefault="006F40A7" w:rsidP="007F4077">
            <w:pPr>
              <w:spacing w:before="0"/>
              <w:rPr>
                <w:sz w:val="18"/>
                <w:szCs w:val="18"/>
              </w:rPr>
            </w:pPr>
            <w:r w:rsidRPr="007F4077">
              <w:rPr>
                <w:sz w:val="18"/>
                <w:szCs w:val="18"/>
              </w:rPr>
              <w:t>2023-01-18 22:14:07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B775" w14:textId="77777777" w:rsidR="006F40A7" w:rsidRPr="007F4077" w:rsidRDefault="006F40A7" w:rsidP="007F4077">
            <w:pPr>
              <w:spacing w:before="0"/>
              <w:rPr>
                <w:sz w:val="18"/>
                <w:szCs w:val="18"/>
              </w:rPr>
            </w:pPr>
            <w:r w:rsidRPr="007F4077">
              <w:rPr>
                <w:sz w:val="18"/>
                <w:szCs w:val="18"/>
              </w:rPr>
              <w:t>2023-01-18 22:39:41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EBBB" w14:textId="77777777" w:rsidR="006F40A7" w:rsidRPr="007F4077" w:rsidRDefault="006F40A7" w:rsidP="007F4077">
            <w:pPr>
              <w:spacing w:before="0"/>
              <w:rPr>
                <w:sz w:val="18"/>
                <w:szCs w:val="18"/>
              </w:rPr>
            </w:pPr>
            <w:r w:rsidRPr="007F4077">
              <w:rPr>
                <w:sz w:val="18"/>
                <w:szCs w:val="18"/>
              </w:rPr>
              <w:t>2023-01-18 22:39:41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C31CF" w14:textId="77777777" w:rsidR="006F40A7" w:rsidRPr="007F4077" w:rsidRDefault="006F40A7" w:rsidP="007F4077">
            <w:pPr>
              <w:spacing w:before="0"/>
              <w:jc w:val="left"/>
              <w:rPr>
                <w:sz w:val="18"/>
                <w:szCs w:val="18"/>
              </w:rPr>
            </w:pPr>
            <w:r w:rsidRPr="007F4077">
              <w:rPr>
                <w:sz w:val="18"/>
                <w:szCs w:val="18"/>
              </w:rPr>
              <w:t>AHG9: On the repetition and activation of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9FB" w14:textId="60DE2403" w:rsidR="006F40A7" w:rsidRPr="007F4077" w:rsidRDefault="00A22425" w:rsidP="007F4077">
            <w:pPr>
              <w:spacing w:before="0"/>
              <w:jc w:val="left"/>
              <w:rPr>
                <w:sz w:val="18"/>
                <w:szCs w:val="18"/>
              </w:rPr>
            </w:pPr>
            <w:r w:rsidRPr="007F4077">
              <w:rPr>
                <w:sz w:val="18"/>
                <w:szCs w:val="18"/>
              </w:rPr>
              <w:t>Hendry (LGE)</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r w:rsidR="003B4D56">
              <w:rPr>
                <w:sz w:val="18"/>
                <w:szCs w:val="18"/>
              </w:rPr>
              <w:br/>
            </w:r>
            <w:r w:rsidR="006F40A7" w:rsidRPr="007F4077">
              <w:rPr>
                <w:sz w:val="18"/>
                <w:szCs w:val="18"/>
              </w:rPr>
              <w:t>M. Hannuksela</w:t>
            </w:r>
            <w:r w:rsidR="003B4D56">
              <w:rPr>
                <w:sz w:val="18"/>
                <w:szCs w:val="18"/>
              </w:rPr>
              <w:br/>
            </w:r>
            <w:r w:rsidR="006F40A7" w:rsidRPr="007F4077">
              <w:rPr>
                <w:sz w:val="18"/>
                <w:szCs w:val="18"/>
              </w:rPr>
              <w:t xml:space="preserve">F. </w:t>
            </w:r>
            <w:proofErr w:type="spellStart"/>
            <w:r w:rsidR="006F40A7" w:rsidRPr="007F4077">
              <w:rPr>
                <w:sz w:val="18"/>
                <w:szCs w:val="18"/>
              </w:rPr>
              <w:t>Cricri</w:t>
            </w:r>
            <w:proofErr w:type="spellEnd"/>
            <w:r w:rsidR="006F40A7" w:rsidRPr="007F4077">
              <w:rPr>
                <w:sz w:val="18"/>
                <w:szCs w:val="18"/>
              </w:rPr>
              <w:t xml:space="preserve"> (Nokia)</w:t>
            </w:r>
            <w:r w:rsidR="003B4D56">
              <w:rPr>
                <w:sz w:val="18"/>
                <w:szCs w:val="18"/>
              </w:rPr>
              <w:br/>
            </w:r>
            <w:r w:rsidRPr="007F4077">
              <w:rPr>
                <w:sz w:val="18"/>
                <w:szCs w:val="18"/>
              </w:rPr>
              <w:t>S. Deshpande (</w:t>
            </w:r>
            <w:proofErr w:type="spellStart"/>
            <w:r w:rsidRPr="007F4077">
              <w:rPr>
                <w:sz w:val="18"/>
                <w:szCs w:val="18"/>
              </w:rPr>
              <w:t>Sharplabs</w:t>
            </w:r>
            <w:proofErr w:type="spellEnd"/>
            <w:r w:rsidRPr="007F4077">
              <w:rPr>
                <w:sz w:val="18"/>
                <w:szCs w:val="18"/>
              </w:rPr>
              <w:t>)</w:t>
            </w:r>
          </w:p>
        </w:tc>
      </w:tr>
      <w:tr w:rsidR="006F40A7" w:rsidRPr="007F4077" w14:paraId="6D18F08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F263" w14:textId="7A31718B" w:rsidR="006F40A7" w:rsidRPr="007F4077" w:rsidRDefault="00000000" w:rsidP="007F4077">
            <w:pPr>
              <w:spacing w:before="0"/>
              <w:jc w:val="center"/>
              <w:rPr>
                <w:sz w:val="18"/>
                <w:szCs w:val="18"/>
              </w:rPr>
            </w:pPr>
            <w:hyperlink r:id="rId1321" w:history="1">
              <w:r w:rsidR="006F40A7" w:rsidRPr="007F4077">
                <w:rPr>
                  <w:color w:val="0000FF"/>
                  <w:sz w:val="18"/>
                  <w:szCs w:val="18"/>
                  <w:u w:val="single"/>
                </w:rPr>
                <w:t>JVET-AC0354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8F9" w14:textId="77777777" w:rsidR="006F40A7" w:rsidRPr="007F4077" w:rsidRDefault="006F40A7" w:rsidP="007F4077">
            <w:pPr>
              <w:spacing w:before="0"/>
              <w:jc w:val="center"/>
              <w:rPr>
                <w:sz w:val="18"/>
                <w:szCs w:val="18"/>
              </w:rPr>
            </w:pPr>
            <w:r w:rsidRPr="007F4077">
              <w:rPr>
                <w:sz w:val="18"/>
                <w:szCs w:val="18"/>
              </w:rPr>
              <w:t>m62400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C0FC9" w14:textId="77777777" w:rsidR="006F40A7" w:rsidRPr="007F4077" w:rsidRDefault="006F40A7" w:rsidP="007F4077">
            <w:pPr>
              <w:spacing w:before="0"/>
              <w:rPr>
                <w:sz w:val="18"/>
                <w:szCs w:val="18"/>
              </w:rPr>
            </w:pPr>
            <w:r w:rsidRPr="007F4077">
              <w:rPr>
                <w:sz w:val="18"/>
                <w:szCs w:val="18"/>
              </w:rPr>
              <w:t>2023-01-20 01:09:22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5801" w14:textId="77777777" w:rsidR="006F40A7" w:rsidRPr="007F4077" w:rsidRDefault="006F40A7" w:rsidP="007F4077">
            <w:pPr>
              <w:spacing w:before="0"/>
              <w:rPr>
                <w:sz w:val="18"/>
                <w:szCs w:val="18"/>
              </w:rPr>
            </w:pPr>
            <w:r w:rsidRPr="007F4077">
              <w:rPr>
                <w:sz w:val="18"/>
                <w:szCs w:val="18"/>
              </w:rPr>
              <w:t>2023-01-20 02:45:16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AEADE" w14:textId="77777777" w:rsidR="006F40A7" w:rsidRPr="007F4077" w:rsidRDefault="006F40A7" w:rsidP="007F4077">
            <w:pPr>
              <w:spacing w:before="0"/>
              <w:rPr>
                <w:sz w:val="18"/>
                <w:szCs w:val="18"/>
              </w:rPr>
            </w:pPr>
            <w:r w:rsidRPr="007F4077">
              <w:rPr>
                <w:sz w:val="18"/>
                <w:szCs w:val="18"/>
              </w:rPr>
              <w:t>2023-01-20 02:45:16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10B96" w14:textId="77777777" w:rsidR="006F40A7" w:rsidRPr="007F4077" w:rsidRDefault="006F40A7" w:rsidP="007F4077">
            <w:pPr>
              <w:spacing w:before="0"/>
              <w:jc w:val="left"/>
              <w:rPr>
                <w:sz w:val="18"/>
                <w:szCs w:val="18"/>
              </w:rPr>
            </w:pPr>
            <w:r w:rsidRPr="007F4077">
              <w:rPr>
                <w:sz w:val="18"/>
                <w:szCs w:val="18"/>
              </w:rPr>
              <w:t>Report on the methodology discussions of ECM tool off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6312A" w14:textId="37F72658" w:rsidR="006F40A7" w:rsidRPr="007F4077" w:rsidRDefault="00A22425" w:rsidP="007F4077">
            <w:pPr>
              <w:spacing w:before="0"/>
              <w:jc w:val="left"/>
              <w:rPr>
                <w:sz w:val="18"/>
                <w:szCs w:val="18"/>
              </w:rPr>
            </w:pPr>
            <w:r w:rsidRPr="007F4077">
              <w:rPr>
                <w:sz w:val="18"/>
                <w:szCs w:val="18"/>
              </w:rPr>
              <w:t>X. Li</w:t>
            </w:r>
          </w:p>
        </w:tc>
      </w:tr>
      <w:tr w:rsidR="006F40A7" w:rsidRPr="007F4077" w14:paraId="132E1E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01D78" w14:textId="5BB8E633" w:rsidR="006F40A7" w:rsidRPr="007F4077" w:rsidRDefault="00000000" w:rsidP="007F4077">
            <w:pPr>
              <w:spacing w:before="0"/>
              <w:jc w:val="center"/>
              <w:rPr>
                <w:sz w:val="18"/>
                <w:szCs w:val="18"/>
              </w:rPr>
            </w:pPr>
            <w:hyperlink r:id="rId1322" w:history="1">
              <w:r w:rsidR="006F40A7" w:rsidRPr="007F4077">
                <w:rPr>
                  <w:color w:val="0000FF"/>
                  <w:sz w:val="18"/>
                  <w:szCs w:val="18"/>
                  <w:u w:val="single"/>
                </w:rPr>
                <w:t>JVET-AC0355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767DF" w14:textId="77777777" w:rsidR="006F40A7" w:rsidRPr="007F4077" w:rsidRDefault="006F40A7" w:rsidP="007F4077">
            <w:pPr>
              <w:spacing w:before="0"/>
              <w:jc w:val="center"/>
              <w:rPr>
                <w:sz w:val="18"/>
                <w:szCs w:val="18"/>
              </w:rPr>
            </w:pPr>
            <w:r w:rsidRPr="007F4077">
              <w:rPr>
                <w:sz w:val="18"/>
                <w:szCs w:val="18"/>
              </w:rPr>
              <w:t>m62406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C9C6" w14:textId="77777777" w:rsidR="006F40A7" w:rsidRPr="007F4077" w:rsidRDefault="006F40A7" w:rsidP="007F4077">
            <w:pPr>
              <w:spacing w:before="0"/>
              <w:rPr>
                <w:sz w:val="18"/>
                <w:szCs w:val="18"/>
              </w:rPr>
            </w:pPr>
            <w:r w:rsidRPr="007F4077">
              <w:rPr>
                <w:sz w:val="18"/>
                <w:szCs w:val="18"/>
              </w:rPr>
              <w:t>2023-01-20 04:02:12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A332" w14:textId="77777777" w:rsidR="006F40A7" w:rsidRPr="007F4077" w:rsidRDefault="006F40A7" w:rsidP="007F4077">
            <w:pPr>
              <w:spacing w:before="0"/>
              <w:rPr>
                <w:sz w:val="18"/>
                <w:szCs w:val="18"/>
              </w:rPr>
            </w:pPr>
            <w:r w:rsidRPr="007F4077">
              <w:rPr>
                <w:sz w:val="18"/>
                <w:szCs w:val="18"/>
              </w:rPr>
              <w:t>2023-01-20 07:34:49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E8F15" w14:textId="77777777" w:rsidR="006F40A7" w:rsidRPr="007F4077" w:rsidRDefault="006F40A7" w:rsidP="007F4077">
            <w:pPr>
              <w:spacing w:before="0"/>
              <w:rPr>
                <w:sz w:val="18"/>
                <w:szCs w:val="18"/>
              </w:rPr>
            </w:pPr>
            <w:r w:rsidRPr="007F4077">
              <w:rPr>
                <w:sz w:val="18"/>
                <w:szCs w:val="18"/>
              </w:rPr>
              <w:t>2023-01-20 07:34:49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3CAE8" w14:textId="77777777" w:rsidR="006F40A7" w:rsidRPr="007F4077" w:rsidRDefault="006F40A7" w:rsidP="007F4077">
            <w:pPr>
              <w:spacing w:before="0"/>
              <w:jc w:val="left"/>
              <w:rPr>
                <w:sz w:val="18"/>
                <w:szCs w:val="18"/>
              </w:rPr>
            </w:pPr>
            <w:r w:rsidRPr="007F4077">
              <w:rPr>
                <w:sz w:val="18"/>
                <w:szCs w:val="18"/>
              </w:rPr>
              <w:t>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FB8D" w14:textId="4FB6799F" w:rsidR="006F40A7" w:rsidRPr="007F4077" w:rsidRDefault="00A22425"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0F3EF0" w:rsidRPr="007F4077" w14:paraId="7C69FD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tcPr>
          <w:p w14:paraId="1D9C7A84" w14:textId="2664B58F" w:rsidR="000F3EF0" w:rsidRPr="007F4077" w:rsidRDefault="00000000" w:rsidP="007F4077">
            <w:pPr>
              <w:spacing w:before="0"/>
              <w:jc w:val="center"/>
              <w:rPr>
                <w:sz w:val="18"/>
                <w:szCs w:val="18"/>
                <w:lang w:val="en-CA"/>
              </w:rPr>
            </w:pPr>
            <w:hyperlink r:id="rId1323" w:history="1">
              <w:r w:rsidR="000F3EF0" w:rsidRPr="007F4077">
                <w:rPr>
                  <w:rStyle w:val="Hyperlink"/>
                  <w:sz w:val="18"/>
                  <w:szCs w:val="18"/>
                  <w:lang w:val="en-CA"/>
                </w:rPr>
                <w:t>JVET-AC0356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14:paraId="1714CA6F" w14:textId="742F666B" w:rsidR="000F3EF0" w:rsidRPr="007F4077" w:rsidRDefault="000F3EF0" w:rsidP="007F4077">
            <w:pPr>
              <w:spacing w:before="0"/>
              <w:jc w:val="center"/>
              <w:rPr>
                <w:sz w:val="18"/>
                <w:szCs w:val="18"/>
                <w:lang w:val="en-CA"/>
              </w:rPr>
            </w:pPr>
            <w:r w:rsidRPr="007F4077">
              <w:rPr>
                <w:sz w:val="18"/>
                <w:szCs w:val="18"/>
                <w:lang w:val="en-CA"/>
              </w:rPr>
              <w:t>m62447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13A6CBCF" w14:textId="59790CE2" w:rsidR="000F3EF0" w:rsidRPr="007F4077" w:rsidRDefault="000F3EF0" w:rsidP="007F4077">
            <w:pPr>
              <w:spacing w:before="0"/>
              <w:rPr>
                <w:sz w:val="18"/>
                <w:szCs w:val="18"/>
                <w:lang w:val="en-CA"/>
              </w:rPr>
            </w:pPr>
            <w:r w:rsidRPr="007F4077">
              <w:rPr>
                <w:sz w:val="18"/>
                <w:szCs w:val="18"/>
                <w:lang w:val="en-CA"/>
              </w:rPr>
              <w:t>2023-01-25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0E5829E" w14:textId="13F0173E" w:rsidR="000F3EF0" w:rsidRPr="007F4077" w:rsidRDefault="000F3EF0" w:rsidP="007F4077">
            <w:pPr>
              <w:spacing w:before="0"/>
              <w:rPr>
                <w:sz w:val="18"/>
                <w:szCs w:val="18"/>
                <w:lang w:val="en-CA"/>
              </w:rPr>
            </w:pPr>
            <w:r w:rsidRPr="007F4077">
              <w:rPr>
                <w:sz w:val="18"/>
                <w:szCs w:val="18"/>
                <w:lang w:val="en-CA"/>
              </w:rPr>
              <w:t>2023-01-25 01:32:20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7FD0A6A2" w14:textId="7CB85087" w:rsidR="000F3EF0" w:rsidRPr="007F4077" w:rsidRDefault="000F3EF0" w:rsidP="007F4077">
            <w:pPr>
              <w:spacing w:before="0"/>
              <w:rPr>
                <w:sz w:val="18"/>
                <w:szCs w:val="18"/>
                <w:lang w:val="en-CA"/>
              </w:rPr>
            </w:pPr>
            <w:r w:rsidRPr="007F4077">
              <w:rPr>
                <w:sz w:val="18"/>
                <w:szCs w:val="18"/>
                <w:lang w:val="en-CA"/>
              </w:rPr>
              <w:t>2023-01-25 01:32:20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0295A0BF" w14:textId="45F65549" w:rsidR="000F3EF0" w:rsidRPr="007F4077" w:rsidRDefault="000F3EF0" w:rsidP="007F4077">
            <w:pPr>
              <w:spacing w:before="0"/>
              <w:jc w:val="left"/>
              <w:rPr>
                <w:sz w:val="18"/>
                <w:szCs w:val="18"/>
                <w:lang w:val="en-CA"/>
              </w:rPr>
            </w:pPr>
            <w:r w:rsidRPr="007F4077">
              <w:rPr>
                <w:sz w:val="18"/>
                <w:szCs w:val="18"/>
                <w:lang w:val="en-CA"/>
              </w:rPr>
              <w:t>Crosscheck of JVET-AC0355 (EE1-related: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41448332" w14:textId="119BBF2A" w:rsidR="000F3EF0" w:rsidRPr="007F4077" w:rsidRDefault="000F3EF0" w:rsidP="007F4077">
            <w:pPr>
              <w:spacing w:before="0"/>
              <w:jc w:val="left"/>
              <w:rPr>
                <w:sz w:val="18"/>
                <w:szCs w:val="18"/>
                <w:lang w:val="en-CA"/>
              </w:rPr>
            </w:pPr>
            <w:r w:rsidRPr="007F4077">
              <w:rPr>
                <w:sz w:val="18"/>
                <w:szCs w:val="18"/>
                <w:lang w:val="en-CA"/>
              </w:rPr>
              <w:t>Y. Li (</w:t>
            </w:r>
            <w:proofErr w:type="spellStart"/>
            <w:r w:rsidRPr="007F4077">
              <w:rPr>
                <w:sz w:val="18"/>
                <w:szCs w:val="18"/>
                <w:lang w:val="en-CA"/>
              </w:rPr>
              <w:t>Bytedance</w:t>
            </w:r>
            <w:proofErr w:type="spellEnd"/>
            <w:r w:rsidRPr="007F4077">
              <w:rPr>
                <w:sz w:val="18"/>
                <w:szCs w:val="18"/>
                <w:lang w:val="en-CA"/>
              </w:rPr>
              <w:t>)</w:t>
            </w:r>
          </w:p>
        </w:tc>
      </w:tr>
      <w:tr w:rsidR="006F40A7" w:rsidRPr="007F4077" w14:paraId="031855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14CE2" w14:textId="6921F305" w:rsidR="006F40A7" w:rsidRPr="007F4077" w:rsidRDefault="00000000" w:rsidP="007F4077">
            <w:pPr>
              <w:spacing w:before="0"/>
              <w:jc w:val="center"/>
              <w:rPr>
                <w:sz w:val="18"/>
                <w:szCs w:val="18"/>
              </w:rPr>
            </w:pPr>
            <w:hyperlink r:id="rId1324" w:history="1">
              <w:r w:rsidR="006F40A7" w:rsidRPr="007F4077">
                <w:rPr>
                  <w:color w:val="0000FF"/>
                  <w:sz w:val="18"/>
                  <w:szCs w:val="18"/>
                  <w:u w:val="single"/>
                </w:rPr>
                <w:t>JVET-AC1000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F57D7" w14:textId="77777777" w:rsidR="006F40A7" w:rsidRPr="007F4077" w:rsidRDefault="006F40A7" w:rsidP="007F4077">
            <w:pPr>
              <w:spacing w:before="0"/>
              <w:jc w:val="center"/>
              <w:rPr>
                <w:sz w:val="18"/>
                <w:szCs w:val="18"/>
              </w:rPr>
            </w:pPr>
            <w:r w:rsidRPr="007F4077">
              <w:rPr>
                <w:sz w:val="18"/>
                <w:szCs w:val="18"/>
              </w:rPr>
              <w:t>m62425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8F93" w14:textId="77777777" w:rsidR="006F40A7" w:rsidRPr="007F4077" w:rsidRDefault="006F40A7" w:rsidP="007F4077">
            <w:pPr>
              <w:spacing w:before="0"/>
              <w:rPr>
                <w:sz w:val="18"/>
                <w:szCs w:val="18"/>
              </w:rPr>
            </w:pPr>
            <w:r w:rsidRPr="007F4077">
              <w:rPr>
                <w:sz w:val="18"/>
                <w:szCs w:val="18"/>
              </w:rPr>
              <w:t>2023-01-21 15:34:52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5C44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DBB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DCD9" w14:textId="77777777" w:rsidR="006F40A7" w:rsidRPr="007F4077" w:rsidRDefault="006F40A7" w:rsidP="007F4077">
            <w:pPr>
              <w:spacing w:before="0"/>
              <w:jc w:val="left"/>
              <w:rPr>
                <w:sz w:val="18"/>
                <w:szCs w:val="18"/>
              </w:rPr>
            </w:pPr>
            <w:r w:rsidRPr="007F4077">
              <w:rPr>
                <w:sz w:val="18"/>
                <w:szCs w:val="18"/>
              </w:rPr>
              <w:t>Meeting Report of the 29th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159F" w14:textId="77777777" w:rsidR="006F40A7" w:rsidRPr="007F4077" w:rsidRDefault="006F40A7" w:rsidP="007F4077">
            <w:pPr>
              <w:spacing w:before="0"/>
              <w:jc w:val="left"/>
              <w:rPr>
                <w:sz w:val="18"/>
                <w:szCs w:val="18"/>
              </w:rPr>
            </w:pPr>
            <w:r w:rsidRPr="007F4077">
              <w:rPr>
                <w:sz w:val="18"/>
                <w:szCs w:val="18"/>
              </w:rPr>
              <w:t>J.-R. Ohm</w:t>
            </w:r>
          </w:p>
        </w:tc>
      </w:tr>
      <w:tr w:rsidR="006F40A7" w:rsidRPr="007F4077" w14:paraId="394BA6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D4F55" w14:textId="65E85744" w:rsidR="006F40A7" w:rsidRPr="007F4077" w:rsidRDefault="00000000" w:rsidP="007F4077">
            <w:pPr>
              <w:spacing w:before="0"/>
              <w:jc w:val="center"/>
              <w:rPr>
                <w:sz w:val="18"/>
                <w:szCs w:val="18"/>
              </w:rPr>
            </w:pPr>
            <w:hyperlink r:id="rId1325" w:history="1">
              <w:r w:rsidR="006F40A7" w:rsidRPr="007F4077">
                <w:rPr>
                  <w:color w:val="0000FF"/>
                  <w:sz w:val="18"/>
                  <w:szCs w:val="18"/>
                  <w:u w:val="single"/>
                </w:rPr>
                <w:t>JVET-AC1001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4167" w14:textId="77777777" w:rsidR="006F40A7" w:rsidRPr="007F4077" w:rsidRDefault="006F40A7" w:rsidP="007F4077">
            <w:pPr>
              <w:spacing w:before="0"/>
              <w:jc w:val="center"/>
              <w:rPr>
                <w:sz w:val="18"/>
                <w:szCs w:val="18"/>
              </w:rPr>
            </w:pPr>
            <w:r w:rsidRPr="007F4077">
              <w:rPr>
                <w:sz w:val="18"/>
                <w:szCs w:val="18"/>
              </w:rPr>
              <w:t>m62426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EEEE0" w14:textId="77777777" w:rsidR="006F40A7" w:rsidRPr="007F4077" w:rsidRDefault="006F40A7" w:rsidP="007F4077">
            <w:pPr>
              <w:spacing w:before="0"/>
              <w:rPr>
                <w:sz w:val="18"/>
                <w:szCs w:val="18"/>
              </w:rPr>
            </w:pPr>
            <w:r w:rsidRPr="007F4077">
              <w:rPr>
                <w:sz w:val="18"/>
                <w:szCs w:val="18"/>
              </w:rPr>
              <w:t>2023-01-21 15:36:02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ED4C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A21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95235" w14:textId="77777777" w:rsidR="006F40A7" w:rsidRPr="007F4077" w:rsidRDefault="006F40A7" w:rsidP="007F4077">
            <w:pPr>
              <w:spacing w:before="0"/>
              <w:jc w:val="left"/>
              <w:rPr>
                <w:sz w:val="18"/>
                <w:szCs w:val="18"/>
              </w:rPr>
            </w:pPr>
            <w:r w:rsidRPr="007F4077">
              <w:rPr>
                <w:sz w:val="18"/>
                <w:szCs w:val="18"/>
              </w:rPr>
              <w:t>Guidelines for HM-based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39803" w14:textId="15609021"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r w:rsidR="003B4D56">
              <w:rPr>
                <w:sz w:val="18"/>
                <w:szCs w:val="18"/>
              </w:rPr>
              <w:br/>
            </w: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p>
        </w:tc>
      </w:tr>
      <w:tr w:rsidR="006F40A7" w:rsidRPr="007F4077" w14:paraId="2C94D82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7675" w14:textId="17B69D66" w:rsidR="006F40A7" w:rsidRPr="007F4077" w:rsidRDefault="00000000" w:rsidP="007F4077">
            <w:pPr>
              <w:spacing w:before="0"/>
              <w:jc w:val="center"/>
              <w:rPr>
                <w:sz w:val="18"/>
                <w:szCs w:val="18"/>
              </w:rPr>
            </w:pPr>
            <w:hyperlink r:id="rId1326" w:history="1">
              <w:r w:rsidR="006F40A7" w:rsidRPr="007F4077">
                <w:rPr>
                  <w:color w:val="0000FF"/>
                  <w:sz w:val="18"/>
                  <w:szCs w:val="18"/>
                  <w:u w:val="single"/>
                </w:rPr>
                <w:t>JVET-AC1004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21CFB" w14:textId="77777777" w:rsidR="006F40A7" w:rsidRPr="007F4077" w:rsidRDefault="006F40A7" w:rsidP="007F4077">
            <w:pPr>
              <w:spacing w:before="0"/>
              <w:jc w:val="center"/>
              <w:rPr>
                <w:sz w:val="18"/>
                <w:szCs w:val="18"/>
              </w:rPr>
            </w:pPr>
            <w:r w:rsidRPr="007F4077">
              <w:rPr>
                <w:sz w:val="18"/>
                <w:szCs w:val="18"/>
              </w:rPr>
              <w:t>m62427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E7EAE" w14:textId="77777777" w:rsidR="006F40A7" w:rsidRPr="007F4077" w:rsidRDefault="006F40A7" w:rsidP="007F4077">
            <w:pPr>
              <w:spacing w:before="0"/>
              <w:rPr>
                <w:sz w:val="18"/>
                <w:szCs w:val="18"/>
              </w:rPr>
            </w:pPr>
            <w:r w:rsidRPr="007F4077">
              <w:rPr>
                <w:sz w:val="18"/>
                <w:szCs w:val="18"/>
              </w:rPr>
              <w:t>2023-01-21 15:38:06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CD9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5DB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4083F" w14:textId="77777777" w:rsidR="006F40A7" w:rsidRPr="007F4077" w:rsidRDefault="006F40A7" w:rsidP="007F4077">
            <w:pPr>
              <w:spacing w:before="0"/>
              <w:jc w:val="left"/>
              <w:rPr>
                <w:sz w:val="18"/>
                <w:szCs w:val="18"/>
              </w:rPr>
            </w:pPr>
            <w:r w:rsidRPr="007F4077">
              <w:rPr>
                <w:sz w:val="18"/>
                <w:szCs w:val="18"/>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D3487" w14:textId="24806E95" w:rsidR="006F40A7" w:rsidRPr="007F4077" w:rsidRDefault="006F40A7" w:rsidP="007F4077">
            <w:pPr>
              <w:spacing w:before="0"/>
              <w:jc w:val="left"/>
              <w:rPr>
                <w:sz w:val="18"/>
                <w:szCs w:val="18"/>
              </w:rPr>
            </w:pPr>
            <w:r w:rsidRPr="007F4077">
              <w:rPr>
                <w:sz w:val="18"/>
                <w:szCs w:val="18"/>
              </w:rPr>
              <w:t>Y.-K. Wang</w:t>
            </w:r>
            <w:r w:rsidR="003B4D56">
              <w:rPr>
                <w:sz w:val="18"/>
                <w:szCs w:val="18"/>
              </w:rPr>
              <w:br/>
            </w:r>
            <w:r w:rsidRPr="007F4077">
              <w:rPr>
                <w:sz w:val="18"/>
                <w:szCs w:val="18"/>
              </w:rPr>
              <w:t>B. Bross</w:t>
            </w:r>
            <w:r w:rsidR="003B4D56">
              <w:rPr>
                <w:sz w:val="18"/>
                <w:szCs w:val="18"/>
              </w:rPr>
              <w:br/>
            </w:r>
            <w:r w:rsidRPr="007F4077">
              <w:rPr>
                <w:sz w:val="18"/>
                <w:szCs w:val="18"/>
              </w:rPr>
              <w:t>I. Moccagatta</w:t>
            </w:r>
            <w:r w:rsidR="003B4D56">
              <w:rPr>
                <w:sz w:val="18"/>
                <w:szCs w:val="18"/>
              </w:rPr>
              <w:br/>
            </w:r>
            <w:r w:rsidRPr="007F4077">
              <w:rPr>
                <w:sz w:val="18"/>
                <w:szCs w:val="18"/>
              </w:rPr>
              <w:t>C. Rosewarne</w:t>
            </w:r>
            <w:r w:rsidR="003B4D56">
              <w:rPr>
                <w:sz w:val="18"/>
                <w:szCs w:val="18"/>
              </w:rPr>
              <w:br/>
            </w:r>
            <w:r w:rsidRPr="007F4077">
              <w:rPr>
                <w:sz w:val="18"/>
                <w:szCs w:val="18"/>
              </w:rPr>
              <w:t>G. J. Sullivan</w:t>
            </w:r>
          </w:p>
        </w:tc>
      </w:tr>
      <w:tr w:rsidR="006F40A7" w:rsidRPr="007F4077" w14:paraId="77B7B4E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4A049" w14:textId="5F481710" w:rsidR="006F40A7" w:rsidRPr="007F4077" w:rsidRDefault="00000000" w:rsidP="007F4077">
            <w:pPr>
              <w:spacing w:before="0"/>
              <w:jc w:val="center"/>
              <w:rPr>
                <w:sz w:val="18"/>
                <w:szCs w:val="18"/>
              </w:rPr>
            </w:pPr>
            <w:hyperlink r:id="rId1327" w:history="1">
              <w:r w:rsidR="006F40A7" w:rsidRPr="007F4077">
                <w:rPr>
                  <w:color w:val="0000FF"/>
                  <w:sz w:val="18"/>
                  <w:szCs w:val="18"/>
                  <w:u w:val="single"/>
                </w:rPr>
                <w:t>JVET-AC1008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0E1A" w14:textId="77777777" w:rsidR="006F40A7" w:rsidRPr="007F4077" w:rsidRDefault="006F40A7" w:rsidP="007F4077">
            <w:pPr>
              <w:spacing w:before="0"/>
              <w:jc w:val="center"/>
              <w:rPr>
                <w:sz w:val="18"/>
                <w:szCs w:val="18"/>
              </w:rPr>
            </w:pPr>
            <w:r w:rsidRPr="007F4077">
              <w:rPr>
                <w:sz w:val="18"/>
                <w:szCs w:val="18"/>
              </w:rPr>
              <w:t>m62428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BF68" w14:textId="77777777" w:rsidR="006F40A7" w:rsidRPr="007F4077" w:rsidRDefault="006F40A7" w:rsidP="007F4077">
            <w:pPr>
              <w:spacing w:before="0"/>
              <w:rPr>
                <w:sz w:val="18"/>
                <w:szCs w:val="18"/>
              </w:rPr>
            </w:pPr>
            <w:r w:rsidRPr="007F4077">
              <w:rPr>
                <w:sz w:val="18"/>
                <w:szCs w:val="18"/>
              </w:rPr>
              <w:t>2023-01-21 15:39:02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C8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8201D"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4F2D1" w14:textId="77777777" w:rsidR="006F40A7" w:rsidRPr="007F4077" w:rsidRDefault="006F40A7" w:rsidP="007F4077">
            <w:pPr>
              <w:spacing w:before="0"/>
              <w:jc w:val="left"/>
              <w:rPr>
                <w:sz w:val="18"/>
                <w:szCs w:val="18"/>
              </w:rPr>
            </w:pPr>
            <w:r w:rsidRPr="007F4077">
              <w:rPr>
                <w:sz w:val="18"/>
                <w:szCs w:val="18"/>
              </w:rPr>
              <w:t xml:space="preserve">Additional </w:t>
            </w:r>
            <w:proofErr w:type="spellStart"/>
            <w:r w:rsidRPr="007F4077">
              <w:rPr>
                <w:sz w:val="18"/>
                <w:szCs w:val="18"/>
              </w:rPr>
              <w:t>colour</w:t>
            </w:r>
            <w:proofErr w:type="spellEnd"/>
            <w:r w:rsidRPr="007F4077">
              <w:rPr>
                <w:sz w:val="18"/>
                <w:szCs w:val="18"/>
              </w:rPr>
              <w:t xml:space="preserve"> type identifiers for AVC, HEVC and Video CICP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268C" w14:textId="3752A534" w:rsidR="006F40A7" w:rsidRPr="007F4077" w:rsidRDefault="006F40A7" w:rsidP="007F4077">
            <w:pPr>
              <w:spacing w:before="0"/>
              <w:jc w:val="left"/>
              <w:rPr>
                <w:sz w:val="18"/>
                <w:szCs w:val="18"/>
              </w:rPr>
            </w:pPr>
            <w:r w:rsidRPr="007F4077">
              <w:rPr>
                <w:sz w:val="18"/>
                <w:szCs w:val="18"/>
              </w:rPr>
              <w:t>G. J. Sullivan</w:t>
            </w:r>
            <w:r w:rsidR="003B4D56">
              <w:rPr>
                <w:sz w:val="18"/>
                <w:szCs w:val="18"/>
              </w:rPr>
              <w:br/>
            </w:r>
            <w:r w:rsidRPr="007F4077">
              <w:rPr>
                <w:sz w:val="18"/>
                <w:szCs w:val="18"/>
              </w:rPr>
              <w:t>W. Husak</w:t>
            </w:r>
            <w:r w:rsidR="003B4D56">
              <w:rPr>
                <w:sz w:val="18"/>
                <w:szCs w:val="18"/>
              </w:rPr>
              <w:br/>
            </w:r>
            <w:r w:rsidRPr="007F4077">
              <w:rPr>
                <w:sz w:val="18"/>
                <w:szCs w:val="18"/>
              </w:rPr>
              <w:t>A. Tourapis</w:t>
            </w:r>
          </w:p>
        </w:tc>
      </w:tr>
      <w:tr w:rsidR="006F40A7" w:rsidRPr="007F4077" w14:paraId="023ADC6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F6C" w14:textId="5EE78F4F" w:rsidR="006F40A7" w:rsidRPr="007F4077" w:rsidRDefault="00000000" w:rsidP="007F4077">
            <w:pPr>
              <w:spacing w:before="0"/>
              <w:jc w:val="center"/>
              <w:rPr>
                <w:sz w:val="18"/>
                <w:szCs w:val="18"/>
              </w:rPr>
            </w:pPr>
            <w:hyperlink r:id="rId1328" w:history="1">
              <w:r w:rsidR="006F40A7" w:rsidRPr="007F4077">
                <w:rPr>
                  <w:color w:val="0000FF"/>
                  <w:sz w:val="18"/>
                  <w:szCs w:val="18"/>
                  <w:u w:val="single"/>
                </w:rPr>
                <w:t>JVET-AC1009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AB5A9" w14:textId="77777777" w:rsidR="006F40A7" w:rsidRPr="007F4077" w:rsidRDefault="006F40A7" w:rsidP="007F4077">
            <w:pPr>
              <w:spacing w:before="0"/>
              <w:jc w:val="center"/>
              <w:rPr>
                <w:sz w:val="18"/>
                <w:szCs w:val="18"/>
              </w:rPr>
            </w:pPr>
            <w:r w:rsidRPr="007F4077">
              <w:rPr>
                <w:sz w:val="18"/>
                <w:szCs w:val="18"/>
              </w:rPr>
              <w:t>m62429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81606" w14:textId="77777777" w:rsidR="006F40A7" w:rsidRPr="007F4077" w:rsidRDefault="006F40A7" w:rsidP="007F4077">
            <w:pPr>
              <w:spacing w:before="0"/>
              <w:rPr>
                <w:sz w:val="18"/>
                <w:szCs w:val="18"/>
              </w:rPr>
            </w:pPr>
            <w:r w:rsidRPr="007F4077">
              <w:rPr>
                <w:sz w:val="18"/>
                <w:szCs w:val="18"/>
              </w:rPr>
              <w:t>2023-01-21 15:39:42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1A0F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849A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F260" w14:textId="77777777" w:rsidR="006F40A7" w:rsidRPr="007F4077" w:rsidRDefault="006F40A7" w:rsidP="007F4077">
            <w:pPr>
              <w:spacing w:before="0"/>
              <w:jc w:val="left"/>
              <w:rPr>
                <w:sz w:val="18"/>
                <w:szCs w:val="18"/>
              </w:rPr>
            </w:pPr>
            <w:r w:rsidRPr="007F4077">
              <w:rPr>
                <w:sz w:val="18"/>
                <w:szCs w:val="18"/>
              </w:rPr>
              <w:t>Common test conditions for SHVC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0AC4" w14:textId="10261CB5"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097E0A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5C458" w14:textId="5BE75E84" w:rsidR="006F40A7" w:rsidRPr="007F4077" w:rsidRDefault="00000000" w:rsidP="007F4077">
            <w:pPr>
              <w:spacing w:before="0"/>
              <w:jc w:val="center"/>
              <w:rPr>
                <w:sz w:val="18"/>
                <w:szCs w:val="18"/>
              </w:rPr>
            </w:pPr>
            <w:hyperlink r:id="rId1329" w:history="1">
              <w:r w:rsidR="006F40A7" w:rsidRPr="007F4077">
                <w:rPr>
                  <w:color w:val="0000FF"/>
                  <w:sz w:val="18"/>
                  <w:szCs w:val="18"/>
                  <w:u w:val="single"/>
                </w:rPr>
                <w:t>JVET-AC1013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198B" w14:textId="77777777" w:rsidR="006F40A7" w:rsidRPr="007F4077" w:rsidRDefault="006F40A7" w:rsidP="007F4077">
            <w:pPr>
              <w:spacing w:before="0"/>
              <w:jc w:val="center"/>
              <w:rPr>
                <w:sz w:val="18"/>
                <w:szCs w:val="18"/>
              </w:rPr>
            </w:pPr>
            <w:r w:rsidRPr="007F4077">
              <w:rPr>
                <w:sz w:val="18"/>
                <w:szCs w:val="18"/>
              </w:rPr>
              <w:t>m62430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2D578" w14:textId="77777777" w:rsidR="006F40A7" w:rsidRPr="007F4077" w:rsidRDefault="006F40A7" w:rsidP="007F4077">
            <w:pPr>
              <w:spacing w:before="0"/>
              <w:rPr>
                <w:sz w:val="18"/>
                <w:szCs w:val="18"/>
              </w:rPr>
            </w:pPr>
            <w:r w:rsidRPr="007F4077">
              <w:rPr>
                <w:sz w:val="18"/>
                <w:szCs w:val="18"/>
              </w:rPr>
              <w:t>2023-01-21 15:40:20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42CB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62C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2773D" w14:textId="77777777" w:rsidR="006F40A7" w:rsidRPr="007F4077" w:rsidRDefault="006F40A7" w:rsidP="007F4077">
            <w:pPr>
              <w:spacing w:before="0"/>
              <w:jc w:val="left"/>
              <w:rPr>
                <w:sz w:val="18"/>
                <w:szCs w:val="18"/>
              </w:rPr>
            </w:pPr>
            <w:r w:rsidRPr="007F4077">
              <w:rPr>
                <w:sz w:val="18"/>
                <w:szCs w:val="18"/>
              </w:rPr>
              <w:t>Common test conditions of 3DV experiments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4969" w14:textId="182398D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22B15C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3EE" w14:textId="72B8BCF9" w:rsidR="006F40A7" w:rsidRPr="007F4077" w:rsidRDefault="00000000" w:rsidP="007F4077">
            <w:pPr>
              <w:spacing w:before="0"/>
              <w:jc w:val="center"/>
              <w:rPr>
                <w:sz w:val="18"/>
                <w:szCs w:val="18"/>
              </w:rPr>
            </w:pPr>
            <w:hyperlink r:id="rId1330" w:history="1">
              <w:r w:rsidR="006F40A7" w:rsidRPr="007F4077">
                <w:rPr>
                  <w:color w:val="0000FF"/>
                  <w:sz w:val="18"/>
                  <w:szCs w:val="18"/>
                  <w:u w:val="single"/>
                </w:rPr>
                <w:t>JVET-AC1015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7F501" w14:textId="77777777" w:rsidR="006F40A7" w:rsidRPr="007F4077" w:rsidRDefault="006F40A7" w:rsidP="007F4077">
            <w:pPr>
              <w:spacing w:before="0"/>
              <w:jc w:val="center"/>
              <w:rPr>
                <w:sz w:val="18"/>
                <w:szCs w:val="18"/>
              </w:rPr>
            </w:pPr>
            <w:r w:rsidRPr="007F4077">
              <w:rPr>
                <w:sz w:val="18"/>
                <w:szCs w:val="18"/>
              </w:rPr>
              <w:t>m62431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1582" w14:textId="77777777" w:rsidR="006F40A7" w:rsidRPr="007F4077" w:rsidRDefault="006F40A7" w:rsidP="007F4077">
            <w:pPr>
              <w:spacing w:before="0"/>
              <w:rPr>
                <w:sz w:val="18"/>
                <w:szCs w:val="18"/>
              </w:rPr>
            </w:pPr>
            <w:r w:rsidRPr="007F4077">
              <w:rPr>
                <w:sz w:val="18"/>
                <w:szCs w:val="18"/>
              </w:rPr>
              <w:t>2023-01-21 15:41:10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8F68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5FB12"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DC891" w14:textId="77777777" w:rsidR="006F40A7" w:rsidRPr="007F4077" w:rsidRDefault="006F40A7" w:rsidP="007F4077">
            <w:pPr>
              <w:spacing w:before="0"/>
              <w:jc w:val="left"/>
              <w:rPr>
                <w:sz w:val="18"/>
                <w:szCs w:val="18"/>
              </w:rPr>
            </w:pPr>
            <w:r w:rsidRPr="007F4077">
              <w:rPr>
                <w:sz w:val="18"/>
                <w:szCs w:val="18"/>
              </w:rPr>
              <w:t>Common test conditions for SCM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43326" w14:textId="4866FDF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A0A23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FD02F" w14:textId="1FC3FA01" w:rsidR="006F40A7" w:rsidRPr="007F4077" w:rsidRDefault="00000000" w:rsidP="007F4077">
            <w:pPr>
              <w:spacing w:before="0"/>
              <w:jc w:val="center"/>
              <w:rPr>
                <w:sz w:val="18"/>
                <w:szCs w:val="18"/>
              </w:rPr>
            </w:pPr>
            <w:hyperlink r:id="rId1331" w:history="1">
              <w:r w:rsidR="006F40A7" w:rsidRPr="007F4077">
                <w:rPr>
                  <w:color w:val="0000FF"/>
                  <w:sz w:val="18"/>
                  <w:szCs w:val="18"/>
                  <w:u w:val="single"/>
                </w:rPr>
                <w:t>JVET-AC2002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260D6" w14:textId="77777777" w:rsidR="006F40A7" w:rsidRPr="007F4077" w:rsidRDefault="006F40A7" w:rsidP="007F4077">
            <w:pPr>
              <w:spacing w:before="0"/>
              <w:jc w:val="center"/>
              <w:rPr>
                <w:sz w:val="18"/>
                <w:szCs w:val="18"/>
              </w:rPr>
            </w:pPr>
            <w:r w:rsidRPr="007F4077">
              <w:rPr>
                <w:sz w:val="18"/>
                <w:szCs w:val="18"/>
              </w:rPr>
              <w:t>m62432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A956" w14:textId="77777777" w:rsidR="006F40A7" w:rsidRPr="007F4077" w:rsidRDefault="006F40A7" w:rsidP="007F4077">
            <w:pPr>
              <w:spacing w:before="0"/>
              <w:rPr>
                <w:sz w:val="18"/>
                <w:szCs w:val="18"/>
              </w:rPr>
            </w:pPr>
            <w:r w:rsidRPr="007F4077">
              <w:rPr>
                <w:sz w:val="18"/>
                <w:szCs w:val="18"/>
              </w:rPr>
              <w:t>2023-01-21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23FE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A5DE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150CB" w14:textId="77777777" w:rsidR="006F40A7" w:rsidRPr="007F4077" w:rsidRDefault="006F40A7" w:rsidP="007F4077">
            <w:pPr>
              <w:spacing w:before="0"/>
              <w:jc w:val="left"/>
              <w:rPr>
                <w:sz w:val="18"/>
                <w:szCs w:val="18"/>
              </w:rPr>
            </w:pPr>
            <w:r w:rsidRPr="007F4077">
              <w:rPr>
                <w:sz w:val="18"/>
                <w:szCs w:val="18"/>
              </w:rPr>
              <w:t>Algorithm description for Versatile Video Coding and Test Model 19 (VTM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5487A" w14:textId="1008805E" w:rsidR="006F40A7" w:rsidRPr="007F4077" w:rsidRDefault="006F40A7" w:rsidP="007F4077">
            <w:pPr>
              <w:spacing w:before="0"/>
              <w:jc w:val="left"/>
              <w:rPr>
                <w:sz w:val="18"/>
                <w:szCs w:val="18"/>
              </w:rPr>
            </w:pPr>
            <w:r w:rsidRPr="007F4077">
              <w:rPr>
                <w:sz w:val="18"/>
                <w:szCs w:val="18"/>
              </w:rPr>
              <w:t>A. Browne</w:t>
            </w:r>
            <w:r w:rsidR="003B4D56">
              <w:rPr>
                <w:sz w:val="18"/>
                <w:szCs w:val="18"/>
              </w:rPr>
              <w:br/>
            </w:r>
            <w:r w:rsidRPr="007F4077">
              <w:rPr>
                <w:sz w:val="18"/>
                <w:szCs w:val="18"/>
              </w:rPr>
              <w:t>Y. Ye</w:t>
            </w:r>
            <w:r w:rsidR="003B4D56">
              <w:rPr>
                <w:sz w:val="18"/>
                <w:szCs w:val="18"/>
              </w:rPr>
              <w:br/>
            </w:r>
            <w:r w:rsidRPr="007F4077">
              <w:rPr>
                <w:sz w:val="18"/>
                <w:szCs w:val="18"/>
              </w:rPr>
              <w:t>S. Kim</w:t>
            </w:r>
          </w:p>
        </w:tc>
      </w:tr>
      <w:tr w:rsidR="006F40A7" w:rsidRPr="007F4077" w14:paraId="5F183B8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1AC9" w14:textId="20D34AA6" w:rsidR="006F40A7" w:rsidRPr="007F4077" w:rsidRDefault="00000000" w:rsidP="007F4077">
            <w:pPr>
              <w:spacing w:before="0"/>
              <w:jc w:val="center"/>
              <w:rPr>
                <w:sz w:val="18"/>
                <w:szCs w:val="18"/>
              </w:rPr>
            </w:pPr>
            <w:hyperlink r:id="rId1332" w:history="1">
              <w:r w:rsidR="006F40A7" w:rsidRPr="007F4077">
                <w:rPr>
                  <w:color w:val="0000FF"/>
                  <w:sz w:val="18"/>
                  <w:szCs w:val="18"/>
                  <w:u w:val="single"/>
                </w:rPr>
                <w:t>JVET-AC2003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C440B" w14:textId="77777777" w:rsidR="006F40A7" w:rsidRPr="007F4077" w:rsidRDefault="006F40A7" w:rsidP="007F4077">
            <w:pPr>
              <w:spacing w:before="0"/>
              <w:jc w:val="center"/>
              <w:rPr>
                <w:sz w:val="18"/>
                <w:szCs w:val="18"/>
              </w:rPr>
            </w:pPr>
            <w:r w:rsidRPr="007F4077">
              <w:rPr>
                <w:sz w:val="18"/>
                <w:szCs w:val="18"/>
              </w:rPr>
              <w:t>m62433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B4E95" w14:textId="77777777" w:rsidR="006F40A7" w:rsidRPr="007F4077" w:rsidRDefault="006F40A7" w:rsidP="007F4077">
            <w:pPr>
              <w:spacing w:before="0"/>
              <w:rPr>
                <w:sz w:val="18"/>
                <w:szCs w:val="18"/>
              </w:rPr>
            </w:pPr>
            <w:r w:rsidRPr="007F4077">
              <w:rPr>
                <w:sz w:val="18"/>
                <w:szCs w:val="18"/>
              </w:rPr>
              <w:t>2023-01-21 15:43:35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29C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E8D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24752" w14:textId="77777777" w:rsidR="006F40A7" w:rsidRPr="007F4077" w:rsidRDefault="006F40A7" w:rsidP="007F4077">
            <w:pPr>
              <w:spacing w:before="0"/>
              <w:jc w:val="left"/>
              <w:rPr>
                <w:sz w:val="18"/>
                <w:szCs w:val="18"/>
              </w:rPr>
            </w:pPr>
            <w:r w:rsidRPr="007F4077">
              <w:rPr>
                <w:sz w:val="18"/>
                <w:szCs w:val="18"/>
              </w:rPr>
              <w:t>Guidelines for VTM-based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6D0E2" w14:textId="4D6633D4" w:rsidR="006F40A7" w:rsidRPr="007F4077" w:rsidRDefault="006F40A7"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r w:rsidR="003B4D56">
              <w:rPr>
                <w:sz w:val="18"/>
                <w:szCs w:val="18"/>
              </w:rPr>
              <w:br/>
            </w:r>
            <w:r w:rsidRPr="007F4077">
              <w:rPr>
                <w:sz w:val="18"/>
                <w:szCs w:val="18"/>
              </w:rPr>
              <w:t>K. S</w:t>
            </w:r>
            <w:r w:rsidR="00A22425" w:rsidRPr="007F4077">
              <w:rPr>
                <w:sz w:val="18"/>
                <w:szCs w:val="18"/>
              </w:rPr>
              <w:t>ü</w:t>
            </w:r>
            <w:r w:rsidRPr="007F4077">
              <w:rPr>
                <w:sz w:val="18"/>
                <w:szCs w:val="18"/>
              </w:rPr>
              <w:t>hring</w:t>
            </w:r>
          </w:p>
        </w:tc>
      </w:tr>
      <w:tr w:rsidR="006F40A7" w:rsidRPr="007F4077" w14:paraId="1E8F58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F8FB1" w14:textId="7F00D41B" w:rsidR="006F40A7" w:rsidRPr="007F4077" w:rsidRDefault="00000000" w:rsidP="007F4077">
            <w:pPr>
              <w:spacing w:before="0"/>
              <w:jc w:val="center"/>
              <w:rPr>
                <w:sz w:val="18"/>
                <w:szCs w:val="18"/>
              </w:rPr>
            </w:pPr>
            <w:hyperlink r:id="rId1333" w:history="1">
              <w:r w:rsidR="006F40A7" w:rsidRPr="007F4077">
                <w:rPr>
                  <w:color w:val="0000FF"/>
                  <w:sz w:val="18"/>
                  <w:szCs w:val="18"/>
                  <w:u w:val="single"/>
                </w:rPr>
                <w:t>JVET-AC2005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84C3F" w14:textId="77777777" w:rsidR="006F40A7" w:rsidRPr="007F4077" w:rsidRDefault="006F40A7" w:rsidP="007F4077">
            <w:pPr>
              <w:spacing w:before="0"/>
              <w:jc w:val="center"/>
              <w:rPr>
                <w:sz w:val="18"/>
                <w:szCs w:val="18"/>
              </w:rPr>
            </w:pPr>
            <w:r w:rsidRPr="007F4077">
              <w:rPr>
                <w:sz w:val="18"/>
                <w:szCs w:val="18"/>
              </w:rPr>
              <w:t>m62434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E9A6" w14:textId="77777777" w:rsidR="006F40A7" w:rsidRPr="007F4077" w:rsidRDefault="006F40A7" w:rsidP="007F4077">
            <w:pPr>
              <w:spacing w:before="0"/>
              <w:rPr>
                <w:sz w:val="18"/>
                <w:szCs w:val="18"/>
              </w:rPr>
            </w:pPr>
            <w:r w:rsidRPr="007F4077">
              <w:rPr>
                <w:sz w:val="18"/>
                <w:szCs w:val="18"/>
              </w:rPr>
              <w:t>2023-01-21 15:45:10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D5A3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A28A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4524" w14:textId="77777777" w:rsidR="006F40A7" w:rsidRPr="007F4077" w:rsidRDefault="006F40A7" w:rsidP="007F4077">
            <w:pPr>
              <w:spacing w:before="0"/>
              <w:jc w:val="left"/>
              <w:rPr>
                <w:sz w:val="18"/>
                <w:szCs w:val="18"/>
              </w:rPr>
            </w:pPr>
            <w:r w:rsidRPr="007F4077">
              <w:rPr>
                <w:sz w:val="18"/>
                <w:szCs w:val="18"/>
              </w:rPr>
              <w:t>New level and systems-related supplemental enhancement information for VVC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751F2" w14:textId="1E49292D" w:rsidR="006F40A7" w:rsidRPr="007F4077" w:rsidRDefault="006F40A7" w:rsidP="007F4077">
            <w:pPr>
              <w:spacing w:before="0"/>
              <w:jc w:val="left"/>
              <w:rPr>
                <w:sz w:val="18"/>
                <w:szCs w:val="18"/>
              </w:rPr>
            </w:pPr>
            <w:r w:rsidRPr="007F4077">
              <w:rPr>
                <w:sz w:val="18"/>
                <w:szCs w:val="18"/>
              </w:rPr>
              <w:t>E. Fran</w:t>
            </w:r>
            <w:r w:rsidR="00443974" w:rsidRPr="007F4077">
              <w:rPr>
                <w:sz w:val="18"/>
                <w:szCs w:val="18"/>
              </w:rPr>
              <w:t>ç</w:t>
            </w:r>
            <w:r w:rsidRPr="007F4077">
              <w:rPr>
                <w:sz w:val="18"/>
                <w:szCs w:val="18"/>
              </w:rPr>
              <w:t>ois</w:t>
            </w:r>
            <w:r w:rsidR="003B4D56">
              <w:rPr>
                <w:sz w:val="18"/>
                <w:szCs w:val="18"/>
              </w:rPr>
              <w:br/>
            </w:r>
            <w:r w:rsidRPr="007F4077">
              <w:rPr>
                <w:sz w:val="18"/>
                <w:szCs w:val="18"/>
              </w:rPr>
              <w:t>B. Bross</w:t>
            </w:r>
            <w:r w:rsidR="003B4D56">
              <w:rPr>
                <w:sz w:val="18"/>
                <w:szCs w:val="18"/>
              </w:rPr>
              <w:br/>
            </w:r>
            <w:r w:rsidRPr="007F4077">
              <w:rPr>
                <w:sz w:val="18"/>
                <w:szCs w:val="18"/>
              </w:rPr>
              <w:t>M. M. Hannuksela</w:t>
            </w:r>
            <w:r w:rsidR="003B4D56">
              <w:rPr>
                <w:sz w:val="18"/>
                <w:szCs w:val="18"/>
              </w:rPr>
              <w:br/>
            </w:r>
            <w:r w:rsidRPr="007F4077">
              <w:rPr>
                <w:sz w:val="18"/>
                <w:szCs w:val="18"/>
              </w:rPr>
              <w:t>A. Tourapis</w:t>
            </w:r>
            <w:r w:rsidR="003B4D56">
              <w:rPr>
                <w:sz w:val="18"/>
                <w:szCs w:val="18"/>
              </w:rPr>
              <w:br/>
            </w:r>
            <w:r w:rsidRPr="007F4077">
              <w:rPr>
                <w:sz w:val="18"/>
                <w:szCs w:val="18"/>
              </w:rPr>
              <w:t>Y.-K. Wang</w:t>
            </w:r>
          </w:p>
        </w:tc>
      </w:tr>
      <w:tr w:rsidR="006F40A7" w:rsidRPr="007F4077" w14:paraId="6B628D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4F66E" w14:textId="0F7F835D" w:rsidR="006F40A7" w:rsidRPr="007F4077" w:rsidRDefault="00000000" w:rsidP="007F4077">
            <w:pPr>
              <w:spacing w:before="0"/>
              <w:jc w:val="center"/>
              <w:rPr>
                <w:sz w:val="18"/>
                <w:szCs w:val="18"/>
              </w:rPr>
            </w:pPr>
            <w:hyperlink r:id="rId1334" w:history="1">
              <w:r w:rsidR="006F40A7" w:rsidRPr="007F4077">
                <w:rPr>
                  <w:color w:val="0000FF"/>
                  <w:sz w:val="18"/>
                  <w:szCs w:val="18"/>
                  <w:u w:val="single"/>
                </w:rPr>
                <w:t>JVET-AC2011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D8A9" w14:textId="77777777" w:rsidR="006F40A7" w:rsidRPr="007F4077" w:rsidRDefault="006F40A7" w:rsidP="007F4077">
            <w:pPr>
              <w:spacing w:before="0"/>
              <w:jc w:val="center"/>
              <w:rPr>
                <w:sz w:val="18"/>
                <w:szCs w:val="18"/>
              </w:rPr>
            </w:pPr>
            <w:r w:rsidRPr="007F4077">
              <w:rPr>
                <w:sz w:val="18"/>
                <w:szCs w:val="18"/>
              </w:rPr>
              <w:t>m62435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AD197" w14:textId="77777777" w:rsidR="006F40A7" w:rsidRPr="007F4077" w:rsidRDefault="006F40A7" w:rsidP="007F4077">
            <w:pPr>
              <w:spacing w:before="0"/>
              <w:rPr>
                <w:sz w:val="18"/>
                <w:szCs w:val="18"/>
              </w:rPr>
            </w:pPr>
            <w:r w:rsidRPr="007F4077">
              <w:rPr>
                <w:sz w:val="18"/>
                <w:szCs w:val="18"/>
              </w:rPr>
              <w:t>2023-01-21 15:46:57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773FB"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542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D37B2" w14:textId="77777777" w:rsidR="006F40A7" w:rsidRPr="007F4077" w:rsidRDefault="006F40A7" w:rsidP="007F4077">
            <w:pPr>
              <w:spacing w:before="0"/>
              <w:jc w:val="left"/>
              <w:rPr>
                <w:sz w:val="18"/>
                <w:szCs w:val="18"/>
              </w:rPr>
            </w:pPr>
            <w:r w:rsidRPr="007F4077">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EB356" w14:textId="5FB79270" w:rsidR="006F40A7" w:rsidRPr="007F4077" w:rsidRDefault="006F40A7" w:rsidP="007F4077">
            <w:pPr>
              <w:spacing w:before="0"/>
              <w:jc w:val="left"/>
              <w:rPr>
                <w:sz w:val="18"/>
                <w:szCs w:val="18"/>
              </w:rPr>
            </w:pPr>
            <w:r w:rsidRPr="007F4077">
              <w:rPr>
                <w:sz w:val="18"/>
                <w:szCs w:val="18"/>
              </w:rPr>
              <w:t xml:space="preserve">A. </w:t>
            </w:r>
            <w:proofErr w:type="spellStart"/>
            <w:r w:rsidRPr="007F4077">
              <w:rPr>
                <w:sz w:val="18"/>
                <w:szCs w:val="18"/>
              </w:rPr>
              <w:t>Segall</w:t>
            </w:r>
            <w:proofErr w:type="spellEnd"/>
            <w:r w:rsidR="003B4D56">
              <w:rPr>
                <w:sz w:val="18"/>
                <w:szCs w:val="18"/>
              </w:rPr>
              <w:br/>
            </w:r>
            <w:r w:rsidRPr="007F4077">
              <w:rPr>
                <w:sz w:val="18"/>
                <w:szCs w:val="18"/>
              </w:rPr>
              <w:t>E. Fran</w:t>
            </w:r>
            <w:r w:rsidR="00443974" w:rsidRPr="007F4077">
              <w:rPr>
                <w:sz w:val="18"/>
                <w:szCs w:val="18"/>
              </w:rPr>
              <w:t>ç</w:t>
            </w:r>
            <w:r w:rsidRPr="007F4077">
              <w:rPr>
                <w:sz w:val="18"/>
                <w:szCs w:val="18"/>
              </w:rPr>
              <w:t>ois</w:t>
            </w:r>
            <w:r w:rsidR="003B4D56">
              <w:rPr>
                <w:sz w:val="18"/>
                <w:szCs w:val="18"/>
              </w:rPr>
              <w:br/>
            </w:r>
            <w:r w:rsidRPr="007F4077">
              <w:rPr>
                <w:sz w:val="18"/>
                <w:szCs w:val="18"/>
              </w:rPr>
              <w:t>W. Husak</w:t>
            </w:r>
            <w:r w:rsidR="003B4D56">
              <w:rPr>
                <w:sz w:val="18"/>
                <w:szCs w:val="18"/>
              </w:rPr>
              <w:br/>
            </w:r>
            <w:r w:rsidRPr="007F4077">
              <w:rPr>
                <w:sz w:val="18"/>
                <w:szCs w:val="18"/>
              </w:rPr>
              <w:t xml:space="preserve">S. </w:t>
            </w:r>
            <w:proofErr w:type="spellStart"/>
            <w:r w:rsidRPr="007F4077">
              <w:rPr>
                <w:sz w:val="18"/>
                <w:szCs w:val="18"/>
              </w:rPr>
              <w:t>Iwamura</w:t>
            </w:r>
            <w:proofErr w:type="spellEnd"/>
            <w:r w:rsidR="003B4D56">
              <w:rPr>
                <w:sz w:val="18"/>
                <w:szCs w:val="18"/>
              </w:rPr>
              <w:br/>
            </w:r>
            <w:r w:rsidRPr="007F4077">
              <w:rPr>
                <w:sz w:val="18"/>
                <w:szCs w:val="18"/>
              </w:rPr>
              <w:t xml:space="preserve">D. </w:t>
            </w:r>
            <w:proofErr w:type="spellStart"/>
            <w:r w:rsidRPr="007F4077">
              <w:rPr>
                <w:sz w:val="18"/>
                <w:szCs w:val="18"/>
              </w:rPr>
              <w:t>Rusanovskyy</w:t>
            </w:r>
            <w:proofErr w:type="spellEnd"/>
          </w:p>
        </w:tc>
      </w:tr>
      <w:tr w:rsidR="006F40A7" w:rsidRPr="007F4077" w14:paraId="30E2D1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8973" w14:textId="3C7022E9" w:rsidR="006F40A7" w:rsidRPr="007F4077" w:rsidRDefault="00000000" w:rsidP="007F4077">
            <w:pPr>
              <w:spacing w:before="0"/>
              <w:jc w:val="center"/>
              <w:rPr>
                <w:sz w:val="18"/>
                <w:szCs w:val="18"/>
              </w:rPr>
            </w:pPr>
            <w:hyperlink r:id="rId1335" w:history="1">
              <w:r w:rsidR="006F40A7" w:rsidRPr="007F4077">
                <w:rPr>
                  <w:color w:val="0000FF"/>
                  <w:sz w:val="18"/>
                  <w:szCs w:val="18"/>
                  <w:u w:val="single"/>
                </w:rPr>
                <w:t>JVET-AC2016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1E21C" w14:textId="77777777" w:rsidR="006F40A7" w:rsidRPr="007F4077" w:rsidRDefault="006F40A7" w:rsidP="007F4077">
            <w:pPr>
              <w:spacing w:before="0"/>
              <w:jc w:val="center"/>
              <w:rPr>
                <w:sz w:val="18"/>
                <w:szCs w:val="18"/>
              </w:rPr>
            </w:pPr>
            <w:r w:rsidRPr="007F4077">
              <w:rPr>
                <w:sz w:val="18"/>
                <w:szCs w:val="18"/>
              </w:rPr>
              <w:t>m62436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2423" w14:textId="77777777" w:rsidR="006F40A7" w:rsidRPr="007F4077" w:rsidRDefault="006F40A7" w:rsidP="007F4077">
            <w:pPr>
              <w:spacing w:before="0"/>
              <w:rPr>
                <w:sz w:val="18"/>
                <w:szCs w:val="18"/>
              </w:rPr>
            </w:pPr>
            <w:r w:rsidRPr="007F4077">
              <w:rPr>
                <w:sz w:val="18"/>
                <w:szCs w:val="18"/>
              </w:rPr>
              <w:t>2023-01-21 15:47:57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335F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B44F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7C98" w14:textId="77777777" w:rsidR="006F40A7" w:rsidRPr="007F4077" w:rsidRDefault="006F40A7" w:rsidP="007F4077">
            <w:pPr>
              <w:spacing w:before="0"/>
              <w:jc w:val="left"/>
              <w:rPr>
                <w:sz w:val="18"/>
                <w:szCs w:val="18"/>
              </w:rPr>
            </w:pPr>
            <w:r w:rsidRPr="007F4077">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583ED" w14:textId="45ECAB79" w:rsidR="006F40A7" w:rsidRPr="007F4077" w:rsidRDefault="006F40A7" w:rsidP="007F4077">
            <w:pPr>
              <w:spacing w:before="0"/>
              <w:jc w:val="left"/>
              <w:rPr>
                <w:sz w:val="18"/>
                <w:szCs w:val="18"/>
              </w:rPr>
            </w:pPr>
            <w:r w:rsidRPr="007F4077">
              <w:rPr>
                <w:sz w:val="18"/>
                <w:szCs w:val="18"/>
              </w:rPr>
              <w:t>E. Alshina</w:t>
            </w:r>
            <w:r w:rsidR="003B4D56">
              <w:rPr>
                <w:sz w:val="18"/>
                <w:szCs w:val="18"/>
              </w:rPr>
              <w:br/>
            </w:r>
            <w:r w:rsidRPr="007F4077">
              <w:rPr>
                <w:sz w:val="18"/>
                <w:szCs w:val="18"/>
              </w:rPr>
              <w:t>R.-L. Liao</w:t>
            </w:r>
            <w:r w:rsidR="003B4D56">
              <w:rPr>
                <w:sz w:val="18"/>
                <w:szCs w:val="18"/>
              </w:rPr>
              <w:br/>
            </w:r>
            <w:r w:rsidRPr="007F4077">
              <w:rPr>
                <w:sz w:val="18"/>
                <w:szCs w:val="18"/>
              </w:rPr>
              <w:t>S. Liu</w:t>
            </w:r>
            <w:r w:rsidR="003B4D56">
              <w:rPr>
                <w:sz w:val="18"/>
                <w:szCs w:val="18"/>
              </w:rPr>
              <w:br/>
            </w:r>
            <w:r w:rsidRPr="007F4077">
              <w:rPr>
                <w:sz w:val="18"/>
                <w:szCs w:val="18"/>
              </w:rPr>
              <w:t xml:space="preserve">A. </w:t>
            </w:r>
            <w:proofErr w:type="spellStart"/>
            <w:r w:rsidRPr="007F4077">
              <w:rPr>
                <w:sz w:val="18"/>
                <w:szCs w:val="18"/>
              </w:rPr>
              <w:t>Segall</w:t>
            </w:r>
            <w:proofErr w:type="spellEnd"/>
          </w:p>
        </w:tc>
      </w:tr>
      <w:tr w:rsidR="006F40A7" w:rsidRPr="007F4077" w14:paraId="656C3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D6AAE" w14:textId="66D19CF2" w:rsidR="006F40A7" w:rsidRPr="007F4077" w:rsidRDefault="00000000" w:rsidP="007F4077">
            <w:pPr>
              <w:spacing w:before="0"/>
              <w:jc w:val="center"/>
              <w:rPr>
                <w:sz w:val="18"/>
                <w:szCs w:val="18"/>
              </w:rPr>
            </w:pPr>
            <w:hyperlink r:id="rId1336" w:history="1">
              <w:r w:rsidR="006F40A7" w:rsidRPr="007F4077">
                <w:rPr>
                  <w:color w:val="0000FF"/>
                  <w:sz w:val="18"/>
                  <w:szCs w:val="18"/>
                  <w:u w:val="single"/>
                </w:rPr>
                <w:t>JVET-AC2019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5593" w14:textId="77777777" w:rsidR="006F40A7" w:rsidRPr="007F4077" w:rsidRDefault="006F40A7" w:rsidP="007F4077">
            <w:pPr>
              <w:spacing w:before="0"/>
              <w:jc w:val="center"/>
              <w:rPr>
                <w:sz w:val="18"/>
                <w:szCs w:val="18"/>
              </w:rPr>
            </w:pPr>
            <w:r w:rsidRPr="007F4077">
              <w:rPr>
                <w:sz w:val="18"/>
                <w:szCs w:val="18"/>
              </w:rPr>
              <w:t>m62415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9C35E" w14:textId="77777777" w:rsidR="006F40A7" w:rsidRPr="007F4077" w:rsidRDefault="006F40A7" w:rsidP="007F4077">
            <w:pPr>
              <w:spacing w:before="0"/>
              <w:rPr>
                <w:sz w:val="18"/>
                <w:szCs w:val="18"/>
              </w:rPr>
            </w:pPr>
            <w:r w:rsidRPr="007F4077">
              <w:rPr>
                <w:sz w:val="18"/>
                <w:szCs w:val="18"/>
              </w:rPr>
              <w:t>2023-01-20 15:36:16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8B44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09E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129DB" w14:textId="77777777" w:rsidR="006F40A7" w:rsidRPr="007F4077" w:rsidRDefault="006F40A7" w:rsidP="007F4077">
            <w:pPr>
              <w:spacing w:before="0"/>
              <w:jc w:val="left"/>
              <w:rPr>
                <w:sz w:val="18"/>
                <w:szCs w:val="18"/>
              </w:rPr>
            </w:pPr>
            <w:r w:rsidRPr="007F4077">
              <w:rPr>
                <w:sz w:val="18"/>
                <w:szCs w:val="18"/>
              </w:rPr>
              <w:t>Description of algorithms and software in neural network-based video coding (NNVC) version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F73DA" w14:textId="15DA8C93" w:rsidR="006F40A7" w:rsidRPr="007F4077" w:rsidRDefault="006F40A7" w:rsidP="007F4077">
            <w:pPr>
              <w:spacing w:before="0"/>
              <w:jc w:val="left"/>
              <w:rPr>
                <w:sz w:val="18"/>
                <w:szCs w:val="18"/>
              </w:rPr>
            </w:pPr>
            <w:r w:rsidRPr="007F4077">
              <w:rPr>
                <w:sz w:val="18"/>
                <w:szCs w:val="18"/>
              </w:rPr>
              <w:t>Y. Li</w:t>
            </w:r>
            <w:r w:rsidR="003B4D56">
              <w:rPr>
                <w:sz w:val="18"/>
                <w:szCs w:val="18"/>
              </w:rPr>
              <w:br/>
            </w:r>
            <w:r w:rsidRPr="007F4077">
              <w:rPr>
                <w:sz w:val="18"/>
                <w:szCs w:val="18"/>
              </w:rPr>
              <w:t>H. Wang</w:t>
            </w:r>
            <w:r w:rsidR="003B4D56">
              <w:rPr>
                <w:sz w:val="18"/>
                <w:szCs w:val="18"/>
              </w:rPr>
              <w:br/>
            </w:r>
            <w:r w:rsidRPr="007F4077">
              <w:rPr>
                <w:sz w:val="18"/>
                <w:szCs w:val="18"/>
              </w:rPr>
              <w:t>L. Wang</w:t>
            </w:r>
            <w:r w:rsidR="003B4D56">
              <w:rPr>
                <w:sz w:val="18"/>
                <w:szCs w:val="18"/>
              </w:rPr>
              <w:br/>
            </w:r>
            <w:r w:rsidRPr="007F4077">
              <w:rPr>
                <w:sz w:val="18"/>
                <w:szCs w:val="18"/>
              </w:rPr>
              <w:t>F. Galpin</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p>
        </w:tc>
      </w:tr>
      <w:tr w:rsidR="006F40A7" w:rsidRPr="007F4077" w14:paraId="3FC715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A29F" w14:textId="312CA847" w:rsidR="006F40A7" w:rsidRPr="007F4077" w:rsidRDefault="00000000" w:rsidP="007F4077">
            <w:pPr>
              <w:spacing w:before="0"/>
              <w:jc w:val="center"/>
              <w:rPr>
                <w:sz w:val="18"/>
                <w:szCs w:val="18"/>
              </w:rPr>
            </w:pPr>
            <w:hyperlink r:id="rId1337" w:history="1">
              <w:r w:rsidR="006F40A7" w:rsidRPr="007F4077">
                <w:rPr>
                  <w:color w:val="0000FF"/>
                  <w:sz w:val="18"/>
                  <w:szCs w:val="18"/>
                  <w:u w:val="single"/>
                </w:rPr>
                <w:t>JVET-AC2020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96057" w14:textId="77777777" w:rsidR="006F40A7" w:rsidRPr="007F4077" w:rsidRDefault="006F40A7" w:rsidP="007F4077">
            <w:pPr>
              <w:spacing w:before="0"/>
              <w:jc w:val="center"/>
              <w:rPr>
                <w:sz w:val="18"/>
                <w:szCs w:val="18"/>
              </w:rPr>
            </w:pPr>
            <w:r w:rsidRPr="007F4077">
              <w:rPr>
                <w:sz w:val="18"/>
                <w:szCs w:val="18"/>
              </w:rPr>
              <w:t>m62437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B462" w14:textId="77777777" w:rsidR="006F40A7" w:rsidRPr="007F4077" w:rsidRDefault="006F40A7" w:rsidP="007F4077">
            <w:pPr>
              <w:spacing w:before="0"/>
              <w:rPr>
                <w:sz w:val="18"/>
                <w:szCs w:val="18"/>
              </w:rPr>
            </w:pPr>
            <w:r w:rsidRPr="007F4077">
              <w:rPr>
                <w:sz w:val="18"/>
                <w:szCs w:val="18"/>
              </w:rPr>
              <w:t>2023-01-21 15:52:01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81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075C"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22412" w14:textId="77777777" w:rsidR="006F40A7" w:rsidRPr="007F4077" w:rsidRDefault="006F40A7" w:rsidP="007F4077">
            <w:pPr>
              <w:spacing w:before="0"/>
              <w:jc w:val="left"/>
              <w:rPr>
                <w:sz w:val="18"/>
                <w:szCs w:val="18"/>
              </w:rPr>
            </w:pPr>
            <w:r w:rsidRPr="007F4077">
              <w:rPr>
                <w:sz w:val="18"/>
                <w:szCs w:val="18"/>
              </w:rPr>
              <w:t>Film grain synthesis technology for video applications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A399" w14:textId="057B306C" w:rsidR="006F40A7" w:rsidRPr="007F4077" w:rsidRDefault="006F40A7" w:rsidP="007F4077">
            <w:pPr>
              <w:spacing w:before="0"/>
              <w:jc w:val="left"/>
              <w:rPr>
                <w:sz w:val="18"/>
                <w:szCs w:val="18"/>
              </w:rPr>
            </w:pPr>
            <w:r w:rsidRPr="007F4077">
              <w:rPr>
                <w:sz w:val="18"/>
                <w:szCs w:val="18"/>
              </w:rPr>
              <w:t xml:space="preserve">D. </w:t>
            </w:r>
            <w:proofErr w:type="spellStart"/>
            <w:r w:rsidRPr="007F4077">
              <w:rPr>
                <w:sz w:val="18"/>
                <w:szCs w:val="18"/>
              </w:rPr>
              <w:t>Grois</w:t>
            </w:r>
            <w:proofErr w:type="spellEnd"/>
            <w:r w:rsidR="003B4D56">
              <w:rPr>
                <w:sz w:val="18"/>
                <w:szCs w:val="18"/>
              </w:rPr>
              <w:br/>
            </w:r>
            <w:r w:rsidRPr="007F4077">
              <w:rPr>
                <w:sz w:val="18"/>
                <w:szCs w:val="18"/>
              </w:rPr>
              <w:t>Y. He</w:t>
            </w:r>
            <w:r w:rsidR="003B4D56">
              <w:rPr>
                <w:sz w:val="18"/>
                <w:szCs w:val="18"/>
              </w:rPr>
              <w:br/>
            </w:r>
            <w:r w:rsidRPr="007F4077">
              <w:rPr>
                <w:sz w:val="18"/>
                <w:szCs w:val="18"/>
              </w:rPr>
              <w:t>W. Husak</w:t>
            </w:r>
            <w:r w:rsidR="003B4D56">
              <w:rPr>
                <w:sz w:val="18"/>
                <w:szCs w:val="18"/>
              </w:rPr>
              <w:br/>
            </w:r>
            <w:r w:rsidRPr="007F4077">
              <w:rPr>
                <w:sz w:val="18"/>
                <w:szCs w:val="18"/>
              </w:rPr>
              <w:t>P. de Lagrange</w:t>
            </w:r>
            <w:r w:rsidR="003B4D56">
              <w:rPr>
                <w:sz w:val="18"/>
                <w:szCs w:val="18"/>
              </w:rPr>
              <w:br/>
            </w:r>
            <w:r w:rsidRPr="007F4077">
              <w:rPr>
                <w:sz w:val="18"/>
                <w:szCs w:val="18"/>
              </w:rPr>
              <w:t>A. Norkin</w:t>
            </w:r>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003B4D56">
              <w:rPr>
                <w:sz w:val="18"/>
                <w:szCs w:val="18"/>
              </w:rPr>
              <w:br/>
            </w:r>
            <w:r w:rsidRPr="007F4077">
              <w:rPr>
                <w:sz w:val="18"/>
                <w:szCs w:val="18"/>
              </w:rPr>
              <w:t>A. Tourapis</w:t>
            </w:r>
            <w:r w:rsidR="003B4D56">
              <w:rPr>
                <w:sz w:val="18"/>
                <w:szCs w:val="18"/>
              </w:rPr>
              <w:br/>
            </w:r>
            <w:r w:rsidRPr="007F4077">
              <w:rPr>
                <w:sz w:val="18"/>
                <w:szCs w:val="18"/>
              </w:rPr>
              <w:t>W. Wan</w:t>
            </w:r>
          </w:p>
        </w:tc>
      </w:tr>
      <w:tr w:rsidR="006F40A7" w:rsidRPr="007F4077" w14:paraId="177574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ADF55" w14:textId="014437D9" w:rsidR="006F40A7" w:rsidRPr="007F4077" w:rsidRDefault="00000000" w:rsidP="007F4077">
            <w:pPr>
              <w:spacing w:before="0"/>
              <w:jc w:val="center"/>
              <w:rPr>
                <w:sz w:val="18"/>
                <w:szCs w:val="18"/>
              </w:rPr>
            </w:pPr>
            <w:hyperlink r:id="rId1338" w:history="1">
              <w:r w:rsidR="006F40A7" w:rsidRPr="007F4077">
                <w:rPr>
                  <w:color w:val="0000FF"/>
                  <w:sz w:val="18"/>
                  <w:szCs w:val="18"/>
                  <w:u w:val="single"/>
                </w:rPr>
                <w:t>JVET-AC2021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69E37" w14:textId="77777777" w:rsidR="006F40A7" w:rsidRPr="007F4077" w:rsidRDefault="006F40A7" w:rsidP="007F4077">
            <w:pPr>
              <w:spacing w:before="0"/>
              <w:jc w:val="center"/>
              <w:rPr>
                <w:sz w:val="18"/>
                <w:szCs w:val="18"/>
              </w:rPr>
            </w:pPr>
            <w:r w:rsidRPr="007F4077">
              <w:rPr>
                <w:sz w:val="18"/>
                <w:szCs w:val="18"/>
              </w:rPr>
              <w:t>m62438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71C2" w14:textId="77777777" w:rsidR="006F40A7" w:rsidRPr="007F4077" w:rsidRDefault="006F40A7" w:rsidP="007F4077">
            <w:pPr>
              <w:spacing w:before="0"/>
              <w:rPr>
                <w:sz w:val="18"/>
                <w:szCs w:val="18"/>
              </w:rPr>
            </w:pPr>
            <w:r w:rsidRPr="007F4077">
              <w:rPr>
                <w:sz w:val="18"/>
                <w:szCs w:val="18"/>
              </w:rPr>
              <w:t>2023-01-21 15:52:43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8E7C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C85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500E" w14:textId="77777777" w:rsidR="006F40A7" w:rsidRPr="007F4077" w:rsidRDefault="006F40A7" w:rsidP="007F4077">
            <w:pPr>
              <w:spacing w:before="0"/>
              <w:jc w:val="left"/>
              <w:rPr>
                <w:sz w:val="18"/>
                <w:szCs w:val="18"/>
              </w:rPr>
            </w:pPr>
            <w:r w:rsidRPr="007F4077">
              <w:rPr>
                <w:sz w:val="18"/>
                <w:szCs w:val="18"/>
              </w:rPr>
              <w:t>Draft verification test plan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12CF" w14:textId="50044EA6"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Iwamura</w:t>
            </w:r>
            <w:proofErr w:type="spellEnd"/>
            <w:r w:rsidR="003B4D56">
              <w:rPr>
                <w:sz w:val="18"/>
                <w:szCs w:val="18"/>
              </w:rPr>
              <w:br/>
            </w:r>
            <w:r w:rsidRPr="007F4077">
              <w:rPr>
                <w:sz w:val="18"/>
                <w:szCs w:val="18"/>
              </w:rPr>
              <w:t>P. de Lagrange</w:t>
            </w:r>
            <w:r w:rsidR="003B4D56">
              <w:rPr>
                <w:sz w:val="18"/>
                <w:szCs w:val="18"/>
              </w:rPr>
              <w:br/>
            </w:r>
            <w:r w:rsidRPr="007F4077">
              <w:rPr>
                <w:sz w:val="18"/>
                <w:szCs w:val="18"/>
              </w:rPr>
              <w:t>M. Wien</w:t>
            </w:r>
          </w:p>
        </w:tc>
      </w:tr>
      <w:tr w:rsidR="006F40A7" w:rsidRPr="007F4077" w14:paraId="7124B4F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062A6" w14:textId="1D544E7C" w:rsidR="006F40A7" w:rsidRPr="007F4077" w:rsidRDefault="00000000" w:rsidP="007F4077">
            <w:pPr>
              <w:spacing w:before="0"/>
              <w:jc w:val="center"/>
              <w:rPr>
                <w:sz w:val="18"/>
                <w:szCs w:val="18"/>
              </w:rPr>
            </w:pPr>
            <w:hyperlink r:id="rId1339" w:history="1">
              <w:r w:rsidR="006F40A7" w:rsidRPr="007F4077">
                <w:rPr>
                  <w:color w:val="0000FF"/>
                  <w:sz w:val="18"/>
                  <w:szCs w:val="18"/>
                  <w:u w:val="single"/>
                </w:rPr>
                <w:t>JVET-AC2022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5471A" w14:textId="77777777" w:rsidR="006F40A7" w:rsidRPr="007F4077" w:rsidRDefault="006F40A7" w:rsidP="007F4077">
            <w:pPr>
              <w:spacing w:before="0"/>
              <w:jc w:val="center"/>
              <w:rPr>
                <w:sz w:val="18"/>
                <w:szCs w:val="18"/>
              </w:rPr>
            </w:pPr>
            <w:r w:rsidRPr="007F4077">
              <w:rPr>
                <w:sz w:val="18"/>
                <w:szCs w:val="18"/>
              </w:rPr>
              <w:t>m62439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5B79F" w14:textId="77777777" w:rsidR="006F40A7" w:rsidRPr="007F4077" w:rsidRDefault="006F40A7" w:rsidP="007F4077">
            <w:pPr>
              <w:spacing w:before="0"/>
              <w:rPr>
                <w:sz w:val="18"/>
                <w:szCs w:val="18"/>
              </w:rPr>
            </w:pPr>
            <w:r w:rsidRPr="007F4077">
              <w:rPr>
                <w:sz w:val="18"/>
                <w:szCs w:val="18"/>
              </w:rPr>
              <w:t>2023-01-21 15:53:33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F5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5450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81B2" w14:textId="77777777" w:rsidR="006F40A7" w:rsidRPr="007F4077" w:rsidRDefault="006F40A7" w:rsidP="007F4077">
            <w:pPr>
              <w:spacing w:before="0"/>
              <w:jc w:val="left"/>
              <w:rPr>
                <w:sz w:val="18"/>
                <w:szCs w:val="18"/>
              </w:rPr>
            </w:pPr>
            <w:r w:rsidRPr="007F4077">
              <w:rPr>
                <w:sz w:val="18"/>
                <w:szCs w:val="18"/>
              </w:rPr>
              <w:t>Draft plan for subjective quality testing of FGC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A8D8A" w14:textId="232891E6" w:rsidR="006F40A7" w:rsidRPr="007F4077" w:rsidRDefault="006F40A7" w:rsidP="007F4077">
            <w:pPr>
              <w:spacing w:before="0"/>
              <w:jc w:val="left"/>
              <w:rPr>
                <w:sz w:val="18"/>
                <w:szCs w:val="18"/>
              </w:rPr>
            </w:pPr>
            <w:r w:rsidRPr="007F4077">
              <w:rPr>
                <w:sz w:val="18"/>
                <w:szCs w:val="18"/>
              </w:rPr>
              <w:t>P. de Lagrange</w:t>
            </w:r>
            <w:r w:rsidR="003B4D56">
              <w:rPr>
                <w:sz w:val="18"/>
                <w:szCs w:val="18"/>
              </w:rPr>
              <w:br/>
            </w:r>
            <w:r w:rsidRPr="007F4077">
              <w:rPr>
                <w:sz w:val="18"/>
                <w:szCs w:val="18"/>
              </w:rPr>
              <w:t>W. Husak</w:t>
            </w:r>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003B4D56">
              <w:rPr>
                <w:sz w:val="18"/>
                <w:szCs w:val="18"/>
              </w:rPr>
              <w:br/>
            </w:r>
            <w:r w:rsidRPr="007F4077">
              <w:rPr>
                <w:sz w:val="18"/>
                <w:szCs w:val="18"/>
              </w:rPr>
              <w:t>M. Wien</w:t>
            </w:r>
          </w:p>
        </w:tc>
      </w:tr>
      <w:tr w:rsidR="006F40A7" w:rsidRPr="007F4077" w14:paraId="0437D3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F6D3" w14:textId="600A0C6D" w:rsidR="006F40A7" w:rsidRPr="007F4077" w:rsidRDefault="00000000" w:rsidP="007F4077">
            <w:pPr>
              <w:spacing w:before="0"/>
              <w:jc w:val="center"/>
              <w:rPr>
                <w:sz w:val="18"/>
                <w:szCs w:val="18"/>
              </w:rPr>
            </w:pPr>
            <w:hyperlink r:id="rId1340" w:history="1">
              <w:r w:rsidR="006F40A7" w:rsidRPr="007F4077">
                <w:rPr>
                  <w:color w:val="0000FF"/>
                  <w:sz w:val="18"/>
                  <w:szCs w:val="18"/>
                  <w:u w:val="single"/>
                </w:rPr>
                <w:t>JVET-AC2023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CB706" w14:textId="77777777" w:rsidR="006F40A7" w:rsidRPr="007F4077" w:rsidRDefault="006F40A7" w:rsidP="007F4077">
            <w:pPr>
              <w:spacing w:before="0"/>
              <w:jc w:val="center"/>
              <w:rPr>
                <w:sz w:val="18"/>
                <w:szCs w:val="18"/>
              </w:rPr>
            </w:pPr>
            <w:r w:rsidRPr="007F4077">
              <w:rPr>
                <w:sz w:val="18"/>
                <w:szCs w:val="18"/>
              </w:rPr>
              <w:t>m62401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627C3" w14:textId="77777777" w:rsidR="006F40A7" w:rsidRPr="007F4077" w:rsidRDefault="006F40A7" w:rsidP="007F4077">
            <w:pPr>
              <w:spacing w:before="0"/>
              <w:rPr>
                <w:sz w:val="18"/>
                <w:szCs w:val="18"/>
              </w:rPr>
            </w:pPr>
            <w:r w:rsidRPr="007F4077">
              <w:rPr>
                <w:sz w:val="18"/>
                <w:szCs w:val="18"/>
              </w:rPr>
              <w:t>2023-01-20 01:33:50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041B9" w14:textId="77777777" w:rsidR="006F40A7" w:rsidRPr="007F4077" w:rsidRDefault="006F40A7" w:rsidP="007F4077">
            <w:pPr>
              <w:spacing w:before="0"/>
              <w:rPr>
                <w:sz w:val="18"/>
                <w:szCs w:val="18"/>
              </w:rPr>
            </w:pPr>
            <w:r w:rsidRPr="007F4077">
              <w:rPr>
                <w:sz w:val="18"/>
                <w:szCs w:val="18"/>
              </w:rPr>
              <w:t>2023-01-20 04:24:10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646F9" w14:textId="77777777" w:rsidR="006F40A7" w:rsidRPr="007F4077" w:rsidRDefault="006F40A7" w:rsidP="007F4077">
            <w:pPr>
              <w:spacing w:before="0"/>
              <w:rPr>
                <w:sz w:val="18"/>
                <w:szCs w:val="18"/>
              </w:rPr>
            </w:pPr>
            <w:r w:rsidRPr="007F4077">
              <w:rPr>
                <w:sz w:val="18"/>
                <w:szCs w:val="18"/>
              </w:rPr>
              <w:t>2023-01-20 04:24:10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A688" w14:textId="77777777" w:rsidR="006F40A7" w:rsidRPr="007F4077" w:rsidRDefault="006F40A7" w:rsidP="007F4077">
            <w:pPr>
              <w:spacing w:before="0"/>
              <w:jc w:val="left"/>
              <w:rPr>
                <w:sz w:val="18"/>
                <w:szCs w:val="18"/>
              </w:rPr>
            </w:pPr>
            <w:r w:rsidRPr="007F4077">
              <w:rPr>
                <w:sz w:val="18"/>
                <w:szCs w:val="18"/>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A94B5" w14:textId="45FA5680" w:rsidR="006F40A7" w:rsidRPr="007F4077" w:rsidRDefault="00A22425" w:rsidP="007F4077">
            <w:pPr>
              <w:spacing w:before="0"/>
              <w:jc w:val="left"/>
              <w:rPr>
                <w:sz w:val="18"/>
                <w:szCs w:val="18"/>
              </w:rPr>
            </w:pPr>
            <w:r w:rsidRPr="007F4077">
              <w:rPr>
                <w:sz w:val="18"/>
                <w:szCs w:val="18"/>
              </w:rPr>
              <w:t>E. Alshina</w:t>
            </w:r>
            <w:r w:rsidR="003B4D56">
              <w:rPr>
                <w:sz w:val="18"/>
                <w:szCs w:val="18"/>
              </w:rPr>
              <w:br/>
            </w:r>
            <w:r w:rsidRPr="007F4077">
              <w:rPr>
                <w:sz w:val="18"/>
                <w:szCs w:val="18"/>
              </w:rPr>
              <w:t>F. Galpin</w:t>
            </w:r>
            <w:r w:rsidR="003B4D56">
              <w:rPr>
                <w:sz w:val="18"/>
                <w:szCs w:val="18"/>
              </w:rPr>
              <w:br/>
            </w:r>
            <w:r w:rsidRPr="007F4077">
              <w:rPr>
                <w:sz w:val="18"/>
                <w:szCs w:val="18"/>
              </w:rPr>
              <w:t>Y. Li</w:t>
            </w:r>
            <w:r w:rsidR="003B4D56">
              <w:rPr>
                <w:sz w:val="18"/>
                <w:szCs w:val="18"/>
              </w:rPr>
              <w:br/>
            </w:r>
            <w:r w:rsidRPr="007F4077">
              <w:rPr>
                <w:sz w:val="18"/>
                <w:szCs w:val="18"/>
              </w:rPr>
              <w:t xml:space="preserve">D. </w:t>
            </w:r>
            <w:proofErr w:type="spellStart"/>
            <w:r w:rsidRPr="007F4077">
              <w:rPr>
                <w:sz w:val="18"/>
                <w:szCs w:val="18"/>
              </w:rPr>
              <w:t>Rusanovskyy</w:t>
            </w:r>
            <w:proofErr w:type="spellEnd"/>
            <w:r w:rsidR="003B4D56">
              <w:rPr>
                <w:sz w:val="18"/>
                <w:szCs w:val="18"/>
              </w:rPr>
              <w:br/>
            </w:r>
            <w:r w:rsidRPr="007F4077">
              <w:rPr>
                <w:sz w:val="18"/>
                <w:szCs w:val="18"/>
              </w:rPr>
              <w:t>M. Santamaria</w:t>
            </w:r>
            <w:r w:rsidR="003B4D56">
              <w:rPr>
                <w:sz w:val="18"/>
                <w:szCs w:val="18"/>
              </w:rPr>
              <w:br/>
            </w:r>
            <w:r w:rsidRPr="007F4077">
              <w:rPr>
                <w:sz w:val="18"/>
                <w:szCs w:val="18"/>
              </w:rPr>
              <w:t xml:space="preserve">J. </w:t>
            </w:r>
            <w:proofErr w:type="spellStart"/>
            <w:r w:rsidRPr="007F4077">
              <w:rPr>
                <w:sz w:val="18"/>
                <w:szCs w:val="18"/>
              </w:rPr>
              <w:t>Ström</w:t>
            </w:r>
            <w:proofErr w:type="spellEnd"/>
            <w:r w:rsidR="003B4D56">
              <w:rPr>
                <w:sz w:val="18"/>
                <w:szCs w:val="18"/>
              </w:rPr>
              <w:br/>
            </w:r>
            <w:r w:rsidRPr="007F4077">
              <w:rPr>
                <w:sz w:val="18"/>
                <w:szCs w:val="18"/>
              </w:rPr>
              <w:t>L. Wang</w:t>
            </w:r>
            <w:r w:rsidR="003B4D56">
              <w:rPr>
                <w:sz w:val="18"/>
                <w:szCs w:val="18"/>
              </w:rPr>
              <w:br/>
            </w:r>
            <w:r w:rsidRPr="007F4077">
              <w:rPr>
                <w:sz w:val="18"/>
                <w:szCs w:val="18"/>
              </w:rPr>
              <w:t xml:space="preserve">Z. </w:t>
            </w:r>
            <w:proofErr w:type="spellStart"/>
            <w:r w:rsidRPr="007F4077">
              <w:rPr>
                <w:sz w:val="18"/>
                <w:szCs w:val="18"/>
              </w:rPr>
              <w:t>Xie</w:t>
            </w:r>
            <w:proofErr w:type="spellEnd"/>
          </w:p>
        </w:tc>
      </w:tr>
      <w:tr w:rsidR="006F40A7" w:rsidRPr="007F4077" w14:paraId="647591C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1BAF" w14:textId="4F1DB1BC" w:rsidR="006F40A7" w:rsidRPr="007F4077" w:rsidRDefault="00000000" w:rsidP="007F4077">
            <w:pPr>
              <w:spacing w:before="0"/>
              <w:jc w:val="center"/>
              <w:rPr>
                <w:sz w:val="18"/>
                <w:szCs w:val="18"/>
              </w:rPr>
            </w:pPr>
            <w:hyperlink r:id="rId1341" w:history="1">
              <w:r w:rsidR="006F40A7" w:rsidRPr="007F4077">
                <w:rPr>
                  <w:color w:val="0000FF"/>
                  <w:sz w:val="18"/>
                  <w:szCs w:val="18"/>
                  <w:u w:val="single"/>
                </w:rPr>
                <w:t>JVET-AC2024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6F0BA" w14:textId="77777777" w:rsidR="006F40A7" w:rsidRPr="007F4077" w:rsidRDefault="006F40A7" w:rsidP="007F4077">
            <w:pPr>
              <w:spacing w:before="0"/>
              <w:jc w:val="center"/>
              <w:rPr>
                <w:sz w:val="18"/>
                <w:szCs w:val="18"/>
              </w:rPr>
            </w:pPr>
            <w:r w:rsidRPr="007F4077">
              <w:rPr>
                <w:sz w:val="18"/>
                <w:szCs w:val="18"/>
              </w:rPr>
              <w:t>m62414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D5A2" w14:textId="77777777" w:rsidR="006F40A7" w:rsidRPr="007F4077" w:rsidRDefault="006F40A7" w:rsidP="007F4077">
            <w:pPr>
              <w:spacing w:before="0"/>
              <w:rPr>
                <w:sz w:val="18"/>
                <w:szCs w:val="18"/>
              </w:rPr>
            </w:pPr>
            <w:r w:rsidRPr="007F4077">
              <w:rPr>
                <w:sz w:val="18"/>
                <w:szCs w:val="18"/>
              </w:rPr>
              <w:t>2023-01-20 14:35:12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954F5" w14:textId="77777777" w:rsidR="006F40A7" w:rsidRPr="007F4077" w:rsidRDefault="006F40A7" w:rsidP="007F4077">
            <w:pPr>
              <w:spacing w:before="0"/>
              <w:rPr>
                <w:sz w:val="18"/>
                <w:szCs w:val="18"/>
              </w:rPr>
            </w:pPr>
            <w:r w:rsidRPr="007F4077">
              <w:rPr>
                <w:sz w:val="18"/>
                <w:szCs w:val="18"/>
              </w:rPr>
              <w:t>2023-01-20 15:18:36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D222E" w14:textId="77777777" w:rsidR="006F40A7" w:rsidRPr="007F4077" w:rsidRDefault="006F40A7" w:rsidP="007F4077">
            <w:pPr>
              <w:spacing w:before="0"/>
              <w:rPr>
                <w:sz w:val="18"/>
                <w:szCs w:val="18"/>
              </w:rPr>
            </w:pPr>
            <w:r w:rsidRPr="007F4077">
              <w:rPr>
                <w:sz w:val="18"/>
                <w:szCs w:val="18"/>
              </w:rPr>
              <w:t>2023-01-20 15:18:36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D33" w14:textId="77777777" w:rsidR="006F40A7" w:rsidRPr="007F4077" w:rsidRDefault="006F40A7" w:rsidP="007F4077">
            <w:pPr>
              <w:spacing w:before="0"/>
              <w:jc w:val="left"/>
              <w:rPr>
                <w:sz w:val="18"/>
                <w:szCs w:val="18"/>
              </w:rPr>
            </w:pPr>
            <w:r w:rsidRPr="007F4077">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2E0" w14:textId="56A97B15" w:rsidR="006F40A7" w:rsidRPr="007F4077" w:rsidRDefault="00A22425" w:rsidP="007F4077">
            <w:pPr>
              <w:spacing w:before="0"/>
              <w:jc w:val="left"/>
              <w:rPr>
                <w:sz w:val="18"/>
                <w:szCs w:val="18"/>
              </w:rPr>
            </w:pPr>
            <w:r w:rsidRPr="007F4077">
              <w:rPr>
                <w:sz w:val="18"/>
                <w:szCs w:val="18"/>
              </w:rPr>
              <w:t xml:space="preserve">V. </w:t>
            </w:r>
            <w:proofErr w:type="spellStart"/>
            <w:r w:rsidRPr="007F4077">
              <w:rPr>
                <w:sz w:val="18"/>
                <w:szCs w:val="18"/>
              </w:rPr>
              <w:t>Seregin</w:t>
            </w:r>
            <w:proofErr w:type="spellEnd"/>
            <w:r w:rsidR="003B4D56">
              <w:rPr>
                <w:sz w:val="18"/>
                <w:szCs w:val="18"/>
              </w:rPr>
              <w:br/>
            </w:r>
            <w:r w:rsidRPr="007F4077">
              <w:rPr>
                <w:sz w:val="18"/>
                <w:szCs w:val="18"/>
              </w:rPr>
              <w:t>J. Chen</w:t>
            </w:r>
            <w:r w:rsidR="003B4D56">
              <w:rPr>
                <w:sz w:val="18"/>
                <w:szCs w:val="18"/>
              </w:rPr>
              <w:br/>
            </w:r>
            <w:r w:rsidRPr="007F4077">
              <w:rPr>
                <w:sz w:val="18"/>
                <w:szCs w:val="18"/>
              </w:rPr>
              <w:t xml:space="preserve">R. </w:t>
            </w:r>
            <w:proofErr w:type="spellStart"/>
            <w:r w:rsidRPr="007F4077">
              <w:rPr>
                <w:sz w:val="18"/>
                <w:szCs w:val="18"/>
              </w:rPr>
              <w:t>Chernyak</w:t>
            </w:r>
            <w:proofErr w:type="spellEnd"/>
            <w:r w:rsidR="003B4D56">
              <w:rPr>
                <w:sz w:val="18"/>
                <w:szCs w:val="18"/>
              </w:rPr>
              <w:br/>
            </w:r>
            <w:r w:rsidRPr="007F4077">
              <w:rPr>
                <w:sz w:val="18"/>
                <w:szCs w:val="18"/>
              </w:rPr>
              <w:t>K. Naser</w:t>
            </w:r>
            <w:r w:rsidR="003B4D56">
              <w:rPr>
                <w:sz w:val="18"/>
                <w:szCs w:val="18"/>
              </w:rPr>
              <w:br/>
            </w:r>
            <w:r w:rsidRPr="007F4077">
              <w:rPr>
                <w:sz w:val="18"/>
                <w:szCs w:val="18"/>
              </w:rPr>
              <w:t xml:space="preserve">J. </w:t>
            </w:r>
            <w:proofErr w:type="spellStart"/>
            <w:r w:rsidRPr="007F4077">
              <w:rPr>
                <w:sz w:val="18"/>
                <w:szCs w:val="18"/>
              </w:rPr>
              <w:t>Ström</w:t>
            </w:r>
            <w:proofErr w:type="spellEnd"/>
            <w:r w:rsidR="003B4D56">
              <w:rPr>
                <w:sz w:val="18"/>
                <w:szCs w:val="18"/>
              </w:rPr>
              <w:br/>
            </w:r>
            <w:r w:rsidRPr="007F4077">
              <w:rPr>
                <w:sz w:val="18"/>
                <w:szCs w:val="18"/>
              </w:rPr>
              <w:t>F. Wang</w:t>
            </w:r>
            <w:r w:rsidR="003B4D56">
              <w:rPr>
                <w:sz w:val="18"/>
                <w:szCs w:val="18"/>
              </w:rPr>
              <w:br/>
            </w:r>
            <w:r w:rsidRPr="007F4077">
              <w:rPr>
                <w:sz w:val="18"/>
                <w:szCs w:val="18"/>
              </w:rPr>
              <w:t xml:space="preserve">M. </w:t>
            </w:r>
            <w:proofErr w:type="spellStart"/>
            <w:r w:rsidRPr="007F4077">
              <w:rPr>
                <w:sz w:val="18"/>
                <w:szCs w:val="18"/>
              </w:rPr>
              <w:t>Winken</w:t>
            </w:r>
            <w:proofErr w:type="spellEnd"/>
            <w:r w:rsidR="003B4D56">
              <w:rPr>
                <w:sz w:val="18"/>
                <w:szCs w:val="18"/>
              </w:rPr>
              <w:br/>
            </w:r>
            <w:r w:rsidRPr="007F4077">
              <w:rPr>
                <w:sz w:val="18"/>
                <w:szCs w:val="18"/>
              </w:rPr>
              <w:t xml:space="preserve">X. </w:t>
            </w:r>
            <w:proofErr w:type="spellStart"/>
            <w:r w:rsidRPr="007F4077">
              <w:rPr>
                <w:sz w:val="18"/>
                <w:szCs w:val="18"/>
              </w:rPr>
              <w:t>Xiu</w:t>
            </w:r>
            <w:proofErr w:type="spellEnd"/>
            <w:r w:rsidR="003B4D56">
              <w:rPr>
                <w:sz w:val="18"/>
                <w:szCs w:val="18"/>
              </w:rPr>
              <w:br/>
            </w:r>
            <w:r w:rsidRPr="007F4077">
              <w:rPr>
                <w:sz w:val="18"/>
                <w:szCs w:val="18"/>
              </w:rPr>
              <w:t>K. Zhang</w:t>
            </w:r>
          </w:p>
        </w:tc>
      </w:tr>
      <w:tr w:rsidR="006F40A7" w:rsidRPr="007F4077" w14:paraId="3A6FC20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74AEE" w14:textId="56194E39" w:rsidR="006F40A7" w:rsidRPr="007F4077" w:rsidRDefault="00000000" w:rsidP="007F4077">
            <w:pPr>
              <w:spacing w:before="0"/>
              <w:jc w:val="center"/>
              <w:rPr>
                <w:sz w:val="18"/>
                <w:szCs w:val="18"/>
              </w:rPr>
            </w:pPr>
            <w:hyperlink r:id="rId1342" w:history="1">
              <w:r w:rsidR="006F40A7" w:rsidRPr="007F4077">
                <w:rPr>
                  <w:color w:val="0000FF"/>
                  <w:sz w:val="18"/>
                  <w:szCs w:val="18"/>
                  <w:u w:val="single"/>
                </w:rPr>
                <w:t>JVET-AC2025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3DB0" w14:textId="77777777" w:rsidR="006F40A7" w:rsidRPr="007F4077" w:rsidRDefault="006F40A7" w:rsidP="007F4077">
            <w:pPr>
              <w:spacing w:before="0"/>
              <w:jc w:val="center"/>
              <w:rPr>
                <w:sz w:val="18"/>
                <w:szCs w:val="18"/>
              </w:rPr>
            </w:pPr>
            <w:r w:rsidRPr="007F4077">
              <w:rPr>
                <w:sz w:val="18"/>
                <w:szCs w:val="18"/>
              </w:rPr>
              <w:t>m62440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56FBE" w14:textId="77777777" w:rsidR="006F40A7" w:rsidRPr="007F4077" w:rsidRDefault="006F40A7" w:rsidP="007F4077">
            <w:pPr>
              <w:spacing w:before="0"/>
              <w:rPr>
                <w:sz w:val="18"/>
                <w:szCs w:val="18"/>
              </w:rPr>
            </w:pPr>
            <w:r w:rsidRPr="007F4077">
              <w:rPr>
                <w:sz w:val="18"/>
                <w:szCs w:val="18"/>
              </w:rPr>
              <w:t>2023-01-21 15:54:46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C879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A9535"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AD491" w14:textId="77777777" w:rsidR="006F40A7" w:rsidRPr="007F4077" w:rsidRDefault="006F40A7" w:rsidP="007F4077">
            <w:pPr>
              <w:spacing w:before="0"/>
              <w:jc w:val="left"/>
              <w:rPr>
                <w:sz w:val="18"/>
                <w:szCs w:val="18"/>
              </w:rPr>
            </w:pPr>
            <w:r w:rsidRPr="007F4077">
              <w:rPr>
                <w:sz w:val="18"/>
                <w:szCs w:val="18"/>
              </w:rPr>
              <w:t xml:space="preserve">Algorithm description of Enhanced Compression Model 8 (ECM 8)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8F01" w14:textId="5D39998E" w:rsidR="006F40A7" w:rsidRPr="007F4077" w:rsidRDefault="006F40A7" w:rsidP="007F4077">
            <w:pPr>
              <w:spacing w:before="0"/>
              <w:jc w:val="left"/>
              <w:rPr>
                <w:sz w:val="18"/>
                <w:szCs w:val="18"/>
              </w:rPr>
            </w:pPr>
            <w:r w:rsidRPr="007F4077">
              <w:rPr>
                <w:sz w:val="18"/>
                <w:szCs w:val="18"/>
              </w:rPr>
              <w:t>M. Coban</w:t>
            </w:r>
            <w:r w:rsidR="003B4D56">
              <w:rPr>
                <w:sz w:val="18"/>
                <w:szCs w:val="18"/>
              </w:rPr>
              <w:br/>
            </w: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3B4D56">
              <w:rPr>
                <w:sz w:val="18"/>
                <w:szCs w:val="18"/>
              </w:rPr>
              <w:br/>
            </w:r>
            <w:r w:rsidRPr="007F4077">
              <w:rPr>
                <w:sz w:val="18"/>
                <w:szCs w:val="18"/>
              </w:rPr>
              <w:t>R.-L. Liao</w:t>
            </w:r>
            <w:r w:rsidR="003B4D56">
              <w:rPr>
                <w:sz w:val="18"/>
                <w:szCs w:val="18"/>
              </w:rPr>
              <w:br/>
            </w:r>
            <w:r w:rsidRPr="007F4077">
              <w:rPr>
                <w:sz w:val="18"/>
                <w:szCs w:val="18"/>
              </w:rPr>
              <w:t>K. Naser</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L. Zhang</w:t>
            </w:r>
          </w:p>
        </w:tc>
      </w:tr>
      <w:tr w:rsidR="006F40A7" w:rsidRPr="007F4077" w14:paraId="5713FF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3866" w14:textId="08D98A12" w:rsidR="006F40A7" w:rsidRPr="007F4077" w:rsidRDefault="00000000" w:rsidP="007F4077">
            <w:pPr>
              <w:spacing w:before="0"/>
              <w:jc w:val="center"/>
              <w:rPr>
                <w:sz w:val="18"/>
                <w:szCs w:val="18"/>
              </w:rPr>
            </w:pPr>
            <w:hyperlink r:id="rId1343" w:history="1">
              <w:r w:rsidR="006F40A7" w:rsidRPr="007F4077">
                <w:rPr>
                  <w:color w:val="0000FF"/>
                  <w:sz w:val="18"/>
                  <w:szCs w:val="18"/>
                  <w:u w:val="single"/>
                </w:rPr>
                <w:t>JVET-AC2026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48C6D" w14:textId="77777777" w:rsidR="006F40A7" w:rsidRPr="007F4077" w:rsidRDefault="006F40A7" w:rsidP="007F4077">
            <w:pPr>
              <w:spacing w:before="0"/>
              <w:jc w:val="center"/>
              <w:rPr>
                <w:sz w:val="18"/>
                <w:szCs w:val="18"/>
              </w:rPr>
            </w:pPr>
            <w:r w:rsidRPr="007F4077">
              <w:rPr>
                <w:sz w:val="18"/>
                <w:szCs w:val="18"/>
              </w:rPr>
              <w:t>m62441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C16AD" w14:textId="77777777" w:rsidR="006F40A7" w:rsidRPr="007F4077" w:rsidRDefault="006F40A7" w:rsidP="007F4077">
            <w:pPr>
              <w:spacing w:before="0"/>
              <w:rPr>
                <w:sz w:val="18"/>
                <w:szCs w:val="18"/>
              </w:rPr>
            </w:pPr>
            <w:r w:rsidRPr="007F4077">
              <w:rPr>
                <w:sz w:val="18"/>
                <w:szCs w:val="18"/>
              </w:rPr>
              <w:t>2023-01-21 15:56:20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EC5F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436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FF334" w14:textId="77777777" w:rsidR="006F40A7" w:rsidRPr="007F4077" w:rsidRDefault="006F40A7" w:rsidP="007F4077">
            <w:pPr>
              <w:spacing w:before="0"/>
              <w:jc w:val="left"/>
              <w:rPr>
                <w:sz w:val="18"/>
                <w:szCs w:val="18"/>
              </w:rPr>
            </w:pPr>
            <w:r w:rsidRPr="007F4077">
              <w:rPr>
                <w:sz w:val="18"/>
                <w:szCs w:val="18"/>
              </w:rPr>
              <w:t>Conformance testing for VVC operation range extensions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E67C" w14:textId="25C6C3F9" w:rsidR="006F40A7" w:rsidRPr="007F4077" w:rsidRDefault="006F40A7" w:rsidP="007F4077">
            <w:pPr>
              <w:spacing w:before="0"/>
              <w:jc w:val="left"/>
              <w:rPr>
                <w:sz w:val="18"/>
                <w:szCs w:val="18"/>
              </w:rPr>
            </w:pPr>
            <w:r w:rsidRPr="007F4077">
              <w:rPr>
                <w:sz w:val="18"/>
                <w:szCs w:val="18"/>
              </w:rPr>
              <w:t xml:space="preserve">D. </w:t>
            </w:r>
            <w:proofErr w:type="spellStart"/>
            <w:r w:rsidRPr="007F4077">
              <w:rPr>
                <w:sz w:val="18"/>
                <w:szCs w:val="18"/>
              </w:rPr>
              <w:t>Rusanovskyy</w:t>
            </w:r>
            <w:proofErr w:type="spellEnd"/>
            <w:r w:rsidR="003B4D56">
              <w:rPr>
                <w:sz w:val="18"/>
                <w:szCs w:val="18"/>
              </w:rPr>
              <w:br/>
            </w:r>
            <w:r w:rsidRPr="007F4077">
              <w:rPr>
                <w:sz w:val="18"/>
                <w:szCs w:val="18"/>
              </w:rPr>
              <w:t>T. Hashimoto</w:t>
            </w:r>
            <w:r w:rsidR="003B4D56">
              <w:rPr>
                <w:sz w:val="18"/>
                <w:szCs w:val="18"/>
              </w:rPr>
              <w:br/>
            </w:r>
            <w:r w:rsidRPr="007F4077">
              <w:rPr>
                <w:sz w:val="18"/>
                <w:szCs w:val="18"/>
              </w:rPr>
              <w:t xml:space="preserve">H.-J. </w:t>
            </w:r>
            <w:proofErr w:type="spellStart"/>
            <w:r w:rsidRPr="007F4077">
              <w:rPr>
                <w:sz w:val="18"/>
                <w:szCs w:val="18"/>
              </w:rPr>
              <w:t>Jhu</w:t>
            </w:r>
            <w:proofErr w:type="spellEnd"/>
            <w:r w:rsidR="003B4D56">
              <w:rPr>
                <w:sz w:val="18"/>
                <w:szCs w:val="18"/>
              </w:rPr>
              <w:br/>
            </w:r>
            <w:r w:rsidRPr="007F4077">
              <w:rPr>
                <w:sz w:val="18"/>
                <w:szCs w:val="18"/>
              </w:rPr>
              <w:t>I. Moccagatta</w:t>
            </w:r>
            <w:r w:rsidR="003B4D56">
              <w:rPr>
                <w:sz w:val="18"/>
                <w:szCs w:val="18"/>
              </w:rPr>
              <w:br/>
            </w:r>
            <w:r w:rsidRPr="007F4077">
              <w:rPr>
                <w:sz w:val="18"/>
                <w:szCs w:val="18"/>
              </w:rPr>
              <w:t>Y. Yu</w:t>
            </w:r>
          </w:p>
        </w:tc>
      </w:tr>
      <w:tr w:rsidR="006F40A7" w:rsidRPr="007F4077" w14:paraId="70D8B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3BD5A" w14:textId="2C5B2413" w:rsidR="006F40A7" w:rsidRPr="007F4077" w:rsidRDefault="00000000" w:rsidP="007F4077">
            <w:pPr>
              <w:spacing w:before="0"/>
              <w:jc w:val="center"/>
              <w:rPr>
                <w:sz w:val="18"/>
                <w:szCs w:val="18"/>
              </w:rPr>
            </w:pPr>
            <w:hyperlink r:id="rId1344" w:history="1">
              <w:r w:rsidR="006F40A7" w:rsidRPr="007F4077">
                <w:rPr>
                  <w:color w:val="0000FF"/>
                  <w:sz w:val="18"/>
                  <w:szCs w:val="18"/>
                  <w:u w:val="single"/>
                </w:rPr>
                <w:t>JVET-AC2027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0010" w14:textId="77777777" w:rsidR="006F40A7" w:rsidRPr="007F4077" w:rsidRDefault="006F40A7" w:rsidP="007F4077">
            <w:pPr>
              <w:spacing w:before="0"/>
              <w:jc w:val="center"/>
              <w:rPr>
                <w:sz w:val="18"/>
                <w:szCs w:val="18"/>
              </w:rPr>
            </w:pPr>
            <w:r w:rsidRPr="007F4077">
              <w:rPr>
                <w:sz w:val="18"/>
                <w:szCs w:val="18"/>
              </w:rPr>
              <w:t>m62442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31B8A" w14:textId="77777777" w:rsidR="006F40A7" w:rsidRPr="007F4077" w:rsidRDefault="006F40A7" w:rsidP="007F4077">
            <w:pPr>
              <w:spacing w:before="0"/>
              <w:rPr>
                <w:sz w:val="18"/>
                <w:szCs w:val="18"/>
              </w:rPr>
            </w:pPr>
            <w:r w:rsidRPr="007F4077">
              <w:rPr>
                <w:sz w:val="18"/>
                <w:szCs w:val="18"/>
              </w:rPr>
              <w:t>2023-01-21 15:57:10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439A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589B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686C" w14:textId="77777777" w:rsidR="006F40A7" w:rsidRPr="007F4077" w:rsidRDefault="006F40A7" w:rsidP="007F4077">
            <w:pPr>
              <w:spacing w:before="0"/>
              <w:jc w:val="left"/>
              <w:rPr>
                <w:sz w:val="18"/>
                <w:szCs w:val="18"/>
              </w:rPr>
            </w:pPr>
            <w:r w:rsidRPr="007F4077">
              <w:rPr>
                <w:sz w:val="18"/>
                <w:szCs w:val="18"/>
              </w:rPr>
              <w:t>SEI processing order SEI message in VVC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F39E" w14:textId="4D0A720A" w:rsidR="006F40A7" w:rsidRPr="007F4077" w:rsidRDefault="006F40A7" w:rsidP="007F4077">
            <w:pPr>
              <w:spacing w:before="0"/>
              <w:jc w:val="left"/>
              <w:rPr>
                <w:sz w:val="18"/>
                <w:szCs w:val="18"/>
              </w:rPr>
            </w:pPr>
            <w:r w:rsidRPr="007F4077">
              <w:rPr>
                <w:sz w:val="18"/>
                <w:szCs w:val="18"/>
              </w:rPr>
              <w:t>S. McCarthy</w:t>
            </w:r>
            <w:r w:rsidR="003B4D56">
              <w:rPr>
                <w:sz w:val="18"/>
                <w:szCs w:val="18"/>
              </w:rPr>
              <w:br/>
            </w:r>
            <w:r w:rsidRPr="007F4077">
              <w:rPr>
                <w:sz w:val="18"/>
                <w:szCs w:val="18"/>
              </w:rPr>
              <w:t>M. M. Hannuksela</w:t>
            </w:r>
            <w:r w:rsidR="003B4D56">
              <w:rPr>
                <w:sz w:val="18"/>
                <w:szCs w:val="18"/>
              </w:rPr>
              <w:br/>
            </w:r>
            <w:r w:rsidRPr="007F4077">
              <w:rPr>
                <w:sz w:val="18"/>
                <w:szCs w:val="18"/>
              </w:rPr>
              <w:t>Y.-K. Wang</w:t>
            </w:r>
          </w:p>
        </w:tc>
      </w:tr>
      <w:tr w:rsidR="006F40A7" w:rsidRPr="007F4077" w14:paraId="357D19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F6B63" w14:textId="26F9E9FB" w:rsidR="006F40A7" w:rsidRPr="007F4077" w:rsidRDefault="00000000" w:rsidP="007F4077">
            <w:pPr>
              <w:spacing w:before="0"/>
              <w:jc w:val="center"/>
              <w:rPr>
                <w:sz w:val="18"/>
                <w:szCs w:val="18"/>
              </w:rPr>
            </w:pPr>
            <w:hyperlink r:id="rId1345" w:history="1">
              <w:r w:rsidR="006F40A7" w:rsidRPr="007F4077">
                <w:rPr>
                  <w:color w:val="0000FF"/>
                  <w:sz w:val="18"/>
                  <w:szCs w:val="18"/>
                  <w:u w:val="single"/>
                </w:rPr>
                <w:t>JVET-AC2028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9698" w14:textId="77777777" w:rsidR="006F40A7" w:rsidRPr="007F4077" w:rsidRDefault="006F40A7" w:rsidP="007F4077">
            <w:pPr>
              <w:spacing w:before="0"/>
              <w:jc w:val="center"/>
              <w:rPr>
                <w:sz w:val="18"/>
                <w:szCs w:val="18"/>
              </w:rPr>
            </w:pPr>
            <w:r w:rsidRPr="007F4077">
              <w:rPr>
                <w:sz w:val="18"/>
                <w:szCs w:val="18"/>
              </w:rPr>
              <w:t>m62443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390F" w14:textId="77777777" w:rsidR="006F40A7" w:rsidRPr="007F4077" w:rsidRDefault="006F40A7" w:rsidP="007F4077">
            <w:pPr>
              <w:spacing w:before="0"/>
              <w:rPr>
                <w:sz w:val="18"/>
                <w:szCs w:val="18"/>
              </w:rPr>
            </w:pPr>
            <w:r w:rsidRPr="007F4077">
              <w:rPr>
                <w:sz w:val="18"/>
                <w:szCs w:val="18"/>
              </w:rPr>
              <w:t>2023-01-21 15:57:49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C76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4A74"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91909" w14:textId="77777777" w:rsidR="006F40A7" w:rsidRPr="007F4077" w:rsidRDefault="006F40A7" w:rsidP="007F4077">
            <w:pPr>
              <w:spacing w:before="0"/>
              <w:jc w:val="left"/>
              <w:rPr>
                <w:sz w:val="18"/>
                <w:szCs w:val="18"/>
              </w:rPr>
            </w:pPr>
            <w:r w:rsidRPr="007F4077">
              <w:rPr>
                <w:sz w:val="18"/>
                <w:szCs w:val="18"/>
              </w:rPr>
              <w:t>Additional conformance bitstreams for VVC multilayer configurations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4063" w14:textId="24C5C173"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Iwamura</w:t>
            </w:r>
            <w:proofErr w:type="spellEnd"/>
            <w:r w:rsidR="003B4D56">
              <w:rPr>
                <w:sz w:val="18"/>
                <w:szCs w:val="18"/>
              </w:rPr>
              <w:br/>
            </w:r>
            <w:r w:rsidRPr="007F4077">
              <w:rPr>
                <w:sz w:val="18"/>
                <w:szCs w:val="18"/>
              </w:rPr>
              <w:t>I. Moccagatta</w:t>
            </w:r>
          </w:p>
        </w:tc>
      </w:tr>
      <w:tr w:rsidR="006F40A7" w:rsidRPr="007F4077" w14:paraId="1FF0924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B3C33" w14:textId="28C7DA58" w:rsidR="006F40A7" w:rsidRPr="007F4077" w:rsidRDefault="00000000" w:rsidP="007F4077">
            <w:pPr>
              <w:spacing w:before="0"/>
              <w:jc w:val="center"/>
              <w:rPr>
                <w:sz w:val="18"/>
                <w:szCs w:val="18"/>
              </w:rPr>
            </w:pPr>
            <w:hyperlink r:id="rId1346" w:history="1">
              <w:r w:rsidR="006F40A7" w:rsidRPr="007F4077">
                <w:rPr>
                  <w:color w:val="0000FF"/>
                  <w:sz w:val="18"/>
                  <w:szCs w:val="18"/>
                  <w:u w:val="single"/>
                </w:rPr>
                <w:t>JVET-AC2030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11F22" w14:textId="77777777" w:rsidR="006F40A7" w:rsidRPr="007F4077" w:rsidRDefault="006F40A7" w:rsidP="007F4077">
            <w:pPr>
              <w:spacing w:before="0"/>
              <w:jc w:val="center"/>
              <w:rPr>
                <w:sz w:val="18"/>
                <w:szCs w:val="18"/>
              </w:rPr>
            </w:pPr>
            <w:r w:rsidRPr="007F4077">
              <w:rPr>
                <w:sz w:val="18"/>
                <w:szCs w:val="18"/>
              </w:rPr>
              <w:t>m62416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43471" w14:textId="77777777" w:rsidR="006F40A7" w:rsidRPr="007F4077" w:rsidRDefault="006F40A7" w:rsidP="007F4077">
            <w:pPr>
              <w:spacing w:before="0"/>
              <w:rPr>
                <w:sz w:val="18"/>
                <w:szCs w:val="18"/>
              </w:rPr>
            </w:pPr>
            <w:r w:rsidRPr="007F4077">
              <w:rPr>
                <w:sz w:val="18"/>
                <w:szCs w:val="18"/>
              </w:rPr>
              <w:t>2023-01-20 15:42:34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CABC5"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65A71"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86B87" w14:textId="77777777" w:rsidR="006F40A7" w:rsidRPr="007F4077" w:rsidRDefault="006F40A7" w:rsidP="007F4077">
            <w:pPr>
              <w:spacing w:before="0"/>
              <w:jc w:val="left"/>
              <w:rPr>
                <w:sz w:val="18"/>
                <w:szCs w:val="18"/>
              </w:rPr>
            </w:pPr>
            <w:r w:rsidRPr="007F4077">
              <w:rPr>
                <w:sz w:val="18"/>
                <w:szCs w:val="18"/>
              </w:rPr>
              <w:t>Optimization of encoders and receiving systems for machine analysis of coded video content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20904" w14:textId="494530D4" w:rsidR="006F40A7" w:rsidRPr="007F4077" w:rsidRDefault="006F40A7" w:rsidP="007F4077">
            <w:pPr>
              <w:spacing w:before="0"/>
              <w:jc w:val="left"/>
              <w:rPr>
                <w:sz w:val="18"/>
                <w:szCs w:val="18"/>
              </w:rPr>
            </w:pPr>
            <w:r w:rsidRPr="007F4077">
              <w:rPr>
                <w:sz w:val="18"/>
                <w:szCs w:val="18"/>
              </w:rPr>
              <w:t>J. Chen</w:t>
            </w:r>
            <w:r w:rsidR="003B4D56">
              <w:rPr>
                <w:sz w:val="18"/>
                <w:szCs w:val="18"/>
              </w:rPr>
              <w:br/>
            </w:r>
            <w:r w:rsidRPr="007F4077">
              <w:rPr>
                <w:sz w:val="18"/>
                <w:szCs w:val="18"/>
              </w:rPr>
              <w:t>C. Hollmann</w:t>
            </w:r>
            <w:r w:rsidR="003B4D56">
              <w:rPr>
                <w:sz w:val="18"/>
                <w:szCs w:val="18"/>
              </w:rPr>
              <w:br/>
            </w:r>
            <w:r w:rsidRPr="007F4077">
              <w:rPr>
                <w:sz w:val="18"/>
                <w:szCs w:val="18"/>
              </w:rPr>
              <w:t>S. Liu</w:t>
            </w:r>
          </w:p>
        </w:tc>
      </w:tr>
      <w:tr w:rsidR="006F40A7" w:rsidRPr="007F4077" w14:paraId="17D25DE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887C" w14:textId="1E8DFC46" w:rsidR="006F40A7" w:rsidRPr="007F4077" w:rsidRDefault="00000000" w:rsidP="007F4077">
            <w:pPr>
              <w:spacing w:before="0"/>
              <w:jc w:val="center"/>
              <w:rPr>
                <w:sz w:val="18"/>
                <w:szCs w:val="18"/>
              </w:rPr>
            </w:pPr>
            <w:hyperlink r:id="rId1347" w:history="1">
              <w:r w:rsidR="006F40A7" w:rsidRPr="007F4077">
                <w:rPr>
                  <w:color w:val="0000FF"/>
                  <w:sz w:val="18"/>
                  <w:szCs w:val="18"/>
                  <w:u w:val="single"/>
                </w:rPr>
                <w:t>JVET-AC2031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E832" w14:textId="77777777" w:rsidR="006F40A7" w:rsidRPr="007F4077" w:rsidRDefault="006F40A7" w:rsidP="007F4077">
            <w:pPr>
              <w:spacing w:before="0"/>
              <w:jc w:val="center"/>
              <w:rPr>
                <w:sz w:val="18"/>
                <w:szCs w:val="18"/>
              </w:rPr>
            </w:pPr>
            <w:r w:rsidRPr="007F4077">
              <w:rPr>
                <w:sz w:val="18"/>
                <w:szCs w:val="18"/>
              </w:rPr>
              <w:t>m62444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9669" w14:textId="77777777" w:rsidR="006F40A7" w:rsidRPr="007F4077" w:rsidRDefault="006F40A7" w:rsidP="007F4077">
            <w:pPr>
              <w:spacing w:before="0"/>
              <w:rPr>
                <w:sz w:val="18"/>
                <w:szCs w:val="18"/>
              </w:rPr>
            </w:pPr>
            <w:r w:rsidRPr="007F4077">
              <w:rPr>
                <w:sz w:val="18"/>
                <w:szCs w:val="18"/>
              </w:rPr>
              <w:t>2023-01-21 16:01:48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2897"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DF8A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909AB" w14:textId="77777777" w:rsidR="006F40A7" w:rsidRPr="007F4077" w:rsidRDefault="006F40A7" w:rsidP="007F4077">
            <w:pPr>
              <w:spacing w:before="0"/>
              <w:jc w:val="left"/>
              <w:rPr>
                <w:sz w:val="18"/>
                <w:szCs w:val="18"/>
              </w:rPr>
            </w:pPr>
            <w:r w:rsidRPr="007F4077">
              <w:rPr>
                <w:sz w:val="18"/>
                <w:szCs w:val="18"/>
              </w:rPr>
              <w:t xml:space="preserve">Common test conditions for optimization of encoders and receiving systems for machine analysis of coded video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A748" w14:textId="7E6F1F7C" w:rsidR="006F40A7" w:rsidRPr="007F4077" w:rsidRDefault="006F40A7" w:rsidP="007F4077">
            <w:pPr>
              <w:spacing w:before="0"/>
              <w:jc w:val="left"/>
              <w:rPr>
                <w:sz w:val="18"/>
                <w:szCs w:val="18"/>
              </w:rPr>
            </w:pPr>
            <w:r w:rsidRPr="007F4077">
              <w:rPr>
                <w:sz w:val="18"/>
                <w:szCs w:val="18"/>
              </w:rPr>
              <w:t>S. Liu</w:t>
            </w:r>
            <w:r w:rsidR="003B4D56">
              <w:rPr>
                <w:sz w:val="18"/>
                <w:szCs w:val="18"/>
              </w:rPr>
              <w:br/>
            </w:r>
            <w:r w:rsidRPr="007F4077">
              <w:rPr>
                <w:sz w:val="18"/>
                <w:szCs w:val="18"/>
              </w:rPr>
              <w:t>C. Hollmann</w:t>
            </w:r>
          </w:p>
        </w:tc>
      </w:tr>
      <w:tr w:rsidR="006F40A7" w:rsidRPr="007F4077" w14:paraId="2A7413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6492" w14:textId="702AA3F9" w:rsidR="006F40A7" w:rsidRPr="007F4077" w:rsidRDefault="00000000" w:rsidP="007F4077">
            <w:pPr>
              <w:spacing w:before="0"/>
              <w:jc w:val="center"/>
              <w:rPr>
                <w:sz w:val="18"/>
                <w:szCs w:val="18"/>
              </w:rPr>
            </w:pPr>
            <w:hyperlink r:id="rId1348" w:history="1">
              <w:r w:rsidR="006F40A7" w:rsidRPr="007F4077">
                <w:rPr>
                  <w:color w:val="0000FF"/>
                  <w:sz w:val="18"/>
                  <w:szCs w:val="18"/>
                  <w:u w:val="single"/>
                </w:rPr>
                <w:t>JVET-AC2032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42654" w14:textId="77777777" w:rsidR="006F40A7" w:rsidRPr="007F4077" w:rsidRDefault="006F40A7" w:rsidP="007F4077">
            <w:pPr>
              <w:spacing w:before="0"/>
              <w:jc w:val="center"/>
              <w:rPr>
                <w:sz w:val="18"/>
                <w:szCs w:val="18"/>
              </w:rPr>
            </w:pPr>
            <w:r w:rsidRPr="007F4077">
              <w:rPr>
                <w:sz w:val="18"/>
                <w:szCs w:val="18"/>
              </w:rPr>
              <w:t>m62445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56EF" w14:textId="77777777" w:rsidR="006F40A7" w:rsidRPr="007F4077" w:rsidRDefault="006F40A7" w:rsidP="007F4077">
            <w:pPr>
              <w:spacing w:before="0"/>
              <w:rPr>
                <w:sz w:val="18"/>
                <w:szCs w:val="18"/>
              </w:rPr>
            </w:pPr>
            <w:r w:rsidRPr="007F4077">
              <w:rPr>
                <w:sz w:val="18"/>
                <w:szCs w:val="18"/>
              </w:rPr>
              <w:t>2023-01-21 16:04:29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6D06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3D5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B7C7" w14:textId="77777777" w:rsidR="006F40A7" w:rsidRPr="007F4077" w:rsidRDefault="006F40A7" w:rsidP="007F4077">
            <w:pPr>
              <w:spacing w:before="0"/>
              <w:jc w:val="left"/>
              <w:rPr>
                <w:sz w:val="18"/>
                <w:szCs w:val="18"/>
              </w:rPr>
            </w:pPr>
            <w:r w:rsidRPr="007F4077">
              <w:rPr>
                <w:sz w:val="18"/>
                <w:szCs w:val="18"/>
              </w:rPr>
              <w:t>Improvements under consideration for neural network post 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1539" w14:textId="759D8F0D" w:rsidR="006F40A7" w:rsidRPr="007F4077" w:rsidRDefault="006F40A7" w:rsidP="007F4077">
            <w:pPr>
              <w:spacing w:before="0"/>
              <w:jc w:val="left"/>
              <w:rPr>
                <w:sz w:val="18"/>
                <w:szCs w:val="18"/>
              </w:rPr>
            </w:pPr>
            <w:r w:rsidRPr="007F4077">
              <w:rPr>
                <w:sz w:val="18"/>
                <w:szCs w:val="18"/>
              </w:rPr>
              <w:t>S. McCarthy</w:t>
            </w:r>
            <w:r w:rsidR="003B4D56">
              <w:rPr>
                <w:sz w:val="18"/>
                <w:szCs w:val="18"/>
              </w:rPr>
              <w:br/>
            </w:r>
            <w:r w:rsidRPr="007F4077">
              <w:rPr>
                <w:sz w:val="18"/>
                <w:szCs w:val="18"/>
              </w:rPr>
              <w:t>S. Deshpande</w:t>
            </w:r>
            <w:r w:rsidR="003B4D56">
              <w:rPr>
                <w:sz w:val="18"/>
                <w:szCs w:val="18"/>
              </w:rPr>
              <w:br/>
            </w:r>
            <w:r w:rsidRPr="007F4077">
              <w:rPr>
                <w:sz w:val="18"/>
                <w:szCs w:val="18"/>
              </w:rPr>
              <w:t>M. M. Hannuksela</w:t>
            </w:r>
            <w:r w:rsidR="003B4D56">
              <w:rPr>
                <w:sz w:val="18"/>
                <w:szCs w:val="18"/>
              </w:rPr>
              <w:br/>
            </w:r>
            <w:r w:rsidRPr="007F4077">
              <w:rPr>
                <w:sz w:val="18"/>
                <w:szCs w:val="18"/>
              </w:rPr>
              <w:t>Hendry</w:t>
            </w:r>
            <w:r w:rsidR="003B4D56">
              <w:rPr>
                <w:sz w:val="18"/>
                <w:szCs w:val="18"/>
              </w:rPr>
              <w:br/>
            </w:r>
            <w:r w:rsidRPr="007F4077">
              <w:rPr>
                <w:sz w:val="18"/>
                <w:szCs w:val="18"/>
              </w:rPr>
              <w:t>G. J. Sullivan</w:t>
            </w:r>
            <w:r w:rsidR="003B4D56">
              <w:rPr>
                <w:sz w:val="18"/>
                <w:szCs w:val="18"/>
              </w:rPr>
              <w:br/>
            </w:r>
            <w:r w:rsidRPr="007F4077">
              <w:rPr>
                <w:sz w:val="18"/>
                <w:szCs w:val="18"/>
              </w:rPr>
              <w:t>Y.-K. Wang</w:t>
            </w:r>
          </w:p>
        </w:tc>
      </w:tr>
    </w:tbl>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Heading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w:t>
      </w:r>
      <w:proofErr w:type="gramStart"/>
      <w:r w:rsidR="00F65E11" w:rsidRPr="00AB703B">
        <w:rPr>
          <w:lang w:val="en-CA"/>
        </w:rPr>
        <w:t>person</w:t>
      </w:r>
      <w:proofErr w:type="gramEnd"/>
    </w:p>
    <w:p w14:paraId="485BA28A" w14:textId="77777777" w:rsidR="0093747F" w:rsidRPr="00AB703B" w:rsidRDefault="0093747F" w:rsidP="0093747F">
      <w:pPr>
        <w:rPr>
          <w:lang w:val="en-CA"/>
        </w:rPr>
      </w:pPr>
    </w:p>
    <w:p w14:paraId="14E5E54B" w14:textId="1845E9F5" w:rsidR="00C47B81" w:rsidRPr="00AB703B" w:rsidRDefault="0093747F" w:rsidP="0093747F">
      <w:pPr>
        <w:rPr>
          <w:lang w:val="en-CA"/>
        </w:rPr>
        <w:sectPr w:rsidR="00C47B81" w:rsidRPr="00AB703B" w:rsidSect="00C47B81">
          <w:headerReference w:type="default" r:id="rId1349"/>
          <w:footerReference w:type="default" r:id="rId1350"/>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Heading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w:t>
      </w:r>
      <w:proofErr w:type="gramStart"/>
      <w:r w:rsidR="00F65E11" w:rsidRPr="00AB703B">
        <w:rPr>
          <w:lang w:val="en-CA"/>
        </w:rPr>
        <w:t>remotely</w:t>
      </w:r>
      <w:proofErr w:type="gramEnd"/>
    </w:p>
    <w:p w14:paraId="5E3A202D" w14:textId="77777777" w:rsidR="0093747F" w:rsidRPr="00AB703B" w:rsidRDefault="0093747F" w:rsidP="00430D17">
      <w:pPr>
        <w:rPr>
          <w:lang w:val="en-CA"/>
        </w:rPr>
      </w:pPr>
    </w:p>
    <w:p w14:paraId="76E3C3C3" w14:textId="79834F7E"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EC5D2C">
        <w:rPr>
          <w:lang w:val="en-CA"/>
        </w:rPr>
        <w:t>403</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1B6A4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Mohsen </w:t>
      </w:r>
      <w:proofErr w:type="spellStart"/>
      <w:r w:rsidRPr="00EC5D2C">
        <w:rPr>
          <w:lang w:val="en-CA"/>
        </w:rPr>
        <w:t>Abdoli</w:t>
      </w:r>
      <w:proofErr w:type="spellEnd"/>
      <w:r w:rsidRPr="00EC5D2C">
        <w:rPr>
          <w:lang w:val="en-CA"/>
        </w:rPr>
        <w:t xml:space="preserve"> (b-com – FR)</w:t>
      </w:r>
    </w:p>
    <w:p w14:paraId="06DB75F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Kiyofumi</w:t>
      </w:r>
      <w:proofErr w:type="spellEnd"/>
      <w:r w:rsidRPr="00EC5D2C">
        <w:rPr>
          <w:lang w:val="en-CA"/>
        </w:rPr>
        <w:t xml:space="preserve"> Abe (Panasonic – JP)</w:t>
      </w:r>
    </w:p>
    <w:p w14:paraId="2C49C7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Andri </w:t>
      </w:r>
      <w:proofErr w:type="spellStart"/>
      <w:r w:rsidRPr="00EC5D2C">
        <w:rPr>
          <w:lang w:val="en-CA"/>
        </w:rPr>
        <w:t>Agustav</w:t>
      </w:r>
      <w:proofErr w:type="spellEnd"/>
      <w:r w:rsidRPr="00EC5D2C">
        <w:rPr>
          <w:lang w:val="en-CA"/>
        </w:rPr>
        <w:t xml:space="preserve"> </w:t>
      </w:r>
      <w:proofErr w:type="spellStart"/>
      <w:r w:rsidRPr="00EC5D2C">
        <w:rPr>
          <w:lang w:val="en-CA"/>
        </w:rPr>
        <w:t>Wirabudi</w:t>
      </w:r>
      <w:proofErr w:type="spellEnd"/>
      <w:r w:rsidRPr="00EC5D2C">
        <w:rPr>
          <w:lang w:val="en-CA"/>
        </w:rPr>
        <w:t xml:space="preserve"> (HNU – KR)</w:t>
      </w:r>
    </w:p>
    <w:p w14:paraId="2564E4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Waqas Ahmad (Ericsson – SE)</w:t>
      </w:r>
    </w:p>
    <w:p w14:paraId="2A9C331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Yongjo</w:t>
      </w:r>
      <w:proofErr w:type="spellEnd"/>
      <w:r w:rsidRPr="00EC5D2C">
        <w:rPr>
          <w:lang w:val="en-CA"/>
        </w:rPr>
        <w:t xml:space="preserve"> </w:t>
      </w:r>
      <w:proofErr w:type="spellStart"/>
      <w:r w:rsidRPr="00EC5D2C">
        <w:rPr>
          <w:lang w:val="en-CA"/>
        </w:rPr>
        <w:t>Ahn</w:t>
      </w:r>
      <w:proofErr w:type="spellEnd"/>
      <w:r w:rsidRPr="00EC5D2C">
        <w:rPr>
          <w:lang w:val="en-CA"/>
        </w:rPr>
        <w:t xml:space="preserve"> (LGE – KR)</w:t>
      </w:r>
    </w:p>
    <w:p w14:paraId="4560DF1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Martin </w:t>
      </w:r>
      <w:proofErr w:type="spellStart"/>
      <w:r w:rsidRPr="00EC5D2C">
        <w:rPr>
          <w:lang w:val="en-CA"/>
        </w:rPr>
        <w:t>Aleksei</w:t>
      </w:r>
      <w:proofErr w:type="spellEnd"/>
      <w:r w:rsidRPr="00EC5D2C">
        <w:rPr>
          <w:lang w:val="en-CA"/>
        </w:rPr>
        <w:t xml:space="preserve"> </w:t>
      </w:r>
      <w:proofErr w:type="spellStart"/>
      <w:r w:rsidRPr="00EC5D2C">
        <w:rPr>
          <w:lang w:val="en-CA"/>
        </w:rPr>
        <w:t>Martemianov</w:t>
      </w:r>
      <w:proofErr w:type="spellEnd"/>
      <w:r w:rsidRPr="00EC5D2C">
        <w:rPr>
          <w:lang w:val="en-CA"/>
        </w:rPr>
        <w:t xml:space="preserve"> (Nokia – FI)</w:t>
      </w:r>
    </w:p>
    <w:p w14:paraId="305C024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Elena Alshina (Huawei – DE)</w:t>
      </w:r>
    </w:p>
    <w:p w14:paraId="54D00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Alireza </w:t>
      </w:r>
      <w:proofErr w:type="spellStart"/>
      <w:r w:rsidRPr="00EC5D2C">
        <w:rPr>
          <w:lang w:val="en-CA"/>
        </w:rPr>
        <w:t>Aminlou</w:t>
      </w:r>
      <w:proofErr w:type="spellEnd"/>
      <w:r w:rsidRPr="00EC5D2C">
        <w:rPr>
          <w:lang w:val="en-CA"/>
        </w:rPr>
        <w:t xml:space="preserve"> (Nokia-FI)</w:t>
      </w:r>
    </w:p>
    <w:p w14:paraId="4CAC3BD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Kenneth Andersson (Ericsson – SE)</w:t>
      </w:r>
    </w:p>
    <w:p w14:paraId="067F9C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Pierre </w:t>
      </w:r>
      <w:proofErr w:type="spellStart"/>
      <w:r w:rsidRPr="00EC5D2C">
        <w:rPr>
          <w:lang w:val="en-CA"/>
        </w:rPr>
        <w:t>Andrivon</w:t>
      </w:r>
      <w:proofErr w:type="spellEnd"/>
      <w:r w:rsidRPr="00EC5D2C">
        <w:rPr>
          <w:lang w:val="en-CA"/>
        </w:rPr>
        <w:t xml:space="preserve"> (Xiaomi – CN)</w:t>
      </w:r>
    </w:p>
    <w:p w14:paraId="6897C0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Arjun Arora (Dolby – US)</w:t>
      </w:r>
    </w:p>
    <w:p w14:paraId="20BDA0B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Jeeva Raj Arumugam (</w:t>
      </w:r>
      <w:proofErr w:type="spellStart"/>
      <w:r w:rsidRPr="00EC5D2C">
        <w:rPr>
          <w:lang w:val="en-CA"/>
        </w:rPr>
        <w:t>Ittiam</w:t>
      </w:r>
      <w:proofErr w:type="spellEnd"/>
      <w:r w:rsidRPr="00EC5D2C">
        <w:rPr>
          <w:lang w:val="en-CA"/>
        </w:rPr>
        <w:t xml:space="preserve"> – IN)</w:t>
      </w:r>
    </w:p>
    <w:p w14:paraId="25CA55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Pekka</w:t>
      </w:r>
      <w:proofErr w:type="spellEnd"/>
      <w:r w:rsidRPr="00EC5D2C">
        <w:rPr>
          <w:lang w:val="en-CA"/>
        </w:rPr>
        <w:t xml:space="preserve"> Astola (Nokia – FI)</w:t>
      </w:r>
    </w:p>
    <w:p w14:paraId="5E3680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Franck </w:t>
      </w:r>
      <w:proofErr w:type="spellStart"/>
      <w:r w:rsidRPr="00EC5D2C">
        <w:rPr>
          <w:lang w:val="en-CA"/>
        </w:rPr>
        <w:t>Aumont</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6BF523A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Yaxian</w:t>
      </w:r>
      <w:proofErr w:type="spellEnd"/>
      <w:r w:rsidRPr="00EC5D2C">
        <w:rPr>
          <w:lang w:val="en-CA"/>
        </w:rPr>
        <w:t xml:space="preserve"> Bai (ZTE – CN)</w:t>
      </w:r>
    </w:p>
    <w:p w14:paraId="3666A85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Weijie</w:t>
      </w:r>
      <w:proofErr w:type="spellEnd"/>
      <w:r w:rsidRPr="00EC5D2C">
        <w:rPr>
          <w:lang w:val="en-CA"/>
        </w:rPr>
        <w:t xml:space="preserve"> Bao (WHU – CN)</w:t>
      </w:r>
    </w:p>
    <w:p w14:paraId="1B54310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Nabajeet</w:t>
      </w:r>
      <w:proofErr w:type="spellEnd"/>
      <w:r w:rsidRPr="00EC5D2C">
        <w:rPr>
          <w:lang w:val="en-CA"/>
        </w:rPr>
        <w:t xml:space="preserve"> Barman (Brightcove – US)</w:t>
      </w:r>
    </w:p>
    <w:p w14:paraId="07E987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Vittorio </w:t>
      </w:r>
      <w:proofErr w:type="spellStart"/>
      <w:r w:rsidRPr="00EC5D2C">
        <w:rPr>
          <w:lang w:val="en-CA"/>
        </w:rPr>
        <w:t>Baroncini</w:t>
      </w:r>
      <w:proofErr w:type="spellEnd"/>
      <w:r w:rsidRPr="00EC5D2C">
        <w:rPr>
          <w:lang w:val="en-CA"/>
        </w:rPr>
        <w:t xml:space="preserve"> (</w:t>
      </w:r>
      <w:proofErr w:type="spellStart"/>
      <w:r w:rsidRPr="00EC5D2C">
        <w:rPr>
          <w:lang w:val="en-CA"/>
        </w:rPr>
        <w:t>Vabtech</w:t>
      </w:r>
      <w:proofErr w:type="spellEnd"/>
      <w:r w:rsidRPr="00EC5D2C">
        <w:rPr>
          <w:lang w:val="en-CA"/>
        </w:rPr>
        <w:t xml:space="preserve"> – UK)</w:t>
      </w:r>
    </w:p>
    <w:p w14:paraId="250D736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Saverio</w:t>
      </w:r>
      <w:proofErr w:type="spellEnd"/>
      <w:r w:rsidRPr="00EC5D2C">
        <w:rPr>
          <w:lang w:val="en-CA"/>
        </w:rPr>
        <w:t xml:space="preserve"> Blasi (Nokia – UK)</w:t>
      </w:r>
    </w:p>
    <w:p w14:paraId="10116C5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Médéric</w:t>
      </w:r>
      <w:proofErr w:type="spellEnd"/>
      <w:r w:rsidRPr="00EC5D2C">
        <w:rPr>
          <w:lang w:val="en-CA"/>
        </w:rPr>
        <w:t xml:space="preserve"> </w:t>
      </w:r>
      <w:proofErr w:type="spellStart"/>
      <w:r w:rsidRPr="00EC5D2C">
        <w:rPr>
          <w:lang w:val="en-CA"/>
        </w:rPr>
        <w:t>Blestel</w:t>
      </w:r>
      <w:proofErr w:type="spellEnd"/>
      <w:r w:rsidRPr="00EC5D2C">
        <w:rPr>
          <w:lang w:val="en-CA"/>
        </w:rPr>
        <w:t xml:space="preserve"> (Xiaomi – CN)</w:t>
      </w:r>
    </w:p>
    <w:p w14:paraId="077646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Guillaume </w:t>
      </w:r>
      <w:proofErr w:type="spellStart"/>
      <w:r w:rsidRPr="00EC5D2C">
        <w:rPr>
          <w:lang w:val="en-CA"/>
        </w:rPr>
        <w:t>Boisson</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5F83665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Boon Teo (Panasonic – SG)</w:t>
      </w:r>
    </w:p>
    <w:p w14:paraId="4EF9261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Philippe </w:t>
      </w:r>
      <w:proofErr w:type="spellStart"/>
      <w:r w:rsidRPr="00EC5D2C">
        <w:rPr>
          <w:lang w:val="en-CA"/>
        </w:rPr>
        <w:t>Bordes</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4737131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Frank </w:t>
      </w:r>
      <w:proofErr w:type="spellStart"/>
      <w:r w:rsidRPr="00EC5D2C">
        <w:rPr>
          <w:lang w:val="en-CA"/>
        </w:rPr>
        <w:t>Bossen</w:t>
      </w:r>
      <w:proofErr w:type="spellEnd"/>
      <w:r w:rsidRPr="00EC5D2C">
        <w:rPr>
          <w:lang w:val="en-CA"/>
        </w:rPr>
        <w:t xml:space="preserve"> (CA)</w:t>
      </w:r>
    </w:p>
    <w:p w14:paraId="26E3AE2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Benjamin Bross (HHI – DE)</w:t>
      </w:r>
    </w:p>
    <w:p w14:paraId="079BBC8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Adrian Browne (Sony – JP)</w:t>
      </w:r>
    </w:p>
    <w:p w14:paraId="7C9C0B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Angelo </w:t>
      </w:r>
      <w:proofErr w:type="spellStart"/>
      <w:r w:rsidRPr="00EC5D2C">
        <w:rPr>
          <w:lang w:val="en-CA"/>
        </w:rPr>
        <w:t>Bruccoleri</w:t>
      </w:r>
      <w:proofErr w:type="spellEnd"/>
      <w:r w:rsidRPr="00EC5D2C">
        <w:rPr>
          <w:lang w:val="en-CA"/>
        </w:rPr>
        <w:t xml:space="preserve"> (RAI – IT)</w:t>
      </w:r>
    </w:p>
    <w:p w14:paraId="096AE37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Madhukar </w:t>
      </w:r>
      <w:proofErr w:type="spellStart"/>
      <w:r w:rsidRPr="00EC5D2C">
        <w:rPr>
          <w:lang w:val="en-CA"/>
        </w:rPr>
        <w:t>Budagavi</w:t>
      </w:r>
      <w:proofErr w:type="spellEnd"/>
      <w:r w:rsidRPr="00EC5D2C">
        <w:rPr>
          <w:lang w:val="en-CA"/>
        </w:rPr>
        <w:t xml:space="preserve"> (Samsung – US)</w:t>
      </w:r>
    </w:p>
    <w:p w14:paraId="64A5192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Döne</w:t>
      </w:r>
      <w:proofErr w:type="spellEnd"/>
      <w:r w:rsidRPr="00EC5D2C">
        <w:rPr>
          <w:lang w:val="en-CA"/>
        </w:rPr>
        <w:t xml:space="preserve"> </w:t>
      </w:r>
      <w:proofErr w:type="spellStart"/>
      <w:r w:rsidRPr="00EC5D2C">
        <w:rPr>
          <w:lang w:val="en-CA"/>
        </w:rPr>
        <w:t>Bugdayci</w:t>
      </w:r>
      <w:proofErr w:type="spellEnd"/>
      <w:r w:rsidRPr="00EC5D2C">
        <w:rPr>
          <w:lang w:val="en-CA"/>
        </w:rPr>
        <w:t xml:space="preserve"> </w:t>
      </w:r>
      <w:proofErr w:type="spellStart"/>
      <w:r w:rsidRPr="00EC5D2C">
        <w:rPr>
          <w:lang w:val="en-CA"/>
        </w:rPr>
        <w:t>Sansli</w:t>
      </w:r>
      <w:proofErr w:type="spellEnd"/>
      <w:r w:rsidRPr="00EC5D2C">
        <w:rPr>
          <w:lang w:val="en-CA"/>
        </w:rPr>
        <w:t xml:space="preserve"> (Nokia – FI)</w:t>
      </w:r>
    </w:p>
    <w:p w14:paraId="2CC3E87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Eric Chai (</w:t>
      </w:r>
      <w:proofErr w:type="spellStart"/>
      <w:r w:rsidRPr="00EC5D2C">
        <w:rPr>
          <w:lang w:val="en-CA"/>
        </w:rPr>
        <w:t>Ubilinx</w:t>
      </w:r>
      <w:proofErr w:type="spellEnd"/>
      <w:r w:rsidRPr="00EC5D2C">
        <w:rPr>
          <w:lang w:val="en-CA"/>
        </w:rPr>
        <w:t xml:space="preserve"> – US)</w:t>
      </w:r>
    </w:p>
    <w:p w14:paraId="72B995C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Renjie</w:t>
      </w:r>
      <w:proofErr w:type="spellEnd"/>
      <w:r w:rsidRPr="00EC5D2C">
        <w:rPr>
          <w:lang w:val="en-CA"/>
        </w:rPr>
        <w:t xml:space="preserve"> Chang (Tencent – CN)</w:t>
      </w:r>
    </w:p>
    <w:p w14:paraId="54B527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Willis Chang (</w:t>
      </w:r>
      <w:proofErr w:type="spellStart"/>
      <w:r w:rsidRPr="00EC5D2C">
        <w:rPr>
          <w:lang w:val="en-CA"/>
        </w:rPr>
        <w:t>Ofinno</w:t>
      </w:r>
      <w:proofErr w:type="spellEnd"/>
      <w:r w:rsidRPr="00EC5D2C">
        <w:rPr>
          <w:lang w:val="en-CA"/>
        </w:rPr>
        <w:t xml:space="preserve"> – US)</w:t>
      </w:r>
    </w:p>
    <w:p w14:paraId="44A8ED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Yao-Jen Chang (Qualcomm – US)</w:t>
      </w:r>
    </w:p>
    <w:p w14:paraId="1FBC77C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Bolin Chen (Alibaba – CN)</w:t>
      </w:r>
    </w:p>
    <w:p w14:paraId="1C4B457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-Yuan Chen (FG Innovation – US)</w:t>
      </w:r>
    </w:p>
    <w:p w14:paraId="0EB3AC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Ching-Yeh Chen (MediaTek – US)</w:t>
      </w:r>
    </w:p>
    <w:p w14:paraId="1DDE80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Chun-Chi Chen (Qualcomm – US)</w:t>
      </w:r>
    </w:p>
    <w:p w14:paraId="7BF539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Guan-Hao Chen (MediaTek – US)</w:t>
      </w:r>
    </w:p>
    <w:p w14:paraId="09B33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Hong-Hui Chen (MediaTek – US)</w:t>
      </w:r>
    </w:p>
    <w:p w14:paraId="3A71E77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Huanbang</w:t>
      </w:r>
      <w:proofErr w:type="spellEnd"/>
      <w:r w:rsidRPr="00EC5D2C">
        <w:rPr>
          <w:lang w:val="en-CA"/>
        </w:rPr>
        <w:t xml:space="preserve"> Chen (Huawei – CN)</w:t>
      </w:r>
    </w:p>
    <w:p w14:paraId="3EC94D1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Jie</w:t>
      </w:r>
      <w:proofErr w:type="spellEnd"/>
      <w:r w:rsidRPr="00EC5D2C">
        <w:rPr>
          <w:lang w:val="en-CA"/>
        </w:rPr>
        <w:t xml:space="preserve"> Chen (Alibaba – CN)</w:t>
      </w:r>
    </w:p>
    <w:p w14:paraId="4BA05B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Lien-Fei Chen (Tencent – US)</w:t>
      </w:r>
    </w:p>
    <w:p w14:paraId="61D1014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Lulin</w:t>
      </w:r>
      <w:proofErr w:type="spellEnd"/>
      <w:r w:rsidRPr="00EC5D2C">
        <w:rPr>
          <w:lang w:val="en-CA"/>
        </w:rPr>
        <w:t xml:space="preserve"> Chen (MediaTek – US)</w:t>
      </w:r>
    </w:p>
    <w:p w14:paraId="2A2B8DB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Peisong</w:t>
      </w:r>
      <w:proofErr w:type="spellEnd"/>
      <w:r w:rsidRPr="00EC5D2C">
        <w:rPr>
          <w:lang w:val="en-CA"/>
        </w:rPr>
        <w:t xml:space="preserve"> Chen (Broadcom – US)</w:t>
      </w:r>
    </w:p>
    <w:p w14:paraId="63E855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Chen (Kwai – US)</w:t>
      </w:r>
    </w:p>
    <w:p w14:paraId="632266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Chen (WHU – CN)</w:t>
      </w:r>
    </w:p>
    <w:p w14:paraId="39CCD56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w:t>
      </w:r>
      <w:proofErr w:type="spellEnd"/>
      <w:r w:rsidRPr="00EC5D2C">
        <w:rPr>
          <w:lang w:val="en-CA"/>
        </w:rPr>
        <w:t xml:space="preserve"> Chen (</w:t>
      </w:r>
      <w:proofErr w:type="spellStart"/>
      <w:r w:rsidRPr="00EC5D2C">
        <w:rPr>
          <w:lang w:val="en-CA"/>
        </w:rPr>
        <w:t>InterDigital</w:t>
      </w:r>
      <w:proofErr w:type="spellEnd"/>
      <w:r w:rsidRPr="00EC5D2C">
        <w:rPr>
          <w:lang w:val="en-CA"/>
        </w:rPr>
        <w:t xml:space="preserve"> – FR)</w:t>
      </w:r>
    </w:p>
    <w:p w14:paraId="0222A6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Yi-Wen Chen (MediaTek – US)</w:t>
      </w:r>
    </w:p>
    <w:p w14:paraId="0667F7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Roman </w:t>
      </w:r>
      <w:proofErr w:type="spellStart"/>
      <w:r w:rsidRPr="00EC5D2C">
        <w:rPr>
          <w:lang w:val="en-CA"/>
        </w:rPr>
        <w:t>Chernyak</w:t>
      </w:r>
      <w:proofErr w:type="spellEnd"/>
      <w:r w:rsidRPr="00EC5D2C">
        <w:rPr>
          <w:lang w:val="en-CA"/>
        </w:rPr>
        <w:t xml:space="preserve"> (Tencent – US)</w:t>
      </w:r>
    </w:p>
    <w:p w14:paraId="5D89F3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Man-Shu Chiang (MediaTek – US)</w:t>
      </w:r>
    </w:p>
    <w:p w14:paraId="104497E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Wei-Jung Chien (Qualcomm – US)</w:t>
      </w:r>
    </w:p>
    <w:p w14:paraId="3284716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-Yao Chiu (MediaTek – US)</w:t>
      </w:r>
    </w:p>
    <w:p w14:paraId="1DFF594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Shih-Chun Chiu (MediaTek – US)</w:t>
      </w:r>
    </w:p>
    <w:p w14:paraId="680FEE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Yi-Jen Chiu (Intel – US)</w:t>
      </w:r>
    </w:p>
    <w:p w14:paraId="463C8C5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Byeongdoo</w:t>
      </w:r>
      <w:proofErr w:type="spellEnd"/>
      <w:r w:rsidRPr="00EC5D2C">
        <w:rPr>
          <w:lang w:val="en-CA"/>
        </w:rPr>
        <w:t xml:space="preserve"> Choi (Amazon – US)</w:t>
      </w:r>
    </w:p>
    <w:p w14:paraId="1BE0030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Hyomin</w:t>
      </w:r>
      <w:proofErr w:type="spellEnd"/>
      <w:r w:rsidRPr="00EC5D2C">
        <w:rPr>
          <w:lang w:val="en-CA"/>
        </w:rPr>
        <w:t xml:space="preserve"> Choi (</w:t>
      </w:r>
      <w:proofErr w:type="spellStart"/>
      <w:r w:rsidRPr="00EC5D2C">
        <w:rPr>
          <w:lang w:val="en-CA"/>
        </w:rPr>
        <w:t>InterDigital</w:t>
      </w:r>
      <w:proofErr w:type="spellEnd"/>
      <w:r w:rsidRPr="00EC5D2C">
        <w:rPr>
          <w:lang w:val="en-CA"/>
        </w:rPr>
        <w:t xml:space="preserve"> – US)</w:t>
      </w:r>
    </w:p>
    <w:p w14:paraId="7BDFEF5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Jangwon</w:t>
      </w:r>
      <w:proofErr w:type="spellEnd"/>
      <w:r w:rsidRPr="00EC5D2C">
        <w:rPr>
          <w:lang w:val="en-CA"/>
        </w:rPr>
        <w:t xml:space="preserve"> Choi (LGE – KR)</w:t>
      </w:r>
    </w:p>
    <w:p w14:paraId="58EDBC5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Minseok</w:t>
      </w:r>
      <w:proofErr w:type="spellEnd"/>
      <w:r w:rsidRPr="00EC5D2C">
        <w:rPr>
          <w:lang w:val="en-CA"/>
        </w:rPr>
        <w:t xml:space="preserve"> Choi (HNU-KR)</w:t>
      </w:r>
    </w:p>
    <w:p w14:paraId="33601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Young-Ju Choi (SMU – KR)</w:t>
      </w:r>
    </w:p>
    <w:p w14:paraId="08F9637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Hyon-Gon Choo (ETRI – KR)</w:t>
      </w:r>
    </w:p>
    <w:p w14:paraId="626A6FA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Yanhan</w:t>
      </w:r>
      <w:proofErr w:type="spellEnd"/>
      <w:r w:rsidRPr="00EC5D2C">
        <w:rPr>
          <w:lang w:val="en-CA"/>
        </w:rPr>
        <w:t xml:space="preserve"> Chu (Hisense – CN)</w:t>
      </w:r>
    </w:p>
    <w:p w14:paraId="2849365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Cheng-Yen Chuang (MediaTek – US)</w:t>
      </w:r>
    </w:p>
    <w:p w14:paraId="1BB5E8E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Tzu-Der Chuang (MediaTek – US)</w:t>
      </w:r>
    </w:p>
    <w:p w14:paraId="2CB44B6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Olena </w:t>
      </w:r>
      <w:proofErr w:type="spellStart"/>
      <w:r w:rsidRPr="00EC5D2C">
        <w:rPr>
          <w:lang w:val="en-CA"/>
        </w:rPr>
        <w:t>Chubach</w:t>
      </w:r>
      <w:proofErr w:type="spellEnd"/>
      <w:r w:rsidRPr="00EC5D2C">
        <w:rPr>
          <w:lang w:val="en-CA"/>
        </w:rPr>
        <w:t xml:space="preserve"> (MediaTek – US)</w:t>
      </w:r>
    </w:p>
    <w:p w14:paraId="1BBD2FF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Takeshi </w:t>
      </w:r>
      <w:proofErr w:type="spellStart"/>
      <w:r w:rsidRPr="00EC5D2C">
        <w:rPr>
          <w:lang w:val="en-CA"/>
        </w:rPr>
        <w:t>Chujoh</w:t>
      </w:r>
      <w:proofErr w:type="spellEnd"/>
      <w:r w:rsidRPr="00EC5D2C">
        <w:rPr>
          <w:lang w:val="en-CA"/>
        </w:rPr>
        <w:t xml:space="preserve"> (Sharp – JP)</w:t>
      </w:r>
    </w:p>
    <w:p w14:paraId="43E6F5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Lorenzo Ciccarelli (V-Nova – UK)</w:t>
      </w:r>
    </w:p>
    <w:p w14:paraId="0E77FF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Muhammed Coban (Qualcomm – US)</w:t>
      </w:r>
    </w:p>
    <w:p w14:paraId="2C9166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Francesco </w:t>
      </w:r>
      <w:proofErr w:type="spellStart"/>
      <w:r w:rsidRPr="00EC5D2C">
        <w:rPr>
          <w:lang w:val="en-CA"/>
        </w:rPr>
        <w:t>Cricri</w:t>
      </w:r>
      <w:proofErr w:type="spellEnd"/>
      <w:r w:rsidRPr="00EC5D2C">
        <w:rPr>
          <w:lang w:val="en-CA"/>
        </w:rPr>
        <w:t xml:space="preserve"> (Nokia – FI)</w:t>
      </w:r>
    </w:p>
    <w:p w14:paraId="610411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Cui (Qualcomm – US)</w:t>
      </w:r>
    </w:p>
    <w:p w14:paraId="742FB25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Zhenyu</w:t>
      </w:r>
      <w:proofErr w:type="spellEnd"/>
      <w:r w:rsidRPr="00EC5D2C">
        <w:rPr>
          <w:lang w:val="en-CA"/>
        </w:rPr>
        <w:t xml:space="preserve"> Dai (OPPO – CN)</w:t>
      </w:r>
    </w:p>
    <w:p w14:paraId="64D8C0B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Damodaran (</w:t>
      </w:r>
      <w:proofErr w:type="spellStart"/>
      <w:r w:rsidRPr="00EC5D2C">
        <w:rPr>
          <w:lang w:val="en-CA"/>
        </w:rPr>
        <w:t>InterDigital</w:t>
      </w:r>
      <w:proofErr w:type="spellEnd"/>
      <w:r w:rsidRPr="00EC5D2C">
        <w:rPr>
          <w:lang w:val="en-CA"/>
        </w:rPr>
        <w:t xml:space="preserve"> – FR)</w:t>
      </w:r>
    </w:p>
    <w:p w14:paraId="6A6701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Philippe de Lagrange (</w:t>
      </w:r>
      <w:proofErr w:type="spellStart"/>
      <w:r w:rsidRPr="00EC5D2C">
        <w:rPr>
          <w:lang w:val="en-CA"/>
        </w:rPr>
        <w:t>InterDigital</w:t>
      </w:r>
      <w:proofErr w:type="spellEnd"/>
      <w:r w:rsidRPr="00EC5D2C">
        <w:rPr>
          <w:lang w:val="en-CA"/>
        </w:rPr>
        <w:t xml:space="preserve"> – FR)</w:t>
      </w:r>
    </w:p>
    <w:p w14:paraId="0CB097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Claire-Helene </w:t>
      </w:r>
      <w:proofErr w:type="spellStart"/>
      <w:r w:rsidRPr="00EC5D2C">
        <w:rPr>
          <w:lang w:val="en-CA"/>
        </w:rPr>
        <w:t>Demarty</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6DC28EC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Zhipin</w:t>
      </w:r>
      <w:proofErr w:type="spellEnd"/>
      <w:r w:rsidRPr="00EC5D2C">
        <w:rPr>
          <w:lang w:val="en-CA"/>
        </w:rPr>
        <w:t xml:space="preserve"> Deng (</w:t>
      </w:r>
      <w:proofErr w:type="spellStart"/>
      <w:r w:rsidRPr="00EC5D2C">
        <w:rPr>
          <w:lang w:val="en-CA"/>
        </w:rPr>
        <w:t>Bytedance</w:t>
      </w:r>
      <w:proofErr w:type="spellEnd"/>
      <w:r w:rsidRPr="00EC5D2C">
        <w:rPr>
          <w:lang w:val="en-CA"/>
        </w:rPr>
        <w:t xml:space="preserve"> – CN)</w:t>
      </w:r>
    </w:p>
    <w:p w14:paraId="5BEB92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Franck </w:t>
      </w:r>
      <w:proofErr w:type="spellStart"/>
      <w:r w:rsidRPr="00EC5D2C">
        <w:rPr>
          <w:lang w:val="en-CA"/>
        </w:rPr>
        <w:t>Denoual</w:t>
      </w:r>
      <w:proofErr w:type="spellEnd"/>
      <w:r w:rsidRPr="00EC5D2C">
        <w:rPr>
          <w:lang w:val="en-CA"/>
        </w:rPr>
        <w:t xml:space="preserve"> (Canon – FR)</w:t>
      </w:r>
    </w:p>
    <w:p w14:paraId="776E72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Sachin Deshpande (Sharp – US)</w:t>
      </w:r>
    </w:p>
    <w:p w14:paraId="632C154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Esmael</w:t>
      </w:r>
      <w:proofErr w:type="spellEnd"/>
      <w:r w:rsidRPr="00EC5D2C">
        <w:rPr>
          <w:lang w:val="en-CA"/>
        </w:rPr>
        <w:t xml:space="preserve"> </w:t>
      </w:r>
      <w:proofErr w:type="spellStart"/>
      <w:r w:rsidRPr="00EC5D2C">
        <w:rPr>
          <w:lang w:val="en-CA"/>
        </w:rPr>
        <w:t>Dinan</w:t>
      </w:r>
      <w:proofErr w:type="spellEnd"/>
      <w:r w:rsidRPr="00EC5D2C">
        <w:rPr>
          <w:lang w:val="en-CA"/>
        </w:rPr>
        <w:t xml:space="preserve"> (</w:t>
      </w:r>
      <w:proofErr w:type="spellStart"/>
      <w:r w:rsidRPr="00EC5D2C">
        <w:rPr>
          <w:lang w:val="en-CA"/>
        </w:rPr>
        <w:t>Ofinno</w:t>
      </w:r>
      <w:proofErr w:type="spellEnd"/>
      <w:r w:rsidRPr="00EC5D2C">
        <w:rPr>
          <w:lang w:val="en-CA"/>
        </w:rPr>
        <w:t>)</w:t>
      </w:r>
    </w:p>
    <w:p w14:paraId="2D3A4C2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Tianyu</w:t>
      </w:r>
      <w:proofErr w:type="spellEnd"/>
      <w:r w:rsidRPr="00EC5D2C">
        <w:rPr>
          <w:lang w:val="en-CA"/>
        </w:rPr>
        <w:t xml:space="preserve"> Dong (</w:t>
      </w:r>
      <w:proofErr w:type="spellStart"/>
      <w:r w:rsidRPr="00EC5D2C">
        <w:rPr>
          <w:lang w:val="en-CA"/>
        </w:rPr>
        <w:t>Hanyang</w:t>
      </w:r>
      <w:proofErr w:type="spellEnd"/>
      <w:r w:rsidRPr="00EC5D2C">
        <w:rPr>
          <w:lang w:val="en-CA"/>
        </w:rPr>
        <w:t xml:space="preserve"> Univ. – KR)</w:t>
      </w:r>
    </w:p>
    <w:p w14:paraId="3087F6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Doyen (</w:t>
      </w:r>
      <w:proofErr w:type="spellStart"/>
      <w:r w:rsidRPr="00EC5D2C">
        <w:rPr>
          <w:lang w:val="en-CA"/>
        </w:rPr>
        <w:t>InterDigital</w:t>
      </w:r>
      <w:proofErr w:type="spellEnd"/>
      <w:r w:rsidRPr="00EC5D2C">
        <w:rPr>
          <w:lang w:val="en-CA"/>
        </w:rPr>
        <w:t xml:space="preserve"> – FR)</w:t>
      </w:r>
    </w:p>
    <w:p w14:paraId="6AF9AC1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Virginie </w:t>
      </w:r>
      <w:proofErr w:type="spellStart"/>
      <w:r w:rsidRPr="00EC5D2C">
        <w:rPr>
          <w:lang w:val="en-CA"/>
        </w:rPr>
        <w:t>Drugeon</w:t>
      </w:r>
      <w:proofErr w:type="spellEnd"/>
      <w:r w:rsidRPr="00EC5D2C">
        <w:rPr>
          <w:lang w:val="en-CA"/>
        </w:rPr>
        <w:t xml:space="preserve"> (Panasonic – DE)</w:t>
      </w:r>
    </w:p>
    <w:p w14:paraId="074C14B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Hongqing</w:t>
      </w:r>
      <w:proofErr w:type="spellEnd"/>
      <w:r w:rsidRPr="00EC5D2C">
        <w:rPr>
          <w:lang w:val="en-CA"/>
        </w:rPr>
        <w:t xml:space="preserve"> Du (</w:t>
      </w:r>
      <w:proofErr w:type="spellStart"/>
      <w:r w:rsidRPr="00EC5D2C">
        <w:rPr>
          <w:lang w:val="en-CA"/>
        </w:rPr>
        <w:t>Xidian</w:t>
      </w:r>
      <w:proofErr w:type="spellEnd"/>
      <w:r w:rsidRPr="00EC5D2C">
        <w:rPr>
          <w:lang w:val="en-CA"/>
        </w:rPr>
        <w:t xml:space="preserve"> Univ. – CN)</w:t>
      </w:r>
    </w:p>
    <w:p w14:paraId="0CC2D3CC" w14:textId="46ECB439"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Alberto Duenas (</w:t>
      </w:r>
      <w:r>
        <w:rPr>
          <w:lang w:val="en-CA"/>
        </w:rPr>
        <w:t>WB</w:t>
      </w:r>
      <w:r w:rsidRPr="00EC5D2C">
        <w:rPr>
          <w:lang w:val="en-CA"/>
        </w:rPr>
        <w:t xml:space="preserve"> Discovery – US)</w:t>
      </w:r>
    </w:p>
    <w:p w14:paraId="2943F88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Thierry Dumas (</w:t>
      </w:r>
      <w:proofErr w:type="spellStart"/>
      <w:r w:rsidRPr="00EC5D2C">
        <w:rPr>
          <w:lang w:val="en-CA"/>
        </w:rPr>
        <w:t>InterDigital</w:t>
      </w:r>
      <w:proofErr w:type="spellEnd"/>
      <w:r w:rsidRPr="00EC5D2C">
        <w:rPr>
          <w:lang w:val="en-CA"/>
        </w:rPr>
        <w:t xml:space="preserve"> – FR)</w:t>
      </w:r>
    </w:p>
    <w:p w14:paraId="2FA11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Eadie (Qualcomm – US)</w:t>
      </w:r>
    </w:p>
    <w:p w14:paraId="5179D14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Hilmi</w:t>
      </w:r>
      <w:proofErr w:type="spellEnd"/>
      <w:r w:rsidRPr="00EC5D2C">
        <w:rPr>
          <w:lang w:val="en-CA"/>
        </w:rPr>
        <w:t xml:space="preserve"> </w:t>
      </w:r>
      <w:proofErr w:type="spellStart"/>
      <w:r w:rsidRPr="00EC5D2C">
        <w:rPr>
          <w:lang w:val="en-CA"/>
        </w:rPr>
        <w:t>Egilmez</w:t>
      </w:r>
      <w:proofErr w:type="spellEnd"/>
      <w:r w:rsidRPr="00EC5D2C">
        <w:rPr>
          <w:lang w:val="en-CA"/>
        </w:rPr>
        <w:t xml:space="preserve"> (Apple – US)</w:t>
      </w:r>
    </w:p>
    <w:p w14:paraId="495DDA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Jack </w:t>
      </w:r>
      <w:proofErr w:type="spellStart"/>
      <w:r w:rsidRPr="00EC5D2C">
        <w:rPr>
          <w:lang w:val="en-CA"/>
        </w:rPr>
        <w:t>Enhorn</w:t>
      </w:r>
      <w:proofErr w:type="spellEnd"/>
      <w:r w:rsidRPr="00EC5D2C">
        <w:rPr>
          <w:lang w:val="en-CA"/>
        </w:rPr>
        <w:t xml:space="preserve"> (Ericsson – SE)</w:t>
      </w:r>
    </w:p>
    <w:p w14:paraId="309E92D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Fan (HNU – KR)</w:t>
      </w:r>
    </w:p>
    <w:p w14:paraId="4E73B1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Zheming</w:t>
      </w:r>
      <w:proofErr w:type="spellEnd"/>
      <w:r w:rsidRPr="00EC5D2C">
        <w:rPr>
          <w:lang w:val="en-CA"/>
        </w:rPr>
        <w:t xml:space="preserve"> Fan (Sharp – JP)</w:t>
      </w:r>
    </w:p>
    <w:p w14:paraId="47805B7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Cheng Fang (Dahua – CN)</w:t>
      </w:r>
    </w:p>
    <w:p w14:paraId="2241467C" w14:textId="0FD61F86"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Zhen F</w:t>
      </w:r>
      <w:r>
        <w:rPr>
          <w:lang w:val="en-CA"/>
        </w:rPr>
        <w:t>eng</w:t>
      </w:r>
      <w:r w:rsidRPr="00EC5D2C">
        <w:rPr>
          <w:lang w:val="en-CA"/>
        </w:rPr>
        <w:t xml:space="preserve"> (</w:t>
      </w:r>
      <w:proofErr w:type="spellStart"/>
      <w:r w:rsidRPr="00EC5D2C">
        <w:rPr>
          <w:lang w:val="en-CA"/>
        </w:rPr>
        <w:t>Xidian</w:t>
      </w:r>
      <w:proofErr w:type="spellEnd"/>
      <w:r w:rsidRPr="00EC5D2C">
        <w:rPr>
          <w:lang w:val="en-CA"/>
        </w:rPr>
        <w:t xml:space="preserve"> Univ. – CN)</w:t>
      </w:r>
    </w:p>
    <w:p w14:paraId="3D39D89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Alexey Filippov (</w:t>
      </w:r>
      <w:proofErr w:type="spellStart"/>
      <w:r w:rsidRPr="00EC5D2C">
        <w:rPr>
          <w:lang w:val="en-CA"/>
        </w:rPr>
        <w:t>Ofinno</w:t>
      </w:r>
      <w:proofErr w:type="spellEnd"/>
      <w:r w:rsidRPr="00EC5D2C">
        <w:rPr>
          <w:lang w:val="en-CA"/>
        </w:rPr>
        <w:t xml:space="preserve"> – US)</w:t>
      </w:r>
    </w:p>
    <w:p w14:paraId="6F37E9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Chad Fogg (</w:t>
      </w:r>
      <w:proofErr w:type="spellStart"/>
      <w:r w:rsidRPr="00EC5D2C">
        <w:rPr>
          <w:lang w:val="en-CA"/>
        </w:rPr>
        <w:t>Movielabs</w:t>
      </w:r>
      <w:proofErr w:type="spellEnd"/>
      <w:r w:rsidRPr="00EC5D2C">
        <w:rPr>
          <w:lang w:val="en-CA"/>
        </w:rPr>
        <w:t xml:space="preserve"> – US)</w:t>
      </w:r>
    </w:p>
    <w:p w14:paraId="4F05FE5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Edouard François (</w:t>
      </w:r>
      <w:proofErr w:type="spellStart"/>
      <w:r w:rsidRPr="00EC5D2C">
        <w:rPr>
          <w:lang w:val="en-CA"/>
        </w:rPr>
        <w:t>InterDigital</w:t>
      </w:r>
      <w:proofErr w:type="spellEnd"/>
      <w:r w:rsidRPr="00EC5D2C">
        <w:rPr>
          <w:lang w:val="en-CA"/>
        </w:rPr>
        <w:t xml:space="preserve"> – FR)</w:t>
      </w:r>
    </w:p>
    <w:p w14:paraId="33FB08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Franck Galpin (</w:t>
      </w:r>
      <w:proofErr w:type="spellStart"/>
      <w:r w:rsidRPr="00EC5D2C">
        <w:rPr>
          <w:lang w:val="en-CA"/>
        </w:rPr>
        <w:t>InterDigital</w:t>
      </w:r>
      <w:proofErr w:type="spellEnd"/>
      <w:r w:rsidRPr="00EC5D2C">
        <w:rPr>
          <w:lang w:val="en-CA"/>
        </w:rPr>
        <w:t xml:space="preserve"> – FR)</w:t>
      </w:r>
    </w:p>
    <w:p w14:paraId="408104F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Gan (OPPO – AU)</w:t>
      </w:r>
    </w:p>
    <w:p w14:paraId="30A9417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Gao (Tencent – US)</w:t>
      </w:r>
    </w:p>
    <w:p w14:paraId="6842419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Jingying</w:t>
      </w:r>
      <w:proofErr w:type="spellEnd"/>
      <w:r w:rsidRPr="00EC5D2C">
        <w:rPr>
          <w:lang w:val="en-CA"/>
        </w:rPr>
        <w:t xml:space="preserve"> Gao (Panasonic – SG)</w:t>
      </w:r>
    </w:p>
    <w:p w14:paraId="50DBD86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Ying Gao (ZTE – CN)</w:t>
      </w:r>
    </w:p>
    <w:p w14:paraId="1D0A0C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Patrick </w:t>
      </w:r>
      <w:proofErr w:type="spellStart"/>
      <w:r w:rsidRPr="00EC5D2C">
        <w:rPr>
          <w:lang w:val="en-CA"/>
        </w:rPr>
        <w:t>Garus</w:t>
      </w:r>
      <w:proofErr w:type="spellEnd"/>
      <w:r w:rsidRPr="00EC5D2C">
        <w:rPr>
          <w:lang w:val="en-CA"/>
        </w:rPr>
        <w:t xml:space="preserve"> (Qualcomm – US)</w:t>
      </w:r>
    </w:p>
    <w:p w14:paraId="25967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Diego </w:t>
      </w:r>
      <w:proofErr w:type="spellStart"/>
      <w:r w:rsidRPr="00EC5D2C">
        <w:rPr>
          <w:lang w:val="en-CA"/>
        </w:rPr>
        <w:t>Gibellino</w:t>
      </w:r>
      <w:proofErr w:type="spellEnd"/>
      <w:r w:rsidRPr="00EC5D2C">
        <w:rPr>
          <w:lang w:val="en-CA"/>
        </w:rPr>
        <w:t xml:space="preserve"> (Telecom Italia – IT)</w:t>
      </w:r>
    </w:p>
    <w:p w14:paraId="17638B9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Dan </w:t>
      </w:r>
      <w:proofErr w:type="spellStart"/>
      <w:r w:rsidRPr="00EC5D2C">
        <w:rPr>
          <w:lang w:val="en-CA"/>
        </w:rPr>
        <w:t>Grois</w:t>
      </w:r>
      <w:proofErr w:type="spellEnd"/>
      <w:r w:rsidRPr="00EC5D2C">
        <w:rPr>
          <w:lang w:val="en-CA"/>
        </w:rPr>
        <w:t xml:space="preserve"> (Comcast – IL)</w:t>
      </w:r>
    </w:p>
    <w:p w14:paraId="60EF0E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w:t>
      </w:r>
      <w:proofErr w:type="spellStart"/>
      <w:r w:rsidRPr="00EC5D2C">
        <w:rPr>
          <w:lang w:val="en-CA"/>
        </w:rPr>
        <w:t>Gyu</w:t>
      </w:r>
      <w:proofErr w:type="spellEnd"/>
      <w:r w:rsidRPr="00EC5D2C">
        <w:rPr>
          <w:lang w:val="en-CA"/>
        </w:rPr>
        <w:t xml:space="preserve"> </w:t>
      </w:r>
      <w:proofErr w:type="spellStart"/>
      <w:r w:rsidRPr="00EC5D2C">
        <w:rPr>
          <w:lang w:val="en-CA"/>
        </w:rPr>
        <w:t>Gwak</w:t>
      </w:r>
      <w:proofErr w:type="spellEnd"/>
      <w:r w:rsidRPr="00EC5D2C">
        <w:rPr>
          <w:lang w:val="en-CA"/>
        </w:rPr>
        <w:t xml:space="preserve"> (LGE – KR)</w:t>
      </w:r>
    </w:p>
    <w:p w14:paraId="4DFBD02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Jaemin</w:t>
      </w:r>
      <w:proofErr w:type="spellEnd"/>
      <w:r w:rsidRPr="00EC5D2C">
        <w:rPr>
          <w:lang w:val="en-CA"/>
        </w:rPr>
        <w:t xml:space="preserve"> Ha (Sejong Univ. – KR)</w:t>
      </w:r>
    </w:p>
    <w:p w14:paraId="506D85E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Heeji</w:t>
      </w:r>
      <w:proofErr w:type="spellEnd"/>
      <w:r w:rsidRPr="00EC5D2C">
        <w:rPr>
          <w:lang w:val="en-CA"/>
        </w:rPr>
        <w:t xml:space="preserve"> Han (HNU – KR)</w:t>
      </w:r>
    </w:p>
    <w:p w14:paraId="14B663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Qihui</w:t>
      </w:r>
      <w:proofErr w:type="spellEnd"/>
      <w:r w:rsidRPr="00EC5D2C">
        <w:rPr>
          <w:lang w:val="en-CA"/>
        </w:rPr>
        <w:t xml:space="preserve"> Han (</w:t>
      </w:r>
      <w:proofErr w:type="spellStart"/>
      <w:r w:rsidRPr="00EC5D2C">
        <w:rPr>
          <w:lang w:val="en-CA"/>
        </w:rPr>
        <w:t>Xidian</w:t>
      </w:r>
      <w:proofErr w:type="spellEnd"/>
      <w:r w:rsidRPr="00EC5D2C">
        <w:rPr>
          <w:lang w:val="en-CA"/>
        </w:rPr>
        <w:t xml:space="preserve"> – CN)</w:t>
      </w:r>
    </w:p>
    <w:p w14:paraId="34099B6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Miska Hannuksela (Nokia – FI)</w:t>
      </w:r>
    </w:p>
    <w:p w14:paraId="6F9AED5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t>
      </w:r>
      <w:proofErr w:type="spellEnd"/>
      <w:r w:rsidRPr="00EC5D2C">
        <w:rPr>
          <w:lang w:val="en-CA"/>
        </w:rPr>
        <w:t xml:space="preserve"> Hao (</w:t>
      </w:r>
      <w:proofErr w:type="spellStart"/>
      <w:r w:rsidRPr="00EC5D2C">
        <w:rPr>
          <w:lang w:val="en-CA"/>
        </w:rPr>
        <w:t>Xidian</w:t>
      </w:r>
      <w:proofErr w:type="spellEnd"/>
      <w:r w:rsidRPr="00EC5D2C">
        <w:rPr>
          <w:lang w:val="en-CA"/>
        </w:rPr>
        <w:t xml:space="preserve"> Univ. – CN)</w:t>
      </w:r>
    </w:p>
    <w:p w14:paraId="259034A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 He (Qualcomm – US)</w:t>
      </w:r>
    </w:p>
    <w:p w14:paraId="284052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Pierre Hellier (</w:t>
      </w:r>
      <w:proofErr w:type="spellStart"/>
      <w:r w:rsidRPr="00EC5D2C">
        <w:rPr>
          <w:lang w:val="en-CA"/>
        </w:rPr>
        <w:t>InterDigital</w:t>
      </w:r>
      <w:proofErr w:type="spellEnd"/>
      <w:r w:rsidRPr="00EC5D2C">
        <w:rPr>
          <w:lang w:val="en-CA"/>
        </w:rPr>
        <w:t xml:space="preserve"> – FR)</w:t>
      </w:r>
    </w:p>
    <w:p w14:paraId="469D06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Christian Helmrich (HHI – DE)</w:t>
      </w:r>
    </w:p>
    <w:p w14:paraId="11059BC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w:t>
      </w:r>
      <w:proofErr w:type="spellEnd"/>
      <w:r w:rsidRPr="00EC5D2C">
        <w:rPr>
          <w:lang w:val="en-CA"/>
        </w:rPr>
        <w:t xml:space="preserve"> </w:t>
      </w:r>
      <w:proofErr w:type="spellStart"/>
      <w:r w:rsidRPr="00EC5D2C">
        <w:rPr>
          <w:lang w:val="en-CA"/>
        </w:rPr>
        <w:t>Heo</w:t>
      </w:r>
      <w:proofErr w:type="spellEnd"/>
      <w:r w:rsidRPr="00EC5D2C">
        <w:rPr>
          <w:lang w:val="en-CA"/>
        </w:rPr>
        <w:t xml:space="preserve"> (Hyundai – KR)</w:t>
      </w:r>
    </w:p>
    <w:p w14:paraId="1F368C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Christian </w:t>
      </w:r>
      <w:proofErr w:type="spellStart"/>
      <w:r w:rsidRPr="00EC5D2C">
        <w:rPr>
          <w:lang w:val="en-CA"/>
        </w:rPr>
        <w:t>Herglotz</w:t>
      </w:r>
      <w:proofErr w:type="spellEnd"/>
      <w:r w:rsidRPr="00EC5D2C">
        <w:rPr>
          <w:lang w:val="en-CA"/>
        </w:rPr>
        <w:t xml:space="preserve"> (FAU – DE)</w:t>
      </w:r>
    </w:p>
    <w:p w14:paraId="0AC13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Christopher Hollmann (Ericsson – SE)</w:t>
      </w:r>
    </w:p>
    <w:p w14:paraId="326A862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Myungoh</w:t>
      </w:r>
      <w:proofErr w:type="spellEnd"/>
      <w:r w:rsidRPr="00EC5D2C">
        <w:rPr>
          <w:lang w:val="en-CA"/>
        </w:rPr>
        <w:t xml:space="preserve"> Hong (LGE – KR)</w:t>
      </w:r>
    </w:p>
    <w:p w14:paraId="3BA86D3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Seungwook</w:t>
      </w:r>
      <w:proofErr w:type="spellEnd"/>
      <w:r w:rsidRPr="00EC5D2C">
        <w:rPr>
          <w:lang w:val="en-CA"/>
        </w:rPr>
        <w:t xml:space="preserve"> Hong (Nokia – US)</w:t>
      </w:r>
    </w:p>
    <w:p w14:paraId="4773A1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Shih-Ta Hsiang (MediaTek – US)</w:t>
      </w:r>
    </w:p>
    <w:p w14:paraId="3A043AB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Yuling Hsiao (MediaTek – US)</w:t>
      </w:r>
    </w:p>
    <w:p w14:paraId="4F4C9AA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-Wei Hsu (</w:t>
      </w:r>
      <w:proofErr w:type="spellStart"/>
      <w:r w:rsidRPr="00EC5D2C">
        <w:rPr>
          <w:lang w:val="en-CA"/>
        </w:rPr>
        <w:t>Mediatek</w:t>
      </w:r>
      <w:proofErr w:type="spellEnd"/>
      <w:r w:rsidRPr="00EC5D2C">
        <w:rPr>
          <w:lang w:val="en-CA"/>
        </w:rPr>
        <w:t xml:space="preserve"> – US)</w:t>
      </w:r>
    </w:p>
    <w:p w14:paraId="48D6BAC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Nan Hu (Qualcomm – US)</w:t>
      </w:r>
    </w:p>
    <w:p w14:paraId="70C885F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Yali</w:t>
      </w:r>
      <w:proofErr w:type="spellEnd"/>
      <w:r w:rsidRPr="00EC5D2C">
        <w:rPr>
          <w:lang w:val="en-CA"/>
        </w:rPr>
        <w:t xml:space="preserve"> Hu (ZTE – CN)</w:t>
      </w:r>
    </w:p>
    <w:p w14:paraId="57C914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 Huang (ZTE-CN)</w:t>
      </w:r>
    </w:p>
    <w:p w14:paraId="58111C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Huang (Qualcomm – US)</w:t>
      </w:r>
    </w:p>
    <w:p w14:paraId="238A5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Hang Huang (OPPO – CN)</w:t>
      </w:r>
    </w:p>
    <w:p w14:paraId="0CDBEB3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Shimin</w:t>
      </w:r>
      <w:proofErr w:type="spellEnd"/>
      <w:r w:rsidRPr="00EC5D2C">
        <w:rPr>
          <w:lang w:val="en-CA"/>
        </w:rPr>
        <w:t xml:space="preserve"> Huang (</w:t>
      </w:r>
      <w:proofErr w:type="spellStart"/>
      <w:r w:rsidRPr="00EC5D2C">
        <w:rPr>
          <w:lang w:val="en-CA"/>
        </w:rPr>
        <w:t>Xidian</w:t>
      </w:r>
      <w:proofErr w:type="spellEnd"/>
      <w:r w:rsidRPr="00EC5D2C">
        <w:rPr>
          <w:lang w:val="en-CA"/>
        </w:rPr>
        <w:t xml:space="preserve"> Univ. – CN)</w:t>
      </w:r>
    </w:p>
    <w:p w14:paraId="6BDB65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Yu-Wen Huang (MediaTek – US)</w:t>
      </w:r>
    </w:p>
    <w:p w14:paraId="5AE3650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Junyan</w:t>
      </w:r>
      <w:proofErr w:type="spellEnd"/>
      <w:r w:rsidRPr="00EC5D2C">
        <w:rPr>
          <w:lang w:val="en-CA"/>
        </w:rPr>
        <w:t xml:space="preserve"> </w:t>
      </w:r>
      <w:proofErr w:type="spellStart"/>
      <w:r w:rsidRPr="00EC5D2C">
        <w:rPr>
          <w:lang w:val="en-CA"/>
        </w:rPr>
        <w:t>Huo</w:t>
      </w:r>
      <w:proofErr w:type="spellEnd"/>
      <w:r w:rsidRPr="00EC5D2C">
        <w:rPr>
          <w:lang w:val="en-CA"/>
        </w:rPr>
        <w:t xml:space="preserve"> (</w:t>
      </w:r>
      <w:proofErr w:type="spellStart"/>
      <w:r w:rsidRPr="00EC5D2C">
        <w:rPr>
          <w:lang w:val="en-CA"/>
        </w:rPr>
        <w:t>Xidian</w:t>
      </w:r>
      <w:proofErr w:type="spellEnd"/>
      <w:r w:rsidRPr="00EC5D2C">
        <w:rPr>
          <w:lang w:val="en-CA"/>
        </w:rPr>
        <w:t xml:space="preserve"> Univ. – CN)</w:t>
      </w:r>
    </w:p>
    <w:p w14:paraId="60A8D06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Yongkai</w:t>
      </w:r>
      <w:proofErr w:type="spellEnd"/>
      <w:r w:rsidRPr="00EC5D2C">
        <w:rPr>
          <w:lang w:val="en-CA"/>
        </w:rPr>
        <w:t xml:space="preserve"> </w:t>
      </w:r>
      <w:proofErr w:type="spellStart"/>
      <w:r w:rsidRPr="00EC5D2C">
        <w:rPr>
          <w:lang w:val="en-CA"/>
        </w:rPr>
        <w:t>Huo</w:t>
      </w:r>
      <w:proofErr w:type="spellEnd"/>
      <w:r w:rsidRPr="00EC5D2C">
        <w:rPr>
          <w:lang w:val="en-CA"/>
        </w:rPr>
        <w:t xml:space="preserve"> (</w:t>
      </w:r>
      <w:proofErr w:type="spellStart"/>
      <w:r w:rsidRPr="00EC5D2C">
        <w:rPr>
          <w:lang w:val="en-CA"/>
        </w:rPr>
        <w:t>Transsion</w:t>
      </w:r>
      <w:proofErr w:type="spellEnd"/>
      <w:r w:rsidRPr="00EC5D2C">
        <w:rPr>
          <w:lang w:val="en-CA"/>
        </w:rPr>
        <w:t xml:space="preserve"> – CN)</w:t>
      </w:r>
    </w:p>
    <w:p w14:paraId="4750FFF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Walt Husak (Dolby – US)</w:t>
      </w:r>
    </w:p>
    <w:p w14:paraId="0977EE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Roberto </w:t>
      </w:r>
      <w:proofErr w:type="spellStart"/>
      <w:r w:rsidRPr="00EC5D2C">
        <w:rPr>
          <w:lang w:val="en-CA"/>
        </w:rPr>
        <w:t>Iacoviello</w:t>
      </w:r>
      <w:proofErr w:type="spellEnd"/>
      <w:r w:rsidRPr="00EC5D2C">
        <w:rPr>
          <w:lang w:val="en-CA"/>
        </w:rPr>
        <w:t xml:space="preserve"> (RAI – IT)</w:t>
      </w:r>
    </w:p>
    <w:p w14:paraId="58F2AF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Atsuro</w:t>
      </w:r>
      <w:proofErr w:type="spellEnd"/>
      <w:r w:rsidRPr="00EC5D2C">
        <w:rPr>
          <w:lang w:val="en-CA"/>
        </w:rPr>
        <w:t xml:space="preserve"> </w:t>
      </w:r>
      <w:proofErr w:type="spellStart"/>
      <w:r w:rsidRPr="00EC5D2C">
        <w:rPr>
          <w:lang w:val="en-CA"/>
        </w:rPr>
        <w:t>Ichigaya</w:t>
      </w:r>
      <w:proofErr w:type="spellEnd"/>
      <w:r w:rsidRPr="00EC5D2C">
        <w:rPr>
          <w:lang w:val="en-CA"/>
        </w:rPr>
        <w:t xml:space="preserve"> (NHK – JP)</w:t>
      </w:r>
    </w:p>
    <w:p w14:paraId="714A375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Tomohiro </w:t>
      </w:r>
      <w:proofErr w:type="spellStart"/>
      <w:r w:rsidRPr="00EC5D2C">
        <w:rPr>
          <w:lang w:val="en-CA"/>
        </w:rPr>
        <w:t>Ikai</w:t>
      </w:r>
      <w:proofErr w:type="spellEnd"/>
      <w:r w:rsidRPr="00EC5D2C">
        <w:rPr>
          <w:lang w:val="en-CA"/>
        </w:rPr>
        <w:t xml:space="preserve"> (Sharp – JP)</w:t>
      </w:r>
    </w:p>
    <w:p w14:paraId="473B01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Masaru Ikeda (Sony – JP)</w:t>
      </w:r>
    </w:p>
    <w:p w14:paraId="3DC276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Sergey </w:t>
      </w:r>
      <w:proofErr w:type="spellStart"/>
      <w:r w:rsidRPr="00EC5D2C">
        <w:rPr>
          <w:lang w:val="en-CA"/>
        </w:rPr>
        <w:t>Ikonin</w:t>
      </w:r>
      <w:proofErr w:type="spellEnd"/>
      <w:r w:rsidRPr="00EC5D2C">
        <w:rPr>
          <w:lang w:val="en-CA"/>
        </w:rPr>
        <w:t xml:space="preserve"> (Huawei – RU)</w:t>
      </w:r>
    </w:p>
    <w:p w14:paraId="683AFF2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Takaaki</w:t>
      </w:r>
      <w:proofErr w:type="spellEnd"/>
      <w:r w:rsidRPr="00EC5D2C">
        <w:rPr>
          <w:lang w:val="en-CA"/>
        </w:rPr>
        <w:t xml:space="preserve"> Ishikawa (Canon – JP)</w:t>
      </w:r>
    </w:p>
    <w:p w14:paraId="3A5C086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Shunsuke</w:t>
      </w:r>
      <w:proofErr w:type="spellEnd"/>
      <w:r w:rsidRPr="00EC5D2C">
        <w:rPr>
          <w:lang w:val="en-CA"/>
        </w:rPr>
        <w:t xml:space="preserve"> </w:t>
      </w:r>
      <w:proofErr w:type="spellStart"/>
      <w:r w:rsidRPr="00EC5D2C">
        <w:rPr>
          <w:lang w:val="en-CA"/>
        </w:rPr>
        <w:t>Iwamura</w:t>
      </w:r>
      <w:proofErr w:type="spellEnd"/>
      <w:r w:rsidRPr="00EC5D2C">
        <w:rPr>
          <w:lang w:val="en-CA"/>
        </w:rPr>
        <w:t xml:space="preserve"> (NHK – JP)</w:t>
      </w:r>
    </w:p>
    <w:p w14:paraId="77BA89C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Hyeongmun</w:t>
      </w:r>
      <w:proofErr w:type="spellEnd"/>
      <w:r w:rsidRPr="00EC5D2C">
        <w:rPr>
          <w:lang w:val="en-CA"/>
        </w:rPr>
        <w:t xml:space="preserve"> Jang (LGE – KR)</w:t>
      </w:r>
    </w:p>
    <w:p w14:paraId="4A4503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Venkatesh </w:t>
      </w:r>
      <w:proofErr w:type="spellStart"/>
      <w:r w:rsidRPr="00EC5D2C">
        <w:rPr>
          <w:lang w:val="en-CA"/>
        </w:rPr>
        <w:t>Jatla</w:t>
      </w:r>
      <w:proofErr w:type="spellEnd"/>
      <w:r w:rsidRPr="00EC5D2C">
        <w:rPr>
          <w:lang w:val="en-CA"/>
        </w:rPr>
        <w:t xml:space="preserve"> (MediaTek – US)</w:t>
      </w:r>
    </w:p>
    <w:p w14:paraId="54AB7A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w:t>
      </w:r>
      <w:proofErr w:type="spellStart"/>
      <w:r w:rsidRPr="00EC5D2C">
        <w:rPr>
          <w:lang w:val="en-CA"/>
        </w:rPr>
        <w:t>Jheng</w:t>
      </w:r>
      <w:proofErr w:type="spellEnd"/>
      <w:r w:rsidRPr="00EC5D2C">
        <w:rPr>
          <w:lang w:val="en-CA"/>
        </w:rPr>
        <w:t xml:space="preserve"> </w:t>
      </w:r>
      <w:proofErr w:type="spellStart"/>
      <w:r w:rsidRPr="00EC5D2C">
        <w:rPr>
          <w:lang w:val="en-CA"/>
        </w:rPr>
        <w:t>Jhu</w:t>
      </w:r>
      <w:proofErr w:type="spellEnd"/>
      <w:r w:rsidRPr="00EC5D2C">
        <w:rPr>
          <w:lang w:val="en-CA"/>
        </w:rPr>
        <w:t xml:space="preserve"> (Kwai – US)</w:t>
      </w:r>
    </w:p>
    <w:p w14:paraId="51796C9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Tianying</w:t>
      </w:r>
      <w:proofErr w:type="spellEnd"/>
      <w:r w:rsidRPr="00EC5D2C">
        <w:rPr>
          <w:lang w:val="en-CA"/>
        </w:rPr>
        <w:t xml:space="preserve"> Ji (Sharp – US)</w:t>
      </w:r>
    </w:p>
    <w:p w14:paraId="3A4737C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Jianghao</w:t>
      </w:r>
      <w:proofErr w:type="spellEnd"/>
      <w:r w:rsidRPr="00EC5D2C">
        <w:rPr>
          <w:lang w:val="en-CA"/>
        </w:rPr>
        <w:t xml:space="preserve"> Jia (WHU – CN)</w:t>
      </w:r>
    </w:p>
    <w:p w14:paraId="5933376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Ke</w:t>
      </w:r>
      <w:proofErr w:type="spellEnd"/>
      <w:r w:rsidRPr="00EC5D2C">
        <w:rPr>
          <w:lang w:val="en-CA"/>
        </w:rPr>
        <w:t xml:space="preserve"> Jia (</w:t>
      </w:r>
      <w:proofErr w:type="spellStart"/>
      <w:r w:rsidRPr="00EC5D2C">
        <w:rPr>
          <w:lang w:val="en-CA"/>
        </w:rPr>
        <w:t>Bytedance</w:t>
      </w:r>
      <w:proofErr w:type="spellEnd"/>
      <w:r w:rsidRPr="00EC5D2C">
        <w:rPr>
          <w:lang w:val="en-CA"/>
        </w:rPr>
        <w:t xml:space="preserve"> – CN)</w:t>
      </w:r>
    </w:p>
    <w:p w14:paraId="1CE1B5D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Ke</w:t>
      </w:r>
      <w:proofErr w:type="spellEnd"/>
      <w:r w:rsidRPr="00EC5D2C">
        <w:rPr>
          <w:lang w:val="en-CA"/>
        </w:rPr>
        <w:t xml:space="preserve"> Jia (ZJU – CN)</w:t>
      </w:r>
    </w:p>
    <w:p w14:paraId="1A0A259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Menghu</w:t>
      </w:r>
      <w:proofErr w:type="spellEnd"/>
      <w:r w:rsidRPr="00EC5D2C">
        <w:rPr>
          <w:lang w:val="en-CA"/>
        </w:rPr>
        <w:t xml:space="preserve"> Jia (ZTE – CN)</w:t>
      </w:r>
    </w:p>
    <w:p w14:paraId="1250F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Jia (</w:t>
      </w:r>
      <w:proofErr w:type="spellStart"/>
      <w:r w:rsidRPr="00EC5D2C">
        <w:rPr>
          <w:lang w:val="en-CA"/>
        </w:rPr>
        <w:t>Bytedance</w:t>
      </w:r>
      <w:proofErr w:type="spellEnd"/>
      <w:r w:rsidRPr="00EC5D2C">
        <w:rPr>
          <w:lang w:val="en-CA"/>
        </w:rPr>
        <w:t xml:space="preserve"> – US)</w:t>
      </w:r>
    </w:p>
    <w:p w14:paraId="463814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Shiqi</w:t>
      </w:r>
      <w:proofErr w:type="spellEnd"/>
      <w:r w:rsidRPr="00EC5D2C">
        <w:rPr>
          <w:lang w:val="en-CA"/>
        </w:rPr>
        <w:t xml:space="preserve"> Jiang (Hisense – CN)</w:t>
      </w:r>
    </w:p>
    <w:p w14:paraId="706EF9F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Rajan Joshi (Samsung – US)</w:t>
      </w:r>
    </w:p>
    <w:p w14:paraId="6C78D44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John </w:t>
      </w:r>
      <w:proofErr w:type="spellStart"/>
      <w:r w:rsidRPr="00EC5D2C">
        <w:rPr>
          <w:lang w:val="en-CA"/>
        </w:rPr>
        <w:t>Juhyung</w:t>
      </w:r>
      <w:proofErr w:type="spellEnd"/>
      <w:r w:rsidRPr="00EC5D2C">
        <w:rPr>
          <w:lang w:val="en-CA"/>
        </w:rPr>
        <w:t xml:space="preserve"> SON (WILUS – KR)</w:t>
      </w:r>
    </w:p>
    <w:p w14:paraId="72743C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Ikram Jumakulyyev (Qualcomm – US)</w:t>
      </w:r>
    </w:p>
    <w:p w14:paraId="7054EC0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Cheolkon</w:t>
      </w:r>
      <w:proofErr w:type="spellEnd"/>
      <w:r w:rsidRPr="00EC5D2C">
        <w:rPr>
          <w:lang w:val="en-CA"/>
        </w:rPr>
        <w:t xml:space="preserve"> Jung (</w:t>
      </w:r>
      <w:proofErr w:type="spellStart"/>
      <w:r w:rsidRPr="00EC5D2C">
        <w:rPr>
          <w:lang w:val="en-CA"/>
        </w:rPr>
        <w:t>Xidian</w:t>
      </w:r>
      <w:proofErr w:type="spellEnd"/>
      <w:r w:rsidRPr="00EC5D2C">
        <w:rPr>
          <w:lang w:val="en-CA"/>
        </w:rPr>
        <w:t xml:space="preserve"> Univ. – CN)</w:t>
      </w:r>
    </w:p>
    <w:p w14:paraId="04F0EB2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Seyoon</w:t>
      </w:r>
      <w:proofErr w:type="spellEnd"/>
      <w:r w:rsidRPr="00EC5D2C">
        <w:rPr>
          <w:lang w:val="en-CA"/>
        </w:rPr>
        <w:t xml:space="preserve"> Jung (ETRI – KR)</w:t>
      </w:r>
    </w:p>
    <w:p w14:paraId="297AA3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Kashyap </w:t>
      </w:r>
      <w:proofErr w:type="spellStart"/>
      <w:r w:rsidRPr="00EC5D2C">
        <w:rPr>
          <w:lang w:val="en-CA"/>
        </w:rPr>
        <w:t>Kammachi</w:t>
      </w:r>
      <w:proofErr w:type="spellEnd"/>
      <w:r w:rsidRPr="00EC5D2C">
        <w:rPr>
          <w:lang w:val="en-CA"/>
        </w:rPr>
        <w:t xml:space="preserve"> Sreedhar (Nokia – FI)</w:t>
      </w:r>
    </w:p>
    <w:p w14:paraId="60ED4DE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Wenbo</w:t>
      </w:r>
      <w:proofErr w:type="spellEnd"/>
      <w:r w:rsidRPr="00EC5D2C">
        <w:rPr>
          <w:lang w:val="en-CA"/>
        </w:rPr>
        <w:t xml:space="preserve"> Kang (</w:t>
      </w:r>
      <w:proofErr w:type="spellStart"/>
      <w:r w:rsidRPr="00EC5D2C">
        <w:rPr>
          <w:lang w:val="en-CA"/>
        </w:rPr>
        <w:t>Xidian</w:t>
      </w:r>
      <w:proofErr w:type="spellEnd"/>
      <w:r w:rsidRPr="00EC5D2C">
        <w:rPr>
          <w:lang w:val="en-CA"/>
        </w:rPr>
        <w:t xml:space="preserve"> Univ. – CN)</w:t>
      </w:r>
    </w:p>
    <w:p w14:paraId="0AD31B2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Marta </w:t>
      </w:r>
      <w:proofErr w:type="spellStart"/>
      <w:r w:rsidRPr="00EC5D2C">
        <w:rPr>
          <w:lang w:val="en-CA"/>
        </w:rPr>
        <w:t>Karczewicz</w:t>
      </w:r>
      <w:proofErr w:type="spellEnd"/>
      <w:r w:rsidRPr="00EC5D2C">
        <w:rPr>
          <w:lang w:val="en-CA"/>
        </w:rPr>
        <w:t xml:space="preserve"> (Qualcomm – US)</w:t>
      </w:r>
    </w:p>
    <w:p w14:paraId="5FC52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 Kawamura (KDDI – JP)</w:t>
      </w:r>
    </w:p>
    <w:p w14:paraId="2A84EA90" w14:textId="5F9B943B"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Kimihiko </w:t>
      </w:r>
      <w:proofErr w:type="spellStart"/>
      <w:r w:rsidRPr="00EC5D2C">
        <w:rPr>
          <w:lang w:val="en-CA"/>
        </w:rPr>
        <w:t>Kazui</w:t>
      </w:r>
      <w:proofErr w:type="spellEnd"/>
      <w:r w:rsidRPr="00EC5D2C">
        <w:rPr>
          <w:lang w:val="en-CA"/>
        </w:rPr>
        <w:t xml:space="preserve"> (Fujitsu – JP)</w:t>
      </w:r>
    </w:p>
    <w:p w14:paraId="48276C7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Steve Keating (Sony – JP)</w:t>
      </w:r>
    </w:p>
    <w:p w14:paraId="2B798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Bae </w:t>
      </w:r>
      <w:proofErr w:type="spellStart"/>
      <w:r w:rsidRPr="00EC5D2C">
        <w:rPr>
          <w:lang w:val="en-CA"/>
        </w:rPr>
        <w:t>Keun</w:t>
      </w:r>
      <w:proofErr w:type="spellEnd"/>
      <w:r w:rsidRPr="00EC5D2C">
        <w:rPr>
          <w:lang w:val="en-CA"/>
        </w:rPr>
        <w:t xml:space="preserve"> Lee (XRIS – KR)</w:t>
      </w:r>
    </w:p>
    <w:p w14:paraId="6F3721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Yoshitaka </w:t>
      </w:r>
      <w:proofErr w:type="spellStart"/>
      <w:r w:rsidRPr="00EC5D2C">
        <w:rPr>
          <w:lang w:val="en-CA"/>
        </w:rPr>
        <w:t>Kidani</w:t>
      </w:r>
      <w:proofErr w:type="spellEnd"/>
      <w:r w:rsidRPr="00EC5D2C">
        <w:rPr>
          <w:lang w:val="en-CA"/>
        </w:rPr>
        <w:t xml:space="preserve"> (KDDI – JP)</w:t>
      </w:r>
    </w:p>
    <w:p w14:paraId="311A8A6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Chulkeun</w:t>
      </w:r>
      <w:proofErr w:type="spellEnd"/>
      <w:r w:rsidRPr="00EC5D2C">
        <w:rPr>
          <w:lang w:val="en-CA"/>
        </w:rPr>
        <w:t xml:space="preserve"> Kim (LGE – KR)</w:t>
      </w:r>
    </w:p>
    <w:p w14:paraId="623D568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Dongcheol</w:t>
      </w:r>
      <w:proofErr w:type="spellEnd"/>
      <w:r w:rsidRPr="00EC5D2C">
        <w:rPr>
          <w:lang w:val="en-CA"/>
        </w:rPr>
        <w:t xml:space="preserve"> Kim (</w:t>
      </w:r>
      <w:proofErr w:type="spellStart"/>
      <w:r w:rsidRPr="00EC5D2C">
        <w:rPr>
          <w:lang w:val="en-CA"/>
        </w:rPr>
        <w:t>Wilus</w:t>
      </w:r>
      <w:proofErr w:type="spellEnd"/>
      <w:r w:rsidRPr="00EC5D2C">
        <w:rPr>
          <w:lang w:val="en-CA"/>
        </w:rPr>
        <w:t xml:space="preserve"> – KR)</w:t>
      </w:r>
    </w:p>
    <w:p w14:paraId="662D7E9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Donghyun</w:t>
      </w:r>
      <w:proofErr w:type="spellEnd"/>
      <w:r w:rsidRPr="00EC5D2C">
        <w:rPr>
          <w:lang w:val="en-CA"/>
        </w:rPr>
        <w:t xml:space="preserve"> Kim (ETRI – KR)</w:t>
      </w:r>
    </w:p>
    <w:p w14:paraId="7A5D4E6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Jongho</w:t>
      </w:r>
      <w:proofErr w:type="spellEnd"/>
      <w:r w:rsidRPr="00EC5D2C">
        <w:rPr>
          <w:lang w:val="en-CA"/>
        </w:rPr>
        <w:t xml:space="preserve"> Kim (ETRI – KR)</w:t>
      </w:r>
    </w:p>
    <w:p w14:paraId="6894A093" w14:textId="598A5D68"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Jungsun</w:t>
      </w:r>
      <w:proofErr w:type="spellEnd"/>
      <w:r w:rsidRPr="00EC5D2C">
        <w:rPr>
          <w:lang w:val="en-CA"/>
        </w:rPr>
        <w:t xml:space="preserve"> Kim (Apple</w:t>
      </w:r>
      <w:r w:rsidR="008802ED">
        <w:rPr>
          <w:lang w:val="en-CA"/>
        </w:rPr>
        <w:t xml:space="preserve"> </w:t>
      </w:r>
      <w:r w:rsidR="008802ED" w:rsidRPr="00EC5D2C">
        <w:rPr>
          <w:lang w:val="en-CA"/>
        </w:rPr>
        <w:t>– US</w:t>
      </w:r>
      <w:r w:rsidRPr="00EC5D2C">
        <w:rPr>
          <w:lang w:val="en-CA"/>
        </w:rPr>
        <w:t>)</w:t>
      </w:r>
    </w:p>
    <w:p w14:paraId="28E110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Kyungah</w:t>
      </w:r>
      <w:proofErr w:type="spellEnd"/>
      <w:r w:rsidRPr="00EC5D2C">
        <w:rPr>
          <w:lang w:val="en-CA"/>
        </w:rPr>
        <w:t xml:space="preserve"> Kim (Samsung – KR)</w:t>
      </w:r>
    </w:p>
    <w:p w14:paraId="5D385F5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Kyungyong</w:t>
      </w:r>
      <w:proofErr w:type="spellEnd"/>
      <w:r w:rsidRPr="00EC5D2C">
        <w:rPr>
          <w:lang w:val="en-CA"/>
        </w:rPr>
        <w:t xml:space="preserve"> Kim (WILUS – KR)</w:t>
      </w:r>
    </w:p>
    <w:p w14:paraId="56AE06A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Seunghwan</w:t>
      </w:r>
      <w:proofErr w:type="spellEnd"/>
      <w:r w:rsidRPr="00EC5D2C">
        <w:rPr>
          <w:lang w:val="en-CA"/>
        </w:rPr>
        <w:t xml:space="preserve"> Kim (LGE – US)</w:t>
      </w:r>
    </w:p>
    <w:p w14:paraId="6D435A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Seung-Hwan Kim (LGE – US)</w:t>
      </w:r>
    </w:p>
    <w:p w14:paraId="4BEE86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 M. Kim (LGU – KR)</w:t>
      </w:r>
    </w:p>
    <w:p w14:paraId="189BE8C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Hyunsuk</w:t>
      </w:r>
      <w:proofErr w:type="spellEnd"/>
      <w:r w:rsidRPr="00EC5D2C">
        <w:rPr>
          <w:lang w:val="en-CA"/>
        </w:rPr>
        <w:t xml:space="preserve"> Ko (HYU – KR)</w:t>
      </w:r>
    </w:p>
    <w:p w14:paraId="303D8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Kenji Kondo (Sony – JP)</w:t>
      </w:r>
    </w:p>
    <w:p w14:paraId="434CEC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Lukasz </w:t>
      </w:r>
      <w:proofErr w:type="spellStart"/>
      <w:r w:rsidRPr="00EC5D2C">
        <w:rPr>
          <w:lang w:val="en-CA"/>
        </w:rPr>
        <w:t>Kondrad</w:t>
      </w:r>
      <w:proofErr w:type="spellEnd"/>
      <w:r w:rsidRPr="00EC5D2C">
        <w:rPr>
          <w:lang w:val="en-CA"/>
        </w:rPr>
        <w:t xml:space="preserve"> (Nokia – DE)</w:t>
      </w:r>
    </w:p>
    <w:p w14:paraId="7906B42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Konstantinos Konstantinides (Dolby – US)</w:t>
      </w:r>
    </w:p>
    <w:p w14:paraId="113B566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Moonmo</w:t>
      </w:r>
      <w:proofErr w:type="spellEnd"/>
      <w:r w:rsidRPr="00EC5D2C">
        <w:rPr>
          <w:lang w:val="en-CA"/>
        </w:rPr>
        <w:t xml:space="preserve"> Koo (LGE – KR)</w:t>
      </w:r>
    </w:p>
    <w:p w14:paraId="2C6E737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Naba</w:t>
      </w:r>
      <w:proofErr w:type="spellEnd"/>
      <w:r w:rsidRPr="00EC5D2C">
        <w:rPr>
          <w:lang w:val="en-CA"/>
        </w:rPr>
        <w:t xml:space="preserve"> Kumar (Microsoft – US)</w:t>
      </w:r>
    </w:p>
    <w:p w14:paraId="2450E2C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Che-Wei </w:t>
      </w:r>
      <w:proofErr w:type="spellStart"/>
      <w:r w:rsidRPr="00EC5D2C">
        <w:rPr>
          <w:lang w:val="en-CA"/>
        </w:rPr>
        <w:t>Kuo</w:t>
      </w:r>
      <w:proofErr w:type="spellEnd"/>
      <w:r w:rsidRPr="00EC5D2C">
        <w:rPr>
          <w:lang w:val="en-CA"/>
        </w:rPr>
        <w:t xml:space="preserve"> (Kwai – US)</w:t>
      </w:r>
    </w:p>
    <w:p w14:paraId="4E19468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Chen-Yen Lai (MediaTek – US)</w:t>
      </w:r>
    </w:p>
    <w:p w14:paraId="3AB4BA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Jani </w:t>
      </w:r>
      <w:proofErr w:type="spellStart"/>
      <w:r w:rsidRPr="00EC5D2C">
        <w:rPr>
          <w:lang w:val="en-CA"/>
        </w:rPr>
        <w:t>Lainema</w:t>
      </w:r>
      <w:proofErr w:type="spellEnd"/>
      <w:r w:rsidRPr="00EC5D2C">
        <w:rPr>
          <w:lang w:val="en-CA"/>
        </w:rPr>
        <w:t xml:space="preserve"> (Nokia – FI)</w:t>
      </w:r>
    </w:p>
    <w:p w14:paraId="425E30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Anne Lambert (</w:t>
      </w:r>
      <w:proofErr w:type="spellStart"/>
      <w:r w:rsidRPr="00EC5D2C">
        <w:rPr>
          <w:lang w:val="en-CA"/>
        </w:rPr>
        <w:t>InterDigital</w:t>
      </w:r>
      <w:proofErr w:type="spellEnd"/>
      <w:r w:rsidRPr="00EC5D2C">
        <w:rPr>
          <w:lang w:val="en-CA"/>
        </w:rPr>
        <w:t xml:space="preserve"> – FR)</w:t>
      </w:r>
    </w:p>
    <w:p w14:paraId="326AA5C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Lan (</w:t>
      </w:r>
      <w:proofErr w:type="spellStart"/>
      <w:r w:rsidRPr="00EC5D2C">
        <w:rPr>
          <w:lang w:val="en-CA"/>
        </w:rPr>
        <w:t>Xidian</w:t>
      </w:r>
      <w:proofErr w:type="spellEnd"/>
      <w:r w:rsidRPr="00EC5D2C">
        <w:rPr>
          <w:lang w:val="en-CA"/>
        </w:rPr>
        <w:t xml:space="preserve"> Univ. – CN)</w:t>
      </w:r>
    </w:p>
    <w:p w14:paraId="4067B4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Pierre </w:t>
      </w:r>
      <w:proofErr w:type="spellStart"/>
      <w:r w:rsidRPr="00EC5D2C">
        <w:rPr>
          <w:lang w:val="en-CA"/>
        </w:rPr>
        <w:t>Larbier</w:t>
      </w:r>
      <w:proofErr w:type="spellEnd"/>
      <w:r w:rsidRPr="00EC5D2C">
        <w:rPr>
          <w:lang w:val="en-CA"/>
        </w:rPr>
        <w:t xml:space="preserve"> (ATEME – FR)</w:t>
      </w:r>
    </w:p>
    <w:p w14:paraId="659450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Guillaume Laroche (Canon – FR)</w:t>
      </w:r>
    </w:p>
    <w:p w14:paraId="05D28A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Nam Le (Nokia – FI)</w:t>
      </w:r>
    </w:p>
    <w:p w14:paraId="7910B2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Pascal Le </w:t>
      </w:r>
      <w:proofErr w:type="spellStart"/>
      <w:r w:rsidRPr="00EC5D2C">
        <w:rPr>
          <w:lang w:val="en-CA"/>
        </w:rPr>
        <w:t>Guyadec</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098A14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Fabrice Le </w:t>
      </w:r>
      <w:proofErr w:type="spellStart"/>
      <w:r w:rsidRPr="00EC5D2C">
        <w:rPr>
          <w:lang w:val="en-CA"/>
        </w:rPr>
        <w:t>Léannec</w:t>
      </w:r>
      <w:proofErr w:type="spellEnd"/>
      <w:r w:rsidRPr="00EC5D2C">
        <w:rPr>
          <w:lang w:val="en-CA"/>
        </w:rPr>
        <w:t xml:space="preserve"> (Xiaomi – CN)</w:t>
      </w:r>
    </w:p>
    <w:p w14:paraId="4A704A3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Olivier Le </w:t>
      </w:r>
      <w:proofErr w:type="spellStart"/>
      <w:r w:rsidRPr="00EC5D2C">
        <w:rPr>
          <w:lang w:val="en-CA"/>
        </w:rPr>
        <w:t>Meur</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50DBA1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Mikael Le </w:t>
      </w:r>
      <w:proofErr w:type="spellStart"/>
      <w:r w:rsidRPr="00EC5D2C">
        <w:rPr>
          <w:lang w:val="en-CA"/>
        </w:rPr>
        <w:t>Pendu</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4C337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Brian Lee (Dolby – US)</w:t>
      </w:r>
    </w:p>
    <w:p w14:paraId="2046681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Jung-Kyung Lee (</w:t>
      </w:r>
      <w:proofErr w:type="spellStart"/>
      <w:r w:rsidRPr="00EC5D2C">
        <w:rPr>
          <w:lang w:val="en-CA"/>
        </w:rPr>
        <w:t>Ofinno</w:t>
      </w:r>
      <w:proofErr w:type="spellEnd"/>
      <w:r w:rsidRPr="00EC5D2C">
        <w:rPr>
          <w:lang w:val="en-CA"/>
        </w:rPr>
        <w:t xml:space="preserve"> – US)</w:t>
      </w:r>
    </w:p>
    <w:p w14:paraId="48148CD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Minhun</w:t>
      </w:r>
      <w:proofErr w:type="spellEnd"/>
      <w:r w:rsidRPr="00EC5D2C">
        <w:rPr>
          <w:lang w:val="en-CA"/>
        </w:rPr>
        <w:t xml:space="preserve"> Lee (KWU – KR)</w:t>
      </w:r>
    </w:p>
    <w:p w14:paraId="576B83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Yung-</w:t>
      </w:r>
      <w:proofErr w:type="spellStart"/>
      <w:r w:rsidRPr="00EC5D2C">
        <w:rPr>
          <w:lang w:val="en-CA"/>
        </w:rPr>
        <w:t>Lyul</w:t>
      </w:r>
      <w:proofErr w:type="spellEnd"/>
      <w:r w:rsidRPr="00EC5D2C">
        <w:rPr>
          <w:lang w:val="en-CA"/>
        </w:rPr>
        <w:t xml:space="preserve"> Lee (Sejong Univ. – KR)</w:t>
      </w:r>
    </w:p>
    <w:p w14:paraId="52A5461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Frédéric Lefebvre (</w:t>
      </w:r>
      <w:proofErr w:type="spellStart"/>
      <w:r w:rsidRPr="00EC5D2C">
        <w:rPr>
          <w:lang w:val="en-CA"/>
        </w:rPr>
        <w:t>InterDigital</w:t>
      </w:r>
      <w:proofErr w:type="spellEnd"/>
      <w:r w:rsidRPr="00EC5D2C">
        <w:rPr>
          <w:lang w:val="en-CA"/>
        </w:rPr>
        <w:t xml:space="preserve"> – FR)</w:t>
      </w:r>
    </w:p>
    <w:p w14:paraId="297F170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Binzhe</w:t>
      </w:r>
      <w:proofErr w:type="spellEnd"/>
      <w:r w:rsidRPr="00EC5D2C">
        <w:rPr>
          <w:lang w:val="en-CA"/>
        </w:rPr>
        <w:t xml:space="preserve"> Li (Alibaba – CN)</w:t>
      </w:r>
    </w:p>
    <w:p w14:paraId="0BA3619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Junru</w:t>
      </w:r>
      <w:proofErr w:type="spellEnd"/>
      <w:r w:rsidRPr="00EC5D2C">
        <w:rPr>
          <w:lang w:val="en-CA"/>
        </w:rPr>
        <w:t xml:space="preserve"> Li (</w:t>
      </w:r>
      <w:proofErr w:type="spellStart"/>
      <w:r w:rsidRPr="00EC5D2C">
        <w:rPr>
          <w:lang w:val="en-CA"/>
        </w:rPr>
        <w:t>Bytedance</w:t>
      </w:r>
      <w:proofErr w:type="spellEnd"/>
      <w:r w:rsidRPr="00EC5D2C">
        <w:rPr>
          <w:lang w:val="en-CA"/>
        </w:rPr>
        <w:t xml:space="preserve"> – CN)</w:t>
      </w:r>
    </w:p>
    <w:p w14:paraId="15E426A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Ling Li (Samsung – KR)</w:t>
      </w:r>
    </w:p>
    <w:p w14:paraId="6CAC19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Ming Li (OPPO – CN)</w:t>
      </w:r>
    </w:p>
    <w:p w14:paraId="2166C9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Shuai Li (Hisense – CN)</w:t>
      </w:r>
    </w:p>
    <w:p w14:paraId="7F54DE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Xiang Li (Google – US)</w:t>
      </w:r>
    </w:p>
    <w:p w14:paraId="75E9963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Xinwei</w:t>
      </w:r>
      <w:proofErr w:type="spellEnd"/>
      <w:r w:rsidRPr="00EC5D2C">
        <w:rPr>
          <w:lang w:val="en-CA"/>
        </w:rPr>
        <w:t xml:space="preserve"> Li (Alibaba – CN)</w:t>
      </w:r>
    </w:p>
    <w:p w14:paraId="1D35A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Yue Li (</w:t>
      </w:r>
      <w:proofErr w:type="spellStart"/>
      <w:r w:rsidRPr="00EC5D2C">
        <w:rPr>
          <w:lang w:val="en-CA"/>
        </w:rPr>
        <w:t>Bytedance</w:t>
      </w:r>
      <w:proofErr w:type="spellEnd"/>
      <w:r w:rsidRPr="00EC5D2C">
        <w:rPr>
          <w:lang w:val="en-CA"/>
        </w:rPr>
        <w:t xml:space="preserve"> – US)</w:t>
      </w:r>
    </w:p>
    <w:p w14:paraId="2D749D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 Li (Qualcomm – US)</w:t>
      </w:r>
    </w:p>
    <w:p w14:paraId="6DCEF28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gramStart"/>
      <w:r w:rsidRPr="00EC5D2C">
        <w:rPr>
          <w:lang w:val="en-CA"/>
        </w:rPr>
        <w:t>Ru-Ling Liao</w:t>
      </w:r>
      <w:proofErr w:type="gramEnd"/>
      <w:r w:rsidRPr="00EC5D2C">
        <w:rPr>
          <w:lang w:val="en-CA"/>
        </w:rPr>
        <w:t xml:space="preserve"> (Alibaba – CN)</w:t>
      </w:r>
    </w:p>
    <w:p w14:paraId="373A7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Karl </w:t>
      </w:r>
      <w:proofErr w:type="spellStart"/>
      <w:r w:rsidRPr="00EC5D2C">
        <w:rPr>
          <w:lang w:val="en-CA"/>
        </w:rPr>
        <w:t>Lillevold</w:t>
      </w:r>
      <w:proofErr w:type="spellEnd"/>
      <w:r w:rsidRPr="00EC5D2C">
        <w:rPr>
          <w:lang w:val="en-CA"/>
        </w:rPr>
        <w:t xml:space="preserve"> (Brightcove – US)</w:t>
      </w:r>
    </w:p>
    <w:p w14:paraId="58D021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Jaehyun</w:t>
      </w:r>
      <w:proofErr w:type="spellEnd"/>
      <w:r w:rsidRPr="00EC5D2C">
        <w:rPr>
          <w:lang w:val="en-CA"/>
        </w:rPr>
        <w:t xml:space="preserve"> Lim (LGE – KR)</w:t>
      </w:r>
    </w:p>
    <w:p w14:paraId="43B519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Sung-Chang Lim (ETRI – KR)</w:t>
      </w:r>
    </w:p>
    <w:p w14:paraId="15AD1DA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Sungwon</w:t>
      </w:r>
      <w:proofErr w:type="spellEnd"/>
      <w:r w:rsidRPr="00EC5D2C">
        <w:rPr>
          <w:lang w:val="en-CA"/>
        </w:rPr>
        <w:t xml:space="preserve"> Lim (KT – KR)</w:t>
      </w:r>
    </w:p>
    <w:p w14:paraId="2D5773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Wang-Q Lim (HHI – DE)</w:t>
      </w:r>
    </w:p>
    <w:p w14:paraId="0EFB807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Woong</w:t>
      </w:r>
      <w:proofErr w:type="spellEnd"/>
      <w:r w:rsidRPr="00EC5D2C">
        <w:rPr>
          <w:lang w:val="en-CA"/>
        </w:rPr>
        <w:t xml:space="preserve"> Lim (ETRI – KR)</w:t>
      </w:r>
    </w:p>
    <w:p w14:paraId="617B352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Chaoyi</w:t>
      </w:r>
      <w:proofErr w:type="spellEnd"/>
      <w:r w:rsidRPr="00EC5D2C">
        <w:rPr>
          <w:lang w:val="en-CA"/>
        </w:rPr>
        <w:t xml:space="preserve"> Lin (</w:t>
      </w:r>
      <w:proofErr w:type="spellStart"/>
      <w:r w:rsidRPr="00EC5D2C">
        <w:rPr>
          <w:lang w:val="en-CA"/>
        </w:rPr>
        <w:t>Bytedance</w:t>
      </w:r>
      <w:proofErr w:type="spellEnd"/>
      <w:r w:rsidRPr="00EC5D2C">
        <w:rPr>
          <w:lang w:val="en-CA"/>
        </w:rPr>
        <w:t xml:space="preserve"> – CN)</w:t>
      </w:r>
    </w:p>
    <w:p w14:paraId="4EB426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w:t>
      </w:r>
      <w:proofErr w:type="spellStart"/>
      <w:r w:rsidRPr="00EC5D2C">
        <w:rPr>
          <w:lang w:val="en-CA"/>
        </w:rPr>
        <w:t>Chieh</w:t>
      </w:r>
      <w:proofErr w:type="spellEnd"/>
      <w:r w:rsidRPr="00EC5D2C">
        <w:rPr>
          <w:lang w:val="en-CA"/>
        </w:rPr>
        <w:t xml:space="preserve"> Lin (ITRI – US)</w:t>
      </w:r>
    </w:p>
    <w:p w14:paraId="703652A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Jian-Liang Lin (Qualcomm – US)</w:t>
      </w:r>
    </w:p>
    <w:p w14:paraId="6F0D62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Po-Han Lin (Qualcomm – US)</w:t>
      </w:r>
    </w:p>
    <w:p w14:paraId="6F914AD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Wen-Chun Lin (MediaTek – US)</w:t>
      </w:r>
    </w:p>
    <w:p w14:paraId="33F203A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Yi-Hao Lin (FG Innovation – US)</w:t>
      </w:r>
    </w:p>
    <w:p w14:paraId="668247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Yu-Cheng Lin (MediaTek – US)</w:t>
      </w:r>
    </w:p>
    <w:p w14:paraId="2F06774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Lukasz </w:t>
      </w:r>
      <w:proofErr w:type="spellStart"/>
      <w:r w:rsidRPr="00EC5D2C">
        <w:rPr>
          <w:lang w:val="en-CA"/>
        </w:rPr>
        <w:t>Litwic</w:t>
      </w:r>
      <w:proofErr w:type="spellEnd"/>
      <w:r w:rsidRPr="00EC5D2C">
        <w:rPr>
          <w:lang w:val="en-CA"/>
        </w:rPr>
        <w:t xml:space="preserve"> (Ericsson – SE)</w:t>
      </w:r>
    </w:p>
    <w:p w14:paraId="261B787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Du Liu (Ericsson – SE)</w:t>
      </w:r>
    </w:p>
    <w:p w14:paraId="06E8A57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Jiawang</w:t>
      </w:r>
      <w:proofErr w:type="spellEnd"/>
      <w:r w:rsidRPr="00EC5D2C">
        <w:rPr>
          <w:lang w:val="en-CA"/>
        </w:rPr>
        <w:t xml:space="preserve"> Liu (ZJU – CN)</w:t>
      </w:r>
    </w:p>
    <w:p w14:paraId="262006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Shan Liu (Tencent – US)</w:t>
      </w:r>
    </w:p>
    <w:p w14:paraId="35996DD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 Liu (</w:t>
      </w:r>
      <w:proofErr w:type="spellStart"/>
      <w:r w:rsidRPr="00EC5D2C">
        <w:rPr>
          <w:lang w:val="en-CA"/>
        </w:rPr>
        <w:t>Xidian</w:t>
      </w:r>
      <w:proofErr w:type="spellEnd"/>
      <w:r w:rsidRPr="00EC5D2C">
        <w:rPr>
          <w:lang w:val="en-CA"/>
        </w:rPr>
        <w:t>-CN)</w:t>
      </w:r>
    </w:p>
    <w:p w14:paraId="5A17E99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YunFeng</w:t>
      </w:r>
      <w:proofErr w:type="spellEnd"/>
      <w:r w:rsidRPr="00EC5D2C">
        <w:rPr>
          <w:lang w:val="en-CA"/>
        </w:rPr>
        <w:t xml:space="preserve"> Liu (</w:t>
      </w:r>
      <w:proofErr w:type="spellStart"/>
      <w:r w:rsidRPr="00EC5D2C">
        <w:rPr>
          <w:lang w:val="en-CA"/>
        </w:rPr>
        <w:t>Xidian</w:t>
      </w:r>
      <w:proofErr w:type="spellEnd"/>
      <w:r w:rsidRPr="00EC5D2C">
        <w:rPr>
          <w:lang w:val="en-CA"/>
        </w:rPr>
        <w:t>)</w:t>
      </w:r>
    </w:p>
    <w:p w14:paraId="6268EB7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Yutian</w:t>
      </w:r>
      <w:proofErr w:type="spellEnd"/>
      <w:r w:rsidRPr="00EC5D2C">
        <w:rPr>
          <w:lang w:val="en-CA"/>
        </w:rPr>
        <w:t xml:space="preserve"> Liu (</w:t>
      </w:r>
      <w:proofErr w:type="spellStart"/>
      <w:r w:rsidRPr="00EC5D2C">
        <w:rPr>
          <w:lang w:val="en-CA"/>
        </w:rPr>
        <w:t>Transsion</w:t>
      </w:r>
      <w:proofErr w:type="spellEnd"/>
      <w:r w:rsidRPr="00EC5D2C">
        <w:rPr>
          <w:lang w:val="en-CA"/>
        </w:rPr>
        <w:t xml:space="preserve"> – CN)</w:t>
      </w:r>
    </w:p>
    <w:p w14:paraId="6E1E3B7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Zizheng</w:t>
      </w:r>
      <w:proofErr w:type="spellEnd"/>
      <w:r w:rsidRPr="00EC5D2C">
        <w:rPr>
          <w:lang w:val="en-CA"/>
        </w:rPr>
        <w:t xml:space="preserve"> Liu (Tencent – US)</w:t>
      </w:r>
    </w:p>
    <w:p w14:paraId="18DC8BD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Chih-Hsuan</w:t>
      </w:r>
      <w:proofErr w:type="spellEnd"/>
      <w:r w:rsidRPr="00EC5D2C">
        <w:rPr>
          <w:lang w:val="en-CA"/>
        </w:rPr>
        <w:t xml:space="preserve"> Lo (MediaTek – US)</w:t>
      </w:r>
    </w:p>
    <w:p w14:paraId="5FED8C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Federico Lo Bianco (</w:t>
      </w:r>
      <w:proofErr w:type="spellStart"/>
      <w:r w:rsidRPr="00EC5D2C">
        <w:rPr>
          <w:lang w:val="en-CA"/>
        </w:rPr>
        <w:t>InterDigital</w:t>
      </w:r>
      <w:proofErr w:type="spellEnd"/>
      <w:r w:rsidRPr="00EC5D2C">
        <w:rPr>
          <w:lang w:val="en-CA"/>
        </w:rPr>
        <w:t xml:space="preserve"> – FR)</w:t>
      </w:r>
    </w:p>
    <w:p w14:paraId="373D6CD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Taoran</w:t>
      </w:r>
      <w:proofErr w:type="spellEnd"/>
      <w:r w:rsidRPr="00EC5D2C">
        <w:rPr>
          <w:lang w:val="en-CA"/>
        </w:rPr>
        <w:t xml:space="preserve"> Lu (Dolby – US)</w:t>
      </w:r>
    </w:p>
    <w:p w14:paraId="4A84DB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Ajay Luthra (</w:t>
      </w:r>
      <w:proofErr w:type="spellStart"/>
      <w:r w:rsidRPr="00EC5D2C">
        <w:rPr>
          <w:lang w:val="en-CA"/>
        </w:rPr>
        <w:t>Picsel</w:t>
      </w:r>
      <w:proofErr w:type="spellEnd"/>
      <w:r w:rsidRPr="00EC5D2C">
        <w:rPr>
          <w:lang w:val="en-CA"/>
        </w:rPr>
        <w:t xml:space="preserve"> Labs – US)</w:t>
      </w:r>
    </w:p>
    <w:p w14:paraId="65D294F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Wenrui</w:t>
      </w:r>
      <w:proofErr w:type="spellEnd"/>
      <w:r w:rsidRPr="00EC5D2C">
        <w:rPr>
          <w:lang w:val="en-CA"/>
        </w:rPr>
        <w:t xml:space="preserve"> </w:t>
      </w:r>
      <w:proofErr w:type="spellStart"/>
      <w:r w:rsidRPr="00EC5D2C">
        <w:rPr>
          <w:lang w:val="en-CA"/>
        </w:rPr>
        <w:t>Lv</w:t>
      </w:r>
      <w:proofErr w:type="spellEnd"/>
      <w:r w:rsidRPr="00EC5D2C">
        <w:rPr>
          <w:lang w:val="en-CA"/>
        </w:rPr>
        <w:t xml:space="preserve"> (SDU – CN)</w:t>
      </w:r>
    </w:p>
    <w:p w14:paraId="5AA9E59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Zhuoyi</w:t>
      </w:r>
      <w:proofErr w:type="spellEnd"/>
      <w:r w:rsidRPr="00EC5D2C">
        <w:rPr>
          <w:lang w:val="en-CA"/>
        </w:rPr>
        <w:t xml:space="preserve"> </w:t>
      </w:r>
      <w:proofErr w:type="spellStart"/>
      <w:r w:rsidRPr="00EC5D2C">
        <w:rPr>
          <w:lang w:val="en-CA"/>
        </w:rPr>
        <w:t>Lv</w:t>
      </w:r>
      <w:proofErr w:type="spellEnd"/>
      <w:r w:rsidRPr="00EC5D2C">
        <w:rPr>
          <w:lang w:val="en-CA"/>
        </w:rPr>
        <w:t xml:space="preserve"> (vivo – CN)</w:t>
      </w:r>
    </w:p>
    <w:p w14:paraId="42DA3A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Changyue</w:t>
      </w:r>
      <w:proofErr w:type="spellEnd"/>
      <w:r w:rsidRPr="00EC5D2C">
        <w:rPr>
          <w:lang w:val="en-CA"/>
        </w:rPr>
        <w:t xml:space="preserve"> Ma (Kwai – US)</w:t>
      </w:r>
    </w:p>
    <w:p w14:paraId="48FAC7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Yanzhuo</w:t>
      </w:r>
      <w:proofErr w:type="spellEnd"/>
      <w:r w:rsidRPr="00EC5D2C">
        <w:rPr>
          <w:lang w:val="en-CA"/>
        </w:rPr>
        <w:t xml:space="preserve"> Ma (</w:t>
      </w:r>
      <w:proofErr w:type="spellStart"/>
      <w:r w:rsidRPr="00EC5D2C">
        <w:rPr>
          <w:lang w:val="en-CA"/>
        </w:rPr>
        <w:t>Xidian</w:t>
      </w:r>
      <w:proofErr w:type="spellEnd"/>
      <w:r w:rsidRPr="00EC5D2C">
        <w:rPr>
          <w:lang w:val="en-CA"/>
        </w:rPr>
        <w:t xml:space="preserve"> Univ. – CN)</w:t>
      </w:r>
    </w:p>
    <w:p w14:paraId="57B9EB9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Gwenaelle</w:t>
      </w:r>
      <w:proofErr w:type="spellEnd"/>
      <w:r w:rsidRPr="00EC5D2C">
        <w:rPr>
          <w:lang w:val="en-CA"/>
        </w:rPr>
        <w:t xml:space="preserve"> </w:t>
      </w:r>
      <w:proofErr w:type="spellStart"/>
      <w:r w:rsidRPr="00EC5D2C">
        <w:rPr>
          <w:lang w:val="en-CA"/>
        </w:rPr>
        <w:t>Marquant</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28ED7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Gaëlle Martin-Cocher (</w:t>
      </w:r>
      <w:proofErr w:type="spellStart"/>
      <w:r w:rsidRPr="00EC5D2C">
        <w:rPr>
          <w:lang w:val="en-CA"/>
        </w:rPr>
        <w:t>InterDigital</w:t>
      </w:r>
      <w:proofErr w:type="spellEnd"/>
      <w:r w:rsidRPr="00EC5D2C">
        <w:rPr>
          <w:lang w:val="en-CA"/>
        </w:rPr>
        <w:t xml:space="preserve"> – CA)</w:t>
      </w:r>
    </w:p>
    <w:p w14:paraId="0CFF10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Ville-Veikko Mattila (Nokia – FI)</w:t>
      </w:r>
    </w:p>
    <w:p w14:paraId="301DFBC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Sean McCarthy (Dolby – US)</w:t>
      </w:r>
    </w:p>
    <w:p w14:paraId="094FD29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Anand </w:t>
      </w:r>
      <w:proofErr w:type="spellStart"/>
      <w:r w:rsidRPr="00EC5D2C">
        <w:rPr>
          <w:lang w:val="en-CA"/>
        </w:rPr>
        <w:t>Meher</w:t>
      </w:r>
      <w:proofErr w:type="spellEnd"/>
      <w:r w:rsidRPr="00EC5D2C">
        <w:rPr>
          <w:lang w:val="en-CA"/>
        </w:rPr>
        <w:t xml:space="preserve"> </w:t>
      </w:r>
      <w:proofErr w:type="spellStart"/>
      <w:r w:rsidRPr="00EC5D2C">
        <w:rPr>
          <w:lang w:val="en-CA"/>
        </w:rPr>
        <w:t>Kotra</w:t>
      </w:r>
      <w:proofErr w:type="spellEnd"/>
      <w:r w:rsidRPr="00EC5D2C">
        <w:rPr>
          <w:lang w:val="en-CA"/>
        </w:rPr>
        <w:t xml:space="preserve"> (Qualcomm – US)</w:t>
      </w:r>
    </w:p>
    <w:p w14:paraId="564DA1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Xuewei</w:t>
      </w:r>
      <w:proofErr w:type="spellEnd"/>
      <w:r w:rsidRPr="00EC5D2C">
        <w:rPr>
          <w:lang w:val="en-CA"/>
        </w:rPr>
        <w:t xml:space="preserve"> Meng (Disney Streaming – US)</w:t>
      </w:r>
    </w:p>
    <w:p w14:paraId="7B4028A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Tae </w:t>
      </w:r>
      <w:proofErr w:type="spellStart"/>
      <w:r w:rsidRPr="00EC5D2C">
        <w:rPr>
          <w:lang w:val="en-CA"/>
        </w:rPr>
        <w:t>Meon</w:t>
      </w:r>
      <w:proofErr w:type="spellEnd"/>
      <w:r w:rsidRPr="00EC5D2C">
        <w:rPr>
          <w:lang w:val="en-CA"/>
        </w:rPr>
        <w:t xml:space="preserve"> Bae (Sharp – US)</w:t>
      </w:r>
    </w:p>
    <w:p w14:paraId="6763D74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 Merkle (HHI – DE)</w:t>
      </w:r>
    </w:p>
    <w:p w14:paraId="7C474F9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Koohyar</w:t>
      </w:r>
      <w:proofErr w:type="spellEnd"/>
      <w:r w:rsidRPr="00EC5D2C">
        <w:rPr>
          <w:lang w:val="en-CA"/>
        </w:rPr>
        <w:t xml:space="preserve"> </w:t>
      </w:r>
      <w:proofErr w:type="spellStart"/>
      <w:r w:rsidRPr="00EC5D2C">
        <w:rPr>
          <w:lang w:val="en-CA"/>
        </w:rPr>
        <w:t>Minoo</w:t>
      </w:r>
      <w:proofErr w:type="spellEnd"/>
      <w:r w:rsidRPr="00EC5D2C">
        <w:rPr>
          <w:lang w:val="en-CA"/>
        </w:rPr>
        <w:t xml:space="preserve"> (IR)</w:t>
      </w:r>
    </w:p>
    <w:p w14:paraId="56C5D4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Iole Moccagatta (Intel – US)</w:t>
      </w:r>
    </w:p>
    <w:p w14:paraId="7E7E171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Gihwa</w:t>
      </w:r>
      <w:proofErr w:type="spellEnd"/>
      <w:r w:rsidRPr="00EC5D2C">
        <w:rPr>
          <w:lang w:val="en-CA"/>
        </w:rPr>
        <w:t xml:space="preserve"> Moon (KAU – KR)</w:t>
      </w:r>
    </w:p>
    <w:p w14:paraId="4647D5E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Joo-Hee</w:t>
      </w:r>
      <w:proofErr w:type="spellEnd"/>
      <w:r w:rsidRPr="00EC5D2C">
        <w:rPr>
          <w:lang w:val="en-CA"/>
        </w:rPr>
        <w:t xml:space="preserve"> Moon (Sejong Univ. – KR)</w:t>
      </w:r>
    </w:p>
    <w:p w14:paraId="4CE684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Babak </w:t>
      </w:r>
      <w:proofErr w:type="spellStart"/>
      <w:r w:rsidRPr="00EC5D2C">
        <w:rPr>
          <w:lang w:val="en-CA"/>
        </w:rPr>
        <w:t>Naderi</w:t>
      </w:r>
      <w:proofErr w:type="spellEnd"/>
      <w:r w:rsidRPr="00EC5D2C">
        <w:rPr>
          <w:lang w:val="en-CA"/>
        </w:rPr>
        <w:t xml:space="preserve"> (Microsoft – US)</w:t>
      </w:r>
    </w:p>
    <w:p w14:paraId="426A344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Junghak</w:t>
      </w:r>
      <w:proofErr w:type="spellEnd"/>
      <w:r w:rsidRPr="00EC5D2C">
        <w:rPr>
          <w:lang w:val="en-CA"/>
        </w:rPr>
        <w:t xml:space="preserve"> Nam (LGE – KR)</w:t>
      </w:r>
    </w:p>
    <w:p w14:paraId="7F635D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Raj Narayana </w:t>
      </w:r>
      <w:proofErr w:type="spellStart"/>
      <w:r w:rsidRPr="00EC5D2C">
        <w:rPr>
          <w:lang w:val="en-CA"/>
        </w:rPr>
        <w:t>Gadde</w:t>
      </w:r>
      <w:proofErr w:type="spellEnd"/>
      <w:r w:rsidRPr="00EC5D2C">
        <w:rPr>
          <w:lang w:val="en-CA"/>
        </w:rPr>
        <w:t xml:space="preserve"> (Samsung – IN)</w:t>
      </w:r>
    </w:p>
    <w:p w14:paraId="21F4D7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Kavon </w:t>
      </w:r>
      <w:proofErr w:type="spellStart"/>
      <w:r w:rsidRPr="00EC5D2C">
        <w:rPr>
          <w:lang w:val="en-CA"/>
        </w:rPr>
        <w:t>Nasabzadeh</w:t>
      </w:r>
      <w:proofErr w:type="spellEnd"/>
      <w:r w:rsidRPr="00EC5D2C">
        <w:rPr>
          <w:lang w:val="en-CA"/>
        </w:rPr>
        <w:t xml:space="preserve"> (</w:t>
      </w:r>
      <w:proofErr w:type="spellStart"/>
      <w:r w:rsidRPr="00EC5D2C">
        <w:rPr>
          <w:lang w:val="en-CA"/>
        </w:rPr>
        <w:t>Ofinno</w:t>
      </w:r>
      <w:proofErr w:type="spellEnd"/>
      <w:r w:rsidRPr="00EC5D2C">
        <w:rPr>
          <w:lang w:val="en-CA"/>
        </w:rPr>
        <w:t xml:space="preserve"> – CN)</w:t>
      </w:r>
    </w:p>
    <w:p w14:paraId="48F52F5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Karam Naser (</w:t>
      </w:r>
      <w:proofErr w:type="spellStart"/>
      <w:r w:rsidRPr="00EC5D2C">
        <w:rPr>
          <w:lang w:val="en-CA"/>
        </w:rPr>
        <w:t>InterDigital</w:t>
      </w:r>
      <w:proofErr w:type="spellEnd"/>
      <w:r w:rsidRPr="00EC5D2C">
        <w:rPr>
          <w:lang w:val="en-CA"/>
        </w:rPr>
        <w:t xml:space="preserve"> – FR)</w:t>
      </w:r>
    </w:p>
    <w:p w14:paraId="0126128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Shimpei</w:t>
      </w:r>
      <w:proofErr w:type="spellEnd"/>
      <w:r w:rsidRPr="00EC5D2C">
        <w:rPr>
          <w:lang w:val="en-CA"/>
        </w:rPr>
        <w:t xml:space="preserve"> </w:t>
      </w:r>
      <w:proofErr w:type="spellStart"/>
      <w:r w:rsidRPr="00EC5D2C">
        <w:rPr>
          <w:lang w:val="en-CA"/>
        </w:rPr>
        <w:t>Nemoto</w:t>
      </w:r>
      <w:proofErr w:type="spellEnd"/>
      <w:r w:rsidRPr="00EC5D2C">
        <w:rPr>
          <w:lang w:val="en-CA"/>
        </w:rPr>
        <w:t xml:space="preserve"> (NHK – JP)</w:t>
      </w:r>
    </w:p>
    <w:p w14:paraId="2CA23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Rose Nguyen (Canon – AU)</w:t>
      </w:r>
    </w:p>
    <w:p w14:paraId="65C853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Nicholson (EKTACOM – FR)</w:t>
      </w:r>
    </w:p>
    <w:p w14:paraId="5133A3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Pavel Nikitin (Qualcomm – US)</w:t>
      </w:r>
    </w:p>
    <w:p w14:paraId="450F175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Sejin</w:t>
      </w:r>
      <w:proofErr w:type="spellEnd"/>
      <w:r w:rsidRPr="00EC5D2C">
        <w:rPr>
          <w:lang w:val="en-CA"/>
        </w:rPr>
        <w:t xml:space="preserve"> Oh (Dolby – US)</w:t>
      </w:r>
    </w:p>
    <w:p w14:paraId="6EFEC4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Jens-Rainer Ohm (RWTH – DE)</w:t>
      </w:r>
    </w:p>
    <w:p w14:paraId="3EC97F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Patrice </w:t>
      </w:r>
      <w:proofErr w:type="spellStart"/>
      <w:r w:rsidRPr="00EC5D2C">
        <w:rPr>
          <w:lang w:val="en-CA"/>
        </w:rPr>
        <w:t>Onno</w:t>
      </w:r>
      <w:proofErr w:type="spellEnd"/>
      <w:r w:rsidRPr="00EC5D2C">
        <w:rPr>
          <w:lang w:val="en-CA"/>
        </w:rPr>
        <w:t xml:space="preserve"> (Canon – FR)</w:t>
      </w:r>
    </w:p>
    <w:p w14:paraId="53282C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Seethal Paluri (Apple – US)</w:t>
      </w:r>
    </w:p>
    <w:p w14:paraId="47331A2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Krit </w:t>
      </w:r>
      <w:proofErr w:type="spellStart"/>
      <w:r w:rsidRPr="00EC5D2C">
        <w:rPr>
          <w:lang w:val="en-CA"/>
        </w:rPr>
        <w:t>Panusopone</w:t>
      </w:r>
      <w:proofErr w:type="spellEnd"/>
      <w:r w:rsidRPr="00EC5D2C">
        <w:rPr>
          <w:lang w:val="en-CA"/>
        </w:rPr>
        <w:t xml:space="preserve"> (Nokia – US)</w:t>
      </w:r>
    </w:p>
    <w:p w14:paraId="0E7E39C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Minsoo</w:t>
      </w:r>
      <w:proofErr w:type="spellEnd"/>
      <w:r w:rsidRPr="00EC5D2C">
        <w:rPr>
          <w:lang w:val="en-CA"/>
        </w:rPr>
        <w:t xml:space="preserve"> Park (Samsung – KR)</w:t>
      </w:r>
    </w:p>
    <w:p w14:paraId="1B7B86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Naeri</w:t>
      </w:r>
      <w:proofErr w:type="spellEnd"/>
      <w:r w:rsidRPr="00EC5D2C">
        <w:rPr>
          <w:lang w:val="en-CA"/>
        </w:rPr>
        <w:t xml:space="preserve"> Park (LGE – KR)</w:t>
      </w:r>
    </w:p>
    <w:p w14:paraId="6CEA46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Seungwook</w:t>
      </w:r>
      <w:proofErr w:type="spellEnd"/>
      <w:r w:rsidRPr="00EC5D2C">
        <w:rPr>
          <w:lang w:val="en-CA"/>
        </w:rPr>
        <w:t xml:space="preserve"> Park (Hyundai – JP)</w:t>
      </w:r>
    </w:p>
    <w:p w14:paraId="729525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Shuang Peng (Dahua – CN)</w:t>
      </w:r>
    </w:p>
    <w:p w14:paraId="5ED7A7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Martin Pettersson (Ericsson – SE)</w:t>
      </w:r>
    </w:p>
    <w:p w14:paraId="122E852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Pfaff (HHI – DE)</w:t>
      </w:r>
    </w:p>
    <w:p w14:paraId="1DB67D4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Yinji</w:t>
      </w:r>
      <w:proofErr w:type="spellEnd"/>
      <w:r w:rsidRPr="00EC5D2C">
        <w:rPr>
          <w:lang w:val="en-CA"/>
        </w:rPr>
        <w:t xml:space="preserve"> Piao (Samsung – KR)</w:t>
      </w:r>
    </w:p>
    <w:p w14:paraId="7CF03C3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Sophie Pientka (HHI – DE)</w:t>
      </w:r>
    </w:p>
    <w:p w14:paraId="27440C9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Dimitri Podborski (Apple – US)</w:t>
      </w:r>
    </w:p>
    <w:p w14:paraId="78A4A0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Tangi Poirier (</w:t>
      </w:r>
      <w:proofErr w:type="spellStart"/>
      <w:r w:rsidRPr="00EC5D2C">
        <w:rPr>
          <w:lang w:val="en-CA"/>
        </w:rPr>
        <w:t>InterDigital</w:t>
      </w:r>
      <w:proofErr w:type="spellEnd"/>
      <w:r w:rsidRPr="00EC5D2C">
        <w:rPr>
          <w:lang w:val="en-CA"/>
        </w:rPr>
        <w:t xml:space="preserve"> – FR)</w:t>
      </w:r>
    </w:p>
    <w:p w14:paraId="5EB5DF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Fangjun</w:t>
      </w:r>
      <w:proofErr w:type="spellEnd"/>
      <w:r w:rsidRPr="00EC5D2C">
        <w:rPr>
          <w:lang w:val="en-CA"/>
        </w:rPr>
        <w:t xml:space="preserve"> Pu (Dolby – US)</w:t>
      </w:r>
    </w:p>
    <w:p w14:paraId="0252B2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Saurabh Puri (</w:t>
      </w:r>
      <w:proofErr w:type="spellStart"/>
      <w:r w:rsidRPr="00EC5D2C">
        <w:rPr>
          <w:lang w:val="en-CA"/>
        </w:rPr>
        <w:t>InterDigital</w:t>
      </w:r>
      <w:proofErr w:type="spellEnd"/>
      <w:r w:rsidRPr="00EC5D2C">
        <w:rPr>
          <w:lang w:val="en-CA"/>
        </w:rPr>
        <w:t xml:space="preserve"> – CA)</w:t>
      </w:r>
    </w:p>
    <w:p w14:paraId="3983DF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Kwang </w:t>
      </w:r>
      <w:proofErr w:type="spellStart"/>
      <w:r w:rsidRPr="00EC5D2C">
        <w:rPr>
          <w:lang w:val="en-CA"/>
        </w:rPr>
        <w:t>Pyo</w:t>
      </w:r>
      <w:proofErr w:type="spellEnd"/>
      <w:r w:rsidRPr="00EC5D2C">
        <w:rPr>
          <w:lang w:val="en-CA"/>
        </w:rPr>
        <w:t xml:space="preserve"> Choi (Samsung – KR)</w:t>
      </w:r>
    </w:p>
    <w:p w14:paraId="1321229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Qipu</w:t>
      </w:r>
      <w:proofErr w:type="spellEnd"/>
      <w:r w:rsidRPr="00EC5D2C">
        <w:rPr>
          <w:lang w:val="en-CA"/>
        </w:rPr>
        <w:t xml:space="preserve"> Qin (</w:t>
      </w:r>
      <w:proofErr w:type="spellStart"/>
      <w:r w:rsidRPr="00EC5D2C">
        <w:rPr>
          <w:lang w:val="en-CA"/>
        </w:rPr>
        <w:t>Xidian</w:t>
      </w:r>
      <w:proofErr w:type="spellEnd"/>
      <w:r w:rsidRPr="00EC5D2C">
        <w:rPr>
          <w:lang w:val="en-CA"/>
        </w:rPr>
        <w:t xml:space="preserve"> Univ. – CN)</w:t>
      </w:r>
    </w:p>
    <w:p w14:paraId="7939C2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Fabien </w:t>
      </w:r>
      <w:proofErr w:type="spellStart"/>
      <w:r w:rsidRPr="00EC5D2C">
        <w:rPr>
          <w:lang w:val="en-CA"/>
        </w:rPr>
        <w:t>Racapé</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US)</w:t>
      </w:r>
    </w:p>
    <w:p w14:paraId="37F967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Milos </w:t>
      </w:r>
      <w:proofErr w:type="spellStart"/>
      <w:r w:rsidRPr="00EC5D2C">
        <w:rPr>
          <w:lang w:val="en-CA"/>
        </w:rPr>
        <w:t>Radosavljević</w:t>
      </w:r>
      <w:proofErr w:type="spellEnd"/>
      <w:r w:rsidRPr="00EC5D2C">
        <w:rPr>
          <w:lang w:val="en-CA"/>
        </w:rPr>
        <w:t xml:space="preserve"> (Xiaomi – CN)</w:t>
      </w:r>
    </w:p>
    <w:p w14:paraId="75F4531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Bappaditya</w:t>
      </w:r>
      <w:proofErr w:type="spellEnd"/>
      <w:r w:rsidRPr="00EC5D2C">
        <w:rPr>
          <w:lang w:val="en-CA"/>
        </w:rPr>
        <w:t xml:space="preserve"> Ray (Qualcomm – US)</w:t>
      </w:r>
    </w:p>
    <w:p w14:paraId="3924779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Guangjie</w:t>
      </w:r>
      <w:proofErr w:type="spellEnd"/>
      <w:r w:rsidRPr="00EC5D2C">
        <w:rPr>
          <w:lang w:val="en-CA"/>
        </w:rPr>
        <w:t xml:space="preserve"> Ren (WHU – CN)</w:t>
      </w:r>
    </w:p>
    <w:p w14:paraId="470DAF5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Kevin </w:t>
      </w:r>
      <w:proofErr w:type="spellStart"/>
      <w:r w:rsidRPr="00EC5D2C">
        <w:rPr>
          <w:lang w:val="en-CA"/>
        </w:rPr>
        <w:t>Reuzé</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730D1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Julien Ricard (</w:t>
      </w:r>
      <w:proofErr w:type="spellStart"/>
      <w:r w:rsidRPr="00EC5D2C">
        <w:rPr>
          <w:lang w:val="en-CA"/>
        </w:rPr>
        <w:t>InterDigital</w:t>
      </w:r>
      <w:proofErr w:type="spellEnd"/>
      <w:r w:rsidRPr="00EC5D2C">
        <w:rPr>
          <w:lang w:val="en-CA"/>
        </w:rPr>
        <w:t xml:space="preserve"> – FR)</w:t>
      </w:r>
    </w:p>
    <w:p w14:paraId="573BDB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Justin Ridge (Nokia – US)</w:t>
      </w:r>
    </w:p>
    <w:p w14:paraId="2E59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Antoine Robert (</w:t>
      </w:r>
      <w:proofErr w:type="spellStart"/>
      <w:r w:rsidRPr="00EC5D2C">
        <w:rPr>
          <w:lang w:val="en-CA"/>
        </w:rPr>
        <w:t>InterDigital</w:t>
      </w:r>
      <w:proofErr w:type="spellEnd"/>
      <w:r w:rsidRPr="00EC5D2C">
        <w:rPr>
          <w:lang w:val="en-CA"/>
        </w:rPr>
        <w:t xml:space="preserve"> – FR)</w:t>
      </w:r>
    </w:p>
    <w:p w14:paraId="43854C6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Patrice </w:t>
      </w:r>
      <w:proofErr w:type="spellStart"/>
      <w:r w:rsidRPr="00EC5D2C">
        <w:rPr>
          <w:lang w:val="en-CA"/>
        </w:rPr>
        <w:t>Rondao</w:t>
      </w:r>
      <w:proofErr w:type="spellEnd"/>
      <w:r w:rsidRPr="00EC5D2C">
        <w:rPr>
          <w:lang w:val="en-CA"/>
        </w:rPr>
        <w:t xml:space="preserve"> </w:t>
      </w:r>
      <w:proofErr w:type="spellStart"/>
      <w:r w:rsidRPr="00EC5D2C">
        <w:rPr>
          <w:lang w:val="en-CA"/>
        </w:rPr>
        <w:t>Alface</w:t>
      </w:r>
      <w:proofErr w:type="spellEnd"/>
      <w:r w:rsidRPr="00EC5D2C">
        <w:rPr>
          <w:lang w:val="en-CA"/>
        </w:rPr>
        <w:t xml:space="preserve"> (Nokia – BE)</w:t>
      </w:r>
    </w:p>
    <w:p w14:paraId="6BD02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 Rosewarne (Canon – AU)</w:t>
      </w:r>
    </w:p>
    <w:p w14:paraId="2A8CB97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Vasily</w:t>
      </w:r>
      <w:proofErr w:type="spellEnd"/>
      <w:r w:rsidRPr="00EC5D2C">
        <w:rPr>
          <w:lang w:val="en-CA"/>
        </w:rPr>
        <w:t xml:space="preserve"> </w:t>
      </w:r>
      <w:proofErr w:type="spellStart"/>
      <w:r w:rsidRPr="00EC5D2C">
        <w:rPr>
          <w:lang w:val="en-CA"/>
        </w:rPr>
        <w:t>Rufitskiy</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73B48E4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Damian Ruiz Coll (</w:t>
      </w:r>
      <w:proofErr w:type="spellStart"/>
      <w:r w:rsidRPr="00EC5D2C">
        <w:rPr>
          <w:lang w:val="en-CA"/>
        </w:rPr>
        <w:t>Ofinno</w:t>
      </w:r>
      <w:proofErr w:type="spellEnd"/>
      <w:r w:rsidRPr="00EC5D2C">
        <w:rPr>
          <w:lang w:val="en-CA"/>
        </w:rPr>
        <w:t xml:space="preserve"> – US)</w:t>
      </w:r>
    </w:p>
    <w:p w14:paraId="70C432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Dmytro </w:t>
      </w:r>
      <w:proofErr w:type="spellStart"/>
      <w:r w:rsidRPr="00EC5D2C">
        <w:rPr>
          <w:lang w:val="en-CA"/>
        </w:rPr>
        <w:t>Rusanovskyy</w:t>
      </w:r>
      <w:proofErr w:type="spellEnd"/>
      <w:r w:rsidRPr="00EC5D2C">
        <w:rPr>
          <w:lang w:val="en-CA"/>
        </w:rPr>
        <w:t xml:space="preserve"> (Qualcomm – US)</w:t>
      </w:r>
    </w:p>
    <w:p w14:paraId="31CDB0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Mehdi </w:t>
      </w:r>
      <w:proofErr w:type="spellStart"/>
      <w:r w:rsidRPr="00EC5D2C">
        <w:rPr>
          <w:lang w:val="en-CA"/>
        </w:rPr>
        <w:t>Salehifar</w:t>
      </w:r>
      <w:proofErr w:type="spellEnd"/>
      <w:r w:rsidRPr="00EC5D2C">
        <w:rPr>
          <w:lang w:val="en-CA"/>
        </w:rPr>
        <w:t xml:space="preserve"> (</w:t>
      </w:r>
      <w:proofErr w:type="spellStart"/>
      <w:r w:rsidRPr="00EC5D2C">
        <w:rPr>
          <w:lang w:val="en-CA"/>
        </w:rPr>
        <w:t>Bytedance</w:t>
      </w:r>
      <w:proofErr w:type="spellEnd"/>
      <w:r w:rsidRPr="00EC5D2C">
        <w:rPr>
          <w:lang w:val="en-CA"/>
        </w:rPr>
        <w:t xml:space="preserve"> – US)</w:t>
      </w:r>
    </w:p>
    <w:p w14:paraId="3B024C74" w14:textId="6B727D9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Charles Salmon-</w:t>
      </w:r>
      <w:proofErr w:type="spellStart"/>
      <w:r w:rsidRPr="00EC5D2C">
        <w:rPr>
          <w:lang w:val="en-CA"/>
        </w:rPr>
        <w:t>Legagneur</w:t>
      </w:r>
      <w:proofErr w:type="spellEnd"/>
      <w:r w:rsidRPr="00EC5D2C">
        <w:rPr>
          <w:lang w:val="en-CA"/>
        </w:rPr>
        <w:t xml:space="preserve"> </w:t>
      </w:r>
      <w:r w:rsidR="008802ED">
        <w:rPr>
          <w:lang w:val="en-CA"/>
        </w:rPr>
        <w:br/>
      </w:r>
      <w:r w:rsidRPr="00EC5D2C">
        <w:rPr>
          <w:lang w:val="en-CA"/>
        </w:rPr>
        <w:t>(</w:t>
      </w:r>
      <w:proofErr w:type="spellStart"/>
      <w:r w:rsidRPr="00EC5D2C">
        <w:rPr>
          <w:lang w:val="en-CA"/>
        </w:rPr>
        <w:t>InterDigital</w:t>
      </w:r>
      <w:proofErr w:type="spellEnd"/>
      <w:r w:rsidRPr="00EC5D2C">
        <w:rPr>
          <w:lang w:val="en-CA"/>
        </w:rPr>
        <w:t xml:space="preserve"> – FR)</w:t>
      </w:r>
    </w:p>
    <w:p w14:paraId="623BD967" w14:textId="224962A0"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Jonatan Samuelsson-Allendes </w:t>
      </w:r>
      <w:r w:rsidR="008802ED">
        <w:rPr>
          <w:lang w:val="en-CA"/>
        </w:rPr>
        <w:br/>
      </w:r>
      <w:r w:rsidRPr="00EC5D2C">
        <w:rPr>
          <w:lang w:val="en-CA"/>
        </w:rPr>
        <w:t>(Sharp – US)</w:t>
      </w:r>
    </w:p>
    <w:p w14:paraId="2D10276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Yago Sanchez (HHI – DE)</w:t>
      </w:r>
    </w:p>
    <w:p w14:paraId="5FC44B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Maria Santamaria (Nokia – FI)</w:t>
      </w:r>
    </w:p>
    <w:p w14:paraId="089F7F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João Santos (</w:t>
      </w:r>
      <w:proofErr w:type="spellStart"/>
      <w:r w:rsidRPr="00EC5D2C">
        <w:rPr>
          <w:lang w:val="en-CA"/>
        </w:rPr>
        <w:t>InterDigital</w:t>
      </w:r>
      <w:proofErr w:type="spellEnd"/>
      <w:r w:rsidRPr="00EC5D2C">
        <w:rPr>
          <w:lang w:val="en-CA"/>
        </w:rPr>
        <w:t xml:space="preserve"> – FR)</w:t>
      </w:r>
    </w:p>
    <w:p w14:paraId="69E59B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Michael Schäfer (HHI – DE)</w:t>
      </w:r>
    </w:p>
    <w:p w14:paraId="28903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Thomas </w:t>
      </w:r>
      <w:proofErr w:type="spellStart"/>
      <w:r w:rsidRPr="00EC5D2C">
        <w:rPr>
          <w:lang w:val="en-CA"/>
        </w:rPr>
        <w:t>Schierl</w:t>
      </w:r>
      <w:proofErr w:type="spellEnd"/>
      <w:r w:rsidRPr="00EC5D2C">
        <w:rPr>
          <w:lang w:val="en-CA"/>
        </w:rPr>
        <w:t xml:space="preserve"> (HHI – DE)</w:t>
      </w:r>
    </w:p>
    <w:p w14:paraId="3F1852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Heiko Schwarz (HHI – DE)</w:t>
      </w:r>
    </w:p>
    <w:p w14:paraId="23292F8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Sebastian Schwarz (Nokia – DE)</w:t>
      </w:r>
    </w:p>
    <w:p w14:paraId="7E116F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Andrew </w:t>
      </w:r>
      <w:proofErr w:type="spellStart"/>
      <w:r w:rsidRPr="00EC5D2C">
        <w:rPr>
          <w:lang w:val="en-CA"/>
        </w:rPr>
        <w:t>Segall</w:t>
      </w:r>
      <w:proofErr w:type="spellEnd"/>
      <w:r w:rsidRPr="00EC5D2C">
        <w:rPr>
          <w:lang w:val="en-CA"/>
        </w:rPr>
        <w:t xml:space="preserve"> (Amazon – US)</w:t>
      </w:r>
    </w:p>
    <w:p w14:paraId="7DECFF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Cagan Selim Coban (Qualcomm – US)</w:t>
      </w:r>
    </w:p>
    <w:p w14:paraId="0809BCF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Vadim </w:t>
      </w:r>
      <w:proofErr w:type="spellStart"/>
      <w:r w:rsidRPr="00EC5D2C">
        <w:rPr>
          <w:lang w:val="en-CA"/>
        </w:rPr>
        <w:t>Seregin</w:t>
      </w:r>
      <w:proofErr w:type="spellEnd"/>
      <w:r w:rsidRPr="00EC5D2C">
        <w:rPr>
          <w:lang w:val="en-CA"/>
        </w:rPr>
        <w:t xml:space="preserve"> (Qualcomm – US)</w:t>
      </w:r>
    </w:p>
    <w:p w14:paraId="78A3A49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Tong Shao (Dolby – US)</w:t>
      </w:r>
    </w:p>
    <w:p w14:paraId="38EE83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Vladislav Shchukin (Ericsson – SE)</w:t>
      </w:r>
    </w:p>
    <w:p w14:paraId="31322AF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Masato </w:t>
      </w:r>
      <w:proofErr w:type="spellStart"/>
      <w:r w:rsidRPr="00EC5D2C">
        <w:rPr>
          <w:lang w:val="en-CA"/>
        </w:rPr>
        <w:t>Shima</w:t>
      </w:r>
      <w:proofErr w:type="spellEnd"/>
      <w:r w:rsidRPr="00EC5D2C">
        <w:rPr>
          <w:lang w:val="en-CA"/>
        </w:rPr>
        <w:t xml:space="preserve"> (Canon – JP)</w:t>
      </w:r>
    </w:p>
    <w:p w14:paraId="6CA788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Jay </w:t>
      </w:r>
      <w:proofErr w:type="spellStart"/>
      <w:r w:rsidRPr="00EC5D2C">
        <w:rPr>
          <w:lang w:val="en-CA"/>
        </w:rPr>
        <w:t>Shingala</w:t>
      </w:r>
      <w:proofErr w:type="spellEnd"/>
      <w:r w:rsidRPr="00EC5D2C">
        <w:rPr>
          <w:lang w:val="en-CA"/>
        </w:rPr>
        <w:t xml:space="preserve"> (</w:t>
      </w:r>
      <w:proofErr w:type="spellStart"/>
      <w:r w:rsidRPr="00EC5D2C">
        <w:rPr>
          <w:lang w:val="en-CA"/>
        </w:rPr>
        <w:t>Ittiam</w:t>
      </w:r>
      <w:proofErr w:type="spellEnd"/>
      <w:r w:rsidRPr="00EC5D2C">
        <w:rPr>
          <w:lang w:val="en-CA"/>
        </w:rPr>
        <w:t xml:space="preserve"> – IN)</w:t>
      </w:r>
    </w:p>
    <w:p w14:paraId="722860C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Ahmed </w:t>
      </w:r>
      <w:proofErr w:type="spellStart"/>
      <w:r w:rsidRPr="00EC5D2C">
        <w:rPr>
          <w:lang w:val="en-CA"/>
        </w:rPr>
        <w:t>Sidiya</w:t>
      </w:r>
      <w:proofErr w:type="spellEnd"/>
      <w:r w:rsidRPr="00EC5D2C">
        <w:rPr>
          <w:lang w:val="en-CA"/>
        </w:rPr>
        <w:t xml:space="preserve"> (Sharp – US)</w:t>
      </w:r>
    </w:p>
    <w:p w14:paraId="1215CD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Rickard </w:t>
      </w:r>
      <w:proofErr w:type="spellStart"/>
      <w:r w:rsidRPr="00EC5D2C">
        <w:rPr>
          <w:lang w:val="en-CA"/>
        </w:rPr>
        <w:t>Sjöberg</w:t>
      </w:r>
      <w:proofErr w:type="spellEnd"/>
      <w:r w:rsidRPr="00EC5D2C">
        <w:rPr>
          <w:lang w:val="en-CA"/>
        </w:rPr>
        <w:t xml:space="preserve"> (Ericsson – SE)</w:t>
      </w:r>
    </w:p>
    <w:p w14:paraId="697E151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Robert </w:t>
      </w:r>
      <w:proofErr w:type="spellStart"/>
      <w:r w:rsidRPr="00EC5D2C">
        <w:rPr>
          <w:lang w:val="en-CA"/>
        </w:rPr>
        <w:t>Skupin</w:t>
      </w:r>
      <w:proofErr w:type="spellEnd"/>
      <w:r w:rsidRPr="00EC5D2C">
        <w:rPr>
          <w:lang w:val="en-CA"/>
        </w:rPr>
        <w:t xml:space="preserve"> (HHI – DE)</w:t>
      </w:r>
    </w:p>
    <w:p w14:paraId="24FB11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Joel Sole (Netflix – US)</w:t>
      </w:r>
    </w:p>
    <w:p w14:paraId="4EE9C3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John Son (WILUS – KR)</w:t>
      </w:r>
    </w:p>
    <w:p w14:paraId="78F8FD2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Heiko </w:t>
      </w:r>
      <w:proofErr w:type="spellStart"/>
      <w:r w:rsidRPr="00EC5D2C">
        <w:rPr>
          <w:lang w:val="en-CA"/>
        </w:rPr>
        <w:t>Sparenberg</w:t>
      </w:r>
      <w:proofErr w:type="spellEnd"/>
      <w:r w:rsidRPr="00EC5D2C">
        <w:rPr>
          <w:lang w:val="en-CA"/>
        </w:rPr>
        <w:t xml:space="preserve"> (Fraunhofer IIS – DE)</w:t>
      </w:r>
    </w:p>
    <w:p w14:paraId="0314EC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 xml:space="preserve">Jacob </w:t>
      </w:r>
      <w:proofErr w:type="spellStart"/>
      <w:r w:rsidRPr="00EC5D2C">
        <w:rPr>
          <w:lang w:val="en-CA"/>
        </w:rPr>
        <w:t>Ström</w:t>
      </w:r>
      <w:proofErr w:type="spellEnd"/>
      <w:r w:rsidRPr="00EC5D2C">
        <w:rPr>
          <w:lang w:val="en-CA"/>
        </w:rPr>
        <w:t xml:space="preserve"> (Ericsson – SE)</w:t>
      </w:r>
    </w:p>
    <w:p w14:paraId="54B1A18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Karsten Sühring (HHI – DE)</w:t>
      </w:r>
    </w:p>
    <w:p w14:paraId="3D8F2904" w14:textId="22EB504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Gary Sullivan</w:t>
      </w:r>
      <w:r w:rsidR="008802ED">
        <w:rPr>
          <w:lang w:val="en-CA"/>
        </w:rPr>
        <w:br/>
      </w:r>
      <w:r w:rsidRPr="00EC5D2C">
        <w:rPr>
          <w:lang w:val="en-CA"/>
        </w:rPr>
        <w:t>(SC 29 chair and Q6/16 rapporteur)</w:t>
      </w:r>
    </w:p>
    <w:p w14:paraId="38254E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Kirill </w:t>
      </w:r>
      <w:proofErr w:type="spellStart"/>
      <w:r w:rsidRPr="00EC5D2C">
        <w:rPr>
          <w:lang w:val="en-CA"/>
        </w:rPr>
        <w:t>Suverov</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0A51B71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Teruhiko</w:t>
      </w:r>
      <w:proofErr w:type="spellEnd"/>
      <w:r w:rsidRPr="00EC5D2C">
        <w:rPr>
          <w:lang w:val="en-CA"/>
        </w:rPr>
        <w:t xml:space="preserve"> Suzuki (Sony – JP)</w:t>
      </w:r>
    </w:p>
    <w:p w14:paraId="7BE98A6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Yasser Syed (Comcast-US)</w:t>
      </w:r>
    </w:p>
    <w:p w14:paraId="497063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Keiichiro Takada (Sharp – JP)</w:t>
      </w:r>
    </w:p>
    <w:p w14:paraId="77AE67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Hamed R. </w:t>
      </w:r>
      <w:proofErr w:type="spellStart"/>
      <w:r w:rsidRPr="00EC5D2C">
        <w:rPr>
          <w:lang w:val="en-CA"/>
        </w:rPr>
        <w:t>Tavakoli</w:t>
      </w:r>
      <w:proofErr w:type="spellEnd"/>
      <w:r w:rsidRPr="00EC5D2C">
        <w:rPr>
          <w:lang w:val="en-CA"/>
        </w:rPr>
        <w:t xml:space="preserve"> (Nokia – FI)</w:t>
      </w:r>
    </w:p>
    <w:p w14:paraId="78D3FB0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-Yu Teng (FG Innovation – US)</w:t>
      </w:r>
    </w:p>
    <w:p w14:paraId="77512E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Sylvain </w:t>
      </w:r>
      <w:proofErr w:type="spellStart"/>
      <w:r w:rsidRPr="00EC5D2C">
        <w:rPr>
          <w:lang w:val="en-CA"/>
        </w:rPr>
        <w:t>Thiebaud</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006A31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Herbert </w:t>
      </w:r>
      <w:proofErr w:type="spellStart"/>
      <w:r w:rsidRPr="00EC5D2C">
        <w:rPr>
          <w:lang w:val="en-CA"/>
        </w:rPr>
        <w:t>Thoma</w:t>
      </w:r>
      <w:proofErr w:type="spellEnd"/>
      <w:r w:rsidRPr="00EC5D2C">
        <w:rPr>
          <w:lang w:val="en-CA"/>
        </w:rPr>
        <w:t xml:space="preserve"> (Fraunhofer IIS – DE)</w:t>
      </w:r>
    </w:p>
    <w:p w14:paraId="04EDE9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Emmanuel Thomas (Xiaomi – NL)</w:t>
      </w:r>
    </w:p>
    <w:p w14:paraId="36354E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Pankaj </w:t>
      </w:r>
      <w:proofErr w:type="spellStart"/>
      <w:r w:rsidRPr="00EC5D2C">
        <w:rPr>
          <w:lang w:val="en-CA"/>
        </w:rPr>
        <w:t>Topiwala</w:t>
      </w:r>
      <w:proofErr w:type="spellEnd"/>
      <w:r w:rsidRPr="00EC5D2C">
        <w:rPr>
          <w:lang w:val="en-CA"/>
        </w:rPr>
        <w:t xml:space="preserve"> (</w:t>
      </w:r>
      <w:proofErr w:type="spellStart"/>
      <w:r w:rsidRPr="00EC5D2C">
        <w:rPr>
          <w:lang w:val="en-CA"/>
        </w:rPr>
        <w:t>FastVDO</w:t>
      </w:r>
      <w:proofErr w:type="spellEnd"/>
      <w:r w:rsidRPr="00EC5D2C">
        <w:rPr>
          <w:lang w:val="en-CA"/>
        </w:rPr>
        <w:t>)</w:t>
      </w:r>
    </w:p>
    <w:p w14:paraId="362271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Alexandros Tourapis (Apple – US)</w:t>
      </w:r>
    </w:p>
    <w:p w14:paraId="6261E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Chia-Ming Tsai (MediaTek – US)</w:t>
      </w:r>
    </w:p>
    <w:p w14:paraId="6181FA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Ivy Tseng (MediaTek – US)</w:t>
      </w:r>
    </w:p>
    <w:p w14:paraId="526C53D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Takeshi Tsukuba (Sony – JP)</w:t>
      </w:r>
    </w:p>
    <w:p w14:paraId="20D9EA6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Nikolay </w:t>
      </w:r>
      <w:proofErr w:type="spellStart"/>
      <w:r w:rsidRPr="00EC5D2C">
        <w:rPr>
          <w:lang w:val="en-CA"/>
        </w:rPr>
        <w:t>Tverdokhleb</w:t>
      </w:r>
      <w:proofErr w:type="spellEnd"/>
      <w:r w:rsidRPr="00EC5D2C">
        <w:rPr>
          <w:lang w:val="en-CA"/>
        </w:rPr>
        <w:t xml:space="preserve"> (ATEME – FR)</w:t>
      </w:r>
    </w:p>
    <w:p w14:paraId="63013B5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Fabrice Urban (</w:t>
      </w:r>
      <w:proofErr w:type="spellStart"/>
      <w:r w:rsidRPr="00EC5D2C">
        <w:rPr>
          <w:lang w:val="en-CA"/>
        </w:rPr>
        <w:t>InterDigital</w:t>
      </w:r>
      <w:proofErr w:type="spellEnd"/>
      <w:r w:rsidRPr="00EC5D2C">
        <w:rPr>
          <w:lang w:val="en-CA"/>
        </w:rPr>
        <w:t xml:space="preserve"> – FR)</w:t>
      </w:r>
    </w:p>
    <w:p w14:paraId="414E69F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Vishwanath (</w:t>
      </w:r>
      <w:proofErr w:type="spellStart"/>
      <w:r w:rsidRPr="00EC5D2C">
        <w:rPr>
          <w:lang w:val="en-CA"/>
        </w:rPr>
        <w:t>Bytedance</w:t>
      </w:r>
      <w:proofErr w:type="spellEnd"/>
      <w:r w:rsidRPr="00EC5D2C">
        <w:rPr>
          <w:lang w:val="en-CA"/>
        </w:rPr>
        <w:t xml:space="preserve"> – US)</w:t>
      </w:r>
    </w:p>
    <w:p w14:paraId="784448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Biao Wang (Tencent – US)</w:t>
      </w:r>
    </w:p>
    <w:p w14:paraId="6E9D540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 Wang (OPPO – CN)</w:t>
      </w:r>
    </w:p>
    <w:p w14:paraId="24AE479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Fan Wang (OPPO – CN)</w:t>
      </w:r>
    </w:p>
    <w:p w14:paraId="4CFC859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Hongtao Wang (Qualcomm – US)</w:t>
      </w:r>
    </w:p>
    <w:p w14:paraId="0E9D5AE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Limin</w:t>
      </w:r>
      <w:proofErr w:type="spellEnd"/>
      <w:r w:rsidRPr="00EC5D2C">
        <w:rPr>
          <w:lang w:val="en-CA"/>
        </w:rPr>
        <w:t xml:space="preserve"> Wang (Nokia – US)</w:t>
      </w:r>
    </w:p>
    <w:p w14:paraId="45B61FF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Liqiang</w:t>
      </w:r>
      <w:proofErr w:type="spellEnd"/>
      <w:r w:rsidRPr="00EC5D2C">
        <w:rPr>
          <w:lang w:val="en-CA"/>
        </w:rPr>
        <w:t xml:space="preserve"> Wang (Tencent – US)</w:t>
      </w:r>
    </w:p>
    <w:p w14:paraId="76F56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Sheng-Po Wang (ITRI – US)</w:t>
      </w:r>
    </w:p>
    <w:p w14:paraId="3E77C4E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Shurun</w:t>
      </w:r>
      <w:proofErr w:type="spellEnd"/>
      <w:r w:rsidRPr="00EC5D2C">
        <w:rPr>
          <w:lang w:val="en-CA"/>
        </w:rPr>
        <w:t xml:space="preserve"> Wang (Alibaba – CN)</w:t>
      </w:r>
    </w:p>
    <w:p w14:paraId="13CA16C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Wang (</w:t>
      </w:r>
      <w:proofErr w:type="spellStart"/>
      <w:r w:rsidRPr="00EC5D2C">
        <w:rPr>
          <w:lang w:val="en-CA"/>
        </w:rPr>
        <w:t>Futurewei</w:t>
      </w:r>
      <w:proofErr w:type="spellEnd"/>
      <w:r w:rsidRPr="00EC5D2C">
        <w:rPr>
          <w:lang w:val="en-CA"/>
        </w:rPr>
        <w:t xml:space="preserve"> – US)</w:t>
      </w:r>
    </w:p>
    <w:p w14:paraId="4AD7CA7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Xianglin</w:t>
      </w:r>
      <w:proofErr w:type="spellEnd"/>
      <w:r w:rsidRPr="00EC5D2C">
        <w:rPr>
          <w:lang w:val="en-CA"/>
        </w:rPr>
        <w:t xml:space="preserve"> Wang (Kwai – US)</w:t>
      </w:r>
    </w:p>
    <w:p w14:paraId="537F4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Wang (</w:t>
      </w:r>
      <w:proofErr w:type="spellStart"/>
      <w:r w:rsidRPr="00EC5D2C">
        <w:rPr>
          <w:lang w:val="en-CA"/>
        </w:rPr>
        <w:t>Bytedance</w:t>
      </w:r>
      <w:proofErr w:type="spellEnd"/>
      <w:r w:rsidRPr="00EC5D2C">
        <w:rPr>
          <w:lang w:val="en-CA"/>
        </w:rPr>
        <w:t xml:space="preserve"> – CN)</w:t>
      </w:r>
    </w:p>
    <w:p w14:paraId="55E287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Ye-Kui Wang (</w:t>
      </w:r>
      <w:proofErr w:type="spellStart"/>
      <w:r w:rsidRPr="00EC5D2C">
        <w:rPr>
          <w:lang w:val="en-CA"/>
        </w:rPr>
        <w:t>Bytedance</w:t>
      </w:r>
      <w:proofErr w:type="spellEnd"/>
      <w:r w:rsidRPr="00EC5D2C">
        <w:rPr>
          <w:lang w:val="en-CA"/>
        </w:rPr>
        <w:t xml:space="preserve"> – US)</w:t>
      </w:r>
    </w:p>
    <w:p w14:paraId="6E85F10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Yingbin</w:t>
      </w:r>
      <w:proofErr w:type="spellEnd"/>
      <w:r w:rsidRPr="00EC5D2C">
        <w:rPr>
          <w:lang w:val="en-CA"/>
        </w:rPr>
        <w:t xml:space="preserve"> Wang (Tencent – US)</w:t>
      </w:r>
    </w:p>
    <w:p w14:paraId="237BA6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Vikas </w:t>
      </w:r>
      <w:proofErr w:type="spellStart"/>
      <w:r w:rsidRPr="00EC5D2C">
        <w:rPr>
          <w:lang w:val="en-CA"/>
        </w:rPr>
        <w:t>Warudkar</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599C4A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Stephan Wenger (Tencent – US)</w:t>
      </w:r>
    </w:p>
    <w:p w14:paraId="5BF278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Per Wennersten (Ericsson – SE)</w:t>
      </w:r>
    </w:p>
    <w:p w14:paraId="7FFC248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Mathias Wien (RWTH – DE)</w:t>
      </w:r>
    </w:p>
    <w:p w14:paraId="071199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Martin </w:t>
      </w:r>
      <w:proofErr w:type="spellStart"/>
      <w:r w:rsidRPr="00EC5D2C">
        <w:rPr>
          <w:lang w:val="en-CA"/>
        </w:rPr>
        <w:t>Winken</w:t>
      </w:r>
      <w:proofErr w:type="spellEnd"/>
      <w:r w:rsidRPr="00EC5D2C">
        <w:rPr>
          <w:lang w:val="en-CA"/>
        </w:rPr>
        <w:t xml:space="preserve"> (HHI – DE)</w:t>
      </w:r>
    </w:p>
    <w:p w14:paraId="49420E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Wong (Intel – US)</w:t>
      </w:r>
    </w:p>
    <w:p w14:paraId="06430B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 Woo Park (Samsung – KR)</w:t>
      </w:r>
    </w:p>
    <w:p w14:paraId="5513E48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Ping Wu (ZTE – UK)</w:t>
      </w:r>
    </w:p>
    <w:p w14:paraId="7732EB0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Xiang (Hisense – CN)</w:t>
      </w:r>
    </w:p>
    <w:p w14:paraId="777054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Shaowei </w:t>
      </w:r>
      <w:proofErr w:type="spellStart"/>
      <w:r w:rsidRPr="00EC5D2C">
        <w:rPr>
          <w:lang w:val="en-CA"/>
        </w:rPr>
        <w:t>Xie</w:t>
      </w:r>
      <w:proofErr w:type="spellEnd"/>
      <w:r w:rsidRPr="00EC5D2C">
        <w:rPr>
          <w:lang w:val="en-CA"/>
        </w:rPr>
        <w:t xml:space="preserve"> (ZTE – CN)</w:t>
      </w:r>
    </w:p>
    <w:p w14:paraId="2B543F3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Zhihuang</w:t>
      </w:r>
      <w:proofErr w:type="spellEnd"/>
      <w:r w:rsidRPr="00EC5D2C">
        <w:rPr>
          <w:lang w:val="en-CA"/>
        </w:rPr>
        <w:t xml:space="preserve"> </w:t>
      </w:r>
      <w:proofErr w:type="spellStart"/>
      <w:r w:rsidRPr="00EC5D2C">
        <w:rPr>
          <w:lang w:val="en-CA"/>
        </w:rPr>
        <w:t>Xie</w:t>
      </w:r>
      <w:proofErr w:type="spellEnd"/>
      <w:r w:rsidRPr="00EC5D2C">
        <w:rPr>
          <w:lang w:val="en-CA"/>
        </w:rPr>
        <w:t xml:space="preserve"> (OPPO – CN)</w:t>
      </w:r>
    </w:p>
    <w:p w14:paraId="5A0A4D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Xing (Hisense – CN)</w:t>
      </w:r>
    </w:p>
    <w:p w14:paraId="58590CA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Xiaoyu</w:t>
      </w:r>
      <w:proofErr w:type="spellEnd"/>
      <w:r w:rsidRPr="00EC5D2C">
        <w:rPr>
          <w:lang w:val="en-CA"/>
        </w:rPr>
        <w:t xml:space="preserve"> </w:t>
      </w:r>
      <w:proofErr w:type="spellStart"/>
      <w:r w:rsidRPr="00EC5D2C">
        <w:rPr>
          <w:lang w:val="en-CA"/>
        </w:rPr>
        <w:t>Xiu</w:t>
      </w:r>
      <w:proofErr w:type="spellEnd"/>
      <w:r w:rsidRPr="00EC5D2C">
        <w:rPr>
          <w:lang w:val="en-CA"/>
        </w:rPr>
        <w:t xml:space="preserve"> (Kwai – US)</w:t>
      </w:r>
    </w:p>
    <w:p w14:paraId="6B47D49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Jizheng</w:t>
      </w:r>
      <w:proofErr w:type="spellEnd"/>
      <w:r w:rsidRPr="00EC5D2C">
        <w:rPr>
          <w:lang w:val="en-CA"/>
        </w:rPr>
        <w:t xml:space="preserve"> Xu (</w:t>
      </w:r>
      <w:proofErr w:type="spellStart"/>
      <w:r w:rsidRPr="00EC5D2C">
        <w:rPr>
          <w:lang w:val="en-CA"/>
        </w:rPr>
        <w:t>Bytedance</w:t>
      </w:r>
      <w:proofErr w:type="spellEnd"/>
      <w:r w:rsidRPr="00EC5D2C">
        <w:rPr>
          <w:lang w:val="en-CA"/>
        </w:rPr>
        <w:t xml:space="preserve"> – US)</w:t>
      </w:r>
    </w:p>
    <w:p w14:paraId="3DB4525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Lidong</w:t>
      </w:r>
      <w:proofErr w:type="spellEnd"/>
      <w:r w:rsidRPr="00EC5D2C">
        <w:rPr>
          <w:lang w:val="en-CA"/>
        </w:rPr>
        <w:t xml:space="preserve"> Xu (Intel – US)</w:t>
      </w:r>
    </w:p>
    <w:p w14:paraId="49C8B6F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Luhang</w:t>
      </w:r>
      <w:proofErr w:type="spellEnd"/>
      <w:r w:rsidRPr="00EC5D2C">
        <w:rPr>
          <w:lang w:val="en-CA"/>
        </w:rPr>
        <w:t xml:space="preserve"> Xu (OPPO – CN)</w:t>
      </w:r>
    </w:p>
    <w:p w14:paraId="3420F5C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Xiaozhong</w:t>
      </w:r>
      <w:proofErr w:type="spellEnd"/>
      <w:r w:rsidRPr="00EC5D2C">
        <w:rPr>
          <w:lang w:val="en-CA"/>
        </w:rPr>
        <w:t xml:space="preserve"> Xu (Tencent – US)</w:t>
      </w:r>
    </w:p>
    <w:p w14:paraId="6F80D1E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Zhang </w:t>
      </w:r>
      <w:proofErr w:type="spellStart"/>
      <w:r w:rsidRPr="00EC5D2C">
        <w:rPr>
          <w:lang w:val="en-CA"/>
        </w:rPr>
        <w:t>Xue</w:t>
      </w:r>
      <w:proofErr w:type="spellEnd"/>
      <w:r w:rsidRPr="00EC5D2C">
        <w:rPr>
          <w:lang w:val="en-CA"/>
        </w:rPr>
        <w:t xml:space="preserve"> (Dahua – CN)</w:t>
      </w:r>
    </w:p>
    <w:p w14:paraId="3C00FD6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Ning Yan (Kwai – US)</w:t>
      </w:r>
    </w:p>
    <w:p w14:paraId="0D074A7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Jie</w:t>
      </w:r>
      <w:proofErr w:type="spellEnd"/>
      <w:r w:rsidRPr="00EC5D2C">
        <w:rPr>
          <w:lang w:val="en-CA"/>
        </w:rPr>
        <w:t xml:space="preserve"> Yang (WHU – CN)</w:t>
      </w:r>
    </w:p>
    <w:p w14:paraId="6BC17BF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Ruiying</w:t>
      </w:r>
      <w:proofErr w:type="spellEnd"/>
      <w:r w:rsidRPr="00EC5D2C">
        <w:rPr>
          <w:lang w:val="en-CA"/>
        </w:rPr>
        <w:t xml:space="preserve"> Yang (Nokia -FI)</w:t>
      </w:r>
    </w:p>
    <w:p w14:paraId="78BD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Yu-Chiao Yang (FG Innovation – US)</w:t>
      </w:r>
    </w:p>
    <w:p w14:paraId="21D97D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Yukinobu </w:t>
      </w:r>
      <w:proofErr w:type="spellStart"/>
      <w:r w:rsidRPr="00EC5D2C">
        <w:rPr>
          <w:lang w:val="en-CA"/>
        </w:rPr>
        <w:t>Yasugi</w:t>
      </w:r>
      <w:proofErr w:type="spellEnd"/>
      <w:r w:rsidRPr="00EC5D2C">
        <w:rPr>
          <w:lang w:val="en-CA"/>
        </w:rPr>
        <w:t xml:space="preserve"> (Sharp – JP)</w:t>
      </w:r>
    </w:p>
    <w:p w14:paraId="2FA92C9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Mao Ye (UESTC-CN)</w:t>
      </w:r>
    </w:p>
    <w:p w14:paraId="081FB3F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Ye (Alibaba – US)</w:t>
      </w:r>
    </w:p>
    <w:p w14:paraId="43478C7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Sehoon</w:t>
      </w:r>
      <w:proofErr w:type="spellEnd"/>
      <w:r w:rsidRPr="00EC5D2C">
        <w:rPr>
          <w:lang w:val="en-CA"/>
        </w:rPr>
        <w:t xml:space="preserve"> Yea (Intel-US)</w:t>
      </w:r>
    </w:p>
    <w:p w14:paraId="2AE41E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Peng Yin (Dolby – US)</w:t>
      </w:r>
    </w:p>
    <w:p w14:paraId="0C7E5E1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Wenbin</w:t>
      </w:r>
      <w:proofErr w:type="spellEnd"/>
      <w:r w:rsidRPr="00EC5D2C">
        <w:rPr>
          <w:lang w:val="en-CA"/>
        </w:rPr>
        <w:t xml:space="preserve"> Yin (</w:t>
      </w:r>
      <w:proofErr w:type="spellStart"/>
      <w:r w:rsidRPr="00EC5D2C">
        <w:rPr>
          <w:lang w:val="en-CA"/>
        </w:rPr>
        <w:t>Bytedance</w:t>
      </w:r>
      <w:proofErr w:type="spellEnd"/>
      <w:r w:rsidRPr="00EC5D2C">
        <w:rPr>
          <w:lang w:val="en-CA"/>
        </w:rPr>
        <w:t xml:space="preserve"> – CN)</w:t>
      </w:r>
    </w:p>
    <w:p w14:paraId="66EC53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Sunmi</w:t>
      </w:r>
      <w:proofErr w:type="spellEnd"/>
      <w:r w:rsidRPr="00EC5D2C">
        <w:rPr>
          <w:lang w:val="en-CA"/>
        </w:rPr>
        <w:t xml:space="preserve"> </w:t>
      </w:r>
      <w:proofErr w:type="spellStart"/>
      <w:r w:rsidRPr="00EC5D2C">
        <w:rPr>
          <w:lang w:val="en-CA"/>
        </w:rPr>
        <w:t>Yoo</w:t>
      </w:r>
      <w:proofErr w:type="spellEnd"/>
      <w:r w:rsidRPr="00EC5D2C">
        <w:rPr>
          <w:lang w:val="en-CA"/>
        </w:rPr>
        <w:t xml:space="preserve"> (LGE – KR)</w:t>
      </w:r>
    </w:p>
    <w:p w14:paraId="135F4D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w:t>
      </w:r>
      <w:proofErr w:type="spellStart"/>
      <w:r w:rsidRPr="00EC5D2C">
        <w:rPr>
          <w:lang w:val="en-CA"/>
        </w:rPr>
        <w:t>Uk</w:t>
      </w:r>
      <w:proofErr w:type="spellEnd"/>
      <w:r w:rsidRPr="00EC5D2C">
        <w:rPr>
          <w:lang w:val="en-CA"/>
        </w:rPr>
        <w:t xml:space="preserve"> Yoon (KAU – KR)</w:t>
      </w:r>
    </w:p>
    <w:p w14:paraId="4A3E6E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 Yoon Jeong (ETRI – KR)</w:t>
      </w:r>
    </w:p>
    <w:p w14:paraId="581644D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Ramin</w:t>
      </w:r>
      <w:proofErr w:type="spellEnd"/>
      <w:r w:rsidRPr="00EC5D2C">
        <w:rPr>
          <w:lang w:val="en-CA"/>
        </w:rPr>
        <w:t xml:space="preserve"> </w:t>
      </w:r>
      <w:proofErr w:type="spellStart"/>
      <w:r w:rsidRPr="00EC5D2C">
        <w:rPr>
          <w:lang w:val="en-CA"/>
        </w:rPr>
        <w:t>Youvalari</w:t>
      </w:r>
      <w:proofErr w:type="spellEnd"/>
      <w:r w:rsidRPr="00EC5D2C">
        <w:rPr>
          <w:lang w:val="en-CA"/>
        </w:rPr>
        <w:t xml:space="preserve"> (Nokia – FI)</w:t>
      </w:r>
    </w:p>
    <w:p w14:paraId="695C9DD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Haoping</w:t>
      </w:r>
      <w:proofErr w:type="spellEnd"/>
      <w:r w:rsidRPr="00EC5D2C">
        <w:rPr>
          <w:lang w:val="en-CA"/>
        </w:rPr>
        <w:t xml:space="preserve"> Yu (OPPO – CN)</w:t>
      </w:r>
    </w:p>
    <w:p w14:paraId="211F120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Hualong</w:t>
      </w:r>
      <w:proofErr w:type="spellEnd"/>
      <w:r w:rsidRPr="00EC5D2C">
        <w:rPr>
          <w:lang w:val="en-CA"/>
        </w:rPr>
        <w:t xml:space="preserve"> Yu (ZJU – CN)</w:t>
      </w:r>
    </w:p>
    <w:p w14:paraId="400250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 Yu (ZJU – CN)</w:t>
      </w:r>
    </w:p>
    <w:p w14:paraId="33E5C1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Yue Yu (OPPO – US)</w:t>
      </w:r>
    </w:p>
    <w:p w14:paraId="103D055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YUAN (Shandong Univ. – CN)</w:t>
      </w:r>
    </w:p>
    <w:p w14:paraId="1002E3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Vladyslav Zakharchenko (OPPO – US)</w:t>
      </w:r>
    </w:p>
    <w:p w14:paraId="59DE79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Zhang (Tencent – US)</w:t>
      </w:r>
    </w:p>
    <w:p w14:paraId="46F627B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Hanwen</w:t>
      </w:r>
      <w:proofErr w:type="spellEnd"/>
      <w:r w:rsidRPr="00EC5D2C">
        <w:rPr>
          <w:lang w:val="en-CA"/>
        </w:rPr>
        <w:t xml:space="preserve"> Zhang (XDU – CN)</w:t>
      </w:r>
    </w:p>
    <w:p w14:paraId="6C5E912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Hao Zhang (</w:t>
      </w:r>
      <w:proofErr w:type="spellStart"/>
      <w:r w:rsidRPr="00EC5D2C">
        <w:rPr>
          <w:lang w:val="en-CA"/>
        </w:rPr>
        <w:t>Xidian</w:t>
      </w:r>
      <w:proofErr w:type="spellEnd"/>
      <w:r w:rsidRPr="00EC5D2C">
        <w:rPr>
          <w:lang w:val="en-CA"/>
        </w:rPr>
        <w:t xml:space="preserve"> Univ. – CN)</w:t>
      </w:r>
    </w:p>
    <w:p w14:paraId="02F3D18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Honglei</w:t>
      </w:r>
      <w:proofErr w:type="spellEnd"/>
      <w:r w:rsidRPr="00EC5D2C">
        <w:rPr>
          <w:lang w:val="en-CA"/>
        </w:rPr>
        <w:t xml:space="preserve"> Zhang (Nokia – FI)</w:t>
      </w:r>
    </w:p>
    <w:p w14:paraId="5EB8DBD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Jinrong</w:t>
      </w:r>
      <w:proofErr w:type="spellEnd"/>
      <w:r w:rsidRPr="00EC5D2C">
        <w:rPr>
          <w:lang w:val="en-CA"/>
        </w:rPr>
        <w:t xml:space="preserve"> Zhang (vivo – CN)</w:t>
      </w:r>
    </w:p>
    <w:p w14:paraId="74D7883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Zhang (</w:t>
      </w:r>
      <w:proofErr w:type="spellStart"/>
      <w:r w:rsidRPr="00EC5D2C">
        <w:rPr>
          <w:lang w:val="en-CA"/>
        </w:rPr>
        <w:t>Bytedance</w:t>
      </w:r>
      <w:proofErr w:type="spellEnd"/>
      <w:r w:rsidRPr="00EC5D2C">
        <w:rPr>
          <w:lang w:val="en-CA"/>
        </w:rPr>
        <w:t xml:space="preserve"> – US)</w:t>
      </w:r>
    </w:p>
    <w:p w14:paraId="0B92DD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Lai Zhang (OPPO – CN)</w:t>
      </w:r>
    </w:p>
    <w:p w14:paraId="1C42F1A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 Zhang (</w:t>
      </w:r>
      <w:proofErr w:type="spellStart"/>
      <w:r w:rsidRPr="00EC5D2C">
        <w:rPr>
          <w:lang w:val="en-CA"/>
        </w:rPr>
        <w:t>Bytedance</w:t>
      </w:r>
      <w:proofErr w:type="spellEnd"/>
      <w:r w:rsidRPr="00EC5D2C">
        <w:rPr>
          <w:lang w:val="en-CA"/>
        </w:rPr>
        <w:t xml:space="preserve"> – US)</w:t>
      </w:r>
    </w:p>
    <w:p w14:paraId="4F3D8E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 Zhang (</w:t>
      </w:r>
      <w:proofErr w:type="spellStart"/>
      <w:r w:rsidRPr="00EC5D2C">
        <w:rPr>
          <w:lang w:val="en-CA"/>
        </w:rPr>
        <w:t>Bytedance</w:t>
      </w:r>
      <w:proofErr w:type="spellEnd"/>
      <w:r w:rsidRPr="00EC5D2C">
        <w:rPr>
          <w:lang w:val="en-CA"/>
        </w:rPr>
        <w:t xml:space="preserve"> – CN)</w:t>
      </w:r>
    </w:p>
    <w:p w14:paraId="07984C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Zhang (</w:t>
      </w:r>
      <w:proofErr w:type="spellStart"/>
      <w:r w:rsidRPr="00EC5D2C">
        <w:rPr>
          <w:lang w:val="en-CA"/>
        </w:rPr>
        <w:t>Xidian</w:t>
      </w:r>
      <w:proofErr w:type="spellEnd"/>
      <w:r w:rsidRPr="00EC5D2C">
        <w:rPr>
          <w:lang w:val="en-CA"/>
        </w:rPr>
        <w:t xml:space="preserve"> Univ. – CN)</w:t>
      </w:r>
    </w:p>
    <w:p w14:paraId="78BFBF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 Zhang (</w:t>
      </w:r>
      <w:proofErr w:type="spellStart"/>
      <w:r w:rsidRPr="00EC5D2C">
        <w:rPr>
          <w:lang w:val="en-CA"/>
        </w:rPr>
        <w:t>hisense</w:t>
      </w:r>
      <w:proofErr w:type="spellEnd"/>
      <w:r w:rsidRPr="00EC5D2C">
        <w:rPr>
          <w:lang w:val="en-CA"/>
        </w:rPr>
        <w:t xml:space="preserve"> – CN)</w:t>
      </w:r>
    </w:p>
    <w:p w14:paraId="6F22B8F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Wenhao</w:t>
      </w:r>
      <w:proofErr w:type="spellEnd"/>
      <w:r w:rsidRPr="00EC5D2C">
        <w:rPr>
          <w:lang w:val="en-CA"/>
        </w:rPr>
        <w:t xml:space="preserve"> Zhang (Disney Streaming – CN)</w:t>
      </w:r>
    </w:p>
    <w:p w14:paraId="221EB45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t>
      </w:r>
      <w:proofErr w:type="spellEnd"/>
      <w:r w:rsidRPr="00EC5D2C">
        <w:rPr>
          <w:lang w:val="en-CA"/>
        </w:rPr>
        <w:t xml:space="preserve"> Zhang (Dahua – CN)</w:t>
      </w:r>
    </w:p>
    <w:p w14:paraId="0EFA75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Zhang (Qualcomm – US)</w:t>
      </w:r>
    </w:p>
    <w:p w14:paraId="3988282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Yuantong</w:t>
      </w:r>
      <w:proofErr w:type="spellEnd"/>
      <w:r w:rsidRPr="00EC5D2C">
        <w:rPr>
          <w:lang w:val="en-CA"/>
        </w:rPr>
        <w:t xml:space="preserve"> Zhang (WHU – CN)</w:t>
      </w:r>
    </w:p>
    <w:p w14:paraId="37783E1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w:t>
      </w:r>
      <w:proofErr w:type="spellEnd"/>
      <w:r w:rsidRPr="00EC5D2C">
        <w:rPr>
          <w:lang w:val="en-CA"/>
        </w:rPr>
        <w:t xml:space="preserve"> Zhang (Qualcomm – US)</w:t>
      </w:r>
    </w:p>
    <w:p w14:paraId="1AF323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Jane Zhao (LGE – US)</w:t>
      </w:r>
    </w:p>
    <w:p w14:paraId="7C99EE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Lei Zhao (</w:t>
      </w:r>
      <w:proofErr w:type="spellStart"/>
      <w:r w:rsidRPr="00EC5D2C">
        <w:rPr>
          <w:lang w:val="en-CA"/>
        </w:rPr>
        <w:t>Bytedance</w:t>
      </w:r>
      <w:proofErr w:type="spellEnd"/>
      <w:r w:rsidRPr="00EC5D2C">
        <w:rPr>
          <w:lang w:val="en-CA"/>
        </w:rPr>
        <w:t xml:space="preserve"> – CN)</w:t>
      </w:r>
    </w:p>
    <w:p w14:paraId="384DA3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Zhao (Tencent – US)</w:t>
      </w:r>
    </w:p>
    <w:p w14:paraId="159711E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Xiaozhen</w:t>
      </w:r>
      <w:proofErr w:type="spellEnd"/>
      <w:r w:rsidRPr="00EC5D2C">
        <w:rPr>
          <w:lang w:val="en-CA"/>
        </w:rPr>
        <w:t xml:space="preserve"> Zheng (DJI – CN)</w:t>
      </w:r>
    </w:p>
    <w:p w14:paraId="5F97352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Yunfei</w:t>
      </w:r>
      <w:proofErr w:type="spellEnd"/>
      <w:r w:rsidRPr="00EC5D2C">
        <w:rPr>
          <w:lang w:val="en-CA"/>
        </w:rPr>
        <w:t xml:space="preserve"> Zheng (Kwai – CN)</w:t>
      </w:r>
    </w:p>
    <w:p w14:paraId="46DE9EF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Chuan</w:t>
      </w:r>
      <w:proofErr w:type="spellEnd"/>
      <w:r w:rsidRPr="00EC5D2C">
        <w:rPr>
          <w:lang w:val="en-CA"/>
        </w:rPr>
        <w:t xml:space="preserve"> Zhou (vivo – CN)</w:t>
      </w:r>
    </w:p>
    <w:p w14:paraId="6584368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Minhua</w:t>
      </w:r>
      <w:proofErr w:type="spellEnd"/>
      <w:r w:rsidRPr="00EC5D2C">
        <w:rPr>
          <w:lang w:val="en-CA"/>
        </w:rPr>
        <w:t xml:space="preserve"> Zhou (Broadcom – US)</w:t>
      </w:r>
    </w:p>
    <w:p w14:paraId="1C2BBA1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Nannan</w:t>
      </w:r>
      <w:proofErr w:type="spellEnd"/>
      <w:r w:rsidRPr="00EC5D2C">
        <w:rPr>
          <w:lang w:val="en-CA"/>
        </w:rPr>
        <w:t xml:space="preserve"> Zou (Nokia – FI)</w:t>
      </w:r>
    </w:p>
    <w:p w14:paraId="5490072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Wenjie Zou (</w:t>
      </w:r>
      <w:proofErr w:type="spellStart"/>
      <w:r w:rsidRPr="00EC5D2C">
        <w:rPr>
          <w:lang w:val="en-CA"/>
        </w:rPr>
        <w:t>Xidian</w:t>
      </w:r>
      <w:proofErr w:type="spellEnd"/>
      <w:r w:rsidRPr="00EC5D2C">
        <w:rPr>
          <w:lang w:val="en-CA"/>
        </w:rPr>
        <w:t xml:space="preserve"> Univ. – CN)</w:t>
      </w:r>
    </w:p>
    <w:p w14:paraId="75613C76" w14:textId="346E9552" w:rsidR="00A22CF8" w:rsidRPr="00AB703B" w:rsidRDefault="00EC5D2C" w:rsidP="00EC5D2C">
      <w:pPr>
        <w:pStyle w:val="List"/>
        <w:numPr>
          <w:ilvl w:val="0"/>
          <w:numId w:val="47"/>
        </w:numPr>
        <w:snapToGrid w:val="0"/>
        <w:spacing w:before="40"/>
        <w:contextualSpacing w:val="0"/>
        <w:rPr>
          <w:lang w:val="en-CA"/>
        </w:rPr>
      </w:pPr>
      <w:r w:rsidRPr="00EC5D2C">
        <w:rPr>
          <w:lang w:val="en-CA"/>
        </w:rPr>
        <w:t xml:space="preserve">Ivan </w:t>
      </w:r>
      <w:proofErr w:type="spellStart"/>
      <w:r w:rsidRPr="00EC5D2C">
        <w:rPr>
          <w:lang w:val="en-CA"/>
        </w:rPr>
        <w:t>Zupancic</w:t>
      </w:r>
      <w:proofErr w:type="spellEnd"/>
      <w:r w:rsidRPr="00EC5D2C">
        <w:rPr>
          <w:lang w:val="en-CA"/>
        </w:rPr>
        <w:t xml:space="preserve"> (Nokia – DE)</w:t>
      </w: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Heading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3D8D938B" w:rsidR="00B60652" w:rsidRPr="00AB703B" w:rsidRDefault="00B60652" w:rsidP="00430D17">
      <w:pPr>
        <w:pStyle w:val="List"/>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154535">
        <w:rPr>
          <w:b/>
          <w:bCs/>
          <w:sz w:val="28"/>
          <w:szCs w:val="28"/>
          <w:lang w:val="en-CA"/>
        </w:rPr>
        <w:t>173</w:t>
      </w:r>
    </w:p>
    <w:p w14:paraId="53B75BDD"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1. Reports</w:t>
      </w:r>
    </w:p>
    <w:p w14:paraId="3C4C1702"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1.1 Meeting reports</w:t>
      </w:r>
    </w:p>
    <w:p w14:paraId="4E1B8CE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1.1.1 WG 5 approves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735"/>
      </w:tblGrid>
      <w:tr w:rsidR="00B37948" w:rsidRPr="00B37948" w14:paraId="06EF6CA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F875D3"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CCA37"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765A0C"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975CB"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D8DB1D" w14:textId="77777777" w:rsidR="00B37948" w:rsidRPr="00B37948" w:rsidRDefault="00B37948" w:rsidP="00B37948">
            <w:pPr>
              <w:keepNext/>
              <w:jc w:val="center"/>
              <w:rPr>
                <w:b/>
                <w:bCs/>
              </w:rPr>
            </w:pPr>
            <w:r w:rsidRPr="00B37948">
              <w:rPr>
                <w:b/>
                <w:bC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5AD6CE" w14:textId="77777777" w:rsidR="00B37948" w:rsidRPr="00B37948" w:rsidRDefault="00B37948" w:rsidP="00B37948">
            <w:pPr>
              <w:keepNext/>
              <w:jc w:val="center"/>
              <w:rPr>
                <w:b/>
                <w:bCs/>
              </w:rPr>
            </w:pPr>
            <w:r w:rsidRPr="00B37948">
              <w:rPr>
                <w:b/>
                <w:bCs/>
              </w:rPr>
              <w:t>S/N</w:t>
            </w:r>
          </w:p>
        </w:tc>
      </w:tr>
      <w:tr w:rsidR="00B37948" w:rsidRPr="00B37948" w14:paraId="127FC8E8"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276DDA"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AE065B" w14:textId="77777777" w:rsidR="00B37948" w:rsidRPr="00B37948" w:rsidRDefault="00B37948" w:rsidP="00B37948">
            <w:pPr>
              <w:keepNext/>
              <w:rPr>
                <w:sz w:val="20"/>
                <w:szCs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36B9CF" w14:textId="77777777" w:rsidR="00B37948" w:rsidRPr="00B37948" w:rsidRDefault="00B37948" w:rsidP="00B37948">
            <w:pPr>
              <w:keepNext/>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3117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2D9B3" w14:textId="77777777" w:rsidR="00B37948" w:rsidRPr="00B37948" w:rsidRDefault="00B37948" w:rsidP="00B37948">
            <w:pPr>
              <w:keepNext/>
              <w:rPr>
                <w:sz w:val="20"/>
                <w:szCs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A69A72" w14:textId="77777777" w:rsidR="00B37948" w:rsidRPr="00B37948" w:rsidRDefault="00B37948" w:rsidP="00B37948">
            <w:pPr>
              <w:keepNext/>
              <w:rPr>
                <w:sz w:val="20"/>
                <w:szCs w:val="20"/>
              </w:rPr>
            </w:pPr>
          </w:p>
        </w:tc>
      </w:tr>
      <w:tr w:rsidR="00B37948" w:rsidRPr="00B37948" w14:paraId="798AE12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B4B1651" w14:textId="77777777" w:rsidR="00B37948" w:rsidRPr="00B37948" w:rsidRDefault="00B37948" w:rsidP="00B37948">
            <w:r w:rsidRPr="00B37948">
              <w:rPr>
                <w:b/>
                <w:bCs/>
              </w:rPr>
              <w:t>  156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AA402F3" w14:textId="77777777" w:rsidR="00B37948" w:rsidRPr="00B37948" w:rsidRDefault="00B37948" w:rsidP="00B37948">
            <w:r w:rsidRPr="00B37948">
              <w:rPr>
                <w:b/>
                <w:bCs/>
              </w:rPr>
              <w:t>  Report of the 9th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11D415" w14:textId="77777777" w:rsidR="00B37948" w:rsidRPr="00B37948" w:rsidRDefault="00B37948" w:rsidP="00B37948">
            <w:r w:rsidRPr="00B3794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401FF1F"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A52BC5" w14:textId="77777777" w:rsidR="00B37948" w:rsidRPr="00B37948" w:rsidRDefault="00B37948" w:rsidP="00B37948">
            <w:r w:rsidRPr="00B37948">
              <w:rPr>
                <w:b/>
                <w:bCs/>
              </w:rPr>
              <w:t>  2022-11-25  </w:t>
            </w:r>
          </w:p>
        </w:tc>
        <w:tc>
          <w:tcPr>
            <w:tcW w:w="735" w:type="dxa"/>
            <w:tcBorders>
              <w:top w:val="outset" w:sz="6" w:space="0" w:color="auto"/>
              <w:left w:val="outset" w:sz="6" w:space="0" w:color="auto"/>
              <w:bottom w:val="outset" w:sz="6" w:space="0" w:color="auto"/>
              <w:right w:val="outset" w:sz="6" w:space="0" w:color="auto"/>
            </w:tcBorders>
            <w:vAlign w:val="center"/>
            <w:hideMark/>
          </w:tcPr>
          <w:p w14:paraId="2A8CE070" w14:textId="77777777" w:rsidR="00B37948" w:rsidRPr="00B37948" w:rsidRDefault="00B37948" w:rsidP="00B37948">
            <w:r w:rsidRPr="00B37948">
              <w:rPr>
                <w:b/>
                <w:bCs/>
              </w:rPr>
              <w:t> 21945 </w:t>
            </w:r>
          </w:p>
        </w:tc>
      </w:tr>
    </w:tbl>
    <w:p w14:paraId="5FEDA043"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2. MPEG-C (ISO/IEC 23002 – MPEG video technologies)</w:t>
      </w:r>
    </w:p>
    <w:p w14:paraId="3A2A229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2.1 Part 7 – Versatile supplemental enhancement information messages for coded video bitstreams</w:t>
      </w:r>
    </w:p>
    <w:p w14:paraId="7D7E35E0"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2.1.1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4AE4957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5BA99"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3472E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8AA02"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0F015E"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449B0"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07BDD46" w14:textId="77777777" w:rsidR="00B37948" w:rsidRPr="00B37948" w:rsidRDefault="00B37948" w:rsidP="00B37948">
            <w:pPr>
              <w:keepNext/>
              <w:jc w:val="center"/>
              <w:rPr>
                <w:b/>
                <w:bCs/>
              </w:rPr>
            </w:pPr>
            <w:r w:rsidRPr="00B37948">
              <w:rPr>
                <w:b/>
                <w:bCs/>
              </w:rPr>
              <w:t>S/N</w:t>
            </w:r>
          </w:p>
        </w:tc>
      </w:tr>
      <w:tr w:rsidR="00B37948" w:rsidRPr="00B37948" w14:paraId="02D55925"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475B5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88C3CB" w14:textId="77777777" w:rsidR="00B37948" w:rsidRPr="00B37948" w:rsidRDefault="00B37948" w:rsidP="00B37948">
            <w:pPr>
              <w:keepNext/>
            </w:pPr>
            <w:r w:rsidRPr="00B37948">
              <w:rPr>
                <w:b/>
                <w:bCs/>
              </w:rPr>
              <w:t>ISO/IEC 23002-7 – 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CC27BF"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1DC4E5"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175E5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8BA8BE" w14:textId="77777777" w:rsidR="00B37948" w:rsidRPr="00B37948" w:rsidRDefault="00B37948" w:rsidP="00B37948">
            <w:pPr>
              <w:keepNext/>
              <w:rPr>
                <w:sz w:val="20"/>
                <w:szCs w:val="20"/>
              </w:rPr>
            </w:pPr>
          </w:p>
        </w:tc>
      </w:tr>
      <w:tr w:rsidR="00B37948" w:rsidRPr="00B37948" w14:paraId="74749195"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DC984EE" w14:textId="77777777" w:rsidR="00B37948" w:rsidRPr="00B37948" w:rsidRDefault="00B37948" w:rsidP="00B37948">
            <w:r w:rsidRPr="00B37948">
              <w:rPr>
                <w:b/>
                <w:bCs/>
              </w:rPr>
              <w:t>  175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6FD89E9" w14:textId="77777777" w:rsidR="00B37948" w:rsidRPr="00B37948" w:rsidRDefault="00B37948" w:rsidP="00B37948">
            <w:r w:rsidRPr="00B37948">
              <w:rPr>
                <w:b/>
                <w:bCs/>
              </w:rPr>
              <w:t>  Improvements under consideration for neural network post-filter SEI messages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7A08C42" w14:textId="77777777" w:rsidR="00B37948" w:rsidRPr="00B37948" w:rsidRDefault="00B37948" w:rsidP="00B37948">
            <w:r w:rsidRPr="00B3794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53186EF"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125930" w14:textId="77777777" w:rsidR="00B37948" w:rsidRPr="00B37948" w:rsidRDefault="00B37948" w:rsidP="00B37948">
            <w:r w:rsidRPr="00B37948">
              <w:rPr>
                <w:b/>
                <w:bCs/>
              </w:rPr>
              <w:t>  2023-03-03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46287" w14:textId="77777777" w:rsidR="00B37948" w:rsidRPr="00B37948" w:rsidRDefault="00B37948" w:rsidP="00B37948">
            <w:r w:rsidRPr="00B37948">
              <w:rPr>
                <w:b/>
                <w:bCs/>
              </w:rPr>
              <w:t> 22357 </w:t>
            </w:r>
          </w:p>
        </w:tc>
      </w:tr>
    </w:tbl>
    <w:p w14:paraId="3701F858"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2.2 Part 9 – Film grain synthesis technology for video applications</w:t>
      </w:r>
    </w:p>
    <w:p w14:paraId="61A11212"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2.2.1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468A5A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3F2F07"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FC0E5D"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BFD222"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ED6613"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71CD5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DEF4F8" w14:textId="77777777" w:rsidR="00B37948" w:rsidRPr="00B37948" w:rsidRDefault="00B37948" w:rsidP="00B37948">
            <w:pPr>
              <w:keepNext/>
              <w:jc w:val="center"/>
              <w:rPr>
                <w:b/>
                <w:bCs/>
              </w:rPr>
            </w:pPr>
            <w:r w:rsidRPr="00B37948">
              <w:rPr>
                <w:b/>
                <w:bCs/>
              </w:rPr>
              <w:t>S/N</w:t>
            </w:r>
          </w:p>
        </w:tc>
      </w:tr>
      <w:tr w:rsidR="00B37948" w:rsidRPr="00B37948" w14:paraId="2BA348B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A91160"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0C71CF" w14:textId="77777777" w:rsidR="00B37948" w:rsidRPr="00B37948" w:rsidRDefault="00B37948" w:rsidP="00B37948">
            <w:pPr>
              <w:keepNext/>
            </w:pPr>
            <w:r w:rsidRPr="00B37948">
              <w:rPr>
                <w:b/>
                <w:bCs/>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6D543"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0349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34F83F7"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866A27" w14:textId="77777777" w:rsidR="00B37948" w:rsidRPr="00B37948" w:rsidRDefault="00B37948" w:rsidP="00B37948">
            <w:pPr>
              <w:keepNext/>
              <w:rPr>
                <w:sz w:val="20"/>
                <w:szCs w:val="20"/>
              </w:rPr>
            </w:pPr>
          </w:p>
        </w:tc>
      </w:tr>
      <w:tr w:rsidR="00B37948" w:rsidRPr="00B37948" w14:paraId="0B467E5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2285EB5" w14:textId="77777777" w:rsidR="00B37948" w:rsidRPr="00B37948" w:rsidRDefault="00B37948" w:rsidP="00B37948">
            <w:r w:rsidRPr="00B37948">
              <w:rPr>
                <w:b/>
                <w:bCs/>
              </w:rPr>
              <w:t>  176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1C60644" w14:textId="77777777" w:rsidR="00B37948" w:rsidRPr="00B37948" w:rsidRDefault="00B37948" w:rsidP="00B37948">
            <w:r w:rsidRPr="00B37948">
              <w:rPr>
                <w:b/>
                <w:bCs/>
              </w:rPr>
              <w:t>  Text of ISO/IEC CDTR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EB479B" w14:textId="77777777" w:rsidR="00B37948" w:rsidRPr="00B37948" w:rsidRDefault="00B37948" w:rsidP="00B37948">
            <w:r w:rsidRPr="00B37948">
              <w:rPr>
                <w:b/>
                <w:bC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26C42C"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40B50A"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DE712" w14:textId="77777777" w:rsidR="00B37948" w:rsidRPr="00B37948" w:rsidRDefault="00B37948" w:rsidP="00B37948">
            <w:r w:rsidRPr="00B37948">
              <w:rPr>
                <w:b/>
                <w:bCs/>
              </w:rPr>
              <w:t> 22360 </w:t>
            </w:r>
          </w:p>
        </w:tc>
      </w:tr>
    </w:tbl>
    <w:p w14:paraId="2A69E9E2"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F58041B" w14:textId="77777777" w:rsidTr="00EC5D2C">
        <w:trPr>
          <w:tblCellSpacing w:w="15" w:type="dxa"/>
        </w:trPr>
        <w:tc>
          <w:tcPr>
            <w:tcW w:w="0" w:type="auto"/>
            <w:hideMark/>
          </w:tcPr>
          <w:p w14:paraId="3C3E5CDE"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lastRenderedPageBreak/>
              <w:t>2.2.2</w:t>
            </w:r>
          </w:p>
        </w:tc>
        <w:tc>
          <w:tcPr>
            <w:tcW w:w="0" w:type="auto"/>
            <w:vAlign w:val="center"/>
            <w:hideMark/>
          </w:tcPr>
          <w:p w14:paraId="3F7D7B5A" w14:textId="77777777" w:rsidR="00B37948" w:rsidRPr="00B37948" w:rsidRDefault="00B37948" w:rsidP="00B37948"/>
        </w:tc>
        <w:tc>
          <w:tcPr>
            <w:tcW w:w="0" w:type="auto"/>
            <w:vAlign w:val="center"/>
            <w:hideMark/>
          </w:tcPr>
          <w:p w14:paraId="4BF20935"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solicits contributions of test materials that could be beneficial in the context of developing and studying film grain synthesis technology for use with video compression standards.</w:t>
            </w:r>
          </w:p>
        </w:tc>
      </w:tr>
    </w:tbl>
    <w:p w14:paraId="0EA24F16"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3. MPEG-AI (MPEG artificial intelligence)</w:t>
      </w:r>
    </w:p>
    <w:p w14:paraId="03C0B93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3.1 Part 2 – Optimization of encoders and receiving systems for machine analysis of coded video </w:t>
      </w:r>
      <w:proofErr w:type="gramStart"/>
      <w:r w:rsidRPr="00B37948">
        <w:rPr>
          <w:b/>
          <w:bCs/>
          <w:sz w:val="27"/>
          <w:szCs w:val="27"/>
        </w:rPr>
        <w:t>content</w:t>
      </w:r>
      <w:proofErr w:type="gramEnd"/>
    </w:p>
    <w:p w14:paraId="138E2BA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3.1.1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310BB4"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2C7F40"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AAA31"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0001E0"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54D3AE"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983DE"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54A453" w14:textId="77777777" w:rsidR="00B37948" w:rsidRPr="00B37948" w:rsidRDefault="00B37948" w:rsidP="00B37948">
            <w:pPr>
              <w:keepNext/>
              <w:jc w:val="center"/>
              <w:rPr>
                <w:b/>
                <w:bCs/>
              </w:rPr>
            </w:pPr>
            <w:r w:rsidRPr="00B37948">
              <w:rPr>
                <w:b/>
                <w:bCs/>
              </w:rPr>
              <w:t>S/N</w:t>
            </w:r>
          </w:p>
        </w:tc>
      </w:tr>
      <w:tr w:rsidR="00B37948" w:rsidRPr="00B37948" w14:paraId="5EE2907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9A9C22"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64907A" w14:textId="77777777" w:rsidR="00B37948" w:rsidRPr="00B37948" w:rsidRDefault="00B37948" w:rsidP="00B37948">
            <w:pPr>
              <w:keepNext/>
            </w:pPr>
            <w:r w:rsidRPr="00B37948">
              <w:rPr>
                <w:b/>
                <w:bCs/>
              </w:rPr>
              <w:t>ISO/IEC TBD-2 – 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07872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D83C5A"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904573"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C5372D" w14:textId="77777777" w:rsidR="00B37948" w:rsidRPr="00B37948" w:rsidRDefault="00B37948" w:rsidP="00B37948">
            <w:pPr>
              <w:keepNext/>
              <w:rPr>
                <w:sz w:val="20"/>
                <w:szCs w:val="20"/>
              </w:rPr>
            </w:pPr>
          </w:p>
        </w:tc>
      </w:tr>
      <w:tr w:rsidR="00B37948" w:rsidRPr="00B37948" w14:paraId="47BDBF1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4CDEEC4" w14:textId="77777777" w:rsidR="00B37948" w:rsidRPr="00B37948" w:rsidRDefault="00B37948" w:rsidP="00B37948">
            <w:r w:rsidRPr="00B37948">
              <w:rPr>
                <w:b/>
                <w:bCs/>
              </w:rPr>
              <w:t>  177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B4DA97F" w14:textId="77777777" w:rsidR="00B37948" w:rsidRPr="00B37948" w:rsidRDefault="00B37948" w:rsidP="00B37948">
            <w:r w:rsidRPr="00B37948">
              <w:rPr>
                <w:b/>
                <w:bCs/>
              </w:rPr>
              <w:t>  Preliminary WD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D6C543D" w14:textId="77777777" w:rsidR="00B37948" w:rsidRPr="00B37948" w:rsidRDefault="00B37948" w:rsidP="00B37948">
            <w:r w:rsidRPr="00B37948">
              <w:rPr>
                <w:b/>
                <w:bCs/>
              </w:rPr>
              <w:t>  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E87F9A"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740FD0"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F625F" w14:textId="77777777" w:rsidR="00B37948" w:rsidRPr="00B37948" w:rsidRDefault="00B37948" w:rsidP="00B37948">
            <w:r w:rsidRPr="00B37948">
              <w:rPr>
                <w:b/>
                <w:bCs/>
              </w:rPr>
              <w:t> 22361 </w:t>
            </w:r>
          </w:p>
        </w:tc>
      </w:tr>
    </w:tbl>
    <w:p w14:paraId="555984E4"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4. MPEG-H (ISO/IEC 23008 – High efficiency coding and media delivery in heterogeneous environments)</w:t>
      </w:r>
    </w:p>
    <w:p w14:paraId="664BF1FF"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4.1 Part 2 – High efficiency video coding</w:t>
      </w:r>
    </w:p>
    <w:p w14:paraId="0A8FB54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4.1.1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DC98BF7"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2B39D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57CCE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5C3F76"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FB7CA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97334"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F53A47" w14:textId="77777777" w:rsidR="00B37948" w:rsidRPr="00B37948" w:rsidRDefault="00B37948" w:rsidP="00B37948">
            <w:pPr>
              <w:keepNext/>
              <w:jc w:val="center"/>
              <w:rPr>
                <w:b/>
                <w:bCs/>
              </w:rPr>
            </w:pPr>
            <w:r w:rsidRPr="00B37948">
              <w:rPr>
                <w:b/>
                <w:bCs/>
              </w:rPr>
              <w:t>S/N</w:t>
            </w:r>
          </w:p>
        </w:tc>
      </w:tr>
      <w:tr w:rsidR="00B37948" w:rsidRPr="00B37948" w14:paraId="7058AE3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0B31D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4A86E" w14:textId="77777777" w:rsidR="00B37948" w:rsidRPr="00B37948" w:rsidRDefault="00B37948" w:rsidP="00B37948">
            <w:pPr>
              <w:keepNext/>
            </w:pPr>
            <w:r w:rsidRPr="00B37948">
              <w:rPr>
                <w:b/>
                <w:bCs/>
              </w:rPr>
              <w:t>ISO/IEC 23008-2 – 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C3E3FD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2386E0"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17B8"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6CA73C" w14:textId="77777777" w:rsidR="00B37948" w:rsidRPr="00B37948" w:rsidRDefault="00B37948" w:rsidP="00B37948">
            <w:pPr>
              <w:keepNext/>
              <w:rPr>
                <w:sz w:val="20"/>
                <w:szCs w:val="20"/>
              </w:rPr>
            </w:pPr>
          </w:p>
        </w:tc>
      </w:tr>
      <w:tr w:rsidR="00B37948" w:rsidRPr="00B37948" w14:paraId="2567BFF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5216DB2" w14:textId="77777777" w:rsidR="00B37948" w:rsidRPr="00B37948" w:rsidRDefault="00B37948" w:rsidP="00B37948">
            <w:r w:rsidRPr="00B37948">
              <w:rPr>
                <w:b/>
                <w:bCs/>
              </w:rPr>
              <w:t>  178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A122B" w14:textId="77777777" w:rsidR="00B37948" w:rsidRPr="00B37948" w:rsidRDefault="00B37948" w:rsidP="00B37948">
            <w:r w:rsidRPr="00B37948">
              <w:rPr>
                <w:b/>
                <w:bCs/>
              </w:rPr>
              <w:t>  Disposition of comments received on ISO/IEC DIS 23008-2:202x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C17C08E"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42E59E"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F6FDD1A"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20E33" w14:textId="77777777" w:rsidR="00B37948" w:rsidRPr="00B37948" w:rsidRDefault="00B37948" w:rsidP="00B37948">
            <w:r w:rsidRPr="00B37948">
              <w:rPr>
                <w:b/>
                <w:bCs/>
              </w:rPr>
              <w:t> 22362 </w:t>
            </w:r>
          </w:p>
        </w:tc>
      </w:tr>
      <w:tr w:rsidR="00B37948" w:rsidRPr="00B37948" w14:paraId="3FF31C6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83CA0A1" w14:textId="77777777" w:rsidR="00B37948" w:rsidRPr="00B37948" w:rsidRDefault="00B37948" w:rsidP="00B37948">
            <w:r w:rsidRPr="00B37948">
              <w:rPr>
                <w:b/>
                <w:bCs/>
              </w:rPr>
              <w:t>  179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8EB0CEA" w14:textId="77777777" w:rsidR="00B37948" w:rsidRPr="00B37948" w:rsidRDefault="00B37948" w:rsidP="00B37948">
            <w:r w:rsidRPr="00B37948">
              <w:rPr>
                <w:b/>
                <w:bCs/>
              </w:rPr>
              <w:t>  Text of ISO/IEC FDIS 23008-2:202x High efficiency video coding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C5B5157"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4C326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4364AF2"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6024E" w14:textId="77777777" w:rsidR="00B37948" w:rsidRPr="00B37948" w:rsidRDefault="00B37948" w:rsidP="00B37948">
            <w:r w:rsidRPr="00B37948">
              <w:rPr>
                <w:b/>
                <w:bCs/>
              </w:rPr>
              <w:t> 22363 </w:t>
            </w:r>
          </w:p>
        </w:tc>
      </w:tr>
    </w:tbl>
    <w:p w14:paraId="6C94E8B0"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lastRenderedPageBreak/>
        <w:t>5. MPEG-I (ISO/IEC 23090 – Coded representation of immersive media)</w:t>
      </w:r>
    </w:p>
    <w:p w14:paraId="27AFA944"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5.2 Part 3 – Versatile video coding</w:t>
      </w:r>
    </w:p>
    <w:p w14:paraId="18FD5CF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5.2.1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6D76B3E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E4193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A92B21"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E84F08"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2CA8AB"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4F7BE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50B685" w14:textId="77777777" w:rsidR="00B37948" w:rsidRPr="00B37948" w:rsidRDefault="00B37948" w:rsidP="00B37948">
            <w:pPr>
              <w:keepNext/>
              <w:jc w:val="center"/>
              <w:rPr>
                <w:b/>
                <w:bCs/>
              </w:rPr>
            </w:pPr>
            <w:r w:rsidRPr="00B37948">
              <w:rPr>
                <w:b/>
                <w:bCs/>
              </w:rPr>
              <w:t>S/N</w:t>
            </w:r>
          </w:p>
        </w:tc>
      </w:tr>
      <w:tr w:rsidR="00B37948" w:rsidRPr="00B37948" w14:paraId="1CE43AE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DF94FB"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6354A7" w14:textId="77777777" w:rsidR="00B37948" w:rsidRPr="00B37948" w:rsidRDefault="00B37948" w:rsidP="00B37948">
            <w:pPr>
              <w:keepNext/>
            </w:pPr>
            <w:r w:rsidRPr="00B37948">
              <w:rPr>
                <w:b/>
                <w:bCs/>
              </w:rPr>
              <w:t>ISO/IEC 23090-3 –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33AB2"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DFA910"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65A1F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02F0FF" w14:textId="77777777" w:rsidR="00B37948" w:rsidRPr="00B37948" w:rsidRDefault="00B37948" w:rsidP="00B37948">
            <w:pPr>
              <w:keepNext/>
              <w:rPr>
                <w:sz w:val="20"/>
                <w:szCs w:val="20"/>
              </w:rPr>
            </w:pPr>
          </w:p>
        </w:tc>
      </w:tr>
      <w:tr w:rsidR="00B37948" w:rsidRPr="00B37948" w14:paraId="43A7F879"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AB5A38F" w14:textId="77777777" w:rsidR="00B37948" w:rsidRPr="00B37948" w:rsidRDefault="00B37948" w:rsidP="00B37948">
            <w:r w:rsidRPr="00B37948">
              <w:rPr>
                <w:b/>
                <w:bCs/>
              </w:rPr>
              <w:t>  180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50A2C1" w14:textId="77777777" w:rsidR="00B37948" w:rsidRPr="00B37948" w:rsidRDefault="00B37948" w:rsidP="00B37948">
            <w:r w:rsidRPr="00B37948">
              <w:rPr>
                <w:b/>
                <w:bCs/>
              </w:rPr>
              <w:t>  Draft disposition of comments received on ISO/IEC 23090-3:2022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809F0E"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E62A6DD"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A850C5"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F38EF" w14:textId="77777777" w:rsidR="00B37948" w:rsidRPr="00B37948" w:rsidRDefault="00B37948" w:rsidP="00B37948">
            <w:r w:rsidRPr="00B37948">
              <w:rPr>
                <w:b/>
                <w:bCs/>
              </w:rPr>
              <w:t> 22364 </w:t>
            </w:r>
          </w:p>
        </w:tc>
      </w:tr>
      <w:tr w:rsidR="00B37948" w:rsidRPr="00B37948" w14:paraId="6E36FDC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DF41705" w14:textId="77777777" w:rsidR="00B37948" w:rsidRPr="00B37948" w:rsidRDefault="00B37948" w:rsidP="00B37948">
            <w:r w:rsidRPr="00B37948">
              <w:rPr>
                <w:b/>
                <w:bCs/>
              </w:rPr>
              <w:t>  181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823E539" w14:textId="77777777" w:rsidR="00B37948" w:rsidRPr="00B37948" w:rsidRDefault="00B37948" w:rsidP="00B37948">
            <w:r w:rsidRPr="00B37948">
              <w:rPr>
                <w:b/>
                <w:bCs/>
              </w:rPr>
              <w:t>  Preliminary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1D7D58"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A5E774F"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13B91C"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155D7" w14:textId="77777777" w:rsidR="00B37948" w:rsidRPr="00B37948" w:rsidRDefault="00B37948" w:rsidP="00B37948">
            <w:r w:rsidRPr="00B37948">
              <w:rPr>
                <w:b/>
                <w:bCs/>
              </w:rPr>
              <w:t> 22365 </w:t>
            </w:r>
          </w:p>
        </w:tc>
      </w:tr>
      <w:tr w:rsidR="00B37948" w:rsidRPr="00B37948" w14:paraId="60B1FE0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EB3CCD5" w14:textId="77777777" w:rsidR="00B37948" w:rsidRPr="00B37948" w:rsidRDefault="00B37948" w:rsidP="00B37948">
            <w:r w:rsidRPr="00B37948">
              <w:rPr>
                <w:b/>
                <w:bCs/>
              </w:rPr>
              <w:t>  182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2C5F11A" w14:textId="77777777" w:rsidR="00B37948" w:rsidRPr="00B37948" w:rsidRDefault="00B37948" w:rsidP="00B37948">
            <w:r w:rsidRPr="00B37948">
              <w:rPr>
                <w:b/>
                <w:bCs/>
              </w:rPr>
              <w:t>  Preliminary working draft 3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EBF5799" w14:textId="77777777" w:rsidR="00B37948" w:rsidRPr="00B37948" w:rsidRDefault="00B37948" w:rsidP="00B37948">
            <w:r w:rsidRPr="00B3794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D906AA9"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58CCAE"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10FA4" w14:textId="77777777" w:rsidR="00B37948" w:rsidRPr="00B37948" w:rsidRDefault="00B37948" w:rsidP="00B37948">
            <w:r w:rsidRPr="00B37948">
              <w:rPr>
                <w:b/>
                <w:bCs/>
              </w:rPr>
              <w:t> 22366 </w:t>
            </w:r>
          </w:p>
        </w:tc>
      </w:tr>
      <w:tr w:rsidR="00B37948" w:rsidRPr="00B37948" w14:paraId="56786BCF"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76AA776" w14:textId="77777777" w:rsidR="00B37948" w:rsidRPr="00B37948" w:rsidRDefault="00B37948" w:rsidP="00B37948">
            <w:r w:rsidRPr="00B37948">
              <w:rPr>
                <w:b/>
                <w:bCs/>
              </w:rPr>
              <w:t>  183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1A722B3" w14:textId="77777777" w:rsidR="00B37948" w:rsidRPr="00B37948" w:rsidRDefault="00B37948" w:rsidP="00B37948">
            <w:r w:rsidRPr="00B37948">
              <w:rPr>
                <w:b/>
                <w:bCs/>
              </w:rPr>
              <w:t>  Test model 19 for versatile video coding (VTM 19)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EAF5C8" w14:textId="77777777" w:rsidR="00B37948" w:rsidRPr="00B37948" w:rsidRDefault="00B37948" w:rsidP="00B37948">
            <w:r w:rsidRPr="00B3794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E3E1CF"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A881B" w14:textId="77777777" w:rsidR="00B37948" w:rsidRPr="00B37948" w:rsidRDefault="00B37948" w:rsidP="00B37948">
            <w:r w:rsidRPr="00B37948">
              <w:rPr>
                <w:b/>
                <w:bC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45FB4" w14:textId="77777777" w:rsidR="00B37948" w:rsidRPr="00B37948" w:rsidRDefault="00B37948" w:rsidP="00B37948">
            <w:r w:rsidRPr="00B37948">
              <w:rPr>
                <w:b/>
                <w:bCs/>
              </w:rPr>
              <w:t> 22367 </w:t>
            </w:r>
          </w:p>
        </w:tc>
      </w:tr>
    </w:tbl>
    <w:p w14:paraId="64CCC1DC"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543C62AE" w14:textId="77777777" w:rsidTr="00EC5D2C">
        <w:trPr>
          <w:tblCellSpacing w:w="15" w:type="dxa"/>
        </w:trPr>
        <w:tc>
          <w:tcPr>
            <w:tcW w:w="0" w:type="auto"/>
            <w:hideMark/>
          </w:tcPr>
          <w:p w14:paraId="1E35F0B6"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5.2.2</w:t>
            </w:r>
          </w:p>
        </w:tc>
        <w:tc>
          <w:tcPr>
            <w:tcW w:w="0" w:type="auto"/>
            <w:vAlign w:val="center"/>
            <w:hideMark/>
          </w:tcPr>
          <w:p w14:paraId="16603D27" w14:textId="77777777" w:rsidR="00B37948" w:rsidRPr="00B37948" w:rsidRDefault="00B37948" w:rsidP="00B37948"/>
        </w:tc>
        <w:tc>
          <w:tcPr>
            <w:tcW w:w="0" w:type="auto"/>
            <w:vAlign w:val="center"/>
            <w:hideMark/>
          </w:tcPr>
          <w:p w14:paraId="0516BC24"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integrating the in-progress development of ISO/IEC 23090-3:2022/Amd.1 into a 3rd edition of ISO/IEC 23090-3. An FDIS ballot for the 3rd edition is thus expected to be issued instead of FDAM 1 ballot. The requested editors for the 3rd edition are Benjamin Bross, Edouard Francois, Gary J. Sullivan, Alexis Tourapis, and Ye-Kui Wang. The development of the 3rd edition will not expand the scope of the original project. This text is under development jointly in partnership with ITU-T SG16 and will be published as technically aligned twin text corresponding to a future edition of Rec. ITU-T H.266.</w:t>
            </w:r>
          </w:p>
        </w:tc>
      </w:tr>
    </w:tbl>
    <w:p w14:paraId="2BA2907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5.3 Part 15 – Conformance testing for versatile video coding</w:t>
      </w:r>
    </w:p>
    <w:p w14:paraId="168DFF1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5.3.1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72C62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0804D4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228067"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A4CBCF"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B7640"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45BFB"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2960C9" w14:textId="77777777" w:rsidR="00B37948" w:rsidRPr="00B37948" w:rsidRDefault="00B37948" w:rsidP="00B37948">
            <w:pPr>
              <w:keepNext/>
              <w:jc w:val="center"/>
              <w:rPr>
                <w:b/>
                <w:bCs/>
              </w:rPr>
            </w:pPr>
            <w:r w:rsidRPr="00B37948">
              <w:rPr>
                <w:b/>
                <w:bCs/>
              </w:rPr>
              <w:t>S/N</w:t>
            </w:r>
          </w:p>
        </w:tc>
      </w:tr>
      <w:tr w:rsidR="00B37948" w:rsidRPr="00B37948" w14:paraId="0842467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27A1E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BD4F1" w14:textId="77777777" w:rsidR="00B37948" w:rsidRPr="00B37948" w:rsidRDefault="00B37948" w:rsidP="00B37948">
            <w:pPr>
              <w:keepNext/>
            </w:pPr>
            <w:r w:rsidRPr="00B37948">
              <w:rPr>
                <w:b/>
                <w:bCs/>
              </w:rPr>
              <w:t>ISO/IEC 23090-15 –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A5053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58C0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9AF22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482F10" w14:textId="77777777" w:rsidR="00B37948" w:rsidRPr="00B37948" w:rsidRDefault="00B37948" w:rsidP="00B37948">
            <w:pPr>
              <w:keepNext/>
              <w:rPr>
                <w:sz w:val="20"/>
                <w:szCs w:val="20"/>
              </w:rPr>
            </w:pPr>
          </w:p>
        </w:tc>
      </w:tr>
      <w:tr w:rsidR="00B37948" w:rsidRPr="00B37948" w14:paraId="56F56294"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195176B" w14:textId="77777777" w:rsidR="00B37948" w:rsidRPr="00B37948" w:rsidRDefault="00B37948" w:rsidP="00B37948">
            <w:r w:rsidRPr="00B37948">
              <w:rPr>
                <w:b/>
                <w:bCs/>
              </w:rPr>
              <w:t>  184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FB050D0" w14:textId="77777777" w:rsidR="00B37948" w:rsidRPr="00B37948" w:rsidRDefault="00B37948" w:rsidP="00B37948">
            <w:r w:rsidRPr="00B37948">
              <w:rPr>
                <w:b/>
                <w:bCs/>
              </w:rPr>
              <w:t>  Disposition of comments received on ISO/IEC 23090-15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A193FF6"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B798B6"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6A3784"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07BAC" w14:textId="77777777" w:rsidR="00B37948" w:rsidRPr="00B37948" w:rsidRDefault="00B37948" w:rsidP="00B37948">
            <w:r w:rsidRPr="00B37948">
              <w:rPr>
                <w:b/>
                <w:bCs/>
              </w:rPr>
              <w:t> 22368 </w:t>
            </w:r>
          </w:p>
        </w:tc>
      </w:tr>
      <w:tr w:rsidR="00B37948" w:rsidRPr="00B37948" w14:paraId="7EC6E57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ED3B397" w14:textId="77777777" w:rsidR="00B37948" w:rsidRPr="00B37948" w:rsidRDefault="00B37948" w:rsidP="00B37948">
            <w:r w:rsidRPr="00B37948">
              <w:rPr>
                <w:b/>
                <w:bCs/>
              </w:rPr>
              <w:t>  185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A9D69F1" w14:textId="77777777" w:rsidR="00B37948" w:rsidRPr="00B37948" w:rsidRDefault="00B37948" w:rsidP="00B37948">
            <w:r w:rsidRPr="00B37948">
              <w:rPr>
                <w:b/>
                <w:bCs/>
              </w:rPr>
              <w:t>  Text of ISO/IEC FDIS 23090-15:202x Conformance testing for versatile video coding (2nd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F62455" w14:textId="77777777" w:rsidR="00B37948" w:rsidRPr="00B37948" w:rsidRDefault="00B37948" w:rsidP="00B37948">
            <w:r w:rsidRPr="00B37948">
              <w:rPr>
                <w:b/>
                <w:bCs/>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4DCAC4A"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CA83CD" w14:textId="77777777" w:rsidR="00B37948" w:rsidRPr="00B37948" w:rsidRDefault="00B37948" w:rsidP="00B37948">
            <w:r w:rsidRPr="00B37948">
              <w:rPr>
                <w:b/>
                <w:bC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F1F0B" w14:textId="77777777" w:rsidR="00B37948" w:rsidRPr="00B37948" w:rsidRDefault="00B37948" w:rsidP="00B37948">
            <w:r w:rsidRPr="00B37948">
              <w:rPr>
                <w:b/>
                <w:bCs/>
              </w:rPr>
              <w:t> 22369 </w:t>
            </w:r>
          </w:p>
        </w:tc>
      </w:tr>
    </w:tbl>
    <w:p w14:paraId="2F5D61AB"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E743BE6" w14:textId="77777777" w:rsidTr="00EC5D2C">
        <w:trPr>
          <w:tblCellSpacing w:w="15" w:type="dxa"/>
        </w:trPr>
        <w:tc>
          <w:tcPr>
            <w:tcW w:w="0" w:type="auto"/>
            <w:hideMark/>
          </w:tcPr>
          <w:p w14:paraId="2C789E63"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lastRenderedPageBreak/>
              <w:t>5.3.2</w:t>
            </w:r>
          </w:p>
        </w:tc>
        <w:tc>
          <w:tcPr>
            <w:tcW w:w="0" w:type="auto"/>
            <w:vAlign w:val="center"/>
            <w:hideMark/>
          </w:tcPr>
          <w:p w14:paraId="2A60F776" w14:textId="77777777" w:rsidR="00B37948" w:rsidRPr="00B37948" w:rsidRDefault="00B37948" w:rsidP="00B37948"/>
        </w:tc>
        <w:tc>
          <w:tcPr>
            <w:tcW w:w="0" w:type="auto"/>
            <w:vAlign w:val="center"/>
            <w:hideMark/>
          </w:tcPr>
          <w:p w14:paraId="650225E2"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WG 5 requests integrating the in-progress development of ISO/IEC 23090-15:2022/Amd.1 into a 2nd edition of ISO/IEC 23090-15. An FDIS ballot for the 2nd edition is thus requested to be issued instead of FDAM 1 ballot. The requested editors for the 2nd edition are Tomohiro </w:t>
            </w:r>
            <w:proofErr w:type="spellStart"/>
            <w:r w:rsidRPr="00B37948">
              <w:rPr>
                <w:b/>
                <w:bCs/>
                <w:sz w:val="27"/>
                <w:szCs w:val="27"/>
              </w:rPr>
              <w:t>Ikai</w:t>
            </w:r>
            <w:proofErr w:type="spellEnd"/>
            <w:r w:rsidRPr="00B37948">
              <w:rPr>
                <w:b/>
                <w:bCs/>
                <w:sz w:val="27"/>
                <w:szCs w:val="27"/>
              </w:rPr>
              <w:t>, Hong-</w:t>
            </w:r>
            <w:proofErr w:type="spellStart"/>
            <w:r w:rsidRPr="00B37948">
              <w:rPr>
                <w:b/>
                <w:bCs/>
                <w:sz w:val="27"/>
                <w:szCs w:val="27"/>
              </w:rPr>
              <w:t>Jheng</w:t>
            </w:r>
            <w:proofErr w:type="spellEnd"/>
            <w:r w:rsidRPr="00B37948">
              <w:rPr>
                <w:b/>
                <w:bCs/>
                <w:sz w:val="27"/>
                <w:szCs w:val="27"/>
              </w:rPr>
              <w:t xml:space="preserve"> </w:t>
            </w:r>
            <w:proofErr w:type="spellStart"/>
            <w:r w:rsidRPr="00B37948">
              <w:rPr>
                <w:b/>
                <w:bCs/>
                <w:sz w:val="27"/>
                <w:szCs w:val="27"/>
              </w:rPr>
              <w:t>Jhu</w:t>
            </w:r>
            <w:proofErr w:type="spellEnd"/>
            <w:r w:rsidRPr="00B37948">
              <w:rPr>
                <w:b/>
                <w:bCs/>
                <w:sz w:val="27"/>
                <w:szCs w:val="27"/>
              </w:rPr>
              <w:t xml:space="preserve">, Iole Moccagatta, Dmytro </w:t>
            </w:r>
            <w:proofErr w:type="spellStart"/>
            <w:r w:rsidRPr="00B37948">
              <w:rPr>
                <w:b/>
                <w:bCs/>
                <w:sz w:val="27"/>
                <w:szCs w:val="27"/>
              </w:rPr>
              <w:t>Rusanovskyy</w:t>
            </w:r>
            <w:proofErr w:type="spellEnd"/>
            <w:r w:rsidRPr="00B37948">
              <w:rPr>
                <w:b/>
                <w:bCs/>
                <w:sz w:val="27"/>
                <w:szCs w:val="27"/>
              </w:rPr>
              <w:t>, and Gary J. Sullivan. The development of the 2nd edition will not expand the scope of the original project. This text is under development jointly in partnership with ITU-T SG16 and will be published as technically aligned twin text corresponding to a future edition of Rec. ITU-T H.266.1.</w:t>
            </w:r>
          </w:p>
        </w:tc>
      </w:tr>
    </w:tbl>
    <w:p w14:paraId="6C2AB680"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B61CB61" w14:textId="77777777" w:rsidTr="00EC5D2C">
        <w:trPr>
          <w:tblCellSpacing w:w="15" w:type="dxa"/>
        </w:trPr>
        <w:tc>
          <w:tcPr>
            <w:tcW w:w="0" w:type="auto"/>
            <w:hideMark/>
          </w:tcPr>
          <w:p w14:paraId="3DA8456F"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5.3.3</w:t>
            </w:r>
          </w:p>
        </w:tc>
        <w:tc>
          <w:tcPr>
            <w:tcW w:w="0" w:type="auto"/>
            <w:vAlign w:val="center"/>
            <w:hideMark/>
          </w:tcPr>
          <w:p w14:paraId="7B7C93C1" w14:textId="77777777" w:rsidR="00B37948" w:rsidRPr="00B37948" w:rsidRDefault="00B37948" w:rsidP="00B37948"/>
        </w:tc>
        <w:tc>
          <w:tcPr>
            <w:tcW w:w="0" w:type="auto"/>
            <w:vAlign w:val="center"/>
            <w:hideMark/>
          </w:tcPr>
          <w:p w14:paraId="753D4A8C"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WG 5 thanks the following companies for contributing conformance testing bitstreams included in the second edition of ISO/IEC 23090-15: Alibaba, </w:t>
            </w:r>
            <w:proofErr w:type="spellStart"/>
            <w:r w:rsidRPr="00B37948">
              <w:rPr>
                <w:b/>
                <w:bCs/>
                <w:sz w:val="27"/>
                <w:szCs w:val="27"/>
              </w:rPr>
              <w:t>InterDigital</w:t>
            </w:r>
            <w:proofErr w:type="spellEnd"/>
            <w:r w:rsidRPr="00B37948">
              <w:rPr>
                <w:b/>
                <w:bCs/>
                <w:sz w:val="27"/>
                <w:szCs w:val="27"/>
              </w:rPr>
              <w:t>, KDDI, Kwai, OPPO, Qualcomm, Sharp, Sony.</w:t>
            </w:r>
          </w:p>
        </w:tc>
      </w:tr>
    </w:tbl>
    <w:p w14:paraId="01C41F16"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21FAFE91" w14:textId="77777777" w:rsidTr="00EC5D2C">
        <w:trPr>
          <w:tblCellSpacing w:w="15" w:type="dxa"/>
        </w:trPr>
        <w:tc>
          <w:tcPr>
            <w:tcW w:w="0" w:type="auto"/>
            <w:hideMark/>
          </w:tcPr>
          <w:p w14:paraId="5BE9301C"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5.3.4</w:t>
            </w:r>
          </w:p>
        </w:tc>
        <w:tc>
          <w:tcPr>
            <w:tcW w:w="0" w:type="auto"/>
            <w:vAlign w:val="center"/>
            <w:hideMark/>
          </w:tcPr>
          <w:p w14:paraId="1BE786F5" w14:textId="77777777" w:rsidR="00B37948" w:rsidRPr="00B37948" w:rsidRDefault="00B37948" w:rsidP="00B37948"/>
        </w:tc>
        <w:tc>
          <w:tcPr>
            <w:tcW w:w="0" w:type="auto"/>
            <w:vAlign w:val="center"/>
            <w:hideMark/>
          </w:tcPr>
          <w:p w14:paraId="1C3114E3"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to make ISO/IEC 23090-15:200x (2nd ed.) publicly available, anticipating public availability elsewhere of a corresponding twin text by ITU-T.</w:t>
            </w:r>
          </w:p>
        </w:tc>
      </w:tr>
    </w:tbl>
    <w:p w14:paraId="3504B9B2"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6. MPEG-CICP (ISO/IEC 23091 – Coding-independent code points)</w:t>
      </w:r>
    </w:p>
    <w:p w14:paraId="1154C44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6.1 Part 2 – Video</w:t>
      </w:r>
    </w:p>
    <w:p w14:paraId="7BFA666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6.1.1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5B3CB51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37675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8554FD"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1A77EE"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77AF6A"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915A10"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38E884" w14:textId="77777777" w:rsidR="00B37948" w:rsidRPr="00B37948" w:rsidRDefault="00B37948" w:rsidP="00B37948">
            <w:pPr>
              <w:keepNext/>
              <w:jc w:val="center"/>
              <w:rPr>
                <w:b/>
                <w:bCs/>
              </w:rPr>
            </w:pPr>
            <w:r w:rsidRPr="00B37948">
              <w:rPr>
                <w:b/>
                <w:bCs/>
              </w:rPr>
              <w:t>S/N</w:t>
            </w:r>
          </w:p>
        </w:tc>
      </w:tr>
      <w:tr w:rsidR="00B37948" w:rsidRPr="00B37948" w14:paraId="6A89231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FD1D56"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5B3321" w14:textId="77777777" w:rsidR="00B37948" w:rsidRPr="00B37948" w:rsidRDefault="00B37948" w:rsidP="00B37948">
            <w:pPr>
              <w:keepNext/>
            </w:pPr>
            <w:r w:rsidRPr="00B37948">
              <w:rPr>
                <w:b/>
                <w:bCs/>
              </w:rPr>
              <w:t>ISO/IEC 23091-2 – Video</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C52605"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06E07"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99BEB6"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6207C" w14:textId="77777777" w:rsidR="00B37948" w:rsidRPr="00B37948" w:rsidRDefault="00B37948" w:rsidP="00B37948">
            <w:pPr>
              <w:keepNext/>
              <w:rPr>
                <w:sz w:val="20"/>
                <w:szCs w:val="20"/>
              </w:rPr>
            </w:pPr>
          </w:p>
        </w:tc>
      </w:tr>
      <w:tr w:rsidR="00B37948" w:rsidRPr="00B37948" w14:paraId="59CED44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A150938" w14:textId="77777777" w:rsidR="00B37948" w:rsidRPr="00B37948" w:rsidRDefault="00B37948" w:rsidP="00B37948">
            <w:r w:rsidRPr="00B37948">
              <w:rPr>
                <w:b/>
                <w:bCs/>
              </w:rPr>
              <w:t>  186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40F8296" w14:textId="77777777" w:rsidR="00B37948" w:rsidRPr="00B37948" w:rsidRDefault="00B37948" w:rsidP="00B37948">
            <w:r w:rsidRPr="00B37948">
              <w:rPr>
                <w:b/>
                <w:bCs/>
              </w:rPr>
              <w:t xml:space="preserve">  Preliminary working draft 2 of additional </w:t>
            </w:r>
            <w:proofErr w:type="spellStart"/>
            <w:r w:rsidRPr="00B37948">
              <w:rPr>
                <w:b/>
                <w:bCs/>
              </w:rPr>
              <w:t>colour</w:t>
            </w:r>
            <w:proofErr w:type="spellEnd"/>
            <w:r w:rsidRPr="00B37948">
              <w:rPr>
                <w:b/>
                <w:bCs/>
              </w:rPr>
              <w:t xml:space="preserve"> type identifiers for AVC, HEVC and Video CICP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1174C7" w14:textId="77777777" w:rsidR="00B37948" w:rsidRPr="00B37948" w:rsidRDefault="00B37948" w:rsidP="00B37948">
            <w:r w:rsidRPr="00B37948">
              <w:rPr>
                <w:b/>
                <w:bC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B9F0A6"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01E5" w14:textId="77777777" w:rsidR="00B37948" w:rsidRPr="00B37948" w:rsidRDefault="00B37948" w:rsidP="00B37948">
            <w:r w:rsidRPr="00B37948">
              <w:rPr>
                <w:b/>
                <w:bCs/>
              </w:rPr>
              <w:t>  2023-02-24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F961E" w14:textId="77777777" w:rsidR="00B37948" w:rsidRPr="00B37948" w:rsidRDefault="00B37948" w:rsidP="00B37948">
            <w:r w:rsidRPr="00B37948">
              <w:rPr>
                <w:b/>
                <w:bCs/>
              </w:rPr>
              <w:t> 22370 </w:t>
            </w:r>
          </w:p>
        </w:tc>
      </w:tr>
    </w:tbl>
    <w:p w14:paraId="6EB20699"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7. Explorations</w:t>
      </w:r>
    </w:p>
    <w:p w14:paraId="3EB409E0"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7.2 Part 36 – Neural network-based video coding</w:t>
      </w:r>
    </w:p>
    <w:p w14:paraId="1BEBBE9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7.2.1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15E86329"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FBE6D2"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D2EE12"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03CB9B"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6D37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0AA9F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5270B47" w14:textId="77777777" w:rsidR="00B37948" w:rsidRPr="00B37948" w:rsidRDefault="00B37948" w:rsidP="00B37948">
            <w:pPr>
              <w:keepNext/>
              <w:jc w:val="center"/>
              <w:rPr>
                <w:b/>
                <w:bCs/>
              </w:rPr>
            </w:pPr>
            <w:r w:rsidRPr="00B37948">
              <w:rPr>
                <w:b/>
                <w:bCs/>
              </w:rPr>
              <w:t>S/N</w:t>
            </w:r>
          </w:p>
        </w:tc>
      </w:tr>
      <w:tr w:rsidR="00B37948" w:rsidRPr="00B37948" w14:paraId="76A6BAD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30D07F"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BB5F3E" w14:textId="77777777" w:rsidR="00B37948" w:rsidRPr="00B37948" w:rsidRDefault="00B37948" w:rsidP="00B37948">
            <w:pPr>
              <w:keepNext/>
            </w:pPr>
            <w:r w:rsidRPr="00B37948">
              <w:rPr>
                <w:b/>
                <w:bC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1B5D3"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E9337F"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6972C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659F8E" w14:textId="77777777" w:rsidR="00B37948" w:rsidRPr="00B37948" w:rsidRDefault="00B37948" w:rsidP="00B37948">
            <w:pPr>
              <w:keepNext/>
              <w:rPr>
                <w:sz w:val="20"/>
                <w:szCs w:val="20"/>
              </w:rPr>
            </w:pPr>
          </w:p>
        </w:tc>
      </w:tr>
      <w:tr w:rsidR="00B37948" w:rsidRPr="00B37948" w14:paraId="55A9C34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55AA30B" w14:textId="77777777" w:rsidR="00B37948" w:rsidRPr="00B37948" w:rsidRDefault="00B37948" w:rsidP="00B37948">
            <w:r w:rsidRPr="00B37948">
              <w:rPr>
                <w:b/>
                <w:bCs/>
              </w:rPr>
              <w:t>  187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12DCE37" w14:textId="77777777" w:rsidR="00B37948" w:rsidRPr="00B37948" w:rsidRDefault="00B37948" w:rsidP="00B37948">
            <w:r w:rsidRPr="00B37948">
              <w:rPr>
                <w:b/>
                <w:bCs/>
              </w:rPr>
              <w:t>  Exploration experiment on neural network-based video coding (EE1)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54CD924" w14:textId="77777777" w:rsidR="00B37948" w:rsidRPr="00B37948" w:rsidRDefault="00B37948" w:rsidP="00B37948">
            <w:r w:rsidRPr="00B3794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03306A8"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9326EF" w14:textId="77777777" w:rsidR="00B37948" w:rsidRPr="00B37948" w:rsidRDefault="00B37948" w:rsidP="00B37948">
            <w:r w:rsidRPr="00B37948">
              <w:rPr>
                <w:b/>
                <w:bCs/>
              </w:rPr>
              <w:t>  2023-02-03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978BE" w14:textId="77777777" w:rsidR="00B37948" w:rsidRPr="00B37948" w:rsidRDefault="00B37948" w:rsidP="00B37948">
            <w:r w:rsidRPr="00B37948">
              <w:rPr>
                <w:b/>
                <w:bCs/>
              </w:rPr>
              <w:t> 22371 </w:t>
            </w:r>
          </w:p>
        </w:tc>
      </w:tr>
      <w:tr w:rsidR="00B37948" w:rsidRPr="00B37948" w14:paraId="5A26D481"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6CB6363D" w14:textId="77777777" w:rsidR="00B37948" w:rsidRPr="00B37948" w:rsidRDefault="00B37948" w:rsidP="00B37948">
            <w:r w:rsidRPr="00B37948">
              <w:rPr>
                <w:b/>
                <w:bCs/>
              </w:rPr>
              <w:lastRenderedPageBreak/>
              <w:t>  188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4BB720" w14:textId="77777777" w:rsidR="00B37948" w:rsidRPr="00B37948" w:rsidRDefault="00B37948" w:rsidP="00B37948">
            <w:r w:rsidRPr="00B37948">
              <w:rPr>
                <w:b/>
                <w:bCs/>
              </w:rPr>
              <w:t>  Description of algorithms and software in neural network-based video coding (NNVC) version 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BD0EEE" w14:textId="77777777" w:rsidR="00B37948" w:rsidRPr="00B37948" w:rsidRDefault="00B37948" w:rsidP="00B37948">
            <w:r w:rsidRPr="00B37948">
              <w:rPr>
                <w:b/>
                <w:bCs/>
              </w:rPr>
              <w:t>  Yue Li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F2A52A"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B71AE4" w14:textId="77777777" w:rsidR="00B37948" w:rsidRPr="00B37948" w:rsidRDefault="00B37948" w:rsidP="00B37948">
            <w:r w:rsidRPr="00B37948">
              <w:rPr>
                <w:b/>
                <w:bCs/>
              </w:rPr>
              <w:t>  2023-03-10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F867A" w14:textId="77777777" w:rsidR="00B37948" w:rsidRPr="00B37948" w:rsidRDefault="00B37948" w:rsidP="00B37948">
            <w:r w:rsidRPr="00B37948">
              <w:rPr>
                <w:b/>
                <w:bCs/>
              </w:rPr>
              <w:t> 22372 </w:t>
            </w:r>
          </w:p>
        </w:tc>
      </w:tr>
    </w:tbl>
    <w:p w14:paraId="1EB33F1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7.3 Part 41 – Enhanced compression beyond VVC capability</w:t>
      </w:r>
    </w:p>
    <w:p w14:paraId="5D873FB9"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7.3.1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FF9A44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A4802A"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D58A92"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31EF8A"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BF3535"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69154F"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63567C" w14:textId="77777777" w:rsidR="00B37948" w:rsidRPr="00B37948" w:rsidRDefault="00B37948" w:rsidP="00B37948">
            <w:pPr>
              <w:keepNext/>
              <w:jc w:val="center"/>
              <w:rPr>
                <w:b/>
                <w:bCs/>
              </w:rPr>
            </w:pPr>
            <w:r w:rsidRPr="00B37948">
              <w:rPr>
                <w:b/>
                <w:bCs/>
              </w:rPr>
              <w:t>S/N</w:t>
            </w:r>
          </w:p>
        </w:tc>
      </w:tr>
      <w:tr w:rsidR="00B37948" w:rsidRPr="00B37948" w14:paraId="577F498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FC102"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3C50AE" w14:textId="77777777" w:rsidR="00B37948" w:rsidRPr="00B37948" w:rsidRDefault="00B37948" w:rsidP="00B37948">
            <w:pPr>
              <w:keepNext/>
            </w:pPr>
            <w:r w:rsidRPr="00B37948">
              <w:rPr>
                <w:b/>
                <w:bC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EFECDD"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5EC953"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5E7CB2"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E2A923" w14:textId="77777777" w:rsidR="00B37948" w:rsidRPr="00B37948" w:rsidRDefault="00B37948" w:rsidP="00B37948">
            <w:pPr>
              <w:keepNext/>
              <w:rPr>
                <w:sz w:val="20"/>
                <w:szCs w:val="20"/>
              </w:rPr>
            </w:pPr>
          </w:p>
        </w:tc>
      </w:tr>
      <w:tr w:rsidR="00B37948" w:rsidRPr="00B37948" w14:paraId="67A5836B"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9359C02" w14:textId="77777777" w:rsidR="00B37948" w:rsidRPr="00B37948" w:rsidRDefault="00B37948" w:rsidP="00B37948">
            <w:r w:rsidRPr="00B37948">
              <w:rPr>
                <w:b/>
                <w:bCs/>
              </w:rPr>
              <w:t>  189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8AEE73F" w14:textId="77777777" w:rsidR="00B37948" w:rsidRPr="00B37948" w:rsidRDefault="00B37948" w:rsidP="00B37948">
            <w:r w:rsidRPr="00B37948">
              <w:rPr>
                <w:b/>
                <w:bCs/>
              </w:rPr>
              <w:t>  Exploration experiment on enhanced compression beyond VVC capability (EE2)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8EA32A7" w14:textId="77777777" w:rsidR="00B37948" w:rsidRPr="00B37948" w:rsidRDefault="00B37948" w:rsidP="00B37948">
            <w:r w:rsidRPr="00B37948">
              <w:rPr>
                <w:b/>
                <w:bCs/>
              </w:rPr>
              <w:t xml:space="preserve">  Vadim </w:t>
            </w:r>
            <w:proofErr w:type="spellStart"/>
            <w:r w:rsidRPr="00B37948">
              <w:rPr>
                <w:b/>
                <w:bCs/>
              </w:rPr>
              <w:t>Seregin</w:t>
            </w:r>
            <w:proofErr w:type="spellEnd"/>
            <w:r w:rsidRPr="00B3794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A6178C"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E21866" w14:textId="77777777" w:rsidR="00B37948" w:rsidRPr="00B37948" w:rsidRDefault="00B37948" w:rsidP="00B37948">
            <w:r w:rsidRPr="00B37948">
              <w:rPr>
                <w:b/>
                <w:bCs/>
              </w:rPr>
              <w:t>  2023-02-17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EBFEC" w14:textId="77777777" w:rsidR="00B37948" w:rsidRPr="00B37948" w:rsidRDefault="00B37948" w:rsidP="00B37948">
            <w:r w:rsidRPr="00B37948">
              <w:rPr>
                <w:b/>
                <w:bCs/>
              </w:rPr>
              <w:t> 22373 </w:t>
            </w:r>
          </w:p>
        </w:tc>
      </w:tr>
      <w:tr w:rsidR="00B37948" w:rsidRPr="00B37948" w14:paraId="2FCD7F3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53AF9309" w14:textId="77777777" w:rsidR="00B37948" w:rsidRPr="00B37948" w:rsidRDefault="00B37948" w:rsidP="00B37948">
            <w:r w:rsidRPr="00B37948">
              <w:rPr>
                <w:b/>
                <w:bCs/>
              </w:rPr>
              <w:t>  190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1A8A114" w14:textId="77777777" w:rsidR="00B37948" w:rsidRPr="00B37948" w:rsidRDefault="00B37948" w:rsidP="00B37948">
            <w:r w:rsidRPr="00B37948">
              <w:rPr>
                <w:b/>
                <w:bCs/>
              </w:rPr>
              <w:t>  Algorithm description of enhanced compression model 8 (ECM 8)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D3849D2" w14:textId="77777777" w:rsidR="00B37948" w:rsidRPr="00B37948" w:rsidRDefault="00B37948" w:rsidP="00B37948">
            <w:r w:rsidRPr="00B3794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74B0B1"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B4100" w14:textId="77777777" w:rsidR="00B37948" w:rsidRPr="00B37948" w:rsidRDefault="00B37948" w:rsidP="00B37948">
            <w:r w:rsidRPr="00B37948">
              <w:rPr>
                <w:b/>
                <w:bCs/>
              </w:rPr>
              <w:t>  2023-03-24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9A0E0" w14:textId="77777777" w:rsidR="00B37948" w:rsidRPr="00B37948" w:rsidRDefault="00B37948" w:rsidP="00B37948">
            <w:r w:rsidRPr="00B37948">
              <w:rPr>
                <w:b/>
                <w:bCs/>
              </w:rPr>
              <w:t> 22374 </w:t>
            </w:r>
          </w:p>
        </w:tc>
      </w:tr>
    </w:tbl>
    <w:p w14:paraId="7996A357"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8. Management</w:t>
      </w:r>
    </w:p>
    <w:p w14:paraId="2305478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5E9881C" w14:textId="77777777" w:rsidTr="00EC5D2C">
        <w:trPr>
          <w:tblCellSpacing w:w="15" w:type="dxa"/>
        </w:trPr>
        <w:tc>
          <w:tcPr>
            <w:tcW w:w="0" w:type="auto"/>
            <w:hideMark/>
          </w:tcPr>
          <w:p w14:paraId="1C96CB4F"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8.1.1</w:t>
            </w:r>
          </w:p>
        </w:tc>
        <w:tc>
          <w:tcPr>
            <w:tcW w:w="0" w:type="auto"/>
            <w:vAlign w:val="center"/>
            <w:hideMark/>
          </w:tcPr>
          <w:p w14:paraId="60025C6E" w14:textId="77777777" w:rsidR="00B37948" w:rsidRPr="00B37948" w:rsidRDefault="00B37948" w:rsidP="00B37948"/>
        </w:tc>
        <w:tc>
          <w:tcPr>
            <w:tcW w:w="0" w:type="auto"/>
            <w:vAlign w:val="center"/>
            <w:hideMark/>
          </w:tcPr>
          <w:p w14:paraId="55A0D3C8"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The JVET chair proposes to hold the 30th JVET meeting during Fri. 21 – Fri 28 April 2023 (with contribution deadline Fri. 14 April) under SC 29 auspices in Antalya, TR. Subsequent meetings are planned to be held during 11 – 19 July 2023 under ITU-T SG16 auspices in Geneva, CH; during 13 – 20 October 2023 under SC 29 auspices, location </w:t>
            </w:r>
            <w:proofErr w:type="spellStart"/>
            <w:r w:rsidRPr="00B37948">
              <w:rPr>
                <w:b/>
                <w:bCs/>
                <w:sz w:val="27"/>
                <w:szCs w:val="27"/>
              </w:rPr>
              <w:t>t.b.d.</w:t>
            </w:r>
            <w:proofErr w:type="spellEnd"/>
            <w:r w:rsidRPr="00B37948">
              <w:rPr>
                <w:b/>
                <w:bCs/>
                <w:sz w:val="27"/>
                <w:szCs w:val="27"/>
              </w:rPr>
              <w:t xml:space="preserve">; during 13 – 26 January 2024 under SC 29 auspices, to be conducted as a teleconference meeting; during April 2024 under ITU-T SG16 auspices, date and location </w:t>
            </w:r>
            <w:proofErr w:type="spellStart"/>
            <w:r w:rsidRPr="00B37948">
              <w:rPr>
                <w:b/>
                <w:bCs/>
                <w:sz w:val="27"/>
                <w:szCs w:val="27"/>
              </w:rPr>
              <w:t>t.b.d.</w:t>
            </w:r>
            <w:proofErr w:type="spellEnd"/>
            <w:r w:rsidRPr="00B37948">
              <w:rPr>
                <w:b/>
                <w:bCs/>
                <w:sz w:val="27"/>
                <w:szCs w:val="27"/>
              </w:rPr>
              <w:t xml:space="preserve">; during Fri. 12 – Fri. 19 July 2024 under SC 29 auspices in Sapporo, JP; during October 2024 under SC 29 auspices, date and location </w:t>
            </w:r>
            <w:proofErr w:type="spellStart"/>
            <w:r w:rsidRPr="00B37948">
              <w:rPr>
                <w:b/>
                <w:bCs/>
                <w:sz w:val="27"/>
                <w:szCs w:val="27"/>
              </w:rPr>
              <w:t>t.b.d.</w:t>
            </w:r>
            <w:proofErr w:type="spellEnd"/>
            <w:r w:rsidRPr="00B37948">
              <w:rPr>
                <w:b/>
                <w:bCs/>
                <w:sz w:val="27"/>
                <w:szCs w:val="27"/>
              </w:rPr>
              <w:t xml:space="preserve">; during January 2025 under ITU-T SG16 auspices, date and location </w:t>
            </w:r>
            <w:proofErr w:type="spellStart"/>
            <w:r w:rsidRPr="00B37948">
              <w:rPr>
                <w:b/>
                <w:bCs/>
                <w:sz w:val="27"/>
                <w:szCs w:val="27"/>
              </w:rPr>
              <w:t>t.b.d.</w:t>
            </w:r>
            <w:proofErr w:type="spellEnd"/>
            <w:r w:rsidRPr="00B37948">
              <w:rPr>
                <w:b/>
                <w:bCs/>
                <w:sz w:val="27"/>
                <w:szCs w:val="27"/>
              </w:rPr>
              <w:t xml:space="preserve">; during April 2025 under SC 29 auspices, date and location </w:t>
            </w:r>
            <w:proofErr w:type="spellStart"/>
            <w:r w:rsidRPr="00B37948">
              <w:rPr>
                <w:b/>
                <w:bCs/>
                <w:sz w:val="27"/>
                <w:szCs w:val="27"/>
              </w:rPr>
              <w:t>t.b.d.</w:t>
            </w:r>
            <w:proofErr w:type="spellEnd"/>
            <w:r w:rsidRPr="00B37948">
              <w:rPr>
                <w:b/>
                <w:bCs/>
                <w:sz w:val="27"/>
                <w:szCs w:val="27"/>
              </w:rPr>
              <w:t>; and during Fri. 11 – Fri. 18 July 2025 under SC 29 auspices in Daejeon, KR.</w:t>
            </w:r>
          </w:p>
        </w:tc>
      </w:tr>
    </w:tbl>
    <w:p w14:paraId="3B17559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8.2 Liaisons</w:t>
      </w:r>
    </w:p>
    <w:p w14:paraId="093B5D4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8.2.1 WG 5 recommends approval of the following liaison </w:t>
      </w:r>
      <w:proofErr w:type="gramStart"/>
      <w:r w:rsidRPr="00B37948">
        <w:rPr>
          <w:b/>
          <w:bCs/>
          <w:sz w:val="27"/>
          <w:szCs w:val="27"/>
        </w:rPr>
        <w:t>statement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063D08A"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75EA9F"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B6A55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F1AA56"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2073C5"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060DD3"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4D5FDF" w14:textId="77777777" w:rsidR="00B37948" w:rsidRPr="00B37948" w:rsidRDefault="00B37948" w:rsidP="00B37948">
            <w:pPr>
              <w:keepNext/>
              <w:jc w:val="center"/>
              <w:rPr>
                <w:b/>
                <w:bCs/>
              </w:rPr>
            </w:pPr>
            <w:r w:rsidRPr="00B37948">
              <w:rPr>
                <w:b/>
                <w:bCs/>
              </w:rPr>
              <w:t>S/N</w:t>
            </w:r>
          </w:p>
        </w:tc>
      </w:tr>
      <w:tr w:rsidR="00B37948" w:rsidRPr="00B37948" w14:paraId="35F9231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04438DE"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466482" w14:textId="77777777" w:rsidR="00B37948" w:rsidRPr="00B37948" w:rsidRDefault="00B37948" w:rsidP="00B37948">
            <w:pPr>
              <w:keepNext/>
            </w:pPr>
            <w:r w:rsidRPr="00B37948">
              <w:rPr>
                <w:b/>
                <w:bCs/>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A8A1E"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E19842"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B037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E04D10" w14:textId="77777777" w:rsidR="00B37948" w:rsidRPr="00B37948" w:rsidRDefault="00B37948" w:rsidP="00B37948">
            <w:pPr>
              <w:keepNext/>
              <w:rPr>
                <w:sz w:val="20"/>
                <w:szCs w:val="20"/>
              </w:rPr>
            </w:pPr>
          </w:p>
        </w:tc>
      </w:tr>
      <w:tr w:rsidR="00B37948" w:rsidRPr="00B37948" w14:paraId="50BAD240"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1C35596" w14:textId="77777777" w:rsidR="00B37948" w:rsidRPr="00B37948" w:rsidRDefault="00B37948" w:rsidP="00B37948">
            <w:r w:rsidRPr="00B37948">
              <w:rPr>
                <w:b/>
                <w:bCs/>
              </w:rPr>
              <w:t>  191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DB7327C" w14:textId="77777777" w:rsidR="00B37948" w:rsidRPr="00B37948" w:rsidRDefault="00B37948" w:rsidP="00B37948">
            <w:r w:rsidRPr="00B37948">
              <w:rPr>
                <w:b/>
                <w:bCs/>
              </w:rPr>
              <w:t>  Liaison statement to SC 29/WG 1 (JPEG) on JPEG AI and neural network-based video coding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8189477"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0475C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26C68E"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C1411" w14:textId="77777777" w:rsidR="00B37948" w:rsidRPr="00B37948" w:rsidRDefault="00B37948" w:rsidP="00B37948">
            <w:r w:rsidRPr="00B37948">
              <w:rPr>
                <w:b/>
                <w:bCs/>
              </w:rPr>
              <w:t> 22375 </w:t>
            </w:r>
          </w:p>
        </w:tc>
      </w:tr>
    </w:tbl>
    <w:p w14:paraId="2A20C7A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lastRenderedPageBreak/>
        <w:t>8.3 Ad hoc groups</w:t>
      </w:r>
    </w:p>
    <w:p w14:paraId="46991D4D"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8.3.1 WG 5 approves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667"/>
        <w:gridCol w:w="1391"/>
        <w:gridCol w:w="567"/>
        <w:gridCol w:w="1479"/>
        <w:gridCol w:w="675"/>
      </w:tblGrid>
      <w:tr w:rsidR="00B37948" w:rsidRPr="00B37948" w14:paraId="5B7483C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05EA90" w14:textId="77777777" w:rsidR="00B37948" w:rsidRPr="00B37948" w:rsidRDefault="00B37948" w:rsidP="00B37948">
            <w:pPr>
              <w:keepNext/>
              <w:jc w:val="center"/>
              <w:rPr>
                <w:b/>
                <w:bCs/>
              </w:rPr>
            </w:pPr>
            <w:r w:rsidRPr="00B37948">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047D1E" w14:textId="77777777" w:rsidR="00B37948" w:rsidRPr="00B37948" w:rsidRDefault="00B37948" w:rsidP="00B37948">
            <w:pPr>
              <w:keepNext/>
              <w:jc w:val="center"/>
              <w:rPr>
                <w:b/>
                <w:bCs/>
              </w:rPr>
            </w:pPr>
            <w:r w:rsidRPr="00B37948">
              <w:rPr>
                <w:b/>
                <w:bCs/>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0A378"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CBF59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91771"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251A72" w14:textId="77777777" w:rsidR="00B37948" w:rsidRPr="00B37948" w:rsidRDefault="00B37948" w:rsidP="00B37948">
            <w:pPr>
              <w:keepNext/>
              <w:jc w:val="center"/>
              <w:rPr>
                <w:b/>
                <w:bCs/>
              </w:rPr>
            </w:pPr>
            <w:r w:rsidRPr="00B37948">
              <w:rPr>
                <w:b/>
                <w:bCs/>
              </w:rPr>
              <w:t>S/N</w:t>
            </w:r>
          </w:p>
        </w:tc>
      </w:tr>
      <w:tr w:rsidR="00B37948" w:rsidRPr="00B37948" w14:paraId="7C85EC9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F0F0AB" w14:textId="77777777" w:rsidR="00B37948" w:rsidRPr="00B37948" w:rsidRDefault="00B37948" w:rsidP="00B37948">
            <w:pPr>
              <w:keepNext/>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D9580" w14:textId="77777777" w:rsidR="00B37948" w:rsidRPr="00B37948" w:rsidRDefault="00B37948" w:rsidP="00B37948">
            <w:pPr>
              <w:keepNext/>
            </w:pPr>
            <w:r w:rsidRPr="00B37948">
              <w:rPr>
                <w:b/>
                <w:bCs/>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6D5759"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BCB0F2"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DD15E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9EC8B1" w14:textId="77777777" w:rsidR="00B37948" w:rsidRPr="00B37948" w:rsidRDefault="00B37948" w:rsidP="00B37948">
            <w:pPr>
              <w:keepNext/>
              <w:rPr>
                <w:sz w:val="20"/>
                <w:szCs w:val="20"/>
              </w:rPr>
            </w:pPr>
          </w:p>
        </w:tc>
      </w:tr>
      <w:tr w:rsidR="00B37948" w:rsidRPr="00B37948" w14:paraId="6DB5FD78"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8D14E58" w14:textId="77777777" w:rsidR="00B37948" w:rsidRPr="00B37948" w:rsidRDefault="00B37948" w:rsidP="00B37948">
            <w:r w:rsidRPr="00B37948">
              <w:rPr>
                <w:b/>
                <w:bCs/>
              </w:rPr>
              <w:t>  192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74D86" w14:textId="77777777" w:rsidR="00B37948" w:rsidRPr="00B37948" w:rsidRDefault="00B37948" w:rsidP="00B37948">
            <w:r w:rsidRPr="00B37948">
              <w:rPr>
                <w:b/>
                <w:bCs/>
              </w:rPr>
              <w:t>  List of AHGs established at the 10th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2325F96E" w14:textId="77777777" w:rsidR="00B37948" w:rsidRPr="00B37948" w:rsidRDefault="00B37948" w:rsidP="00B37948">
            <w:r w:rsidRPr="00B3794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2DEAC1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7C612B"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889A9" w14:textId="77777777" w:rsidR="00B37948" w:rsidRPr="00B37948" w:rsidRDefault="00B37948" w:rsidP="00B37948">
            <w:r w:rsidRPr="00B37948">
              <w:rPr>
                <w:b/>
                <w:bCs/>
              </w:rPr>
              <w:t> 22376 </w:t>
            </w:r>
          </w:p>
        </w:tc>
      </w:tr>
    </w:tbl>
    <w:p w14:paraId="79C9E61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7AAE468" w14:textId="77777777" w:rsidTr="00EC5D2C">
        <w:trPr>
          <w:tblCellSpacing w:w="15" w:type="dxa"/>
        </w:trPr>
        <w:tc>
          <w:tcPr>
            <w:tcW w:w="0" w:type="auto"/>
            <w:hideMark/>
          </w:tcPr>
          <w:p w14:paraId="518C1595"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8.4.1</w:t>
            </w:r>
          </w:p>
        </w:tc>
        <w:tc>
          <w:tcPr>
            <w:tcW w:w="0" w:type="auto"/>
            <w:vAlign w:val="center"/>
            <w:hideMark/>
          </w:tcPr>
          <w:p w14:paraId="0624D544" w14:textId="77777777" w:rsidR="00B37948" w:rsidRPr="00B37948" w:rsidRDefault="00B37948" w:rsidP="00B37948"/>
        </w:tc>
        <w:tc>
          <w:tcPr>
            <w:tcW w:w="0" w:type="auto"/>
            <w:vAlign w:val="center"/>
            <w:hideMark/>
          </w:tcPr>
          <w:p w14:paraId="4E1646E7"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WG 5 thanks Marius Preda for his support in maintaining the document site jvet-experts.org, as well as the document sites of JCT-VC and JCT-3V. </w:t>
            </w:r>
            <w:proofErr w:type="spellStart"/>
            <w:r w:rsidRPr="00B37948">
              <w:rPr>
                <w:b/>
                <w:bCs/>
                <w:sz w:val="27"/>
                <w:szCs w:val="27"/>
              </w:rPr>
              <w:t>Institut</w:t>
            </w:r>
            <w:proofErr w:type="spellEnd"/>
            <w:r w:rsidRPr="00B37948">
              <w:rPr>
                <w:b/>
                <w:bCs/>
                <w:sz w:val="27"/>
                <w:szCs w:val="27"/>
              </w:rPr>
              <w:t xml:space="preserve"> Mines-</w:t>
            </w:r>
            <w:proofErr w:type="spellStart"/>
            <w:r w:rsidRPr="00B37948">
              <w:rPr>
                <w:b/>
                <w:bCs/>
                <w:sz w:val="27"/>
                <w:szCs w:val="27"/>
              </w:rPr>
              <w:t>Télécom</w:t>
            </w:r>
            <w:proofErr w:type="spellEnd"/>
            <w:r w:rsidRPr="00B37948">
              <w:rPr>
                <w:b/>
                <w:bCs/>
                <w:sz w:val="27"/>
                <w:szCs w:val="27"/>
              </w:rPr>
              <w:t xml:space="preserve"> is thanked for hosting the sites.</w:t>
            </w:r>
          </w:p>
        </w:tc>
      </w:tr>
    </w:tbl>
    <w:p w14:paraId="0209577B" w14:textId="77777777" w:rsidR="00B37948" w:rsidRPr="00B37948" w:rsidRDefault="00B37948" w:rsidP="00B37948">
      <w:pPr>
        <w:keepNext/>
        <w:keepLines/>
        <w:spacing w:before="100" w:beforeAutospacing="1" w:after="100" w:afterAutospacing="1"/>
        <w:outlineLvl w:val="1"/>
        <w:rPr>
          <w:vanish/>
        </w:rPr>
      </w:pPr>
    </w:p>
    <w:p w14:paraId="3B6DBA2A" w14:textId="77777777" w:rsidR="00B37948" w:rsidRPr="00B37948" w:rsidRDefault="00B37948" w:rsidP="00B37948">
      <w:pPr>
        <w:keepLines/>
        <w:spacing w:before="100" w:beforeAutospacing="1" w:after="100" w:afterAutospacing="1"/>
        <w:outlineLvl w:val="1"/>
        <w:rPr>
          <w:b/>
          <w:bCs/>
          <w:sz w:val="27"/>
          <w:szCs w:val="27"/>
        </w:rPr>
      </w:pPr>
      <w:r w:rsidRPr="00B37948">
        <w:rPr>
          <w:b/>
          <w:bCs/>
          <w:sz w:val="27"/>
          <w:szCs w:val="27"/>
        </w:rPr>
        <w:t>The meeting was closed at 2345 UTC on 2023-01-20.</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D3703" w14:textId="77777777" w:rsidR="00CC4763" w:rsidRDefault="00CC4763">
      <w:r>
        <w:separator/>
      </w:r>
    </w:p>
  </w:endnote>
  <w:endnote w:type="continuationSeparator" w:id="0">
    <w:p w14:paraId="67BA6428" w14:textId="77777777" w:rsidR="00CC4763" w:rsidRDefault="00CC4763">
      <w:r>
        <w:continuationSeparator/>
      </w:r>
    </w:p>
  </w:endnote>
  <w:endnote w:type="continuationNotice" w:id="1">
    <w:p w14:paraId="6929C7E9" w14:textId="77777777" w:rsidR="00CC4763" w:rsidRDefault="00CC4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A00002FF" w:usb1="28CFFCFA" w:usb2="00000016" w:usb3="00000000" w:csb0="00100000" w:csb1="00000000"/>
  </w:font>
  <w:font w:name="DengXian">
    <w:altName w:val="等线"/>
    <w:panose1 w:val="02010600030101010101"/>
    <w:charset w:val="86"/>
    <w:family w:val="modern"/>
    <w:pitch w:val="fixed"/>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1"/>
    <w:family w:val="roman"/>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720D37B" w:rsidR="00E33393" w:rsidRDefault="00E33393" w:rsidP="00C47B81">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D90EB4">
      <w:rPr>
        <w:rStyle w:val="PageNumber"/>
        <w:noProof/>
      </w:rPr>
      <w:t>2023-02-14</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8231F" w14:textId="77777777" w:rsidR="00CC4763" w:rsidRDefault="00CC4763">
      <w:r>
        <w:separator/>
      </w:r>
    </w:p>
  </w:footnote>
  <w:footnote w:type="continuationSeparator" w:id="0">
    <w:p w14:paraId="06EF204D" w14:textId="77777777" w:rsidR="00CC4763" w:rsidRDefault="00CC4763">
      <w:r>
        <w:continuationSeparator/>
      </w:r>
    </w:p>
  </w:footnote>
  <w:footnote w:type="continuationNotice" w:id="1">
    <w:p w14:paraId="66970AC0" w14:textId="77777777" w:rsidR="00CC4763" w:rsidRDefault="00CC4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C785" w14:textId="77777777" w:rsidR="00E33393" w:rsidRDefault="00E3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FEAE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2069C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85CD1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1A85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38FE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E0D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35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D6F33"/>
    <w:multiLevelType w:val="hybridMultilevel"/>
    <w:tmpl w:val="8418F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FE6DBF"/>
    <w:multiLevelType w:val="multilevel"/>
    <w:tmpl w:val="FF32B78C"/>
    <w:lvl w:ilvl="0">
      <w:start w:val="1"/>
      <w:numFmt w:val="decimal"/>
      <w:lvlText w:val="%1."/>
      <w:lvlJc w:val="left"/>
      <w:pPr>
        <w:tabs>
          <w:tab w:val="num" w:pos="1080"/>
        </w:tabs>
        <w:ind w:left="1080" w:hanging="720"/>
      </w:p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E20AE0"/>
    <w:multiLevelType w:val="hybridMultilevel"/>
    <w:tmpl w:val="31702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BEE5DB2"/>
    <w:multiLevelType w:val="hybridMultilevel"/>
    <w:tmpl w:val="60BA5BD4"/>
    <w:lvl w:ilvl="0" w:tplc="04090019">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4514BB"/>
    <w:multiLevelType w:val="hybridMultilevel"/>
    <w:tmpl w:val="E0D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00A0D15"/>
    <w:multiLevelType w:val="hybridMultilevel"/>
    <w:tmpl w:val="E9341B3E"/>
    <w:lvl w:ilvl="0" w:tplc="547E0066">
      <w:numFmt w:val="bullet"/>
      <w:lvlText w:val="•"/>
      <w:lvlJc w:val="left"/>
      <w:pPr>
        <w:ind w:left="535" w:hanging="420"/>
      </w:pPr>
      <w:rPr>
        <w:rFonts w:ascii="Times New Roman" w:eastAsia="Times New Roman" w:hAnsi="Times New Roman"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35"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3B547B4"/>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4B3529F"/>
    <w:multiLevelType w:val="hybridMultilevel"/>
    <w:tmpl w:val="68725E68"/>
    <w:lvl w:ilvl="0" w:tplc="4EF8C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6A57729"/>
    <w:multiLevelType w:val="hybridMultilevel"/>
    <w:tmpl w:val="41BAC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179C6503"/>
    <w:multiLevelType w:val="hybridMultilevel"/>
    <w:tmpl w:val="6E02BE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179E412E"/>
    <w:multiLevelType w:val="hybridMultilevel"/>
    <w:tmpl w:val="A5380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7DD3124"/>
    <w:multiLevelType w:val="hybridMultilevel"/>
    <w:tmpl w:val="CB2C0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8570A2D"/>
    <w:multiLevelType w:val="hybridMultilevel"/>
    <w:tmpl w:val="3998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ABD7314"/>
    <w:multiLevelType w:val="hybridMultilevel"/>
    <w:tmpl w:val="0CAC6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6808AF"/>
    <w:multiLevelType w:val="hybridMultilevel"/>
    <w:tmpl w:val="713ED4E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54" w15:restartNumberingAfterBreak="0">
    <w:nsid w:val="1D8F3B84"/>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17E15F0"/>
    <w:multiLevelType w:val="hybridMultilevel"/>
    <w:tmpl w:val="75165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0E6995"/>
    <w:multiLevelType w:val="multilevel"/>
    <w:tmpl w:val="7BE69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287D7AC7"/>
    <w:multiLevelType w:val="hybridMultilevel"/>
    <w:tmpl w:val="AD7E25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C35529"/>
    <w:multiLevelType w:val="hybridMultilevel"/>
    <w:tmpl w:val="FD903FF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2EEC3FA6"/>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78" w15:restartNumberingAfterBreak="0">
    <w:nsid w:val="2F242A0C"/>
    <w:multiLevelType w:val="hybridMultilevel"/>
    <w:tmpl w:val="90B861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9B76C18"/>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57440D"/>
    <w:multiLevelType w:val="hybridMultilevel"/>
    <w:tmpl w:val="2E528D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C123A2A"/>
    <w:multiLevelType w:val="hybridMultilevel"/>
    <w:tmpl w:val="462ECB06"/>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DC1725"/>
    <w:multiLevelType w:val="hybridMultilevel"/>
    <w:tmpl w:val="45FC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D175823"/>
    <w:multiLevelType w:val="hybridMultilevel"/>
    <w:tmpl w:val="E698E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D91157F"/>
    <w:multiLevelType w:val="hybridMultilevel"/>
    <w:tmpl w:val="5DCE2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3DD7190F"/>
    <w:multiLevelType w:val="hybridMultilevel"/>
    <w:tmpl w:val="0C24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077602E"/>
    <w:multiLevelType w:val="hybridMultilevel"/>
    <w:tmpl w:val="64E89FB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36256DA"/>
    <w:multiLevelType w:val="hybridMultilevel"/>
    <w:tmpl w:val="536CC78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43EC002C"/>
    <w:multiLevelType w:val="hybridMultilevel"/>
    <w:tmpl w:val="5248F6F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8F81A87"/>
    <w:multiLevelType w:val="hybridMultilevel"/>
    <w:tmpl w:val="6AE439FC"/>
    <w:lvl w:ilvl="0" w:tplc="D7B4C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9E644D5"/>
    <w:multiLevelType w:val="hybridMultilevel"/>
    <w:tmpl w:val="746CC3FE"/>
    <w:lvl w:ilvl="0" w:tplc="04090001">
      <w:start w:val="1"/>
      <w:numFmt w:val="bullet"/>
      <w:lvlText w:val=""/>
      <w:lvlJc w:val="left"/>
      <w:pPr>
        <w:ind w:left="535" w:hanging="420"/>
      </w:pPr>
      <w:rPr>
        <w:rFonts w:ascii="Symbol" w:hAnsi="Symbol"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110" w15:restartNumberingAfterBreak="0">
    <w:nsid w:val="4A607C3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FB814A2"/>
    <w:multiLevelType w:val="hybridMultilevel"/>
    <w:tmpl w:val="AED2460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8"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4D23B05"/>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5CA6D07"/>
    <w:multiLevelType w:val="hybridMultilevel"/>
    <w:tmpl w:val="0772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6344867"/>
    <w:multiLevelType w:val="hybridMultilevel"/>
    <w:tmpl w:val="9D44C07A"/>
    <w:lvl w:ilvl="0" w:tplc="04090001">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CBE3B8E"/>
    <w:multiLevelType w:val="hybridMultilevel"/>
    <w:tmpl w:val="F7260E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142"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3C00530"/>
    <w:multiLevelType w:val="hybridMultilevel"/>
    <w:tmpl w:val="7B783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8" w15:restartNumberingAfterBreak="0">
    <w:nsid w:val="6DC605F4"/>
    <w:multiLevelType w:val="hybridMultilevel"/>
    <w:tmpl w:val="81260436"/>
    <w:lvl w:ilvl="0" w:tplc="04090001">
      <w:start w:val="1"/>
      <w:numFmt w:val="bullet"/>
      <w:lvlText w:val=""/>
      <w:lvlJc w:val="left"/>
      <w:pPr>
        <w:ind w:left="360" w:hanging="360"/>
      </w:pPr>
      <w:rPr>
        <w:rFonts w:ascii="Symbol" w:hAnsi="Symbol" w:hint="default"/>
        <w:lang w:val="en-G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4"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5B27034"/>
    <w:multiLevelType w:val="hybridMultilevel"/>
    <w:tmpl w:val="F4CCF7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76156611"/>
    <w:multiLevelType w:val="hybridMultilevel"/>
    <w:tmpl w:val="E390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62F4B1D"/>
    <w:multiLevelType w:val="hybridMultilevel"/>
    <w:tmpl w:val="C8144D6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68E70C9"/>
    <w:multiLevelType w:val="hybridMultilevel"/>
    <w:tmpl w:val="438CE084"/>
    <w:lvl w:ilvl="0" w:tplc="04090001">
      <w:start w:val="1"/>
      <w:numFmt w:val="bullet"/>
      <w:lvlText w:val=""/>
      <w:lvlJc w:val="left"/>
      <w:pPr>
        <w:ind w:left="360" w:hanging="360"/>
      </w:pPr>
      <w:rPr>
        <w:rFonts w:ascii="Symbol" w:hAnsi="Symbol" w:hint="default"/>
        <w:b w:val="0"/>
        <w:i w:val="0"/>
        <w:sz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4"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B245E33"/>
    <w:multiLevelType w:val="hybridMultilevel"/>
    <w:tmpl w:val="2AAC6C46"/>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F8D2BB3"/>
    <w:multiLevelType w:val="hybridMultilevel"/>
    <w:tmpl w:val="75A84C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6004334">
    <w:abstractNumId w:val="59"/>
  </w:num>
  <w:num w:numId="2" w16cid:durableId="315957694">
    <w:abstractNumId w:val="108"/>
  </w:num>
  <w:num w:numId="3" w16cid:durableId="463544657">
    <w:abstractNumId w:val="60"/>
  </w:num>
  <w:num w:numId="4" w16cid:durableId="731194263">
    <w:abstractNumId w:val="128"/>
  </w:num>
  <w:num w:numId="5" w16cid:durableId="215630357">
    <w:abstractNumId w:val="135"/>
  </w:num>
  <w:num w:numId="6" w16cid:durableId="1435325267">
    <w:abstractNumId w:val="176"/>
  </w:num>
  <w:num w:numId="7" w16cid:durableId="547497616">
    <w:abstractNumId w:val="165"/>
  </w:num>
  <w:num w:numId="8" w16cid:durableId="191920205">
    <w:abstractNumId w:val="105"/>
  </w:num>
  <w:num w:numId="9" w16cid:durableId="573274399">
    <w:abstractNumId w:val="50"/>
  </w:num>
  <w:num w:numId="10" w16cid:durableId="857426808">
    <w:abstractNumId w:val="173"/>
  </w:num>
  <w:num w:numId="11" w16cid:durableId="1823815201">
    <w:abstractNumId w:val="159"/>
  </w:num>
  <w:num w:numId="12" w16cid:durableId="1179854180">
    <w:abstractNumId w:val="61"/>
  </w:num>
  <w:num w:numId="13" w16cid:durableId="1974404057">
    <w:abstractNumId w:val="153"/>
  </w:num>
  <w:num w:numId="14" w16cid:durableId="1456753765">
    <w:abstractNumId w:val="13"/>
  </w:num>
  <w:num w:numId="15" w16cid:durableId="604382806">
    <w:abstractNumId w:val="9"/>
  </w:num>
  <w:num w:numId="16" w16cid:durableId="1217937399">
    <w:abstractNumId w:val="7"/>
  </w:num>
  <w:num w:numId="17" w16cid:durableId="1456867817">
    <w:abstractNumId w:val="6"/>
  </w:num>
  <w:num w:numId="18" w16cid:durableId="920064480">
    <w:abstractNumId w:val="5"/>
  </w:num>
  <w:num w:numId="19" w16cid:durableId="271475236">
    <w:abstractNumId w:val="162"/>
  </w:num>
  <w:num w:numId="20" w16cid:durableId="198780713">
    <w:abstractNumId w:val="61"/>
  </w:num>
  <w:num w:numId="21" w16cid:durableId="2125154305">
    <w:abstractNumId w:val="68"/>
  </w:num>
  <w:num w:numId="22" w16cid:durableId="937371947">
    <w:abstractNumId w:val="136"/>
  </w:num>
  <w:num w:numId="23" w16cid:durableId="916937761">
    <w:abstractNumId w:val="46"/>
  </w:num>
  <w:num w:numId="24" w16cid:durableId="1977024779">
    <w:abstractNumId w:val="112"/>
  </w:num>
  <w:num w:numId="25" w16cid:durableId="521282237">
    <w:abstractNumId w:val="15"/>
  </w:num>
  <w:num w:numId="26" w16cid:durableId="1706641639">
    <w:abstractNumId w:val="29"/>
  </w:num>
  <w:num w:numId="27" w16cid:durableId="986208165">
    <w:abstractNumId w:val="97"/>
  </w:num>
  <w:num w:numId="28" w16cid:durableId="568660704">
    <w:abstractNumId w:val="96"/>
  </w:num>
  <w:num w:numId="29" w16cid:durableId="1579442818">
    <w:abstractNumId w:val="21"/>
  </w:num>
  <w:num w:numId="30" w16cid:durableId="1105350081">
    <w:abstractNumId w:val="69"/>
  </w:num>
  <w:num w:numId="31" w16cid:durableId="610822932">
    <w:abstractNumId w:val="113"/>
  </w:num>
  <w:num w:numId="32" w16cid:durableId="540439494">
    <w:abstractNumId w:val="79"/>
  </w:num>
  <w:num w:numId="33" w16cid:durableId="369647051">
    <w:abstractNumId w:val="63"/>
  </w:num>
  <w:num w:numId="34" w16cid:durableId="1564104510">
    <w:abstractNumId w:val="122"/>
  </w:num>
  <w:num w:numId="35" w16cid:durableId="1311637737">
    <w:abstractNumId w:val="55"/>
  </w:num>
  <w:num w:numId="36" w16cid:durableId="2135981040">
    <w:abstractNumId w:val="117"/>
  </w:num>
  <w:num w:numId="37" w16cid:durableId="411783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8188325">
    <w:abstractNumId w:val="152"/>
    <w:lvlOverride w:ilvl="0">
      <w:startOverride w:val="1"/>
    </w:lvlOverride>
  </w:num>
  <w:num w:numId="39" w16cid:durableId="539634938">
    <w:abstractNumId w:val="12"/>
  </w:num>
  <w:num w:numId="40" w16cid:durableId="1498577036">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15470">
    <w:abstractNumId w:val="112"/>
  </w:num>
  <w:num w:numId="42" w16cid:durableId="145048430">
    <w:abstractNumId w:val="178"/>
  </w:num>
  <w:num w:numId="43" w16cid:durableId="1212573349">
    <w:abstractNumId w:val="147"/>
  </w:num>
  <w:num w:numId="44" w16cid:durableId="70739037">
    <w:abstractNumId w:val="33"/>
  </w:num>
  <w:num w:numId="45" w16cid:durableId="1252809317">
    <w:abstractNumId w:val="19"/>
  </w:num>
  <w:num w:numId="46" w16cid:durableId="1261840052">
    <w:abstractNumId w:val="129"/>
  </w:num>
  <w:num w:numId="47" w16cid:durableId="948511812">
    <w:abstractNumId w:val="72"/>
  </w:num>
  <w:num w:numId="48" w16cid:durableId="1280532205">
    <w:abstractNumId w:val="163"/>
  </w:num>
  <w:num w:numId="49" w16cid:durableId="128863535">
    <w:abstractNumId w:val="81"/>
  </w:num>
  <w:num w:numId="50" w16cid:durableId="1494906231">
    <w:abstractNumId w:val="119"/>
  </w:num>
  <w:num w:numId="51" w16cid:durableId="311910607">
    <w:abstractNumId w:val="67"/>
  </w:num>
  <w:num w:numId="52" w16cid:durableId="2001957066">
    <w:abstractNumId w:val="155"/>
  </w:num>
  <w:num w:numId="53" w16cid:durableId="1267541726">
    <w:abstractNumId w:val="154"/>
  </w:num>
  <w:num w:numId="54" w16cid:durableId="1006707309">
    <w:abstractNumId w:val="24"/>
  </w:num>
  <w:num w:numId="55" w16cid:durableId="1752965642">
    <w:abstractNumId w:val="91"/>
  </w:num>
  <w:num w:numId="56" w16cid:durableId="1801996098">
    <w:abstractNumId w:val="73"/>
  </w:num>
  <w:num w:numId="57" w16cid:durableId="1762951162">
    <w:abstractNumId w:val="75"/>
  </w:num>
  <w:num w:numId="58" w16cid:durableId="118425362">
    <w:abstractNumId w:val="107"/>
  </w:num>
  <w:num w:numId="59" w16cid:durableId="670106338">
    <w:abstractNumId w:val="85"/>
  </w:num>
  <w:num w:numId="60" w16cid:durableId="1091704201">
    <w:abstractNumId w:val="89"/>
  </w:num>
  <w:num w:numId="61" w16cid:durableId="1220022048">
    <w:abstractNumId w:val="20"/>
  </w:num>
  <w:num w:numId="62" w16cid:durableId="441918902">
    <w:abstractNumId w:val="104"/>
  </w:num>
  <w:num w:numId="63" w16cid:durableId="191502475">
    <w:abstractNumId w:val="148"/>
  </w:num>
  <w:num w:numId="64" w16cid:durableId="1115710949">
    <w:abstractNumId w:val="49"/>
  </w:num>
  <w:num w:numId="65" w16cid:durableId="1656452175">
    <w:abstractNumId w:val="134"/>
  </w:num>
  <w:num w:numId="66" w16cid:durableId="567962681">
    <w:abstractNumId w:val="23"/>
  </w:num>
  <w:num w:numId="67" w16cid:durableId="1855655161">
    <w:abstractNumId w:val="71"/>
  </w:num>
  <w:num w:numId="68" w16cid:durableId="862860512">
    <w:abstractNumId w:val="93"/>
  </w:num>
  <w:num w:numId="69" w16cid:durableId="991836572">
    <w:abstractNumId w:val="125"/>
  </w:num>
  <w:num w:numId="70" w16cid:durableId="1820077567">
    <w:abstractNumId w:val="139"/>
  </w:num>
  <w:num w:numId="71" w16cid:durableId="365722287">
    <w:abstractNumId w:val="22"/>
  </w:num>
  <w:num w:numId="72" w16cid:durableId="648748638">
    <w:abstractNumId w:val="70"/>
  </w:num>
  <w:num w:numId="73" w16cid:durableId="963660835">
    <w:abstractNumId w:val="83"/>
  </w:num>
  <w:num w:numId="74" w16cid:durableId="452021996">
    <w:abstractNumId w:val="164"/>
  </w:num>
  <w:num w:numId="75" w16cid:durableId="1116218695">
    <w:abstractNumId w:val="169"/>
  </w:num>
  <w:num w:numId="76" w16cid:durableId="1179197603">
    <w:abstractNumId w:val="172"/>
  </w:num>
  <w:num w:numId="77" w16cid:durableId="331837460">
    <w:abstractNumId w:val="138"/>
  </w:num>
  <w:num w:numId="78" w16cid:durableId="1683585135">
    <w:abstractNumId w:val="174"/>
  </w:num>
  <w:num w:numId="79" w16cid:durableId="43264051">
    <w:abstractNumId w:val="140"/>
  </w:num>
  <w:num w:numId="80" w16cid:durableId="1320036136">
    <w:abstractNumId w:val="160"/>
  </w:num>
  <w:num w:numId="81" w16cid:durableId="2048021482">
    <w:abstractNumId w:val="143"/>
  </w:num>
  <w:num w:numId="82" w16cid:durableId="799569817">
    <w:abstractNumId w:val="161"/>
  </w:num>
  <w:num w:numId="83" w16cid:durableId="236478492">
    <w:abstractNumId w:val="142"/>
  </w:num>
  <w:num w:numId="84" w16cid:durableId="1766530706">
    <w:abstractNumId w:val="133"/>
  </w:num>
  <w:num w:numId="85" w16cid:durableId="1685783048">
    <w:abstractNumId w:val="38"/>
  </w:num>
  <w:num w:numId="86" w16cid:durableId="480656419">
    <w:abstractNumId w:val="132"/>
  </w:num>
  <w:num w:numId="87" w16cid:durableId="783843093">
    <w:abstractNumId w:val="47"/>
  </w:num>
  <w:num w:numId="88" w16cid:durableId="1097017803">
    <w:abstractNumId w:val="25"/>
  </w:num>
  <w:num w:numId="89" w16cid:durableId="981235199">
    <w:abstractNumId w:val="52"/>
  </w:num>
  <w:num w:numId="90" w16cid:durableId="533421557">
    <w:abstractNumId w:val="16"/>
  </w:num>
  <w:num w:numId="91" w16cid:durableId="189689297">
    <w:abstractNumId w:val="150"/>
  </w:num>
  <w:num w:numId="92" w16cid:durableId="1190487486">
    <w:abstractNumId w:val="141"/>
  </w:num>
  <w:num w:numId="93" w16cid:durableId="87779698">
    <w:abstractNumId w:val="35"/>
  </w:num>
  <w:num w:numId="94" w16cid:durableId="833957350">
    <w:abstractNumId w:val="111"/>
  </w:num>
  <w:num w:numId="95" w16cid:durableId="937710499">
    <w:abstractNumId w:val="131"/>
  </w:num>
  <w:num w:numId="96" w16cid:durableId="648633248">
    <w:abstractNumId w:val="18"/>
  </w:num>
  <w:num w:numId="97" w16cid:durableId="18650896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98784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5083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778948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847958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11898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42699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05258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596542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176408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14014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70337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67017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33221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31476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5046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22496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44713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60045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3259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829528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0968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9162077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33457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9612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441059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226945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42635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454945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36795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37823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459218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488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929806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82846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911119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95770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12683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694575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950109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44194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174795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993856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8715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209823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84467457">
    <w:abstractNumId w:val="82"/>
  </w:num>
  <w:num w:numId="143" w16cid:durableId="1706439691">
    <w:abstractNumId w:val="26"/>
  </w:num>
  <w:num w:numId="144" w16cid:durableId="966546223">
    <w:abstractNumId w:val="151"/>
  </w:num>
  <w:num w:numId="145" w16cid:durableId="522060149">
    <w:abstractNumId w:val="7"/>
  </w:num>
  <w:num w:numId="146" w16cid:durableId="938636247">
    <w:abstractNumId w:val="40"/>
  </w:num>
  <w:num w:numId="147" w16cid:durableId="1663124927">
    <w:abstractNumId w:val="144"/>
  </w:num>
  <w:num w:numId="148" w16cid:durableId="927494961">
    <w:abstractNumId w:val="149"/>
  </w:num>
  <w:num w:numId="149" w16cid:durableId="1796756604">
    <w:abstractNumId w:val="58"/>
  </w:num>
  <w:num w:numId="150" w16cid:durableId="999890451">
    <w:abstractNumId w:val="7"/>
  </w:num>
  <w:num w:numId="151" w16cid:durableId="54667638">
    <w:abstractNumId w:val="7"/>
  </w:num>
  <w:num w:numId="152" w16cid:durableId="1032194404">
    <w:abstractNumId w:val="88"/>
  </w:num>
  <w:num w:numId="153" w16cid:durableId="1090156766">
    <w:abstractNumId w:val="118"/>
  </w:num>
  <w:num w:numId="154" w16cid:durableId="1391923703">
    <w:abstractNumId w:val="127"/>
  </w:num>
  <w:num w:numId="155" w16cid:durableId="1701466990">
    <w:abstractNumId w:val="41"/>
  </w:num>
  <w:num w:numId="156" w16cid:durableId="16328990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336875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938449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916050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543260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901943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030441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09273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830127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88450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63976550">
    <w:abstractNumId w:val="126"/>
  </w:num>
  <w:num w:numId="167" w16cid:durableId="1525360948">
    <w:abstractNumId w:val="103"/>
  </w:num>
  <w:num w:numId="168" w16cid:durableId="930629158">
    <w:abstractNumId w:val="145"/>
  </w:num>
  <w:num w:numId="169" w16cid:durableId="1323778313">
    <w:abstractNumId w:val="146"/>
  </w:num>
  <w:num w:numId="170" w16cid:durableId="980234908">
    <w:abstractNumId w:val="76"/>
  </w:num>
  <w:num w:numId="171" w16cid:durableId="1894923082">
    <w:abstractNumId w:val="32"/>
  </w:num>
  <w:num w:numId="172" w16cid:durableId="152531810">
    <w:abstractNumId w:val="171"/>
  </w:num>
  <w:num w:numId="173" w16cid:durableId="1456604717">
    <w:abstractNumId w:val="121"/>
  </w:num>
  <w:num w:numId="174" w16cid:durableId="664164365">
    <w:abstractNumId w:val="53"/>
  </w:num>
  <w:num w:numId="175" w16cid:durableId="1154369459">
    <w:abstractNumId w:val="99"/>
  </w:num>
  <w:num w:numId="176" w16cid:durableId="573440922">
    <w:abstractNumId w:val="130"/>
  </w:num>
  <w:num w:numId="177" w16cid:durableId="1124957662">
    <w:abstractNumId w:val="43"/>
  </w:num>
  <w:num w:numId="178" w16cid:durableId="1927687347">
    <w:abstractNumId w:val="48"/>
  </w:num>
  <w:num w:numId="179" w16cid:durableId="13652360">
    <w:abstractNumId w:val="95"/>
  </w:num>
  <w:num w:numId="180" w16cid:durableId="337193114">
    <w:abstractNumId w:val="156"/>
  </w:num>
  <w:num w:numId="181" w16cid:durableId="1584334628">
    <w:abstractNumId w:val="80"/>
  </w:num>
  <w:num w:numId="182" w16cid:durableId="732387535">
    <w:abstractNumId w:val="62"/>
  </w:num>
  <w:num w:numId="183" w16cid:durableId="81412104">
    <w:abstractNumId w:val="167"/>
  </w:num>
  <w:num w:numId="184" w16cid:durableId="1875387863">
    <w:abstractNumId w:val="45"/>
  </w:num>
  <w:num w:numId="185" w16cid:durableId="107362745">
    <w:abstractNumId w:val="64"/>
  </w:num>
  <w:num w:numId="186" w16cid:durableId="2023045614">
    <w:abstractNumId w:val="157"/>
  </w:num>
  <w:num w:numId="187" w16cid:durableId="826097503">
    <w:abstractNumId w:val="120"/>
  </w:num>
  <w:num w:numId="188" w16cid:durableId="1138064950">
    <w:abstractNumId w:val="114"/>
  </w:num>
  <w:num w:numId="189" w16cid:durableId="1202137198">
    <w:abstractNumId w:val="116"/>
  </w:num>
  <w:num w:numId="190" w16cid:durableId="2123844775">
    <w:abstractNumId w:val="84"/>
  </w:num>
  <w:num w:numId="191" w16cid:durableId="588588434">
    <w:abstractNumId w:val="17"/>
  </w:num>
  <w:num w:numId="192" w16cid:durableId="472677290">
    <w:abstractNumId w:val="57"/>
  </w:num>
  <w:num w:numId="193" w16cid:durableId="1497838187">
    <w:abstractNumId w:val="30"/>
  </w:num>
  <w:num w:numId="194" w16cid:durableId="1710185232">
    <w:abstractNumId w:val="123"/>
  </w:num>
  <w:num w:numId="195" w16cid:durableId="2026906272">
    <w:abstractNumId w:val="65"/>
  </w:num>
  <w:num w:numId="196" w16cid:durableId="1015242">
    <w:abstractNumId w:val="98"/>
  </w:num>
  <w:num w:numId="197" w16cid:durableId="1061245554">
    <w:abstractNumId w:val="90"/>
  </w:num>
  <w:num w:numId="198" w16cid:durableId="315840515">
    <w:abstractNumId w:val="37"/>
  </w:num>
  <w:num w:numId="199" w16cid:durableId="1911882750">
    <w:abstractNumId w:val="14"/>
  </w:num>
  <w:num w:numId="200" w16cid:durableId="1089159013">
    <w:abstractNumId w:val="31"/>
  </w:num>
  <w:num w:numId="201" w16cid:durableId="1619683388">
    <w:abstractNumId w:val="175"/>
  </w:num>
  <w:num w:numId="202" w16cid:durableId="1818643111">
    <w:abstractNumId w:val="86"/>
  </w:num>
  <w:num w:numId="203" w16cid:durableId="217519638">
    <w:abstractNumId w:val="110"/>
  </w:num>
  <w:num w:numId="204" w16cid:durableId="1528640572">
    <w:abstractNumId w:val="36"/>
  </w:num>
  <w:num w:numId="205" w16cid:durableId="1511136316">
    <w:abstractNumId w:val="77"/>
  </w:num>
  <w:num w:numId="206" w16cid:durableId="1678649559">
    <w:abstractNumId w:val="54"/>
  </w:num>
  <w:num w:numId="207" w16cid:durableId="1134904419">
    <w:abstractNumId w:val="4"/>
  </w:num>
  <w:num w:numId="208" w16cid:durableId="467473758">
    <w:abstractNumId w:val="8"/>
  </w:num>
  <w:num w:numId="209" w16cid:durableId="1917474764">
    <w:abstractNumId w:val="3"/>
  </w:num>
  <w:num w:numId="210" w16cid:durableId="848568541">
    <w:abstractNumId w:val="2"/>
  </w:num>
  <w:num w:numId="211" w16cid:durableId="1183977291">
    <w:abstractNumId w:val="1"/>
  </w:num>
  <w:num w:numId="212" w16cid:durableId="253439141">
    <w:abstractNumId w:val="0"/>
  </w:num>
  <w:num w:numId="213" w16cid:durableId="271667371">
    <w:abstractNumId w:val="34"/>
  </w:num>
  <w:num w:numId="214" w16cid:durableId="1403454304">
    <w:abstractNumId w:val="109"/>
  </w:num>
  <w:num w:numId="215" w16cid:durableId="1444835895">
    <w:abstractNumId w:val="74"/>
  </w:num>
  <w:num w:numId="216" w16cid:durableId="1092628297">
    <w:abstractNumId w:val="51"/>
  </w:num>
  <w:num w:numId="217" w16cid:durableId="12264658">
    <w:abstractNumId w:val="100"/>
  </w:num>
  <w:num w:numId="218" w16cid:durableId="1688747688">
    <w:abstractNumId w:val="137"/>
  </w:num>
  <w:num w:numId="219" w16cid:durableId="1058624022">
    <w:abstractNumId w:val="115"/>
  </w:num>
  <w:num w:numId="220" w16cid:durableId="1732582738">
    <w:abstractNumId w:val="39"/>
  </w:num>
  <w:num w:numId="221" w16cid:durableId="1006594104">
    <w:abstractNumId w:val="28"/>
  </w:num>
  <w:num w:numId="222" w16cid:durableId="618684861">
    <w:abstractNumId w:val="124"/>
  </w:num>
  <w:num w:numId="223" w16cid:durableId="1632049778">
    <w:abstractNumId w:val="106"/>
  </w:num>
  <w:num w:numId="224" w16cid:durableId="518205434">
    <w:abstractNumId w:val="92"/>
  </w:num>
  <w:num w:numId="225" w16cid:durableId="1576089531">
    <w:abstractNumId w:val="42"/>
  </w:num>
  <w:num w:numId="226" w16cid:durableId="1001852543">
    <w:abstractNumId w:val="78"/>
  </w:num>
  <w:num w:numId="227" w16cid:durableId="1072125098">
    <w:abstractNumId w:val="177"/>
  </w:num>
  <w:num w:numId="228" w16cid:durableId="194778056">
    <w:abstractNumId w:val="56"/>
  </w:num>
  <w:num w:numId="229" w16cid:durableId="1029796838">
    <w:abstractNumId w:val="27"/>
  </w:num>
  <w:num w:numId="230" w16cid:durableId="1785996090">
    <w:abstractNumId w:val="94"/>
  </w:num>
  <w:num w:numId="231" w16cid:durableId="753210987">
    <w:abstractNumId w:val="101"/>
  </w:num>
  <w:num w:numId="232" w16cid:durableId="613906408">
    <w:abstractNumId w:val="158"/>
  </w:num>
  <w:num w:numId="233" w16cid:durableId="1218856037">
    <w:abstractNumId w:val="102"/>
  </w:num>
  <w:num w:numId="234" w16cid:durableId="375549709">
    <w:abstractNumId w:val="170"/>
  </w:num>
  <w:num w:numId="235" w16cid:durableId="1599026808">
    <w:abstractNumId w:val="168"/>
  </w:num>
  <w:num w:numId="236" w16cid:durableId="1529753573">
    <w:abstractNumId w:val="87"/>
  </w:num>
  <w:num w:numId="237" w16cid:durableId="1450468942">
    <w:abstractNumId w:val="166"/>
  </w:num>
  <w:num w:numId="238" w16cid:durableId="34547592">
    <w:abstractNumId w:val="66"/>
  </w:num>
  <w:num w:numId="239" w16cid:durableId="948775925">
    <w:abstractNumId w:val="59"/>
  </w:num>
  <w:num w:numId="240" w16cid:durableId="1972784086">
    <w:abstractNumId w:val="44"/>
  </w:num>
  <w:numIdMacAtCleanup w:val="2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F71"/>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lang w:val="en-GB"/>
    </w:rPr>
  </w:style>
  <w:style w:type="paragraph" w:styleId="Heading2">
    <w:name w:val="heading 2"/>
    <w:aliases w:val="H2,H21,Œ©o‚µ 2,뙥2,?co??E 2,h2,?c1,?co?ƒÊ 2,?2,Œ1,Œ2,Œ©2,...,Œ©_o‚µ 2,Œ©1,Œ©oâµ 2,?co?ÄÊ 2,Î1,Î2,Î©2,Î©_oâµ 2,Î©1"/>
    <w:basedOn w:val="Heading1"/>
    <w:next w:val="Normal"/>
    <w:link w:val="Heading2Char"/>
    <w:qFormat/>
    <w:rsid w:val="00620160"/>
    <w:pPr>
      <w:numPr>
        <w:ilvl w:val="1"/>
      </w:numPr>
      <w:ind w:left="576"/>
      <w:outlineLvl w:val="1"/>
      <w:pPrChange w:id="0" w:author="Gary Sullivan" w:date="2023-02-15T18:52:00Z">
        <w:pPr>
          <w:keepNext/>
          <w:numPr>
            <w:ilvl w:val="1"/>
            <w:numId w:val="1"/>
          </w:numPr>
          <w:tabs>
            <w:tab w:val="left" w:pos="432"/>
          </w:tabs>
          <w:spacing w:before="240" w:after="60"/>
          <w:ind w:left="1569" w:hanging="576"/>
          <w:jc w:val="both"/>
          <w:outlineLvl w:val="1"/>
        </w:pPr>
      </w:pPrChange>
    </w:pPr>
    <w:rPr>
      <w:i/>
      <w:kern w:val="0"/>
      <w:sz w:val="28"/>
      <w:lang w:val="x-none"/>
      <w:rPrChange w:id="0" w:author="Gary Sullivan" w:date="2023-02-15T18:52:00Z">
        <w:rPr>
          <w:b/>
          <w:i/>
          <w:sz w:val="28"/>
          <w:szCs w:val="24"/>
          <w:lang w:val="x-none" w:eastAsia="en-US" w:bidi="ar-SA"/>
        </w:rPr>
      </w:rPrChange>
    </w:rPr>
  </w:style>
  <w:style w:type="paragraph" w:styleId="Heading3">
    <w:name w:val="heading 3"/>
    <w:aliases w:val="H3,H31,h3"/>
    <w:basedOn w:val="Normal"/>
    <w:next w:val="Normal"/>
    <w:link w:val="Heading3Char"/>
    <w:qFormat/>
    <w:rsid w:val="00B0633D"/>
    <w:pPr>
      <w:keepNext/>
      <w:numPr>
        <w:ilvl w:val="2"/>
        <w:numId w:val="1"/>
      </w:numPr>
      <w:spacing w:before="240" w:after="60"/>
      <w:outlineLvl w:val="2"/>
    </w:pPr>
    <w:rPr>
      <w:b/>
      <w:sz w:val="26"/>
      <w:lang w:val="en-GB"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GB"/>
    </w:rPr>
  </w:style>
  <w:style w:type="paragraph" w:styleId="Heading6">
    <w:name w:val="heading 6"/>
    <w:aliases w:val="h6,H6,H61"/>
    <w:basedOn w:val="Normal"/>
    <w:next w:val="Normal"/>
    <w:link w:val="Heading6Char"/>
    <w:qFormat/>
    <w:rsid w:val="00AB5B55"/>
    <w:pPr>
      <w:keepNext/>
      <w:spacing w:before="240" w:after="60"/>
      <w:outlineLvl w:val="5"/>
    </w:pPr>
    <w:rPr>
      <w:b/>
      <w:lang w:val="en-GB"/>
    </w:rPr>
  </w:style>
  <w:style w:type="paragraph" w:styleId="Heading7">
    <w:name w:val="heading 7"/>
    <w:basedOn w:val="Normal"/>
    <w:next w:val="Normal"/>
    <w:link w:val="Heading7Char"/>
    <w:qFormat/>
    <w:rsid w:val="000E00F3"/>
    <w:pPr>
      <w:keepNext/>
      <w:numPr>
        <w:ilvl w:val="6"/>
        <w:numId w:val="1"/>
      </w:numPr>
      <w:spacing w:before="240" w:after="60"/>
      <w:outlineLvl w:val="6"/>
    </w:pPr>
    <w:rPr>
      <w:lang w:val="en-GB"/>
    </w:rPr>
  </w:style>
  <w:style w:type="paragraph" w:styleId="Heading8">
    <w:name w:val="heading 8"/>
    <w:basedOn w:val="Normal"/>
    <w:next w:val="Normal"/>
    <w:link w:val="Heading8Char"/>
    <w:qFormat/>
    <w:rsid w:val="000E00F3"/>
    <w:pPr>
      <w:keepNext/>
      <w:numPr>
        <w:ilvl w:val="7"/>
        <w:numId w:val="1"/>
      </w:numPr>
      <w:spacing w:before="240" w:after="60"/>
      <w:outlineLvl w:val="7"/>
    </w:pPr>
    <w:rPr>
      <w:i/>
      <w:lang w:val="en-GB"/>
    </w:rPr>
  </w:style>
  <w:style w:type="paragraph" w:styleId="Heading9">
    <w:name w:val="heading 9"/>
    <w:aliases w:val="H9 (doc)"/>
    <w:basedOn w:val="Normal"/>
    <w:next w:val="Normal"/>
    <w:link w:val="Heading9Char"/>
    <w:qFormat/>
    <w:rsid w:val="00AE5CD7"/>
    <w:pPr>
      <w:keepNext/>
      <w:spacing w:before="240" w:after="60"/>
      <w:ind w:left="1584" w:hanging="1584"/>
      <w:outlineLvl w:val="8"/>
      <w:pPrChange w:id="1" w:author="Gary Sullivan" w:date="2023-02-15T16:54:00Z">
        <w:pPr>
          <w:keepNext/>
          <w:spacing w:before="240" w:after="60"/>
          <w:ind w:left="1440" w:hanging="1440"/>
          <w:jc w:val="both"/>
          <w:outlineLvl w:val="8"/>
        </w:pPr>
      </w:pPrChange>
    </w:pPr>
    <w:rPr>
      <w:b/>
      <w:lang w:val="x-none"/>
      <w:rPrChange w:id="1" w:author="Gary Sullivan" w:date="2023-02-15T16:54:00Z">
        <w:rPr>
          <w:b/>
          <w:sz w:val="22"/>
          <w:szCs w:val="24"/>
          <w:lang w:val="x-none" w:eastAsia="en-US" w:bidi="ar-SA"/>
        </w:rPr>
      </w:rPrChang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620160"/>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aliases w:val="H9 (doc) Char"/>
    <w:link w:val="Heading9"/>
    <w:qFormat/>
    <w:locked/>
    <w:rsid w:val="00AE5CD7"/>
    <w:rPr>
      <w:rFonts w:eastAsia="Times New Roman"/>
      <w:b/>
      <w:sz w:val="22"/>
      <w:szCs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6A60DD"/>
    <w:pPr>
      <w:widowControl w:val="0"/>
      <w:suppressLineNumbers/>
      <w:suppressAutoHyphens/>
      <w:jc w:val="center"/>
    </w:pPr>
    <w:rPr>
      <w:rFonts w:eastAsia="MS Mincho" w:cs="Tahoma"/>
      <w:b/>
      <w:iCs/>
      <w:kern w:val="1"/>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spacing w:before="116"/>
      <w:ind w:left="720"/>
    </w:pPr>
    <w:rPr>
      <w:lang w:val="en-GB" w:eastAsia="zh-CN"/>
    </w:rPr>
  </w:style>
  <w:style w:type="paragraph" w:styleId="CommentText">
    <w:name w:val="annotation text"/>
    <w:basedOn w:val="Normal"/>
    <w:link w:val="CommentTextChar"/>
    <w:uiPriority w:val="99"/>
    <w:rsid w:val="001F3146"/>
    <w:rPr>
      <w:sz w:val="20"/>
      <w:lang w:val="en-GB"/>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lang w:val="en-GB"/>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rPr>
      <w:lang w:val="en-GB"/>
    </w:rPr>
  </w:style>
  <w:style w:type="paragraph" w:styleId="List2">
    <w:name w:val="List 2"/>
    <w:basedOn w:val="Normal"/>
    <w:rsid w:val="00556EEC"/>
    <w:pPr>
      <w:ind w:left="566" w:hanging="283"/>
      <w:contextualSpacing/>
    </w:pPr>
    <w:rPr>
      <w:lang w:val="en-GB"/>
    </w:rPr>
  </w:style>
  <w:style w:type="paragraph" w:styleId="List3">
    <w:name w:val="List 3"/>
    <w:basedOn w:val="Normal"/>
    <w:rsid w:val="00556EEC"/>
    <w:pPr>
      <w:ind w:left="849" w:hanging="283"/>
      <w:contextualSpacing/>
    </w:pPr>
    <w:rPr>
      <w:lang w:val="en-GB"/>
    </w:rPr>
  </w:style>
  <w:style w:type="paragraph" w:styleId="ListBullet">
    <w:name w:val="List Bullet"/>
    <w:basedOn w:val="Normal"/>
    <w:qFormat/>
    <w:rsid w:val="00902C4A"/>
    <w:pPr>
      <w:numPr>
        <w:numId w:val="15"/>
      </w:numPr>
    </w:pPr>
    <w:rPr>
      <w:lang w:val="en-GB"/>
    </w:rPr>
  </w:style>
  <w:style w:type="paragraph" w:styleId="ListBullet2">
    <w:name w:val="List Bullet 2"/>
    <w:basedOn w:val="Normal"/>
    <w:rsid w:val="00E1684A"/>
    <w:pPr>
      <w:numPr>
        <w:numId w:val="16"/>
      </w:numPr>
    </w:pPr>
    <w:rPr>
      <w:lang w:val="en-GB"/>
    </w:rPr>
  </w:style>
  <w:style w:type="paragraph" w:styleId="ListBullet3">
    <w:name w:val="List Bullet 3"/>
    <w:basedOn w:val="Normal"/>
    <w:rsid w:val="00556EEC"/>
    <w:pPr>
      <w:numPr>
        <w:numId w:val="17"/>
      </w:numPr>
      <w:contextualSpacing/>
    </w:pPr>
    <w:rPr>
      <w:lang w:val="en-GB"/>
    </w:rPr>
  </w:style>
  <w:style w:type="paragraph" w:styleId="ListBullet4">
    <w:name w:val="List Bullet 4"/>
    <w:basedOn w:val="Normal"/>
    <w:rsid w:val="00556EEC"/>
    <w:pPr>
      <w:numPr>
        <w:numId w:val="18"/>
      </w:numPr>
      <w:contextualSpacing/>
    </w:pPr>
    <w:rPr>
      <w:lang w:val="en-GB"/>
    </w:rPr>
  </w:style>
  <w:style w:type="paragraph" w:styleId="ListContinue3">
    <w:name w:val="List Continue 3"/>
    <w:basedOn w:val="Normal"/>
    <w:rsid w:val="006A60DD"/>
    <w:pPr>
      <w:ind w:left="849"/>
      <w:contextualSpacing/>
    </w:pPr>
    <w:rPr>
      <w:lang w:val="en-GB"/>
    </w:rPr>
  </w:style>
  <w:style w:type="paragraph" w:customStyle="1" w:styleId="Bezugszeile">
    <w:name w:val="Bezugszeile"/>
    <w:basedOn w:val="Normal"/>
    <w:rsid w:val="006A60DD"/>
    <w:rPr>
      <w:lang w:val="en-GB"/>
    </w:rPr>
  </w:style>
  <w:style w:type="paragraph" w:styleId="NormalIndent">
    <w:name w:val="Normal Indent"/>
    <w:basedOn w:val="Normal"/>
    <w:rsid w:val="00556EEC"/>
    <w:pPr>
      <w:ind w:left="708"/>
    </w:pPr>
    <w:rPr>
      <w:lang w:val="en-GB"/>
    </w:rPr>
  </w:style>
  <w:style w:type="paragraph" w:styleId="BodyTextFirstIndent">
    <w:name w:val="Body Text First Indent"/>
    <w:basedOn w:val="Normal"/>
    <w:link w:val="BodyTextFirstIndentChar"/>
    <w:rsid w:val="006A60DD"/>
    <w:pPr>
      <w:ind w:firstLine="210"/>
    </w:pPr>
    <w:rPr>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rPr>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lang w:val="en-GB"/>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lang w:val="en-GB"/>
    </w:rPr>
  </w:style>
  <w:style w:type="paragraph" w:styleId="BodyText">
    <w:name w:val="Body Text"/>
    <w:basedOn w:val="Normal"/>
    <w:link w:val="BodyTextChar"/>
    <w:unhideWhenUsed/>
    <w:rsid w:val="006A60DD"/>
    <w:rPr>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rPr>
      <w:lang w:val="en-GB"/>
    </w:r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Normal"/>
    <w:rsid w:val="0029610F"/>
    <w:pPr>
      <w:shd w:val="clear" w:color="000000" w:fill="F2F2F2"/>
      <w:spacing w:before="100" w:beforeAutospacing="1" w:after="100" w:afterAutospacing="1"/>
    </w:pPr>
    <w:rPr>
      <w:lang w:val="en-GB"/>
    </w:rPr>
  </w:style>
  <w:style w:type="paragraph" w:customStyle="1" w:styleId="xl133">
    <w:name w:val="xl133"/>
    <w:basedOn w:val="Normal"/>
    <w:rsid w:val="0029610F"/>
    <w:pPr>
      <w:shd w:val="clear" w:color="000000" w:fill="F2F2F2"/>
      <w:spacing w:before="100" w:beforeAutospacing="1" w:after="100" w:afterAutospacing="1"/>
    </w:pPr>
    <w:rPr>
      <w:lang w:val="en-GB"/>
    </w:rPr>
  </w:style>
  <w:style w:type="paragraph" w:customStyle="1" w:styleId="xl134">
    <w:name w:val="xl134"/>
    <w:basedOn w:val="Normal"/>
    <w:rsid w:val="0029610F"/>
    <w:pPr>
      <w:shd w:val="clear" w:color="000000" w:fill="FFFFFF"/>
      <w:spacing w:before="100" w:beforeAutospacing="1" w:after="100" w:afterAutospacing="1"/>
    </w:pPr>
    <w:rPr>
      <w:b/>
      <w:bCs/>
      <w:lang w:val="en-GB"/>
    </w:rPr>
  </w:style>
  <w:style w:type="paragraph" w:customStyle="1" w:styleId="xl135">
    <w:name w:val="xl135"/>
    <w:basedOn w:val="Normal"/>
    <w:rsid w:val="0029610F"/>
    <w:pPr>
      <w:shd w:val="clear" w:color="000000" w:fill="FFFFFF"/>
      <w:spacing w:before="100" w:beforeAutospacing="1" w:after="100" w:afterAutospacing="1"/>
    </w:pPr>
    <w:rPr>
      <w:b/>
      <w:bCs/>
      <w:lang w:val="en-GB"/>
    </w:rPr>
  </w:style>
  <w:style w:type="paragraph" w:customStyle="1" w:styleId="xl136">
    <w:name w:val="xl136"/>
    <w:basedOn w:val="Normal"/>
    <w:rsid w:val="0029610F"/>
    <w:pPr>
      <w:shd w:val="clear" w:color="000000" w:fill="FFFFFF"/>
      <w:spacing w:before="100" w:beforeAutospacing="1" w:after="100" w:afterAutospacing="1"/>
    </w:pPr>
    <w:rPr>
      <w:color w:val="808080"/>
      <w:lang w:val="en-GB"/>
    </w:rPr>
  </w:style>
  <w:style w:type="paragraph" w:customStyle="1" w:styleId="xl137">
    <w:name w:val="xl137"/>
    <w:basedOn w:val="Normal"/>
    <w:rsid w:val="0029610F"/>
    <w:pPr>
      <w:shd w:val="clear" w:color="000000" w:fill="FFFFFF"/>
      <w:spacing w:before="100" w:beforeAutospacing="1" w:after="100" w:afterAutospacing="1"/>
    </w:pPr>
    <w:rPr>
      <w:color w:val="808080"/>
      <w:lang w:val="en-GB"/>
    </w:rPr>
  </w:style>
  <w:style w:type="paragraph" w:customStyle="1" w:styleId="xl138">
    <w:name w:val="xl138"/>
    <w:basedOn w:val="Normal"/>
    <w:rsid w:val="0029610F"/>
    <w:pPr>
      <w:shd w:val="clear" w:color="000000" w:fill="FFFFFF"/>
      <w:spacing w:before="100" w:beforeAutospacing="1" w:after="100" w:afterAutospacing="1"/>
    </w:pPr>
    <w:rPr>
      <w:lang w:val="en-GB"/>
    </w:rPr>
  </w:style>
  <w:style w:type="paragraph" w:customStyle="1" w:styleId="xl139">
    <w:name w:val="xl139"/>
    <w:basedOn w:val="Normal"/>
    <w:rsid w:val="0029610F"/>
    <w:pPr>
      <w:shd w:val="clear" w:color="000000" w:fill="FFFFFF"/>
      <w:spacing w:before="100" w:beforeAutospacing="1" w:after="100" w:afterAutospacing="1"/>
    </w:pPr>
    <w:rPr>
      <w:lang w:val="en-GB"/>
    </w:rPr>
  </w:style>
  <w:style w:type="paragraph" w:customStyle="1" w:styleId="xl140">
    <w:name w:val="xl140"/>
    <w:basedOn w:val="Normal"/>
    <w:rsid w:val="0029610F"/>
    <w:pPr>
      <w:spacing w:before="100" w:beforeAutospacing="1" w:after="100" w:afterAutospacing="1"/>
      <w:jc w:val="right"/>
    </w:pPr>
    <w:rPr>
      <w:lang w:val="en-GB"/>
    </w:rPr>
  </w:style>
  <w:style w:type="paragraph" w:customStyle="1" w:styleId="xl141">
    <w:name w:val="xl141"/>
    <w:basedOn w:val="Normal"/>
    <w:rsid w:val="0029610F"/>
    <w:pPr>
      <w:shd w:val="clear" w:color="000000" w:fill="FFFFFF"/>
      <w:spacing w:before="100" w:beforeAutospacing="1" w:after="100" w:afterAutospacing="1"/>
      <w:jc w:val="right"/>
    </w:pPr>
    <w:rPr>
      <w:lang w:val="en-GB"/>
    </w:r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Normal"/>
    <w:rsid w:val="0029610F"/>
    <w:pPr>
      <w:shd w:val="clear" w:color="000000" w:fill="D9D9D9"/>
      <w:spacing w:before="100" w:beforeAutospacing="1" w:after="100" w:afterAutospacing="1"/>
    </w:pPr>
    <w:rPr>
      <w:lang w:val="en-GB"/>
    </w:rPr>
  </w:style>
  <w:style w:type="paragraph" w:customStyle="1" w:styleId="xl166">
    <w:name w:val="xl166"/>
    <w:basedOn w:val="Normal"/>
    <w:rsid w:val="0029610F"/>
    <w:pPr>
      <w:shd w:val="clear" w:color="000000" w:fill="D9D9D9"/>
      <w:spacing w:before="100" w:beforeAutospacing="1" w:after="100" w:afterAutospacing="1"/>
    </w:pPr>
    <w:rPr>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Normal"/>
    <w:rsid w:val="0029610F"/>
    <w:pPr>
      <w:shd w:val="clear" w:color="000000" w:fill="F2F2F2"/>
      <w:spacing w:before="100" w:beforeAutospacing="1" w:after="100" w:afterAutospacing="1"/>
    </w:pPr>
    <w:rPr>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Normal"/>
    <w:rsid w:val="0029610F"/>
    <w:pPr>
      <w:shd w:val="clear" w:color="000000" w:fill="D9D9D9"/>
      <w:spacing w:before="100" w:beforeAutospacing="1" w:after="100" w:afterAutospacing="1"/>
    </w:pPr>
    <w:rPr>
      <w:lang w:val="en-GB"/>
    </w:rPr>
  </w:style>
  <w:style w:type="paragraph" w:customStyle="1" w:styleId="xl178">
    <w:name w:val="xl178"/>
    <w:basedOn w:val="Normal"/>
    <w:rsid w:val="0029610F"/>
    <w:pPr>
      <w:shd w:val="clear" w:color="000000" w:fill="FFFFFF"/>
      <w:spacing w:before="100" w:beforeAutospacing="1" w:after="100" w:afterAutospacing="1"/>
    </w:pPr>
    <w:rPr>
      <w:lang w:val="en-GB"/>
    </w:r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Normal"/>
    <w:rsid w:val="002F1B0A"/>
    <w:pPr>
      <w:numPr>
        <w:numId w:val="38"/>
      </w:numPr>
      <w:spacing w:after="60"/>
    </w:pPr>
    <w:rPr>
      <w:rFonts w:eastAsia="SimSun"/>
      <w:lang w:val="en-GB"/>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5"/>
      </w:numPr>
      <w:spacing w:line="360" w:lineRule="auto"/>
      <w:jc w:val="center"/>
      <w:textAlignment w:val="baseline"/>
    </w:pPr>
    <w:rPr>
      <w:i/>
      <w:iCs/>
      <w:lang w:val="en-GB" w:eastAsia="zh-CN"/>
    </w:rPr>
  </w:style>
  <w:style w:type="paragraph" w:customStyle="1" w:styleId="Table">
    <w:name w:val="Table"/>
    <w:basedOn w:val="FIG"/>
    <w:next w:val="BodyText"/>
    <w:qFormat/>
    <w:rsid w:val="002F3101"/>
    <w:pPr>
      <w:numPr>
        <w:numId w:val="46"/>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rPr>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p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spacing w:after="120" w:line="480" w:lineRule="auto"/>
      <w:ind w:left="283"/>
    </w:pPr>
    <w:rPr>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numbering" w:customStyle="1" w:styleId="KeineListe2">
    <w:name w:val="Keine Liste2"/>
    <w:next w:val="NoList"/>
    <w:uiPriority w:val="99"/>
    <w:semiHidden/>
    <w:unhideWhenUsed/>
    <w:rsid w:val="006F40A7"/>
  </w:style>
  <w:style w:type="numbering" w:customStyle="1" w:styleId="KeineListe3">
    <w:name w:val="Keine Liste3"/>
    <w:next w:val="NoList"/>
    <w:uiPriority w:val="99"/>
    <w:semiHidden/>
    <w:unhideWhenUsed/>
    <w:rsid w:val="004948A4"/>
  </w:style>
  <w:style w:type="paragraph" w:customStyle="1" w:styleId="StyleListParagraphBefore68pt">
    <w:name w:val="Style List Paragraph列出段落 + Before:  6.8 pt"/>
    <w:basedOn w:val="ListParagraph"/>
    <w:rsid w:val="005612F1"/>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70" TargetMode="External"/><Relationship Id="rId170" Type="http://schemas.openxmlformats.org/officeDocument/2006/relationships/hyperlink" Target="https://jvet-experts.org/doc_end_user/current_document.php?id=12343" TargetMode="External"/><Relationship Id="rId268" Type="http://schemas.openxmlformats.org/officeDocument/2006/relationships/hyperlink" Target="mailto:lizhang.idm@bytedance.com" TargetMode="External"/><Relationship Id="rId475" Type="http://schemas.openxmlformats.org/officeDocument/2006/relationships/hyperlink" Target="https://content.mpeg.expert/data/" TargetMode="External"/><Relationship Id="rId682" Type="http://schemas.openxmlformats.org/officeDocument/2006/relationships/image" Target="media/image38.png"/><Relationship Id="rId128" Type="http://schemas.openxmlformats.org/officeDocument/2006/relationships/hyperlink" Target="mailto:jvet@lists.rwth-aachen.de" TargetMode="External"/><Relationship Id="rId335" Type="http://schemas.openxmlformats.org/officeDocument/2006/relationships/hyperlink" Target="mailto:chujoh.takeshi@sharp.co.jp" TargetMode="External"/><Relationship Id="rId542" Type="http://schemas.openxmlformats.org/officeDocument/2006/relationships/hyperlink" Target="https://jvet-experts.org/doc_end_user/current_document.php?id=12408" TargetMode="External"/><Relationship Id="rId987" Type="http://schemas.openxmlformats.org/officeDocument/2006/relationships/hyperlink" Target="file:///C:\Eigene%20Dateien\mpeg\online2301\current_document.php%3fid=12244" TargetMode="External"/><Relationship Id="rId1172" Type="http://schemas.openxmlformats.org/officeDocument/2006/relationships/hyperlink" Target="file:///C:\Eigene%20Dateien\mpeg\online2301\current_document.php%3fid=12410" TargetMode="External"/><Relationship Id="rId402" Type="http://schemas.openxmlformats.org/officeDocument/2006/relationships/hyperlink" Target="mailto:zhangkai.video@bytedance.com" TargetMode="External"/><Relationship Id="rId847" Type="http://schemas.openxmlformats.org/officeDocument/2006/relationships/hyperlink" Target="https://jvet-experts.org/doc_end_user/current_document.php?id=12377" TargetMode="External"/><Relationship Id="rId1032" Type="http://schemas.openxmlformats.org/officeDocument/2006/relationships/hyperlink" Target="file:///C:\Eigene%20Dateien\mpeg\online2301\current_document.php%3fid=12271" TargetMode="External"/><Relationship Id="rId707" Type="http://schemas.openxmlformats.org/officeDocument/2006/relationships/hyperlink" Target="https://jvet-experts.org/doc_end_user/current_document.php?id=12437" TargetMode="External"/><Relationship Id="rId914" Type="http://schemas.openxmlformats.org/officeDocument/2006/relationships/hyperlink" Target="https://jvet-experts.org/doc_end_user/current_document.php?id=12403" TargetMode="External"/><Relationship Id="rId1337" Type="http://schemas.openxmlformats.org/officeDocument/2006/relationships/hyperlink" Target="file:///C:\Eigene%20Dateien\mpeg\online2301\current_document.php%3fid=12577" TargetMode="External"/><Relationship Id="rId43" Type="http://schemas.openxmlformats.org/officeDocument/2006/relationships/hyperlink" Target="https://dms.mpeg.expert/doc_end_user/current_document.php?id=86364&amp;id_meeting=193" TargetMode="External"/><Relationship Id="rId192" Type="http://schemas.openxmlformats.org/officeDocument/2006/relationships/hyperlink" Target="file:////Users/shanliu-sl/Documents/contribution/jvet29ac/current_document.php%3fid=12356" TargetMode="External"/><Relationship Id="rId497" Type="http://schemas.openxmlformats.org/officeDocument/2006/relationships/hyperlink" Target="mailto:yan.ye@alibaba-inc.com" TargetMode="External"/><Relationship Id="rId357" Type="http://schemas.openxmlformats.org/officeDocument/2006/relationships/hyperlink" Target="mailto:v-yuhaoping@oppo.com" TargetMode="External"/><Relationship Id="rId1194" Type="http://schemas.openxmlformats.org/officeDocument/2006/relationships/hyperlink" Target="file:///C:\Eigene%20Dateien\mpeg\online2301\current_document.php%3fid=12432" TargetMode="External"/><Relationship Id="rId217" Type="http://schemas.openxmlformats.org/officeDocument/2006/relationships/hyperlink" Target="mailto:jaehyun.lim@lge.com" TargetMode="External"/><Relationship Id="rId564" Type="http://schemas.openxmlformats.org/officeDocument/2006/relationships/hyperlink" Target="https://jvet-experts.org/doc_end_user/current_document.php?id=12522" TargetMode="External"/><Relationship Id="rId771" Type="http://schemas.openxmlformats.org/officeDocument/2006/relationships/hyperlink" Target="https://jvet-experts.org/doc_end_user/current_document.php?id=12295" TargetMode="External"/><Relationship Id="rId869" Type="http://schemas.openxmlformats.org/officeDocument/2006/relationships/hyperlink" Target="https://jvet-experts.org/doc_end_user/current_document.php?id=12407" TargetMode="External"/><Relationship Id="rId424" Type="http://schemas.openxmlformats.org/officeDocument/2006/relationships/hyperlink" Target="mailto:yue.li@bytedance.com" TargetMode="External"/><Relationship Id="rId631" Type="http://schemas.openxmlformats.org/officeDocument/2006/relationships/hyperlink" Target="https://jvet-experts.org/doc_end_user/current_document.php?id=12381" TargetMode="External"/><Relationship Id="rId729" Type="http://schemas.openxmlformats.org/officeDocument/2006/relationships/hyperlink" Target="https://jvet-experts.org/doc_end_user/current_document.php?id=12434" TargetMode="External"/><Relationship Id="rId1054" Type="http://schemas.openxmlformats.org/officeDocument/2006/relationships/hyperlink" Target="file:///C:\Eigene%20Dateien\mpeg\online2301\current_document.php%3fid=12293" TargetMode="External"/><Relationship Id="rId1261" Type="http://schemas.openxmlformats.org/officeDocument/2006/relationships/hyperlink" Target="file:///C:\Eigene%20Dateien\mpeg\online2301\current_document.php%3fid=12499" TargetMode="External"/><Relationship Id="rId936" Type="http://schemas.openxmlformats.org/officeDocument/2006/relationships/hyperlink" Target="https://www.mpegstandards.org/adhoc/" TargetMode="External"/><Relationship Id="rId1121" Type="http://schemas.openxmlformats.org/officeDocument/2006/relationships/hyperlink" Target="file:///C:\Eigene%20Dateien\mpeg\online2301\current_document.php%3fid=12361" TargetMode="External"/><Relationship Id="rId1219" Type="http://schemas.openxmlformats.org/officeDocument/2006/relationships/hyperlink" Target="file:///C:\Eigene%20Dateien\mpeg\online2301\current_document.php%3fid=12458" TargetMode="External"/><Relationship Id="rId65" Type="http://schemas.openxmlformats.org/officeDocument/2006/relationships/hyperlink" Target="mailto:jvet@lists.rwth-aachen.de" TargetMode="External"/><Relationship Id="rId281" Type="http://schemas.openxmlformats.org/officeDocument/2006/relationships/hyperlink" Target="mailto:liqiangwang@tencent.com" TargetMode="External"/><Relationship Id="rId141" Type="http://schemas.openxmlformats.org/officeDocument/2006/relationships/hyperlink" Target="https://jvet-experts.org/doc_end_user/current_document.php?id=12247" TargetMode="External"/><Relationship Id="rId379" Type="http://schemas.openxmlformats.org/officeDocument/2006/relationships/hyperlink" Target="mailto:shiqwang@cityu.edu.hk" TargetMode="External"/><Relationship Id="rId586" Type="http://schemas.openxmlformats.org/officeDocument/2006/relationships/hyperlink" Target="https://jvet-experts.org/doc_end_user/documents/29_Teleconference/wg11/JVET-AC0089-v1.zip" TargetMode="External"/><Relationship Id="rId793" Type="http://schemas.openxmlformats.org/officeDocument/2006/relationships/hyperlink" Target="https://jvet-experts.org/doc_end_user/current_document.php?id=12518" TargetMode="External"/><Relationship Id="rId7" Type="http://schemas.openxmlformats.org/officeDocument/2006/relationships/customXml" Target="../customXml/item7.xml"/><Relationship Id="rId239" Type="http://schemas.openxmlformats.org/officeDocument/2006/relationships/hyperlink" Target="mailto:du.liu@ericsson.com" TargetMode="External"/><Relationship Id="rId446" Type="http://schemas.openxmlformats.org/officeDocument/2006/relationships/hyperlink" Target="mailto:yanhan_c@mail.sdu.edu.cn" TargetMode="External"/><Relationship Id="rId653" Type="http://schemas.openxmlformats.org/officeDocument/2006/relationships/hyperlink" Target="https://jvet-experts.org/doc_end_user/current_document.php?id=12517" TargetMode="External"/><Relationship Id="rId1076" Type="http://schemas.openxmlformats.org/officeDocument/2006/relationships/hyperlink" Target="file:///C:\Eigene%20Dateien\mpeg\online2301\current_document.php%3fid=12315" TargetMode="External"/><Relationship Id="rId1283" Type="http://schemas.openxmlformats.org/officeDocument/2006/relationships/hyperlink" Target="file:///C:\Eigene%20Dateien\mpeg\online2301\current_document.php%3fid=12521" TargetMode="External"/><Relationship Id="rId306" Type="http://schemas.openxmlformats.org/officeDocument/2006/relationships/hyperlink" Target="mailto:myron.li@oppo.com" TargetMode="External"/><Relationship Id="rId860" Type="http://schemas.openxmlformats.org/officeDocument/2006/relationships/hyperlink" Target="https://jvet-experts.org/doc_end_user/current_document.php?id=12396" TargetMode="External"/><Relationship Id="rId958" Type="http://schemas.openxmlformats.org/officeDocument/2006/relationships/hyperlink" Target="http://phenix.it-sudparis.eu/jvet/doc_end_user/current_document.php?id=10542" TargetMode="External"/><Relationship Id="rId1143" Type="http://schemas.openxmlformats.org/officeDocument/2006/relationships/hyperlink" Target="file:///C:\Eigene%20Dateien\mpeg\online2301\current_document.php%3fid=12381" TargetMode="External"/><Relationship Id="rId87" Type="http://schemas.openxmlformats.org/officeDocument/2006/relationships/hyperlink" Target="mailto:cliff@reader.com" TargetMode="External"/><Relationship Id="rId513" Type="http://schemas.openxmlformats.org/officeDocument/2006/relationships/hyperlink" Target="mailto:cliff@reader.com" TargetMode="External"/><Relationship Id="rId720" Type="http://schemas.openxmlformats.org/officeDocument/2006/relationships/hyperlink" Target="https://jvet-experts.org/doc_end_user/current_document.php?id=12296" TargetMode="External"/><Relationship Id="rId818" Type="http://schemas.openxmlformats.org/officeDocument/2006/relationships/hyperlink" Target="https://jvet-experts.org/doc_end_user/current_document.php?id=12489" TargetMode="External"/><Relationship Id="rId1350" Type="http://schemas.openxmlformats.org/officeDocument/2006/relationships/footer" Target="footer1.xml"/><Relationship Id="rId1003" Type="http://schemas.openxmlformats.org/officeDocument/2006/relationships/hyperlink" Target="file:///C:\Eigene%20Dateien\mpeg\online2301\current_document.php%3fid=12259" TargetMode="External"/><Relationship Id="rId1210" Type="http://schemas.openxmlformats.org/officeDocument/2006/relationships/hyperlink" Target="file:///C:\Eigene%20Dateien\mpeg\online2301\current_document.php%3fid=12448" TargetMode="External"/><Relationship Id="rId1308" Type="http://schemas.openxmlformats.org/officeDocument/2006/relationships/hyperlink" Target="file:///C:\Eigene%20Dateien\mpeg\online2301\current_document.php%3fid=12546" TargetMode="External"/><Relationship Id="rId14" Type="http://schemas.openxmlformats.org/officeDocument/2006/relationships/image" Target="media/image1.png"/><Relationship Id="rId163" Type="http://schemas.openxmlformats.org/officeDocument/2006/relationships/hyperlink" Target="https://jvet-experts.org/doc_end_user/current_document.php?id=12358" TargetMode="External"/><Relationship Id="rId370" Type="http://schemas.openxmlformats.org/officeDocument/2006/relationships/hyperlink" Target="mailto:miska.hannuksela@nokia.com" TargetMode="External"/><Relationship Id="rId230" Type="http://schemas.openxmlformats.org/officeDocument/2006/relationships/hyperlink" Target="mailto:yue.yu@oppo.com" TargetMode="External"/><Relationship Id="rId468" Type="http://schemas.openxmlformats.org/officeDocument/2006/relationships/hyperlink" Target="https://vcgit.hhi.fraunhofer.de/jvet-ahg-nnvc/VVCSoftware_VTM/-/issues" TargetMode="External"/><Relationship Id="rId675" Type="http://schemas.openxmlformats.org/officeDocument/2006/relationships/image" Target="media/image34.emf"/><Relationship Id="rId882" Type="http://schemas.openxmlformats.org/officeDocument/2006/relationships/hyperlink" Target="https://jvet-experts.org/doc_end_user/current_document.php?id=12412" TargetMode="External"/><Relationship Id="rId1098" Type="http://schemas.openxmlformats.org/officeDocument/2006/relationships/hyperlink" Target="file:///C:\Eigene%20Dateien\mpeg\online2301\current_document.php%3fid=12336" TargetMode="External"/><Relationship Id="rId328" Type="http://schemas.openxmlformats.org/officeDocument/2006/relationships/hyperlink" Target="file:////Users/shanliu-sl/Documents/contribution/jvet29ac/current_document.php%3fid=12442" TargetMode="External"/><Relationship Id="rId535" Type="http://schemas.openxmlformats.org/officeDocument/2006/relationships/hyperlink" Target="https://jvet-experts.org/doc_end_user/current_document.php?id=12228" TargetMode="External"/><Relationship Id="rId742" Type="http://schemas.openxmlformats.org/officeDocument/2006/relationships/hyperlink" Target="https://jvet-experts.org/doc_end_user/current_document.php?id=12444" TargetMode="External"/><Relationship Id="rId1165" Type="http://schemas.openxmlformats.org/officeDocument/2006/relationships/hyperlink" Target="file:///C:\Eigene%20Dateien\mpeg\online2301\current_document.php%3fid=12403" TargetMode="External"/><Relationship Id="rId602" Type="http://schemas.openxmlformats.org/officeDocument/2006/relationships/hyperlink" Target="https://jvet-experts.org/doc_end_user/current_document.php?id=12426" TargetMode="External"/><Relationship Id="rId1025" Type="http://schemas.openxmlformats.org/officeDocument/2006/relationships/hyperlink" Target="file:///C:\Eigene%20Dateien\mpeg\online2301\current_document.php%3fid=12264" TargetMode="External"/><Relationship Id="rId1232" Type="http://schemas.openxmlformats.org/officeDocument/2006/relationships/hyperlink" Target="file:///C:\Eigene%20Dateien\mpeg\online2301\current_document.php%3fid=12470" TargetMode="External"/><Relationship Id="rId907" Type="http://schemas.openxmlformats.org/officeDocument/2006/relationships/hyperlink" Target="https://jvet-experts.org/doc_end_user/current_document.php?id=12290" TargetMode="External"/><Relationship Id="rId36" Type="http://schemas.openxmlformats.org/officeDocument/2006/relationships/hyperlink" Target="https://jvet-experts.org/doc_end_user/current_document.php?id=12582" TargetMode="External"/><Relationship Id="rId185" Type="http://schemas.openxmlformats.org/officeDocument/2006/relationships/hyperlink" Target="file:////Users/shanliu-sl/Documents/contribution/jvet29ac/current_document.php%3fid=12330" TargetMode="External"/><Relationship Id="rId392" Type="http://schemas.openxmlformats.org/officeDocument/2006/relationships/hyperlink" Target="mailto:junghak.nam@lge.com" TargetMode="External"/><Relationship Id="rId697" Type="http://schemas.openxmlformats.org/officeDocument/2006/relationships/hyperlink" Target="https://jvet-experts.org/doc_end_user/current_document.php?id=12469" TargetMode="External"/><Relationship Id="rId252" Type="http://schemas.openxmlformats.org/officeDocument/2006/relationships/hyperlink" Target="mailto:zhuoyi.lv@vivo.com" TargetMode="External"/><Relationship Id="rId1187" Type="http://schemas.openxmlformats.org/officeDocument/2006/relationships/hyperlink" Target="file:///C:\Eigene%20Dateien\mpeg\online2301\current_document.php%3fid=12425" TargetMode="External"/><Relationship Id="rId112" Type="http://schemas.openxmlformats.org/officeDocument/2006/relationships/hyperlink" Target="https://jvet-experts.org/doc_end_user/current_document.php?id=12226" TargetMode="External"/><Relationship Id="rId557" Type="http://schemas.openxmlformats.org/officeDocument/2006/relationships/hyperlink" Target="https://jvet-experts.org/doc_end_user/current_document.php?id=12278" TargetMode="External"/><Relationship Id="rId764" Type="http://schemas.openxmlformats.org/officeDocument/2006/relationships/hyperlink" Target="https://jvet-experts.org/doc_end_user/current_document.php?id=12493" TargetMode="External"/><Relationship Id="rId971" Type="http://schemas.openxmlformats.org/officeDocument/2006/relationships/hyperlink" Target="https://jvet-experts.org/doc_end_user/current_document.php?id=11473" TargetMode="External"/><Relationship Id="rId417" Type="http://schemas.openxmlformats.org/officeDocument/2006/relationships/hyperlink" Target="mailto:yue.li@bytedance.com" TargetMode="External"/><Relationship Id="rId624" Type="http://schemas.openxmlformats.org/officeDocument/2006/relationships/hyperlink" Target="https://jvet-experts.org/doc_end_user/current_document.php?id=12503" TargetMode="External"/><Relationship Id="rId831" Type="http://schemas.openxmlformats.org/officeDocument/2006/relationships/hyperlink" Target="https://jvet-experts.org/doc_end_user/current_document.php?id=12364" TargetMode="External"/><Relationship Id="rId1047" Type="http://schemas.openxmlformats.org/officeDocument/2006/relationships/hyperlink" Target="file:///C:\Eigene%20Dateien\mpeg\online2301\current_document.php%3fid=12286" TargetMode="External"/><Relationship Id="rId1254" Type="http://schemas.openxmlformats.org/officeDocument/2006/relationships/hyperlink" Target="file:///C:\Eigene%20Dateien\mpeg\online2301\current_document.php%3fid=12492" TargetMode="External"/><Relationship Id="rId929" Type="http://schemas.openxmlformats.org/officeDocument/2006/relationships/hyperlink" Target="mailto:jvet@lists.rwth-aachen.de" TargetMode="External"/><Relationship Id="rId1114" Type="http://schemas.openxmlformats.org/officeDocument/2006/relationships/hyperlink" Target="file:///C:\Eigene%20Dateien\mpeg\online2301\current_document.php%3fid=12352" TargetMode="External"/><Relationship Id="rId1321" Type="http://schemas.openxmlformats.org/officeDocument/2006/relationships/hyperlink" Target="file:///C:\Eigene%20Dateien\mpeg\online2301\current_document.php%3fid=12559" TargetMode="External"/><Relationship Id="rId58" Type="http://schemas.openxmlformats.org/officeDocument/2006/relationships/hyperlink" Target="http://www.itu.int/ITU-T/ipr/index.html" TargetMode="External"/><Relationship Id="rId274" Type="http://schemas.openxmlformats.org/officeDocument/2006/relationships/hyperlink" Target="file:////Users/shanliu-sl/Documents/contribution/jvet29ac/current_document.php%3fid=12399" TargetMode="External"/><Relationship Id="rId481" Type="http://schemas.openxmlformats.org/officeDocument/2006/relationships/hyperlink" Target="https://dl.fbaipublicfiles.com/detectron2/COCO-Detection/faster_rcnn_X_101_32x8d_FPN_3x/139173657/model_final_68b088.pkl" TargetMode="External"/><Relationship Id="rId134" Type="http://schemas.openxmlformats.org/officeDocument/2006/relationships/hyperlink" Target="https://www.itu.int/wftp3/av-arch/jvet-site/bitstream_exchange/VVCv2" TargetMode="External"/><Relationship Id="rId579" Type="http://schemas.openxmlformats.org/officeDocument/2006/relationships/hyperlink" Target="https://jvet-experts.org/doc_end_user/current_document.php?id=12265" TargetMode="External"/><Relationship Id="rId786" Type="http://schemas.openxmlformats.org/officeDocument/2006/relationships/hyperlink" Target="https://jvet-experts.org/doc_end_user/current_document.php?id=12233" TargetMode="External"/><Relationship Id="rId993" Type="http://schemas.openxmlformats.org/officeDocument/2006/relationships/hyperlink" Target="file:///C:\Eigene%20Dateien\mpeg\online2301\current_document.php%3fid=12249" TargetMode="External"/><Relationship Id="rId341" Type="http://schemas.openxmlformats.org/officeDocument/2006/relationships/hyperlink" Target="https://jvet-experts.org/doc_end_user/current_document.php?id=12477" TargetMode="External"/><Relationship Id="rId439" Type="http://schemas.openxmlformats.org/officeDocument/2006/relationships/hyperlink" Target="mailto:xujizheng@bytedance.com" TargetMode="External"/><Relationship Id="rId646" Type="http://schemas.openxmlformats.org/officeDocument/2006/relationships/hyperlink" Target="https://jvet-experts.org/doc_end_user/current_document.php?id=12283" TargetMode="External"/><Relationship Id="rId1069" Type="http://schemas.openxmlformats.org/officeDocument/2006/relationships/hyperlink" Target="file:///C:\Eigene%20Dateien\mpeg\online2301\current_document.php%3fid=12308" TargetMode="External"/><Relationship Id="rId1276" Type="http://schemas.openxmlformats.org/officeDocument/2006/relationships/hyperlink" Target="file:///C:\Eigene%20Dateien\mpeg\online2301\current_document.php%3fid=12514" TargetMode="External"/><Relationship Id="rId201" Type="http://schemas.openxmlformats.org/officeDocument/2006/relationships/hyperlink" Target="file:////Users/shanliu-sl/Documents/contribution/jvet29ac/current_document.php%3fid=12236" TargetMode="External"/><Relationship Id="rId506" Type="http://schemas.openxmlformats.org/officeDocument/2006/relationships/hyperlink" Target="https://jvet.hhi.fraunhofer.de/trac/vvc/ticket/1564" TargetMode="External"/><Relationship Id="rId853" Type="http://schemas.openxmlformats.org/officeDocument/2006/relationships/hyperlink" Target="https://jvet-experts.org/doc_end_user/current_document.php?id=12535" TargetMode="External"/><Relationship Id="rId1136" Type="http://schemas.openxmlformats.org/officeDocument/2006/relationships/hyperlink" Target="file:///C:\Eigene%20Dateien\mpeg\online2301\current_document.php%3fid=12375" TargetMode="External"/><Relationship Id="rId713" Type="http://schemas.openxmlformats.org/officeDocument/2006/relationships/hyperlink" Target="https://jvet-experts.org/doc_end_user/current_document.php?id=12335" TargetMode="External"/><Relationship Id="rId920" Type="http://schemas.openxmlformats.org/officeDocument/2006/relationships/hyperlink" Target="mailto:jvet@lists.rwth-aachen.de" TargetMode="External"/><Relationship Id="rId1343" Type="http://schemas.openxmlformats.org/officeDocument/2006/relationships/hyperlink" Target="file:///C:\Eigene%20Dateien\mpeg\online2301\current_document.php%3fid=12581" TargetMode="External"/><Relationship Id="rId1203" Type="http://schemas.openxmlformats.org/officeDocument/2006/relationships/hyperlink" Target="file:///C:\Eigene%20Dateien\mpeg\online2301\current_document.php%3fid=12441" TargetMode="External"/><Relationship Id="rId296" Type="http://schemas.openxmlformats.org/officeDocument/2006/relationships/hyperlink" Target="mailto:jaehyun.lim@lge.com" TargetMode="External"/><Relationship Id="rId156" Type="http://schemas.openxmlformats.org/officeDocument/2006/relationships/hyperlink" Target="https://jvet-experts.org/doc_end_user/current_document.php?id=12333" TargetMode="External"/><Relationship Id="rId363" Type="http://schemas.openxmlformats.org/officeDocument/2006/relationships/hyperlink" Target="file:////Users/shanliu-sl/Documents/contribution/jvet29ac/current_document.php%3fid=12232" TargetMode="External"/><Relationship Id="rId570" Type="http://schemas.openxmlformats.org/officeDocument/2006/relationships/image" Target="media/image10.png"/><Relationship Id="rId223" Type="http://schemas.openxmlformats.org/officeDocument/2006/relationships/hyperlink" Target="file:////Users/shanliu-sl/Documents/contribution/jvet29ac/current_document.php%3fid=12265" TargetMode="External"/><Relationship Id="rId430" Type="http://schemas.openxmlformats.org/officeDocument/2006/relationships/hyperlink" Target="mailto:xujizheng@bytedance.com" TargetMode="External"/><Relationship Id="rId668" Type="http://schemas.openxmlformats.org/officeDocument/2006/relationships/hyperlink" Target="https://jvet-experts.org/doc_end_user/current_document.php?id=12267" TargetMode="External"/><Relationship Id="rId875" Type="http://schemas.openxmlformats.org/officeDocument/2006/relationships/hyperlink" Target="https://jvet-experts.org/doc_end_user/current_document.php?id=12421" TargetMode="External"/><Relationship Id="rId1060" Type="http://schemas.openxmlformats.org/officeDocument/2006/relationships/hyperlink" Target="file:///C:\Eigene%20Dateien\mpeg\online2301\current_document.php%3fid=12299" TargetMode="External"/><Relationship Id="rId1298" Type="http://schemas.openxmlformats.org/officeDocument/2006/relationships/hyperlink" Target="file:///C:\Eigene%20Dateien\mpeg\online2301\current_document.php%3fid=12536" TargetMode="External"/><Relationship Id="rId528" Type="http://schemas.openxmlformats.org/officeDocument/2006/relationships/hyperlink" Target="https://jvet-experts.org/doc_end_user/current_document.php?id=12226" TargetMode="External"/><Relationship Id="rId735" Type="http://schemas.openxmlformats.org/officeDocument/2006/relationships/hyperlink" Target="https://jvet-experts.org/doc_end_user/current_document.php?id=12467" TargetMode="External"/><Relationship Id="rId942" Type="http://schemas.openxmlformats.org/officeDocument/2006/relationships/hyperlink" Target="https://jvet-experts.org/doc_end_user/current_document.php?id=12567" TargetMode="External"/><Relationship Id="rId1158" Type="http://schemas.openxmlformats.org/officeDocument/2006/relationships/hyperlink" Target="file:///C:\Eigene%20Dateien\mpeg\online2301\current_document.php%3fid=12396" TargetMode="External"/><Relationship Id="rId1018" Type="http://schemas.openxmlformats.org/officeDocument/2006/relationships/hyperlink" Target="file:///C:\Eigene%20Dateien\mpeg\online2301\current_document.php%3fid=12241" TargetMode="External"/><Relationship Id="rId1225" Type="http://schemas.openxmlformats.org/officeDocument/2006/relationships/hyperlink" Target="file:///C:\Eigene%20Dateien\mpeg\online2301\current_document.php%3fid=12463" TargetMode="External"/><Relationship Id="rId71" Type="http://schemas.openxmlformats.org/officeDocument/2006/relationships/hyperlink" Target="https://jvet-experts.org/doc_end_user/current_document.php?id=12242" TargetMode="External"/><Relationship Id="rId802" Type="http://schemas.openxmlformats.org/officeDocument/2006/relationships/hyperlink" Target="https://jvet-experts.org/doc_end_user/current_document.php?id=12511" TargetMode="External"/><Relationship Id="rId29" Type="http://schemas.openxmlformats.org/officeDocument/2006/relationships/hyperlink" Target="https://jvet-experts.org/doc_end_user/current_document.php?id=12577" TargetMode="External"/><Relationship Id="rId178" Type="http://schemas.openxmlformats.org/officeDocument/2006/relationships/hyperlink" Target="file:////Users/shanliu-sl/Documents/contribution/jvet29ac/current_document.php%3fid=12263" TargetMode="External"/><Relationship Id="rId385" Type="http://schemas.openxmlformats.org/officeDocument/2006/relationships/hyperlink" Target="mailto:zhangkai.video@bytedance.com" TargetMode="External"/><Relationship Id="rId592" Type="http://schemas.openxmlformats.org/officeDocument/2006/relationships/image" Target="media/image13.png"/><Relationship Id="rId245" Type="http://schemas.openxmlformats.org/officeDocument/2006/relationships/hyperlink" Target="mailto:jay.shingala@ittiam.com" TargetMode="External"/><Relationship Id="rId452" Type="http://schemas.openxmlformats.org/officeDocument/2006/relationships/hyperlink" Target="mailto:yuantongzhang@whu.edu.cn" TargetMode="External"/><Relationship Id="rId897" Type="http://schemas.openxmlformats.org/officeDocument/2006/relationships/hyperlink" Target="https://jvet-experts.org/doc_end_user/current_document.php?id=12338" TargetMode="External"/><Relationship Id="rId1082" Type="http://schemas.openxmlformats.org/officeDocument/2006/relationships/hyperlink" Target="file:///C:\Eigene%20Dateien\mpeg\online2301\current_document.php%3fid=12321" TargetMode="External"/><Relationship Id="rId105" Type="http://schemas.openxmlformats.org/officeDocument/2006/relationships/hyperlink" Target="https://hevc.hhi.fraunhofer.de/trac/hevc/ticket/1511"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502" TargetMode="External"/><Relationship Id="rId964" Type="http://schemas.openxmlformats.org/officeDocument/2006/relationships/hyperlink" Target="https://jvet-experts.org/doc_end_user/current_document.php?id=12216" TargetMode="External"/><Relationship Id="rId93" Type="http://schemas.openxmlformats.org/officeDocument/2006/relationships/hyperlink" Target="https://vcgit.hhi.fraunhofer.de/jvet/HM/-/tags/HM-16.21+SCM-8.8" TargetMode="External"/><Relationship Id="rId617" Type="http://schemas.openxmlformats.org/officeDocument/2006/relationships/hyperlink" Target="https://jvet-experts.org/doc_end_user/current_document.php?id=12478" TargetMode="External"/><Relationship Id="rId824" Type="http://schemas.openxmlformats.org/officeDocument/2006/relationships/hyperlink" Target="https://jvet-experts.org/doc_end_user/current_document.php?id=12468" TargetMode="External"/><Relationship Id="rId1247" Type="http://schemas.openxmlformats.org/officeDocument/2006/relationships/hyperlink" Target="file:///C:\Eigene%20Dateien\mpeg\online2301\current_document.php%3fid=12485" TargetMode="External"/><Relationship Id="rId1107" Type="http://schemas.openxmlformats.org/officeDocument/2006/relationships/hyperlink" Target="file:///C:\Eigene%20Dateien\mpeg\online2301\current_document.php%3fid=12345" TargetMode="External"/><Relationship Id="rId1314" Type="http://schemas.openxmlformats.org/officeDocument/2006/relationships/hyperlink" Target="file:///C:\Eigene%20Dateien\mpeg\online2301\current_document.php%3fid=12552" TargetMode="External"/><Relationship Id="rId20" Type="http://schemas.openxmlformats.org/officeDocument/2006/relationships/hyperlink" Target="https://jvet-experts.org/doc_end_user/current_document.php?id=12569" TargetMode="External"/><Relationship Id="rId267" Type="http://schemas.openxmlformats.org/officeDocument/2006/relationships/hyperlink" Target="mailto:zhangkai.video@bytedance.com" TargetMode="External"/><Relationship Id="rId474" Type="http://schemas.openxmlformats.org/officeDocument/2006/relationships/hyperlink" Target="https://storage.googleapis.com/openimages/web/index.html" TargetMode="External"/><Relationship Id="rId127" Type="http://schemas.openxmlformats.org/officeDocument/2006/relationships/hyperlink" Target="https://jvet-experts.org/doc_end_user/current_document.php?id=12246" TargetMode="External"/><Relationship Id="rId681" Type="http://schemas.openxmlformats.org/officeDocument/2006/relationships/hyperlink" Target="https://jvet-experts.org/doc_end_user/current_document.php?id=12383" TargetMode="External"/><Relationship Id="rId779" Type="http://schemas.openxmlformats.org/officeDocument/2006/relationships/hyperlink" Target="https://jvet-experts.org/doc_end_user/current_document.php?id=12498" TargetMode="External"/><Relationship Id="rId986" Type="http://schemas.openxmlformats.org/officeDocument/2006/relationships/hyperlink" Target="file:///C:\Eigene%20Dateien\mpeg\online2301\current_document.php%3fid=12243" TargetMode="External"/><Relationship Id="rId334" Type="http://schemas.openxmlformats.org/officeDocument/2006/relationships/hyperlink" Target="file:////Users/shanliu-sl/Documents/contribution/jvet29ac/current_document.php%3fid=12462" TargetMode="External"/><Relationship Id="rId541" Type="http://schemas.openxmlformats.org/officeDocument/2006/relationships/hyperlink" Target="https://jvet-experts.org/doc_end_user/current_document.php?id=12370" TargetMode="External"/><Relationship Id="rId639" Type="http://schemas.openxmlformats.org/officeDocument/2006/relationships/hyperlink" Target="https://jvet-experts.org/doc_end_user/current_document.php?id=12425" TargetMode="External"/><Relationship Id="rId1171" Type="http://schemas.openxmlformats.org/officeDocument/2006/relationships/hyperlink" Target="file:///C:\Eigene%20Dateien\mpeg\online2301\current_document.php%3fid=12409" TargetMode="External"/><Relationship Id="rId1269" Type="http://schemas.openxmlformats.org/officeDocument/2006/relationships/hyperlink" Target="file:///C:\Eigene%20Dateien\mpeg\online2301\current_document.php%3fid=12507"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376" TargetMode="External"/><Relationship Id="rId1031" Type="http://schemas.openxmlformats.org/officeDocument/2006/relationships/hyperlink" Target="file:///C:\Eigene%20Dateien\mpeg\online2301\current_document.php%3fid=12270" TargetMode="External"/><Relationship Id="rId1129" Type="http://schemas.openxmlformats.org/officeDocument/2006/relationships/hyperlink" Target="file:///C:\Eigene%20Dateien\mpeg\online2301\current_document.php%3fid=12369" TargetMode="External"/><Relationship Id="rId706" Type="http://schemas.openxmlformats.org/officeDocument/2006/relationships/hyperlink" Target="https://jvet-experts.org/doc_end_user/current_document.php?id=12262" TargetMode="External"/><Relationship Id="rId913" Type="http://schemas.openxmlformats.org/officeDocument/2006/relationships/hyperlink" Target="https://jvet-experts.org/doc_end_user/current_document.php?id=12385" TargetMode="External"/><Relationship Id="rId1336" Type="http://schemas.openxmlformats.org/officeDocument/2006/relationships/hyperlink" Target="file:///C:\Eigene%20Dateien\mpeg\online2301\current_document.php%3fid=12563" TargetMode="External"/><Relationship Id="rId42" Type="http://schemas.openxmlformats.org/officeDocument/2006/relationships/hyperlink" Target="https://dms.mpeg.expert/doc_end_user/current_document.php?id=86363&amp;id_meeting=193" TargetMode="External"/><Relationship Id="rId191" Type="http://schemas.openxmlformats.org/officeDocument/2006/relationships/hyperlink" Target="file:////Users/shanliu-sl/Documents/contribution/jvet29ac/current_document.php%3fid=12338" TargetMode="External"/><Relationship Id="rId289" Type="http://schemas.openxmlformats.org/officeDocument/2006/relationships/hyperlink" Target="file:////Users/shanliu-sl/Documents/contribution/jvet29ac/current_document.php%3fid=12283" TargetMode="External"/><Relationship Id="rId496" Type="http://schemas.openxmlformats.org/officeDocument/2006/relationships/hyperlink" Target="mailto:jiechen.cj@alibaba-inc.com" TargetMode="External"/><Relationship Id="rId149" Type="http://schemas.openxmlformats.org/officeDocument/2006/relationships/hyperlink" Target="https://jvet-experts.org/doc_end_user/current_document.php?id=12276" TargetMode="External"/><Relationship Id="rId356" Type="http://schemas.openxmlformats.org/officeDocument/2006/relationships/hyperlink" Target="mailto:yue.yu@oppo.com" TargetMode="External"/><Relationship Id="rId563" Type="http://schemas.openxmlformats.org/officeDocument/2006/relationships/hyperlink" Target="https://jvet-experts.org/doc_end_user/current_document.php?id=12521" TargetMode="External"/><Relationship Id="rId770" Type="http://schemas.openxmlformats.org/officeDocument/2006/relationships/hyperlink" Target="https://jvet-experts.org/doc_end_user/current_document.php?id=12420" TargetMode="External"/><Relationship Id="rId1193" Type="http://schemas.openxmlformats.org/officeDocument/2006/relationships/hyperlink" Target="file:///C:\Eigene%20Dateien\mpeg\online2301\current_document.php%3fid=12431" TargetMode="External"/><Relationship Id="rId216" Type="http://schemas.openxmlformats.org/officeDocument/2006/relationships/hyperlink" Target="mailto:sunmi.yoo@lge.com" TargetMode="External"/><Relationship Id="rId423" Type="http://schemas.openxmlformats.org/officeDocument/2006/relationships/hyperlink" Target="mailto:lizhang.idm@bytedance.com" TargetMode="External"/><Relationship Id="rId868" Type="http://schemas.openxmlformats.org/officeDocument/2006/relationships/hyperlink" Target="https://jvet-experts.org/doc_end_user/current_document.php?id=12525" TargetMode="External"/><Relationship Id="rId1053" Type="http://schemas.openxmlformats.org/officeDocument/2006/relationships/hyperlink" Target="file:///C:\Eigene%20Dateien\mpeg\online2301\current_document.php%3fid=12292" TargetMode="External"/><Relationship Id="rId1260" Type="http://schemas.openxmlformats.org/officeDocument/2006/relationships/hyperlink" Target="file:///C:\Eigene%20Dateien\mpeg\online2301\current_document.php%3fid=12498" TargetMode="External"/><Relationship Id="rId630" Type="http://schemas.openxmlformats.org/officeDocument/2006/relationships/hyperlink" Target="https://jvet-experts.org/doc_end_user/current_document.php?id=12459" TargetMode="External"/><Relationship Id="rId728" Type="http://schemas.openxmlformats.org/officeDocument/2006/relationships/hyperlink" Target="https://jvet-experts.org/doc_end_user/current_document.php?id=12303" TargetMode="External"/><Relationship Id="rId935" Type="http://schemas.openxmlformats.org/officeDocument/2006/relationships/hyperlink" Target="https://www.mpegstandards.org/wp-content/uploads/2022/01/ISO-IECJTC1-SC29-AG2_N0046_AhG.pdf" TargetMode="External"/><Relationship Id="rId64" Type="http://schemas.openxmlformats.org/officeDocument/2006/relationships/hyperlink" Target="https://lists.rwth-aachen.de/postorius/lists/jvet.lists.rwth-aachen.de/" TargetMode="External"/><Relationship Id="rId1120" Type="http://schemas.openxmlformats.org/officeDocument/2006/relationships/hyperlink" Target="file:///C:\Eigene%20Dateien\mpeg\online2301\current_document.php%3fid=12360" TargetMode="External"/><Relationship Id="rId1218" Type="http://schemas.openxmlformats.org/officeDocument/2006/relationships/hyperlink" Target="file:///C:\Eigene%20Dateien\mpeg\online2301\current_document.php%3fid=12457" TargetMode="External"/><Relationship Id="rId280" Type="http://schemas.openxmlformats.org/officeDocument/2006/relationships/hyperlink" Target="mailto:renjiechang@tencent.com" TargetMode="External"/><Relationship Id="rId140" Type="http://schemas.openxmlformats.org/officeDocument/2006/relationships/hyperlink" Target="https://vcgit.hhi.fraunhofer.de/ecm/ECM/-/issues" TargetMode="External"/><Relationship Id="rId378" Type="http://schemas.openxmlformats.org/officeDocument/2006/relationships/hyperlink" Target="mailto:yan.ye@alibaba-inc.com" TargetMode="External"/><Relationship Id="rId585" Type="http://schemas.openxmlformats.org/officeDocument/2006/relationships/hyperlink" Target="https://jvet-experts.org/doc_end_user/documents/29_Teleconference/wg11/JVET-AC0089-v1.zip" TargetMode="External"/><Relationship Id="rId792" Type="http://schemas.openxmlformats.org/officeDocument/2006/relationships/hyperlink" Target="https://jvet-experts.org/doc_end_user/current_document.php?id=12269" TargetMode="External"/><Relationship Id="rId6" Type="http://schemas.openxmlformats.org/officeDocument/2006/relationships/customXml" Target="../customXml/item6.xml"/><Relationship Id="rId238" Type="http://schemas.openxmlformats.org/officeDocument/2006/relationships/hyperlink" Target="file:////Users/shanliu-sl/Documents/contribution/jvet29ac/current_document.php%3fid=12291" TargetMode="External"/><Relationship Id="rId445" Type="http://schemas.openxmlformats.org/officeDocument/2006/relationships/hyperlink" Target="file:////Users/shanliu-sl/Documents/contribution/jvet29ac/current_document.php%3fid=12292" TargetMode="External"/><Relationship Id="rId652" Type="http://schemas.openxmlformats.org/officeDocument/2006/relationships/image" Target="media/image26.png"/><Relationship Id="rId1075" Type="http://schemas.openxmlformats.org/officeDocument/2006/relationships/hyperlink" Target="file:///C:\Eigene%20Dateien\mpeg\online2301\current_document.php%3fid=12314" TargetMode="External"/><Relationship Id="rId1282" Type="http://schemas.openxmlformats.org/officeDocument/2006/relationships/hyperlink" Target="file:///C:\Eigene%20Dateien\mpeg\online2301\current_document.php%3fid=12520" TargetMode="External"/><Relationship Id="rId305" Type="http://schemas.openxmlformats.org/officeDocument/2006/relationships/hyperlink" Target="mailto:serena@oppo.com" TargetMode="External"/><Relationship Id="rId512" Type="http://schemas.openxmlformats.org/officeDocument/2006/relationships/hyperlink" Target="mailto:cliff@reader.com" TargetMode="External"/><Relationship Id="rId957" Type="http://schemas.openxmlformats.org/officeDocument/2006/relationships/hyperlink" Target="https://jvet-experts.org/doc_end_user/current_document.php?id=12573" TargetMode="External"/><Relationship Id="rId1142" Type="http://schemas.openxmlformats.org/officeDocument/2006/relationships/hyperlink" Target="file:///C:\Eigene%20Dateien\mpeg\online2301\current_document.php%3fid=12380" TargetMode="External"/><Relationship Id="rId86" Type="http://schemas.openxmlformats.org/officeDocument/2006/relationships/hyperlink" Target="mailto:cliff@reader.com" TargetMode="External"/><Relationship Id="rId817" Type="http://schemas.openxmlformats.org/officeDocument/2006/relationships/hyperlink" Target="https://jvet-experts.org/doc_end_user/current_document.php?id=12322" TargetMode="External"/><Relationship Id="rId1002" Type="http://schemas.openxmlformats.org/officeDocument/2006/relationships/hyperlink" Target="file:///C:\Eigene%20Dateien\mpeg\online2301\current_document.php%3fid=12258" TargetMode="External"/><Relationship Id="rId1307" Type="http://schemas.openxmlformats.org/officeDocument/2006/relationships/hyperlink" Target="file:///C:\Eigene%20Dateien\mpeg\online2301\current_document.php%3fid=12545" TargetMode="External"/><Relationship Id="rId13" Type="http://schemas.openxmlformats.org/officeDocument/2006/relationships/endnotes" Target="endnotes.xml"/><Relationship Id="rId162" Type="http://schemas.openxmlformats.org/officeDocument/2006/relationships/hyperlink" Target="https://jvet-experts.org/doc_end_user/current_document.php?id=12357" TargetMode="External"/><Relationship Id="rId467" Type="http://schemas.openxmlformats.org/officeDocument/2006/relationships/hyperlink" Target="https://vcgit.hhi.fraunhofer.de/jvet-ahg-nnvc/VVCSoftware_VTM" TargetMode="External"/><Relationship Id="rId1097" Type="http://schemas.openxmlformats.org/officeDocument/2006/relationships/hyperlink" Target="file:///C:\Eigene%20Dateien\mpeg\online2301\current_document.php%3fid=12335" TargetMode="External"/><Relationship Id="rId674" Type="http://schemas.openxmlformats.org/officeDocument/2006/relationships/package" Target="embeddings/Microsoft_Visio___1.vsdx"/><Relationship Id="rId881" Type="http://schemas.openxmlformats.org/officeDocument/2006/relationships/hyperlink" Target="https://jvet-experts.org/doc_end_user/current_document.php?id=12412" TargetMode="External"/><Relationship Id="rId979" Type="http://schemas.openxmlformats.org/officeDocument/2006/relationships/hyperlink" Target="https://jvet-experts.org/doc_end_user/current_document.php?id=12581" TargetMode="External"/><Relationship Id="rId24" Type="http://schemas.openxmlformats.org/officeDocument/2006/relationships/hyperlink" Target="https://jvet-experts.org/doc_end_user/current_document.php?id=12573" TargetMode="External"/><Relationship Id="rId327" Type="http://schemas.openxmlformats.org/officeDocument/2006/relationships/hyperlink" Target="mailto:maria.santamaria_gomez@nokia.com" TargetMode="External"/><Relationship Id="rId534" Type="http://schemas.openxmlformats.org/officeDocument/2006/relationships/hyperlink" Target="https://jvet-experts.org/doc_end_user/current_document.php?id=12227" TargetMode="External"/><Relationship Id="rId741" Type="http://schemas.openxmlformats.org/officeDocument/2006/relationships/hyperlink" Target="https://jvet-experts.org/doc_end_user/current_document.php?id=12317" TargetMode="External"/><Relationship Id="rId839" Type="http://schemas.openxmlformats.org/officeDocument/2006/relationships/hyperlink" Target="https://jvet-experts.org/doc_end_user/current_document.php?id=12488" TargetMode="External"/><Relationship Id="rId1164" Type="http://schemas.openxmlformats.org/officeDocument/2006/relationships/hyperlink" Target="file:///C:\Eigene%20Dateien\mpeg\online2301\current_document.php%3fid=12402" TargetMode="External"/><Relationship Id="rId173" Type="http://schemas.openxmlformats.org/officeDocument/2006/relationships/hyperlink" Target="https://jvet-experts.org/doc_end_user/current_document.php?id=12251" TargetMode="External"/><Relationship Id="rId380" Type="http://schemas.openxmlformats.org/officeDocument/2006/relationships/hyperlink" Target="file:////Users/shanliu-sl/Documents/contribution/jvet29ac/current_document.php%3fid=12329" TargetMode="External"/><Relationship Id="rId601" Type="http://schemas.openxmlformats.org/officeDocument/2006/relationships/hyperlink" Target="https://jvet-experts.org/doc_end_user/current_document.php?id=12236" TargetMode="External"/><Relationship Id="rId1024" Type="http://schemas.openxmlformats.org/officeDocument/2006/relationships/hyperlink" Target="file:///C:\Eigene%20Dateien\mpeg\online2301\current_document.php%3fid=12263" TargetMode="External"/><Relationship Id="rId1231" Type="http://schemas.openxmlformats.org/officeDocument/2006/relationships/hyperlink" Target="file:///C:\Eigene%20Dateien\mpeg\online2301\current_document.php%3fid=12469" TargetMode="External"/><Relationship Id="rId240" Type="http://schemas.openxmlformats.org/officeDocument/2006/relationships/hyperlink" Target="mailto:jacob.strom@ericsson.com" TargetMode="External"/><Relationship Id="rId478" Type="http://schemas.openxmlformats.org/officeDocument/2006/relationships/image" Target="media/image4.png"/><Relationship Id="rId685" Type="http://schemas.openxmlformats.org/officeDocument/2006/relationships/hyperlink" Target="https://vcgit.hhi.fraunhofer.de/ecm/jvet-ab-ee2/ECM/-/branches" TargetMode="External"/><Relationship Id="rId892" Type="http://schemas.openxmlformats.org/officeDocument/2006/relationships/hyperlink" Target="https://jvet-experts.org/doc_end_user/current_document.php?id=12331" TargetMode="External"/><Relationship Id="rId906" Type="http://schemas.openxmlformats.org/officeDocument/2006/relationships/hyperlink" Target="https://jvet-experts.org/doc_end_user/current_document.php?id=12279" TargetMode="External"/><Relationship Id="rId1329" Type="http://schemas.openxmlformats.org/officeDocument/2006/relationships/hyperlink" Target="file:///C:\Eigene%20Dateien\mpeg\online2301\current_document.php%3fid=12570" TargetMode="External"/><Relationship Id="rId35" Type="http://schemas.openxmlformats.org/officeDocument/2006/relationships/hyperlink" Target="https://jvet-experts.org/doc_end_user/current_document.php?id=12581" TargetMode="External"/><Relationship Id="rId100" Type="http://schemas.openxmlformats.org/officeDocument/2006/relationships/hyperlink" Target="https://gitlab.com/standards/HDRTools/-/tags/v0.23" TargetMode="External"/><Relationship Id="rId338" Type="http://schemas.openxmlformats.org/officeDocument/2006/relationships/hyperlink" Target="mailto:jacob.strom@ericsson.com" TargetMode="External"/><Relationship Id="rId545" Type="http://schemas.openxmlformats.org/officeDocument/2006/relationships/hyperlink" Target="https://jvet-experts.org/doc_end_user/current_document.php?id=12543" TargetMode="External"/><Relationship Id="rId752" Type="http://schemas.openxmlformats.org/officeDocument/2006/relationships/hyperlink" Target="https://jvet-experts.org/doc_end_user/current_document.php?id=12492" TargetMode="External"/><Relationship Id="rId1175" Type="http://schemas.openxmlformats.org/officeDocument/2006/relationships/hyperlink" Target="file:///C:\Eigene%20Dateien\mpeg\online2301\current_document.php%3fid=12413" TargetMode="External"/><Relationship Id="rId184" Type="http://schemas.openxmlformats.org/officeDocument/2006/relationships/hyperlink" Target="file:////Users/shanliu-sl/Documents/contribution/jvet29ac/current_document.php%3fid=12329" TargetMode="External"/><Relationship Id="rId391" Type="http://schemas.openxmlformats.org/officeDocument/2006/relationships/hyperlink" Target="mailto:dr.hendry@lge.com" TargetMode="External"/><Relationship Id="rId405" Type="http://schemas.openxmlformats.org/officeDocument/2006/relationships/hyperlink" Target="mailto:lizhang.idm@bytedance.com" TargetMode="External"/><Relationship Id="rId612" Type="http://schemas.openxmlformats.org/officeDocument/2006/relationships/hyperlink" Target="https://jvet-experts.org/doc_end_user/current_document.php?id=12477" TargetMode="External"/><Relationship Id="rId1035" Type="http://schemas.openxmlformats.org/officeDocument/2006/relationships/hyperlink" Target="file:///C:\Eigene%20Dateien\mpeg\online2301\current_document.php%3fid=12274" TargetMode="External"/><Relationship Id="rId1242" Type="http://schemas.openxmlformats.org/officeDocument/2006/relationships/hyperlink" Target="file:///C:\Eigene%20Dateien\mpeg\online2301\current_document.php%3fid=12480" TargetMode="External"/><Relationship Id="rId251" Type="http://schemas.openxmlformats.org/officeDocument/2006/relationships/hyperlink" Target="mailto:chuan.zhou@vivo.com"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documents/29_Teleconference/wg11/JVET-AC0130-v1.zip" TargetMode="External"/><Relationship Id="rId917" Type="http://schemas.openxmlformats.org/officeDocument/2006/relationships/hyperlink" Target="https://dms.mpeg.expert/doc_end_user/current_document.php?id=84196&amp;id_meeting=192" TargetMode="External"/><Relationship Id="rId1102" Type="http://schemas.openxmlformats.org/officeDocument/2006/relationships/hyperlink" Target="file:///C:\Eigene%20Dateien\mpeg\online2301\current_document.php%3fid=12340" TargetMode="External"/><Relationship Id="rId46" Type="http://schemas.openxmlformats.org/officeDocument/2006/relationships/hyperlink" Target="https://dms.mpeg.expert/doc_end_user/current_document.php?id=86369&amp;id_meeting=193" TargetMode="External"/><Relationship Id="rId349" Type="http://schemas.openxmlformats.org/officeDocument/2006/relationships/hyperlink" Target="https://jvet-experts.org/doc_end_user/current_document.php?id=12484" TargetMode="External"/><Relationship Id="rId556" Type="http://schemas.openxmlformats.org/officeDocument/2006/relationships/hyperlink" Target="https://jvet-experts.org/doc_end_user/current_document.php?id=12275" TargetMode="External"/><Relationship Id="rId763" Type="http://schemas.openxmlformats.org/officeDocument/2006/relationships/hyperlink" Target="https://jvet-experts.org/doc_end_user/current_document.php?id=12387" TargetMode="External"/><Relationship Id="rId1186" Type="http://schemas.openxmlformats.org/officeDocument/2006/relationships/hyperlink" Target="file:///C:\Eigene%20Dateien\mpeg\online2301\current_document.php%3fid=12424" TargetMode="External"/><Relationship Id="rId111" Type="http://schemas.openxmlformats.org/officeDocument/2006/relationships/hyperlink" Target="ftp://jvet@ftp.ient.rwth-aachen.de" TargetMode="External"/><Relationship Id="rId195" Type="http://schemas.openxmlformats.org/officeDocument/2006/relationships/hyperlink" Target="file:////Users/shanliu-sl/Documents/contribution/jvet29ac/current_document.php%3fid=12378" TargetMode="External"/><Relationship Id="rId209" Type="http://schemas.openxmlformats.org/officeDocument/2006/relationships/hyperlink" Target="mailto:seunghwan3.kim@lge.com" TargetMode="External"/><Relationship Id="rId416" Type="http://schemas.openxmlformats.org/officeDocument/2006/relationships/hyperlink" Target="mailto:zhangkai.video@bytedance.com" TargetMode="External"/><Relationship Id="rId970" Type="http://schemas.openxmlformats.org/officeDocument/2006/relationships/hyperlink" Target="https://jvet-experts.org/doc_end_user/current_document.php?id=12576" TargetMode="External"/><Relationship Id="rId1046" Type="http://schemas.openxmlformats.org/officeDocument/2006/relationships/hyperlink" Target="file:///C:\Eigene%20Dateien\mpeg\online2301\current_document.php%3fid=12285" TargetMode="External"/><Relationship Id="rId1253" Type="http://schemas.openxmlformats.org/officeDocument/2006/relationships/hyperlink" Target="file:///C:\Eigene%20Dateien\mpeg\online2301\current_document.php%3fid=12491" TargetMode="External"/><Relationship Id="rId623" Type="http://schemas.openxmlformats.org/officeDocument/2006/relationships/hyperlink" Target="https://jvet-experts.org/doc_end_user/current_document.php?id=12479" TargetMode="External"/><Relationship Id="rId830" Type="http://schemas.openxmlformats.org/officeDocument/2006/relationships/hyperlink" Target="https://jvet-experts.org/doc_end_user/current_document.php?id=12501" TargetMode="External"/><Relationship Id="rId928" Type="http://schemas.openxmlformats.org/officeDocument/2006/relationships/hyperlink" Target="mailto:jvet@lists.rwth-aachen.de" TargetMode="External"/><Relationship Id="rId57" Type="http://schemas.openxmlformats.org/officeDocument/2006/relationships/hyperlink" Target="https://www.iecapc.jp/F/IEC_Code_of_Conduct.pdf" TargetMode="External"/><Relationship Id="rId262" Type="http://schemas.openxmlformats.org/officeDocument/2006/relationships/hyperlink" Target="mailto:seadie@qti.qualcomm.com" TargetMode="External"/><Relationship Id="rId567" Type="http://schemas.openxmlformats.org/officeDocument/2006/relationships/hyperlink" Target="https://jvet-experts.org/doc_end_user/current_document.php?id=12258" TargetMode="External"/><Relationship Id="rId1113" Type="http://schemas.openxmlformats.org/officeDocument/2006/relationships/hyperlink" Target="file:///C:\Eigene%20Dateien\mpeg\online2301\current_document.php%3fid=12351" TargetMode="External"/><Relationship Id="rId1197" Type="http://schemas.openxmlformats.org/officeDocument/2006/relationships/hyperlink" Target="file:///C:\Eigene%20Dateien\mpeg\online2301\current_document.php%3fid=12435" TargetMode="External"/><Relationship Id="rId1320" Type="http://schemas.openxmlformats.org/officeDocument/2006/relationships/hyperlink" Target="file:///C:\Eigene%20Dateien\mpeg\online2301\current_document.php%3fid=12558" TargetMode="External"/><Relationship Id="rId122" Type="http://schemas.openxmlformats.org/officeDocument/2006/relationships/hyperlink" Target="https://jvet-experts.org/doc_end_user/current_document.php?id=12385" TargetMode="External"/><Relationship Id="rId774" Type="http://schemas.openxmlformats.org/officeDocument/2006/relationships/hyperlink" Target="https://jvet-experts.org/doc_end_user/current_document.php?id=12436" TargetMode="External"/><Relationship Id="rId981" Type="http://schemas.openxmlformats.org/officeDocument/2006/relationships/hyperlink" Target="https://jvet-experts.org/doc_end_user/current_document.php?id=12583" TargetMode="External"/><Relationship Id="rId1057" Type="http://schemas.openxmlformats.org/officeDocument/2006/relationships/hyperlink" Target="file:///C:\Eigene%20Dateien\mpeg\online2301\current_document.php%3fid=12296" TargetMode="External"/><Relationship Id="rId427" Type="http://schemas.openxmlformats.org/officeDocument/2006/relationships/hyperlink" Target="mailto:yekui.wang@bytedance.com" TargetMode="External"/><Relationship Id="rId634" Type="http://schemas.openxmlformats.org/officeDocument/2006/relationships/hyperlink" Target="https://jvet-experts.org/doc_end_user/current_document.php?id=12398" TargetMode="External"/><Relationship Id="rId841" Type="http://schemas.openxmlformats.org/officeDocument/2006/relationships/hyperlink" Target="https://jvet-experts.org/doc_end_user/current_document.php?id=12411" TargetMode="External"/><Relationship Id="rId1264" Type="http://schemas.openxmlformats.org/officeDocument/2006/relationships/hyperlink" Target="file:///C:\Eigene%20Dateien\mpeg\online2301\current_document.php%3fid=12502" TargetMode="External"/><Relationship Id="rId273" Type="http://schemas.openxmlformats.org/officeDocument/2006/relationships/hyperlink" Target="mailto:shanl@tencent.com" TargetMode="External"/><Relationship Id="rId480" Type="http://schemas.openxmlformats.org/officeDocument/2006/relationships/hyperlink" Target="https://github.com/facebookresearch/detectron2" TargetMode="External"/><Relationship Id="rId701" Type="http://schemas.openxmlformats.org/officeDocument/2006/relationships/hyperlink" Target="https://jvet-experts.org/doc_end_user/current_document.php?id=12430" TargetMode="External"/><Relationship Id="rId939" Type="http://schemas.openxmlformats.org/officeDocument/2006/relationships/hyperlink" Target="https://jvet-experts.org/doc_end_user/current_document.php?id=11463" TargetMode="External"/><Relationship Id="rId1124" Type="http://schemas.openxmlformats.org/officeDocument/2006/relationships/hyperlink" Target="file:///C:\Eigene%20Dateien\mpeg\online2301\current_document.php%3fid=12364" TargetMode="External"/><Relationship Id="rId1331" Type="http://schemas.openxmlformats.org/officeDocument/2006/relationships/hyperlink" Target="file:///C:\Eigene%20Dateien\mpeg\online2301\current_document.php%3fid=12572" TargetMode="External"/><Relationship Id="rId68" Type="http://schemas.openxmlformats.org/officeDocument/2006/relationships/hyperlink" Target="https://dms.mpeg.expert/doc_end_user/current_document.php?id=85619&amp;id_meeting=193" TargetMode="External"/><Relationship Id="rId133" Type="http://schemas.openxmlformats.org/officeDocument/2006/relationships/hyperlink" Target="ftp://ftp3.itu.int/jvet-site/bitstream_exchange/VVCv2/draft_conformance/draft" TargetMode="External"/><Relationship Id="rId340" Type="http://schemas.openxmlformats.org/officeDocument/2006/relationships/hyperlink" Target="mailto:renjiechang@tencent.com" TargetMode="External"/><Relationship Id="rId578" Type="http://schemas.openxmlformats.org/officeDocument/2006/relationships/hyperlink" Target="https://jvet-experts.org/doc_end_user/current_document.php?id=12399" TargetMode="External"/><Relationship Id="rId785" Type="http://schemas.openxmlformats.org/officeDocument/2006/relationships/hyperlink" Target="https://jvet-experts.org/doc_end_user/current_document.php?id=12552" TargetMode="External"/><Relationship Id="rId992" Type="http://schemas.openxmlformats.org/officeDocument/2006/relationships/hyperlink" Target="file:///C:\Eigene%20Dateien\mpeg\online2301\current_document.php%3fid=12248" TargetMode="External"/><Relationship Id="rId200" Type="http://schemas.openxmlformats.org/officeDocument/2006/relationships/hyperlink" Target="file:////Users/shanliu-sl/Documents/contribution/jvet29ac/current_document.php%3fid=12258" TargetMode="External"/><Relationship Id="rId438" Type="http://schemas.openxmlformats.org/officeDocument/2006/relationships/hyperlink" Target="mailto:lijunru@bytedance.com" TargetMode="External"/><Relationship Id="rId645" Type="http://schemas.openxmlformats.org/officeDocument/2006/relationships/hyperlink" Target="https://jvet-experts.org/doc_end_user/current_document.php?id=12586" TargetMode="External"/><Relationship Id="rId852" Type="http://schemas.openxmlformats.org/officeDocument/2006/relationships/hyperlink" Target="https://jvet-experts.org/doc_end_user/current_document.php?id=12391" TargetMode="External"/><Relationship Id="rId1068" Type="http://schemas.openxmlformats.org/officeDocument/2006/relationships/hyperlink" Target="file:///C:\Eigene%20Dateien\mpeg\online2301\current_document.php%3fid=12307" TargetMode="External"/><Relationship Id="rId1275" Type="http://schemas.openxmlformats.org/officeDocument/2006/relationships/hyperlink" Target="file:///C:\Eigene%20Dateien\mpeg\online2301\current_document.php%3fid=12513" TargetMode="External"/><Relationship Id="rId284" Type="http://schemas.openxmlformats.org/officeDocument/2006/relationships/hyperlink" Target="file:////Users/shanliu-sl/Documents/contribution/jvet29ac/current_document.php%3fid=12268" TargetMode="External"/><Relationship Id="rId491" Type="http://schemas.openxmlformats.org/officeDocument/2006/relationships/hyperlink" Target="mailto:libinzhe.lbz@alibaba-inc.com" TargetMode="External"/><Relationship Id="rId505" Type="http://schemas.openxmlformats.org/officeDocument/2006/relationships/hyperlink" Target="https://jvet-experts.org/doc_end_user/current_document.php?id=12551" TargetMode="External"/><Relationship Id="rId712" Type="http://schemas.openxmlformats.org/officeDocument/2006/relationships/hyperlink" Target="https://jvet-experts.org/doc_end_user/current_document.php?id=12282" TargetMode="External"/><Relationship Id="rId1135" Type="http://schemas.openxmlformats.org/officeDocument/2006/relationships/hyperlink" Target="file:///C:\Eigene%20Dateien\mpeg\online2301\current_document.php%3fid=12374" TargetMode="External"/><Relationship Id="rId1342" Type="http://schemas.openxmlformats.org/officeDocument/2006/relationships/hyperlink" Target="file:///C:\Eigene%20Dateien\mpeg\online2301\current_document.php%3fid=12580" TargetMode="External"/><Relationship Id="rId79" Type="http://schemas.openxmlformats.org/officeDocument/2006/relationships/hyperlink" Target="https://jvet-experts.org/doc_end_user/current_document.php?id=12243" TargetMode="External"/><Relationship Id="rId144" Type="http://schemas.openxmlformats.org/officeDocument/2006/relationships/hyperlink" Target="https://jvet-experts.org/doc_end_user/current_document.php?id=12249" TargetMode="External"/><Relationship Id="rId589" Type="http://schemas.openxmlformats.org/officeDocument/2006/relationships/hyperlink" Target="https://jvet-experts.org/doc_end_user/current_document.php?id=12381" TargetMode="External"/><Relationship Id="rId796" Type="http://schemas.openxmlformats.org/officeDocument/2006/relationships/hyperlink" Target="https://jvet-experts.org/doc_end_user/current_document.php?id=12271" TargetMode="External"/><Relationship Id="rId1202" Type="http://schemas.openxmlformats.org/officeDocument/2006/relationships/hyperlink" Target="file:///C:\Eigene%20Dateien\mpeg\online2301\current_document.php%3fid=12440" TargetMode="External"/><Relationship Id="rId351" Type="http://schemas.openxmlformats.org/officeDocument/2006/relationships/hyperlink" Target="https://jvet-experts.org/doc_end_user/current_document.php?id=12491" TargetMode="External"/><Relationship Id="rId449" Type="http://schemas.openxmlformats.org/officeDocument/2006/relationships/hyperlink" Target="mailto:shuaili@sdu.edu.cn" TargetMode="External"/><Relationship Id="rId656" Type="http://schemas.openxmlformats.org/officeDocument/2006/relationships/image" Target="media/image28.png"/><Relationship Id="rId863" Type="http://schemas.openxmlformats.org/officeDocument/2006/relationships/hyperlink" Target="https://jvet-experts.org/doc_end_user/current_document.php?id=12555" TargetMode="External"/><Relationship Id="rId1079" Type="http://schemas.openxmlformats.org/officeDocument/2006/relationships/hyperlink" Target="file:///C:\Eigene%20Dateien\mpeg\online2301\current_document.php%3fid=12318" TargetMode="External"/><Relationship Id="rId1286" Type="http://schemas.openxmlformats.org/officeDocument/2006/relationships/hyperlink" Target="file:///C:\Eigene%20Dateien\mpeg\online2301\current_document.php%3fid=12524" TargetMode="External"/><Relationship Id="rId211" Type="http://schemas.openxmlformats.org/officeDocument/2006/relationships/hyperlink" Target="mailto:shimin_huang2022@163.com" TargetMode="External"/><Relationship Id="rId295" Type="http://schemas.openxmlformats.org/officeDocument/2006/relationships/hyperlink" Target="mailto:sunmi.yoo@lge.com" TargetMode="External"/><Relationship Id="rId309" Type="http://schemas.openxmlformats.org/officeDocument/2006/relationships/hyperlink" Target="mailto:zhangkai.video@bytedance.com" TargetMode="External"/><Relationship Id="rId516" Type="http://schemas.openxmlformats.org/officeDocument/2006/relationships/hyperlink" Target="https://jvet.hhi.fraunhofer.de/trac/vvc/ticket/1488" TargetMode="External"/><Relationship Id="rId1146" Type="http://schemas.openxmlformats.org/officeDocument/2006/relationships/hyperlink" Target="file:///C:\Eigene%20Dateien\mpeg\online2301\current_document.php%3fid=12384" TargetMode="External"/><Relationship Id="rId723" Type="http://schemas.openxmlformats.org/officeDocument/2006/relationships/hyperlink" Target="https://jvet-experts.org/doc_end_user/current_document.php?id=12431" TargetMode="External"/><Relationship Id="rId930" Type="http://schemas.openxmlformats.org/officeDocument/2006/relationships/hyperlink" Target="mailto:jvet@lists.rwth-aachen.de" TargetMode="External"/><Relationship Id="rId1006" Type="http://schemas.openxmlformats.org/officeDocument/2006/relationships/hyperlink" Target="file:///C:\Eigene%20Dateien\mpeg\online2301\current_document.php%3fid=12228" TargetMode="External"/><Relationship Id="rId1353" Type="http://schemas.openxmlformats.org/officeDocument/2006/relationships/theme" Target="theme/theme1.xml"/><Relationship Id="rId155" Type="http://schemas.openxmlformats.org/officeDocument/2006/relationships/hyperlink" Target="https://jvet-experts.org/doc_end_user/current_document.php?id=12331" TargetMode="External"/><Relationship Id="rId362" Type="http://schemas.openxmlformats.org/officeDocument/2006/relationships/hyperlink" Target="mailto:lizhang.idm@bytedance.com" TargetMode="External"/><Relationship Id="rId1213" Type="http://schemas.openxmlformats.org/officeDocument/2006/relationships/hyperlink" Target="file:///C:\Eigene%20Dateien\mpeg\online2301\current_document.php%3fid=12452" TargetMode="External"/><Relationship Id="rId1297" Type="http://schemas.openxmlformats.org/officeDocument/2006/relationships/hyperlink" Target="file:///C:\Eigene%20Dateien\mpeg\online2301\current_document.php%3fid=12535" TargetMode="External"/><Relationship Id="rId222" Type="http://schemas.openxmlformats.org/officeDocument/2006/relationships/hyperlink" Target="mailto:franck.galpin@interdigital.com" TargetMode="External"/><Relationship Id="rId667" Type="http://schemas.openxmlformats.org/officeDocument/2006/relationships/hyperlink" Target="https://jvet-experts.org/doc_end_user/current_document.php?id=12547" TargetMode="External"/><Relationship Id="rId874" Type="http://schemas.openxmlformats.org/officeDocument/2006/relationships/hyperlink" Target="https://jvet-experts.org/doc_end_user/current_document.php?id=12417" TargetMode="External"/><Relationship Id="rId17" Type="http://schemas.openxmlformats.org/officeDocument/2006/relationships/hyperlink" Target="https://jvet-experts.org/doc_end_user/current_document.php?id=12566" TargetMode="External"/><Relationship Id="rId527" Type="http://schemas.openxmlformats.org/officeDocument/2006/relationships/hyperlink" Target="https://jvet-experts.org/doc_end_user/current_document.php?id=12557" TargetMode="External"/><Relationship Id="rId734" Type="http://schemas.openxmlformats.org/officeDocument/2006/relationships/hyperlink" Target="https://jvet-experts.org/doc_end_user/current_document.php?id=12307" TargetMode="External"/><Relationship Id="rId941" Type="http://schemas.openxmlformats.org/officeDocument/2006/relationships/hyperlink" Target="https://jvet-experts.org/doc_end_user/current_document.php?id=11705" TargetMode="External"/><Relationship Id="rId1157" Type="http://schemas.openxmlformats.org/officeDocument/2006/relationships/hyperlink" Target="file:///C:\Eigene%20Dateien\mpeg\online2301\current_document.php%3fid=12395" TargetMode="External"/><Relationship Id="rId70" Type="http://schemas.openxmlformats.org/officeDocument/2006/relationships/hyperlink" Target="https://dms.mpeg.expert/doc_end_user/current_document.php?id=85617&amp;id_meeting=193" TargetMode="External"/><Relationship Id="rId166" Type="http://schemas.openxmlformats.org/officeDocument/2006/relationships/hyperlink" Target="https://jvet-experts.org/doc_end_user/current_document.php?id=12480" TargetMode="External"/><Relationship Id="rId373" Type="http://schemas.openxmlformats.org/officeDocument/2006/relationships/hyperlink" Target="file:////Users/shanliu-sl/Documents/contribution/jvet29ac/current_document.php%3fid=12278" TargetMode="External"/><Relationship Id="rId580" Type="http://schemas.openxmlformats.org/officeDocument/2006/relationships/hyperlink" Target="https://jvet-experts.org/doc_end_user/current_document.php?id=12266" TargetMode="External"/><Relationship Id="rId801" Type="http://schemas.openxmlformats.org/officeDocument/2006/relationships/hyperlink" Target="https://jvet-experts.org/doc_end_user/current_document.php?id=12297" TargetMode="External"/><Relationship Id="rId1017" Type="http://schemas.openxmlformats.org/officeDocument/2006/relationships/hyperlink" Target="file:///C:\Eigene%20Dateien\mpeg\online2301\current_document.php%3fid=12239" TargetMode="External"/><Relationship Id="rId1224" Type="http://schemas.openxmlformats.org/officeDocument/2006/relationships/hyperlink" Target="file:///C:\Eigene%20Dateien\mpeg\online2301\current_document.php%3fid=12462" TargetMode="External"/><Relationship Id="rId1" Type="http://schemas.openxmlformats.org/officeDocument/2006/relationships/customXml" Target="../customXml/item1.xml"/><Relationship Id="rId233" Type="http://schemas.openxmlformats.org/officeDocument/2006/relationships/hyperlink" Target="file:////Users/shanliu-sl/Documents/contribution/jvet29ac/current_document.php%3fid=12280" TargetMode="External"/><Relationship Id="rId440" Type="http://schemas.openxmlformats.org/officeDocument/2006/relationships/hyperlink" Target="mailto:zhangkai.video@bytedance.com" TargetMode="External"/><Relationship Id="rId678" Type="http://schemas.openxmlformats.org/officeDocument/2006/relationships/hyperlink" Target="https://jvet-experts.org/doc_end_user/current_document.php?id=12316" TargetMode="External"/><Relationship Id="rId885" Type="http://schemas.openxmlformats.org/officeDocument/2006/relationships/hyperlink" Target="https://jvet-experts.org/doc_end_user/current_document.php?id=12264" TargetMode="External"/><Relationship Id="rId1070" Type="http://schemas.openxmlformats.org/officeDocument/2006/relationships/hyperlink" Target="file:///C:\Eigene%20Dateien\mpeg\online2301\current_document.php%3fid=12309" TargetMode="External"/><Relationship Id="rId28" Type="http://schemas.openxmlformats.org/officeDocument/2006/relationships/hyperlink" Target="https://jvet-experts.org/doc_end_user/current_document.php?id=12563" TargetMode="External"/><Relationship Id="rId300" Type="http://schemas.openxmlformats.org/officeDocument/2006/relationships/hyperlink" Target="mailto:jacob.strom@ericsson.com" TargetMode="External"/><Relationship Id="rId538" Type="http://schemas.openxmlformats.org/officeDocument/2006/relationships/hyperlink" Target="https://jvet-experts.org/doc_end_user/current_document.php?id=12403" TargetMode="External"/><Relationship Id="rId745" Type="http://schemas.openxmlformats.org/officeDocument/2006/relationships/hyperlink" Target="https://jvet-experts.org/doc_end_user/current_document.php?id=12327" TargetMode="External"/><Relationship Id="rId952" Type="http://schemas.openxmlformats.org/officeDocument/2006/relationships/hyperlink" Target="https://jvet-experts.org/doc_end_user/current_document.php?id=12570" TargetMode="External"/><Relationship Id="rId1168" Type="http://schemas.openxmlformats.org/officeDocument/2006/relationships/hyperlink" Target="file:///C:\Eigene%20Dateien\mpeg\online2301\current_document.php%3fid=12406" TargetMode="External"/><Relationship Id="rId81" Type="http://schemas.openxmlformats.org/officeDocument/2006/relationships/hyperlink" Target="https://jvet.hhi.fraunhofer.de/trac/vvc/ticket/1568" TargetMode="External"/><Relationship Id="rId177" Type="http://schemas.openxmlformats.org/officeDocument/2006/relationships/hyperlink" Target="file:////Users/shanliu-sl/Documents/contribution/jvet29ac/current_document.php%3fid=12232"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documents/29_Teleconference/wg11/JVET-AC0118-v1.zip" TargetMode="External"/><Relationship Id="rId605" Type="http://schemas.openxmlformats.org/officeDocument/2006/relationships/hyperlink" Target="https://jvet-experts.org/doc_end_user/current_document.php?id=12241" TargetMode="External"/><Relationship Id="rId812" Type="http://schemas.openxmlformats.org/officeDocument/2006/relationships/hyperlink" Target="https://jvet-experts.org/doc_end_user/current_document.php?id=12455" TargetMode="External"/><Relationship Id="rId1028" Type="http://schemas.openxmlformats.org/officeDocument/2006/relationships/hyperlink" Target="file:///C:\Eigene%20Dateien\mpeg\online2301\current_document.php%3fid=12267" TargetMode="External"/><Relationship Id="rId1235" Type="http://schemas.openxmlformats.org/officeDocument/2006/relationships/hyperlink" Target="file:///C:\Eigene%20Dateien\mpeg\online2301\current_document.php%3fid=12473" TargetMode="External"/><Relationship Id="rId244" Type="http://schemas.openxmlformats.org/officeDocument/2006/relationships/hyperlink" Target="file:////Users/shanliu-sl/Documents/contribution/jvet29ac/current_document.php%3fid=12308" TargetMode="External"/><Relationship Id="rId689" Type="http://schemas.openxmlformats.org/officeDocument/2006/relationships/image" Target="media/image41.emf"/><Relationship Id="rId896" Type="http://schemas.openxmlformats.org/officeDocument/2006/relationships/hyperlink" Target="https://jvet-experts.org/doc_end_user/current_document.php?id=12337" TargetMode="External"/><Relationship Id="rId1081" Type="http://schemas.openxmlformats.org/officeDocument/2006/relationships/hyperlink" Target="file:///C:\Eigene%20Dateien\mpeg\online2301\current_document.php%3fid=12320" TargetMode="External"/><Relationship Id="rId1302" Type="http://schemas.openxmlformats.org/officeDocument/2006/relationships/hyperlink" Target="file:///C:\Eigene%20Dateien\mpeg\online2301\current_document.php%3fid=12540" TargetMode="External"/><Relationship Id="rId39" Type="http://schemas.openxmlformats.org/officeDocument/2006/relationships/hyperlink" Target="https://jvet-experts.org/doc_end_user/current_document.php?id=12584" TargetMode="External"/><Relationship Id="rId451" Type="http://schemas.openxmlformats.org/officeDocument/2006/relationships/hyperlink" Target="mailto:jiajh2021@whu.edu.cn" TargetMode="External"/><Relationship Id="rId549" Type="http://schemas.openxmlformats.org/officeDocument/2006/relationships/hyperlink" Target="https://jvet-experts.org/doc_end_user/current_document.php?id=12524" TargetMode="External"/><Relationship Id="rId756" Type="http://schemas.openxmlformats.org/officeDocument/2006/relationships/hyperlink" Target="https://jvet-experts.org/doc_end_user/current_document.php?id=12352" TargetMode="External"/><Relationship Id="rId1179" Type="http://schemas.openxmlformats.org/officeDocument/2006/relationships/hyperlink" Target="file:///C:\Eigene%20Dateien\mpeg\online2301\current_document.php%3fid=12417" TargetMode="External"/><Relationship Id="rId10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8" Type="http://schemas.openxmlformats.org/officeDocument/2006/relationships/hyperlink" Target="file:////Users/shanliu-sl/Documents/contribution/jvet29ac/current_document.php%3fid=12334" TargetMode="External"/><Relationship Id="rId311" Type="http://schemas.openxmlformats.org/officeDocument/2006/relationships/hyperlink" Target="file:////Users/shanliu-sl/Documents/contribution/jvet29ac/current_document.php%3fid=12401" TargetMode="External"/><Relationship Id="rId395" Type="http://schemas.openxmlformats.org/officeDocument/2006/relationships/hyperlink" Target="mailto:junghak.nam@lge.com" TargetMode="External"/><Relationship Id="rId409" Type="http://schemas.openxmlformats.org/officeDocument/2006/relationships/hyperlink" Target="mailto:yekui.wang@bytedance.com" TargetMode="External"/><Relationship Id="rId963" Type="http://schemas.openxmlformats.org/officeDocument/2006/relationships/hyperlink" Target="https://jvet-experts.org/doc_end_user/current_document.php?id=11470" TargetMode="External"/><Relationship Id="rId1039" Type="http://schemas.openxmlformats.org/officeDocument/2006/relationships/hyperlink" Target="file:///C:\Eigene%20Dateien\mpeg\online2301\current_document.php%3fid=12278" TargetMode="External"/><Relationship Id="rId1246" Type="http://schemas.openxmlformats.org/officeDocument/2006/relationships/hyperlink" Target="file:///C:\Eigene%20Dateien\mpeg\online2301\current_document.php%3fid=12484" TargetMode="External"/><Relationship Id="rId92" Type="http://schemas.openxmlformats.org/officeDocument/2006/relationships/hyperlink" Target="https://vcgit.hhi.fraunhofer.de/jvet/HM/-/releases/HM-17.0" TargetMode="External"/><Relationship Id="rId616" Type="http://schemas.openxmlformats.org/officeDocument/2006/relationships/hyperlink" Target="https://jvet-experts.org/doc_end_user/current_document.php?id=12291" TargetMode="External"/><Relationship Id="rId823" Type="http://schemas.openxmlformats.org/officeDocument/2006/relationships/hyperlink" Target="https://jvet-experts.org/doc_end_user/current_document.php?id=12423" TargetMode="External"/><Relationship Id="rId255" Type="http://schemas.openxmlformats.org/officeDocument/2006/relationships/hyperlink" Target="mailto:jacob.strom@ericsson.com" TargetMode="External"/><Relationship Id="rId462" Type="http://schemas.openxmlformats.org/officeDocument/2006/relationships/hyperlink" Target="mailto:shuaili@sdu.edu.cn" TargetMode="External"/><Relationship Id="rId1092" Type="http://schemas.openxmlformats.org/officeDocument/2006/relationships/hyperlink" Target="file:///C:\Eigene%20Dateien\mpeg\online2301\current_document.php%3fid=12330" TargetMode="External"/><Relationship Id="rId1106" Type="http://schemas.openxmlformats.org/officeDocument/2006/relationships/hyperlink" Target="file:///C:\Eigene%20Dateien\mpeg\online2301\current_document.php%3fid=12344" TargetMode="External"/><Relationship Id="rId1313" Type="http://schemas.openxmlformats.org/officeDocument/2006/relationships/hyperlink" Target="file:///C:\Eigene%20Dateien\mpeg\online2301\current_document.php%3fid=12551" TargetMode="External"/><Relationship Id="rId115" Type="http://schemas.openxmlformats.org/officeDocument/2006/relationships/hyperlink" Target="mailto:wien@lfb.rwth-aachen.de" TargetMode="External"/><Relationship Id="rId322" Type="http://schemas.openxmlformats.org/officeDocument/2006/relationships/hyperlink" Target="file:////Users/shanliu-sl/Documents/contribution/jvet29ac/current_document.php%3fid=12426" TargetMode="External"/><Relationship Id="rId767" Type="http://schemas.openxmlformats.org/officeDocument/2006/relationships/hyperlink" Target="https://jvet-experts.org/doc_end_user/current_document.php?id=12428" TargetMode="External"/><Relationship Id="rId974" Type="http://schemas.openxmlformats.org/officeDocument/2006/relationships/hyperlink" Target="https://jvet-experts.org/doc_end_user/current_document.php?id=12577" TargetMode="External"/><Relationship Id="rId199" Type="http://schemas.openxmlformats.org/officeDocument/2006/relationships/hyperlink" Target="file:////Users/shanliu-sl/Documents/contribution/jvet29ac/current_document.php%3fid=12293" TargetMode="External"/><Relationship Id="rId627" Type="http://schemas.openxmlformats.org/officeDocument/2006/relationships/hyperlink" Target="https://jvet-experts.org/doc_end_user/current_document.php?id=12345" TargetMode="External"/><Relationship Id="rId834" Type="http://schemas.openxmlformats.org/officeDocument/2006/relationships/hyperlink" Target="https://jvet-experts.org/doc_end_user/current_document.php?id=12367" TargetMode="External"/><Relationship Id="rId1257" Type="http://schemas.openxmlformats.org/officeDocument/2006/relationships/hyperlink" Target="file:///C:\Eigene%20Dateien\mpeg\online2301\current_document.php%3fid=12495" TargetMode="External"/><Relationship Id="rId266" Type="http://schemas.openxmlformats.org/officeDocument/2006/relationships/hyperlink" Target="mailto:yue.li@bytedance.com" TargetMode="External"/><Relationship Id="rId473" Type="http://schemas.openxmlformats.org/officeDocument/2006/relationships/hyperlink" Target="https://multimedia.tencent.com/resources/tvd" TargetMode="External"/><Relationship Id="rId680" Type="http://schemas.openxmlformats.org/officeDocument/2006/relationships/image" Target="media/image37.png"/><Relationship Id="rId901" Type="http://schemas.openxmlformats.org/officeDocument/2006/relationships/hyperlink" Target="https://jvet-experts.org/doc_end_user/current_document.php?id=12378" TargetMode="External"/><Relationship Id="rId1117" Type="http://schemas.openxmlformats.org/officeDocument/2006/relationships/hyperlink" Target="file:///C:\Eigene%20Dateien\mpeg\online2301\current_document.php%3fid=12357" TargetMode="External"/><Relationship Id="rId1324" Type="http://schemas.openxmlformats.org/officeDocument/2006/relationships/hyperlink" Target="file:///C:\Eigene%20Dateien\mpeg\online2301\current_document.php%3fid=12565" TargetMode="External"/><Relationship Id="rId30" Type="http://schemas.openxmlformats.org/officeDocument/2006/relationships/hyperlink" Target="https://jvet-experts.org/doc_end_user/current_document.php?id=12578" TargetMode="External"/><Relationship Id="rId126" Type="http://schemas.openxmlformats.org/officeDocument/2006/relationships/hyperlink" Target="mailto:baroncini@gmx.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current_document.php?id=12256" TargetMode="External"/><Relationship Id="rId778" Type="http://schemas.openxmlformats.org/officeDocument/2006/relationships/hyperlink" Target="https://jvet-experts.org/doc_end_user/current_document.php?id=12390" TargetMode="External"/><Relationship Id="rId985" Type="http://schemas.openxmlformats.org/officeDocument/2006/relationships/hyperlink" Target="file:///C:\Eigene%20Dateien\mpeg\online2301\current_document.php%3fid=12242" TargetMode="External"/><Relationship Id="rId1170" Type="http://schemas.openxmlformats.org/officeDocument/2006/relationships/hyperlink" Target="file:///C:\Eigene%20Dateien\mpeg\online2301\current_document.php%3fid=12408" TargetMode="External"/><Relationship Id="rId638" Type="http://schemas.openxmlformats.org/officeDocument/2006/relationships/hyperlink" Target="https://jvet-experts.org/doc_end_user/current_document.php?id=12400" TargetMode="External"/><Relationship Id="rId845" Type="http://schemas.openxmlformats.org/officeDocument/2006/relationships/hyperlink" Target="https://jvet-experts.org/doc_end_user/current_document.php?id=12559" TargetMode="External"/><Relationship Id="rId1030" Type="http://schemas.openxmlformats.org/officeDocument/2006/relationships/hyperlink" Target="file:///C:\Eigene%20Dateien\mpeg\online2301\current_document.php%3fid=12269" TargetMode="External"/><Relationship Id="rId1268" Type="http://schemas.openxmlformats.org/officeDocument/2006/relationships/hyperlink" Target="file:///C:\Eigene%20Dateien\mpeg\online2301\current_document.php%3fid=12506" TargetMode="External"/><Relationship Id="rId277" Type="http://schemas.openxmlformats.org/officeDocument/2006/relationships/hyperlink" Target="mailto:xiaozhongxu@tencent.com" TargetMode="External"/><Relationship Id="rId400" Type="http://schemas.openxmlformats.org/officeDocument/2006/relationships/hyperlink" Target="mailto:linchaoyi.cy@bytedance.com" TargetMode="External"/><Relationship Id="rId484" Type="http://schemas.openxmlformats.org/officeDocument/2006/relationships/hyperlink" Target="mailto:christopher.hollmann@ericsson.com" TargetMode="External"/><Relationship Id="rId705" Type="http://schemas.openxmlformats.org/officeDocument/2006/relationships/hyperlink" Target="https://jvet-experts.org/doc_end_user/current_document.php?id=12486" TargetMode="External"/><Relationship Id="rId1128" Type="http://schemas.openxmlformats.org/officeDocument/2006/relationships/hyperlink" Target="file:///C:\Eigene%20Dateien\mpeg\online2301\current_document.php%3fid=12368" TargetMode="External"/><Relationship Id="rId1335" Type="http://schemas.openxmlformats.org/officeDocument/2006/relationships/hyperlink" Target="file:///C:\Eigene%20Dateien\mpeg\online2301\current_document.php%3fid=12576" TargetMode="External"/><Relationship Id="rId137" Type="http://schemas.openxmlformats.org/officeDocument/2006/relationships/hyperlink" Target="https://jvet-experts.org/doc_end_user/current_document.php?id=12240" TargetMode="External"/><Relationship Id="rId344" Type="http://schemas.openxmlformats.org/officeDocument/2006/relationships/hyperlink" Target="mailto:renjiechang@tencent.com" TargetMode="External"/><Relationship Id="rId691" Type="http://schemas.openxmlformats.org/officeDocument/2006/relationships/hyperlink" Target="https://jvet-experts.org/doc_end_user/current_document.php?id=12444" TargetMode="External"/><Relationship Id="rId789" Type="http://schemas.openxmlformats.org/officeDocument/2006/relationships/hyperlink" Target="https://jvet-experts.org/doc_end_user/current_document.php?id=12487" TargetMode="External"/><Relationship Id="rId912" Type="http://schemas.openxmlformats.org/officeDocument/2006/relationships/hyperlink" Target="https://jvet-experts.org/doc_end_user/current_document.php?id=12353" TargetMode="External"/><Relationship Id="rId996" Type="http://schemas.openxmlformats.org/officeDocument/2006/relationships/hyperlink" Target="file:///C:\Eigene%20Dateien\mpeg\online2301\current_document.php%3fid=12253" TargetMode="External"/><Relationship Id="rId41" Type="http://schemas.openxmlformats.org/officeDocument/2006/relationships/hyperlink" Target="https://dms.mpeg.expert/doc_end_user/current_document.php?id=86362&amp;id_meeting=193" TargetMode="External"/><Relationship Id="rId551" Type="http://schemas.openxmlformats.org/officeDocument/2006/relationships/hyperlink" Target="https://jvet-experts.org/doc_end_user/current_document.php?id=12460" TargetMode="External"/><Relationship Id="rId649" Type="http://schemas.openxmlformats.org/officeDocument/2006/relationships/hyperlink" Target="https://jvet-experts.org/doc_end_user/current_document.php?id=12328" TargetMode="External"/><Relationship Id="rId856" Type="http://schemas.openxmlformats.org/officeDocument/2006/relationships/hyperlink" Target="https://jvet-experts.org/doc_end_user/current_document.php?id=12394" TargetMode="External"/><Relationship Id="rId1181" Type="http://schemas.openxmlformats.org/officeDocument/2006/relationships/hyperlink" Target="file:///C:\Eigene%20Dateien\mpeg\online2301\current_document.php%3fid=12419" TargetMode="External"/><Relationship Id="rId1279" Type="http://schemas.openxmlformats.org/officeDocument/2006/relationships/hyperlink" Target="file:///C:\Eigene%20Dateien\mpeg\online2301\current_document.php%3fid=12517" TargetMode="External"/><Relationship Id="rId190" Type="http://schemas.openxmlformats.org/officeDocument/2006/relationships/hyperlink" Target="file:////Users/shanliu-sl/Documents/contribution/jvet29ac/current_document.php%3fid=12337" TargetMode="External"/><Relationship Id="rId204" Type="http://schemas.openxmlformats.org/officeDocument/2006/relationships/hyperlink" Target="mailto:serena@oppo.com" TargetMode="External"/><Relationship Id="rId288" Type="http://schemas.openxmlformats.org/officeDocument/2006/relationships/hyperlink" Target="mailto:wangdong7@oppo.com" TargetMode="External"/><Relationship Id="rId411" Type="http://schemas.openxmlformats.org/officeDocument/2006/relationships/hyperlink" Target="mailto:lijunru@bytedance.com" TargetMode="External"/><Relationship Id="rId509" Type="http://schemas.openxmlformats.org/officeDocument/2006/relationships/hyperlink" Target="https://jvet.hhi.fraunhofer.de/trac/vvc/ticket/1572" TargetMode="External"/><Relationship Id="rId1041" Type="http://schemas.openxmlformats.org/officeDocument/2006/relationships/hyperlink" Target="file:///C:\Eigene%20Dateien\mpeg\online2301\current_document.php%3fid=12280" TargetMode="External"/><Relationship Id="rId1139" Type="http://schemas.openxmlformats.org/officeDocument/2006/relationships/hyperlink" Target="file:///C:\Eigene%20Dateien\mpeg\online2301\current_document.php%3fid=12377" TargetMode="External"/><Relationship Id="rId1346" Type="http://schemas.openxmlformats.org/officeDocument/2006/relationships/hyperlink" Target="file:///C:\Eigene%20Dateien\mpeg\online2301\current_document.php%3fid=12564" TargetMode="External"/><Relationship Id="rId495" Type="http://schemas.openxmlformats.org/officeDocument/2006/relationships/hyperlink" Target="mailto:srwang3-c@my.cityu.edu.hk" TargetMode="External"/><Relationship Id="rId716" Type="http://schemas.openxmlformats.org/officeDocument/2006/relationships/hyperlink" Target="https://jvet-experts.org/doc_end_user/current_document.php?id=12285" TargetMode="External"/><Relationship Id="rId923" Type="http://schemas.openxmlformats.org/officeDocument/2006/relationships/hyperlink" Target="mailto:jvet@lists.rwth-aachen.de" TargetMode="External"/><Relationship Id="rId52" Type="http://schemas.openxmlformats.org/officeDocument/2006/relationships/hyperlink" Target="https://lists.rwth-aachen.de/postorius/lists/jvet.lists.rwth-aachen.de/" TargetMode="External"/><Relationship Id="rId148" Type="http://schemas.openxmlformats.org/officeDocument/2006/relationships/hyperlink" Target="https://jvet-experts.org/doc_end_user/current_document.php?id=12264" TargetMode="External"/><Relationship Id="rId355" Type="http://schemas.openxmlformats.org/officeDocument/2006/relationships/hyperlink" Target="mailto:xiezhihuang@oppo.com" TargetMode="External"/><Relationship Id="rId562" Type="http://schemas.openxmlformats.org/officeDocument/2006/relationships/hyperlink" Target="https://jvet-experts.org/doc_end_user/current_document.php?id=12294" TargetMode="External"/><Relationship Id="rId1192" Type="http://schemas.openxmlformats.org/officeDocument/2006/relationships/hyperlink" Target="file:///C:\Eigene%20Dateien\mpeg\online2301\current_document.php%3fid=12430" TargetMode="External"/><Relationship Id="rId1206" Type="http://schemas.openxmlformats.org/officeDocument/2006/relationships/hyperlink" Target="file:///C:\Eigene%20Dateien\mpeg\online2301\current_document.php%3fid=12444" TargetMode="External"/><Relationship Id="rId215" Type="http://schemas.openxmlformats.org/officeDocument/2006/relationships/hyperlink" Target="mailto:junghak.nam@lge.com" TargetMode="External"/><Relationship Id="rId422" Type="http://schemas.openxmlformats.org/officeDocument/2006/relationships/hyperlink" Target="mailto:yekui.wang@bytedance.com" TargetMode="External"/><Relationship Id="rId867" Type="http://schemas.openxmlformats.org/officeDocument/2006/relationships/hyperlink" Target="https://jvet-experts.org/doc_end_user/current_document.php?id=12405" TargetMode="External"/><Relationship Id="rId1052" Type="http://schemas.openxmlformats.org/officeDocument/2006/relationships/hyperlink" Target="file:///C:\Eigene%20Dateien\mpeg\online2301\current_document.php%3fid=12291" TargetMode="External"/><Relationship Id="rId299" Type="http://schemas.openxmlformats.org/officeDocument/2006/relationships/hyperlink" Target="mailto:per.wennersten@ericsson.com" TargetMode="External"/><Relationship Id="rId727" Type="http://schemas.openxmlformats.org/officeDocument/2006/relationships/hyperlink" Target="https://jvet-experts.org/doc_end_user/current_document.php?id=12433" TargetMode="External"/><Relationship Id="rId934" Type="http://schemas.openxmlformats.org/officeDocument/2006/relationships/hyperlink" Target="mailto:jvet@lists.rwth-aachen.de" TargetMode="External"/><Relationship Id="rId63" Type="http://schemas.openxmlformats.org/officeDocument/2006/relationships/hyperlink" Target="http://phenix.int-evry.fr/jvet/" TargetMode="External"/><Relationship Id="rId159" Type="http://schemas.openxmlformats.org/officeDocument/2006/relationships/hyperlink" Target="https://jvet-experts.org/doc_end_user/current_document.php?id=12337" TargetMode="External"/><Relationship Id="rId366" Type="http://schemas.openxmlformats.org/officeDocument/2006/relationships/hyperlink" Target="mailto:sdeshpande@sharplabs.com" TargetMode="External"/><Relationship Id="rId573" Type="http://schemas.openxmlformats.org/officeDocument/2006/relationships/hyperlink" Target="https://jvet-experts.org/doc_end_user/current_document.php?id=12255" TargetMode="External"/><Relationship Id="rId780" Type="http://schemas.openxmlformats.org/officeDocument/2006/relationships/hyperlink" Target="https://jvet-experts.org/doc_end_user/current_document.php?id=12409" TargetMode="External"/><Relationship Id="rId1217" Type="http://schemas.openxmlformats.org/officeDocument/2006/relationships/hyperlink" Target="file:///C:\Eigene%20Dateien\mpeg\online2301\current_document.php%3fid=12456" TargetMode="External"/><Relationship Id="rId226" Type="http://schemas.openxmlformats.org/officeDocument/2006/relationships/hyperlink" Target="mailto:v-yuhaoping@oppo.com" TargetMode="External"/><Relationship Id="rId433" Type="http://schemas.openxmlformats.org/officeDocument/2006/relationships/hyperlink" Target="mailto:linchaoyi.cy@bytedance.com" TargetMode="External"/><Relationship Id="rId878" Type="http://schemas.openxmlformats.org/officeDocument/2006/relationships/hyperlink" Target="https://jvet-experts.org/doc_end_user/current_document.php?id=12546" TargetMode="External"/><Relationship Id="rId1063" Type="http://schemas.openxmlformats.org/officeDocument/2006/relationships/hyperlink" Target="file:///C:\Eigene%20Dateien\mpeg\online2301\current_document.php%3fid=12302" TargetMode="External"/><Relationship Id="rId1270" Type="http://schemas.openxmlformats.org/officeDocument/2006/relationships/hyperlink" Target="file:///C:\Eigene%20Dateien\mpeg\online2301\current_document.php%3fid=12508" TargetMode="External"/><Relationship Id="rId640" Type="http://schemas.openxmlformats.org/officeDocument/2006/relationships/hyperlink" Target="https://jvet-experts.org/doc_end_user/current_document.php?id=12268" TargetMode="External"/><Relationship Id="rId738" Type="http://schemas.openxmlformats.org/officeDocument/2006/relationships/hyperlink" Target="https://jvet-experts.org/doc_end_user/current_document.php?id=12448" TargetMode="External"/><Relationship Id="rId945" Type="http://schemas.openxmlformats.org/officeDocument/2006/relationships/hyperlink" Target="https://jvet-experts.org/doc_end_user/current_document.php?id=12568" TargetMode="External"/><Relationship Id="rId74" Type="http://schemas.openxmlformats.org/officeDocument/2006/relationships/hyperlink" Target="http://phenix.int-evry.fr/jvet/" TargetMode="External"/><Relationship Id="rId377" Type="http://schemas.openxmlformats.org/officeDocument/2006/relationships/hyperlink" Target="mailto:jiechen.cj@alibaba-inc.com" TargetMode="External"/><Relationship Id="rId500" Type="http://schemas.openxmlformats.org/officeDocument/2006/relationships/hyperlink" Target="https://jvet-experts.org/doc_end_user/current_document.php?id=12354" TargetMode="External"/><Relationship Id="rId584" Type="http://schemas.openxmlformats.org/officeDocument/2006/relationships/hyperlink" Target="https://jvet-experts.org/doc_end_user/documents/29_Teleconference/wg11/JVET-AC0089-v1.zip" TargetMode="External"/><Relationship Id="rId805" Type="http://schemas.openxmlformats.org/officeDocument/2006/relationships/hyperlink" Target="https://jvet-experts.org/doc_end_user/current_document.php?id=12424" TargetMode="External"/><Relationship Id="rId1130" Type="http://schemas.openxmlformats.org/officeDocument/2006/relationships/hyperlink" Target="mailto:jlee@ofinno.com" TargetMode="External"/><Relationship Id="rId1228" Type="http://schemas.openxmlformats.org/officeDocument/2006/relationships/hyperlink" Target="file:///C:\Eigene%20Dateien\mpeg\online2301\current_document.php%3fid=12466" TargetMode="External"/><Relationship Id="rId5" Type="http://schemas.openxmlformats.org/officeDocument/2006/relationships/customXml" Target="../customXml/item5.xml"/><Relationship Id="rId237" Type="http://schemas.openxmlformats.org/officeDocument/2006/relationships/hyperlink" Target="mailto:seunghwan3.kim@lge.com" TargetMode="External"/><Relationship Id="rId791" Type="http://schemas.openxmlformats.org/officeDocument/2006/relationships/hyperlink" Target="https://jvet-experts.org/doc_end_user/current_document.php?id=12446" TargetMode="External"/><Relationship Id="rId889" Type="http://schemas.openxmlformats.org/officeDocument/2006/relationships/hyperlink" Target="https://jvet-experts.org/doc_end_user/current_document.php?id=12287" TargetMode="External"/><Relationship Id="rId1074" Type="http://schemas.openxmlformats.org/officeDocument/2006/relationships/hyperlink" Target="file:///C:\Eigene%20Dateien\mpeg\online2301\current_document.php%3fid=12313" TargetMode="External"/><Relationship Id="rId444" Type="http://schemas.openxmlformats.org/officeDocument/2006/relationships/hyperlink" Target="mailto:yekui.wang@bytedance.com" TargetMode="External"/><Relationship Id="rId651" Type="http://schemas.openxmlformats.org/officeDocument/2006/relationships/image" Target="media/image25.png"/><Relationship Id="rId749" Type="http://schemas.openxmlformats.org/officeDocument/2006/relationships/hyperlink" Target="https://jvet-experts.org/doc_end_user/current_document.php?id=12346" TargetMode="External"/><Relationship Id="rId1281" Type="http://schemas.openxmlformats.org/officeDocument/2006/relationships/hyperlink" Target="file:///C:\Eigene%20Dateien\mpeg\online2301\current_document.php%3fid=12519" TargetMode="External"/><Relationship Id="rId290" Type="http://schemas.openxmlformats.org/officeDocument/2006/relationships/hyperlink" Target="mailto:lanhui_xidian@163.com" TargetMode="External"/><Relationship Id="rId304" Type="http://schemas.openxmlformats.org/officeDocument/2006/relationships/hyperlink" Target="mailto:zhengzk@xidian.edu.cn" TargetMode="External"/><Relationship Id="rId388" Type="http://schemas.openxmlformats.org/officeDocument/2006/relationships/hyperlink" Target="file:////Users/shanliu-sl/Documents/contribution/jvet29ac/current_document.php%3fid=12330" TargetMode="External"/><Relationship Id="rId511" Type="http://schemas.openxmlformats.org/officeDocument/2006/relationships/hyperlink" Target="mailto:cliff@reader.com" TargetMode="External"/><Relationship Id="rId609" Type="http://schemas.openxmlformats.org/officeDocument/2006/relationships/hyperlink" Target="https://jvet-experts.org/doc_end_user/current_document.php?id=12265" TargetMode="External"/><Relationship Id="rId956" Type="http://schemas.openxmlformats.org/officeDocument/2006/relationships/hyperlink" Target="https://jvet-experts.org/doc_end_user/current_document.php?id=12572" TargetMode="External"/><Relationship Id="rId1141" Type="http://schemas.openxmlformats.org/officeDocument/2006/relationships/hyperlink" Target="file:///C:\Eigene%20Dateien\mpeg\online2301\current_document.php%3fid=12379" TargetMode="External"/><Relationship Id="rId1239" Type="http://schemas.openxmlformats.org/officeDocument/2006/relationships/hyperlink" Target="file:///C:\Eigene%20Dateien\mpeg\online2301\current_document.php%3fid=12477" TargetMode="External"/><Relationship Id="rId85" Type="http://schemas.openxmlformats.org/officeDocument/2006/relationships/hyperlink" Target="mailto:cliff@reader.com" TargetMode="External"/><Relationship Id="rId150" Type="http://schemas.openxmlformats.org/officeDocument/2006/relationships/hyperlink" Target="https://jvet-experts.org/doc_end_user/current_document.php?id=12277" TargetMode="External"/><Relationship Id="rId595" Type="http://schemas.openxmlformats.org/officeDocument/2006/relationships/image" Target="media/image16.png"/><Relationship Id="rId816" Type="http://schemas.openxmlformats.org/officeDocument/2006/relationships/hyperlink" Target="https://jvet-experts.org/doc_end_user/current_document.php?id=12457" TargetMode="External"/><Relationship Id="rId1001" Type="http://schemas.openxmlformats.org/officeDocument/2006/relationships/hyperlink" Target="file:///C:\Eigene%20Dateien\mpeg\online2301\current_document.php%3fid=12355" TargetMode="External"/><Relationship Id="rId248" Type="http://schemas.openxmlformats.org/officeDocument/2006/relationships/hyperlink" Target="file:////Users/shanliu-sl/Documents/contribution/jvet29ac/current_document.php%3fid=12318" TargetMode="External"/><Relationship Id="rId455" Type="http://schemas.openxmlformats.org/officeDocument/2006/relationships/hyperlink" Target="mailto:zizhengliu@tencent.com" TargetMode="External"/><Relationship Id="rId662" Type="http://schemas.openxmlformats.org/officeDocument/2006/relationships/hyperlink" Target="https://jvet-experts.org/doc_end_user/current_document.php?id=12514" TargetMode="External"/><Relationship Id="rId1085" Type="http://schemas.openxmlformats.org/officeDocument/2006/relationships/hyperlink" Target="mailto:franck.galpin@interdigital.com" TargetMode="External"/><Relationship Id="rId1292" Type="http://schemas.openxmlformats.org/officeDocument/2006/relationships/hyperlink" Target="file:///C:\Eigene%20Dateien\mpeg\online2301\current_document.php%3fid=12530" TargetMode="External"/><Relationship Id="rId1306" Type="http://schemas.openxmlformats.org/officeDocument/2006/relationships/hyperlink" Target="file:///C:\Eigene%20Dateien\mpeg\online2301\current_document.php%3fid=12544" TargetMode="External"/><Relationship Id="rId12" Type="http://schemas.openxmlformats.org/officeDocument/2006/relationships/footnotes" Target="footnotes.xml"/><Relationship Id="rId108" Type="http://schemas.openxmlformats.org/officeDocument/2006/relationships/hyperlink" Target="https://hevc.hhi.fraunhofer.de/trac/hevc" TargetMode="External"/><Relationship Id="rId315" Type="http://schemas.openxmlformats.org/officeDocument/2006/relationships/hyperlink" Target="mailto:shanl@tencent.com" TargetMode="External"/><Relationship Id="rId522" Type="http://schemas.openxmlformats.org/officeDocument/2006/relationships/hyperlink" Target="https://jvet.hhi.fraunhofer.de/trac/vvc/ticket/1416" TargetMode="External"/><Relationship Id="rId967" Type="http://schemas.openxmlformats.org/officeDocument/2006/relationships/hyperlink" Target="http://phenix.it-sudparis.eu/jvet/doc_end_user/current_document.php?id=10546" TargetMode="External"/><Relationship Id="rId1152" Type="http://schemas.openxmlformats.org/officeDocument/2006/relationships/hyperlink" Target="file:///C:\Eigene%20Dateien\mpeg\online2301\current_document.php%3fid=12390" TargetMode="External"/><Relationship Id="rId96" Type="http://schemas.openxmlformats.org/officeDocument/2006/relationships/hyperlink" Target="https://vcgit.hhi.fraunhofer.de/jvet/JM/-/tags/JM-19.0" TargetMode="External"/><Relationship Id="rId161" Type="http://schemas.openxmlformats.org/officeDocument/2006/relationships/hyperlink" Target="https://jvet-experts.org/doc_end_user/current_document.php?id=12356" TargetMode="External"/><Relationship Id="rId399" Type="http://schemas.openxmlformats.org/officeDocument/2006/relationships/hyperlink" Target="file:////Users/shanliu-sl/Documents/contribution/jvet29ac/current_document.php%3fid=12336" TargetMode="External"/><Relationship Id="rId827" Type="http://schemas.openxmlformats.org/officeDocument/2006/relationships/hyperlink" Target="https://jvet-experts.org/doc_end_user/current_document.php?id=12350" TargetMode="External"/><Relationship Id="rId1012" Type="http://schemas.openxmlformats.org/officeDocument/2006/relationships/hyperlink" Target="file:///C:\Eigene%20Dateien\mpeg\online2301\current_document.php%3fid=12234" TargetMode="External"/><Relationship Id="rId259" Type="http://schemas.openxmlformats.org/officeDocument/2006/relationships/hyperlink" Target="mailto:mitra.damghanian@ericsson.com" TargetMode="External"/><Relationship Id="rId466" Type="http://schemas.openxmlformats.org/officeDocument/2006/relationships/hyperlink" Target="https://vcgit.hhi.fraunhofer.de/jvet-ahg-nnvc/VVCSoftware_VTM" TargetMode="External"/><Relationship Id="rId673" Type="http://schemas.openxmlformats.org/officeDocument/2006/relationships/image" Target="media/image33.emf"/><Relationship Id="rId880" Type="http://schemas.openxmlformats.org/officeDocument/2006/relationships/hyperlink" Target="https://jvet-experts.org/doc_end_user/current_document.php?id=12529" TargetMode="External"/><Relationship Id="rId1096" Type="http://schemas.openxmlformats.org/officeDocument/2006/relationships/hyperlink" Target="file:///C:\Eigene%20Dateien\mpeg\online2301\current_document.php%3fid=12334" TargetMode="External"/><Relationship Id="rId1317" Type="http://schemas.openxmlformats.org/officeDocument/2006/relationships/hyperlink" Target="file:///C:\Eigene%20Dateien\mpeg\online2301\current_document.php%3fid=12555" TargetMode="External"/><Relationship Id="rId23" Type="http://schemas.openxmlformats.org/officeDocument/2006/relationships/hyperlink" Target="https://jvet-experts.org/doc_end_user/current_document.php?id=12572" TargetMode="External"/><Relationship Id="rId119" Type="http://schemas.openxmlformats.org/officeDocument/2006/relationships/hyperlink" Target="mailto:sebastian.schwarz@nokia.com" TargetMode="External"/><Relationship Id="rId326" Type="http://schemas.openxmlformats.org/officeDocument/2006/relationships/hyperlink" Target="file:////Users/shanliu-sl/Documents/contribution/jvet29ac/current_document.php%3fid=12438" TargetMode="External"/><Relationship Id="rId533" Type="http://schemas.openxmlformats.org/officeDocument/2006/relationships/hyperlink" Target="https://jvet-experts.org/doc_end_user/current_document.php?id=12461" TargetMode="External"/><Relationship Id="rId978" Type="http://schemas.openxmlformats.org/officeDocument/2006/relationships/hyperlink" Target="https://jvet-experts.org/doc_end_user/current_document.php?id=12580" TargetMode="External"/><Relationship Id="rId1163" Type="http://schemas.openxmlformats.org/officeDocument/2006/relationships/hyperlink" Target="file:///C:\Eigene%20Dateien\mpeg\online2301\current_document.php%3fid=12401" TargetMode="External"/><Relationship Id="rId740" Type="http://schemas.openxmlformats.org/officeDocument/2006/relationships/hyperlink" Target="https://jvet-experts.org/doc_end_user/current_document.php?id=12415" TargetMode="External"/><Relationship Id="rId838" Type="http://schemas.openxmlformats.org/officeDocument/2006/relationships/hyperlink" Target="https://jvet-experts.org/doc_end_user/current_document.php?id=12371" TargetMode="External"/><Relationship Id="rId1023" Type="http://schemas.openxmlformats.org/officeDocument/2006/relationships/hyperlink" Target="file:///C:\Eigene%20Dateien\mpeg\online2301\current_document.php%3fid=12262" TargetMode="External"/><Relationship Id="rId172" Type="http://schemas.openxmlformats.org/officeDocument/2006/relationships/hyperlink" Target="https://jvet-experts.org/doc_end_user/current_document.php?id=12250" TargetMode="External"/><Relationship Id="rId477" Type="http://schemas.openxmlformats.org/officeDocument/2006/relationships/hyperlink" Target="https://ffmpeg.org/releases" TargetMode="External"/><Relationship Id="rId600" Type="http://schemas.openxmlformats.org/officeDocument/2006/relationships/image" Target="media/image21.png"/><Relationship Id="rId684" Type="http://schemas.openxmlformats.org/officeDocument/2006/relationships/hyperlink" Target="https://vcgit.hhi.fraunhofer.de/ecm/ECM/-/tags/ECM-7.0" TargetMode="External"/><Relationship Id="rId1230" Type="http://schemas.openxmlformats.org/officeDocument/2006/relationships/hyperlink" Target="file:///C:\Eigene%20Dateien\mpeg\online2301\current_document.php%3fid=12468" TargetMode="External"/><Relationship Id="rId1328" Type="http://schemas.openxmlformats.org/officeDocument/2006/relationships/hyperlink" Target="file:///C:\Eigene%20Dateien\mpeg\online2301\current_document.php%3fid=12569" TargetMode="External"/><Relationship Id="rId337" Type="http://schemas.openxmlformats.org/officeDocument/2006/relationships/hyperlink" Target="mailto:mitra.damghanian@ericsson.com" TargetMode="External"/><Relationship Id="rId891" Type="http://schemas.openxmlformats.org/officeDocument/2006/relationships/hyperlink" Target="https://jvet-experts.org/doc_end_user/current_document.php?id=12330" TargetMode="External"/><Relationship Id="rId905" Type="http://schemas.openxmlformats.org/officeDocument/2006/relationships/hyperlink" Target="https://jvet-experts.org/doc_end_user/current_document.php?id=12260" TargetMode="External"/><Relationship Id="rId989" Type="http://schemas.openxmlformats.org/officeDocument/2006/relationships/hyperlink" Target="file:///C:\Eigene%20Dateien\mpeg\online2301\current_document.php%3fid=12246" TargetMode="External"/><Relationship Id="rId34" Type="http://schemas.openxmlformats.org/officeDocument/2006/relationships/hyperlink" Target="https://jvet-experts.org/doc_end_user/current_document.php?id=12580" TargetMode="External"/><Relationship Id="rId544" Type="http://schemas.openxmlformats.org/officeDocument/2006/relationships/hyperlink" Target="https://jvet-experts.org/doc_end_user/current_document.php?id=12384" TargetMode="External"/><Relationship Id="rId751" Type="http://schemas.openxmlformats.org/officeDocument/2006/relationships/hyperlink" Target="https://jvet-experts.org/doc_end_user/current_document.php?id=12490" TargetMode="External"/><Relationship Id="rId849" Type="http://schemas.openxmlformats.org/officeDocument/2006/relationships/hyperlink" Target="https://jvet-experts.org/doc_end_user/current_document.php?id=12380" TargetMode="External"/><Relationship Id="rId1174" Type="http://schemas.openxmlformats.org/officeDocument/2006/relationships/hyperlink" Target="file:///C:\Eigene%20Dateien\mpeg\online2301\current_document.php%3fid=12412" TargetMode="External"/><Relationship Id="rId183" Type="http://schemas.openxmlformats.org/officeDocument/2006/relationships/hyperlink" Target="file:////Users/shanliu-sl/Documents/contribution/jvet29ac/current_document.php%3fid=12287" TargetMode="External"/><Relationship Id="rId390" Type="http://schemas.openxmlformats.org/officeDocument/2006/relationships/hyperlink" Target="file:////Users/shanliu-sl/Documents/contribution/jvet29ac/current_document.php%3fid=12331" TargetMode="External"/><Relationship Id="rId404" Type="http://schemas.openxmlformats.org/officeDocument/2006/relationships/hyperlink" Target="mailto:yue.li@bytedance.com" TargetMode="External"/><Relationship Id="rId611" Type="http://schemas.openxmlformats.org/officeDocument/2006/relationships/hyperlink" Target="https://jvet-experts.org/doc_end_user/current_document.php?id=12266" TargetMode="External"/><Relationship Id="rId1034" Type="http://schemas.openxmlformats.org/officeDocument/2006/relationships/hyperlink" Target="file:///C:\Eigene%20Dateien\mpeg\online2301\current_document.php%3fid=12273" TargetMode="External"/><Relationship Id="rId1241" Type="http://schemas.openxmlformats.org/officeDocument/2006/relationships/hyperlink" Target="file:///C:\Eigene%20Dateien\mpeg\online2301\current_document.php%3fid=12479" TargetMode="External"/><Relationship Id="rId1339" Type="http://schemas.openxmlformats.org/officeDocument/2006/relationships/hyperlink" Target="file:///C:\Eigene%20Dateien\mpeg\online2301\current_document.php%3fid=12579" TargetMode="External"/><Relationship Id="rId250" Type="http://schemas.openxmlformats.org/officeDocument/2006/relationships/hyperlink" Target="file:////Users/shanliu-sl/Documents/contribution/jvet29ac/current_document.php%3fid=12320" TargetMode="External"/><Relationship Id="rId488" Type="http://schemas.openxmlformats.org/officeDocument/2006/relationships/hyperlink" Target="mailto:christopher.hollmann@ericsson.com" TargetMode="External"/><Relationship Id="rId695" Type="http://schemas.openxmlformats.org/officeDocument/2006/relationships/hyperlink" Target="https://jvet-experts.org/doc_end_user/current_document.php?id=12444" TargetMode="External"/><Relationship Id="rId709" Type="http://schemas.openxmlformats.org/officeDocument/2006/relationships/hyperlink" Target="https://jvet-experts.org/doc_end_user/current_document.php?id=12450" TargetMode="External"/><Relationship Id="rId916" Type="http://schemas.openxmlformats.org/officeDocument/2006/relationships/hyperlink" Target="https://jvet-experts.org/doc_end_user/current_document.php?id=12556" TargetMode="External"/><Relationship Id="rId1101" Type="http://schemas.openxmlformats.org/officeDocument/2006/relationships/hyperlink" Target="file:///C:\Eigene%20Dateien\mpeg\online2301\current_document.php%3fid=12339" TargetMode="External"/><Relationship Id="rId45" Type="http://schemas.openxmlformats.org/officeDocument/2006/relationships/hyperlink" Target="https://dms.mpeg.expert/doc_end_user/current_document.php?id=86368&amp;id_meeting=193" TargetMode="External"/><Relationship Id="rId110" Type="http://schemas.openxmlformats.org/officeDocument/2006/relationships/hyperlink" Target="https://jvet-experts.org/doc_end_user/current_document.php?id=12245" TargetMode="External"/><Relationship Id="rId348" Type="http://schemas.openxmlformats.org/officeDocument/2006/relationships/hyperlink" Target="mailto:xiezhihuang@oppo.com" TargetMode="External"/><Relationship Id="rId555" Type="http://schemas.openxmlformats.org/officeDocument/2006/relationships/hyperlink" Target="https://jvet-experts.org/doc_end_user/current_document.php?id=12235" TargetMode="External"/><Relationship Id="rId762" Type="http://schemas.openxmlformats.org/officeDocument/2006/relationships/hyperlink" Target="https://jvet-experts.org/doc_end_user/current_document.php?id=12499" TargetMode="External"/><Relationship Id="rId1185" Type="http://schemas.openxmlformats.org/officeDocument/2006/relationships/hyperlink" Target="file:///C:\Eigene%20Dateien\mpeg\online2301\current_document.php%3fid=12423" TargetMode="External"/><Relationship Id="rId194" Type="http://schemas.openxmlformats.org/officeDocument/2006/relationships/hyperlink" Target="file:////Users/shanliu-sl/Documents/contribution/jvet29ac/current_document.php%3fid=12358" TargetMode="External"/><Relationship Id="rId208" Type="http://schemas.openxmlformats.org/officeDocument/2006/relationships/hyperlink" Target="mailto:jaehyun.lim@lge.com" TargetMode="External"/><Relationship Id="rId415" Type="http://schemas.openxmlformats.org/officeDocument/2006/relationships/hyperlink" Target="mailto:yekui.wang@bytedance.com" TargetMode="External"/><Relationship Id="rId622" Type="http://schemas.openxmlformats.org/officeDocument/2006/relationships/hyperlink" Target="https://jvet-experts.org/doc_end_user/current_document.php?id=12475" TargetMode="External"/><Relationship Id="rId1045" Type="http://schemas.openxmlformats.org/officeDocument/2006/relationships/hyperlink" Target="file:///C:\Eigene%20Dateien\mpeg\online2301\current_document.php%3fid=12284" TargetMode="External"/><Relationship Id="rId1252" Type="http://schemas.openxmlformats.org/officeDocument/2006/relationships/hyperlink" Target="file:///C:\Eigene%20Dateien\mpeg\online2301\current_document.php%3fid=12490" TargetMode="External"/><Relationship Id="rId261" Type="http://schemas.openxmlformats.org/officeDocument/2006/relationships/hyperlink" Target="file:////Users/shanliu-sl/Documents/contribution/jvet29ac/current_document.php%3fid=12359" TargetMode="External"/><Relationship Id="rId499" Type="http://schemas.openxmlformats.org/officeDocument/2006/relationships/hyperlink" Target="mailto:christopher.hollmann@ericsson.com" TargetMode="External"/><Relationship Id="rId927" Type="http://schemas.openxmlformats.org/officeDocument/2006/relationships/hyperlink" Target="mailto:jvet@lists.rwth-aachen.de" TargetMode="External"/><Relationship Id="rId1112" Type="http://schemas.openxmlformats.org/officeDocument/2006/relationships/hyperlink" Target="file:///C:\Eigene%20Dateien\mpeg\online2301\current_document.php%3fid=12350" TargetMode="External"/><Relationship Id="rId56" Type="http://schemas.openxmlformats.org/officeDocument/2006/relationships/hyperlink" Target="https://www.iso.org/publication/PUB100397.html" TargetMode="External"/><Relationship Id="rId359" Type="http://schemas.openxmlformats.org/officeDocument/2006/relationships/hyperlink" Target="file:////Users/shanliu-sl/Documents/contribution/jvet29ac/current_document.php%3fid=12383" TargetMode="External"/><Relationship Id="rId566" Type="http://schemas.openxmlformats.org/officeDocument/2006/relationships/hyperlink" Target="https://jvet-experts.org/doc_end_user/current_document.php?id=12539" TargetMode="External"/><Relationship Id="rId773" Type="http://schemas.openxmlformats.org/officeDocument/2006/relationships/hyperlink" Target="https://jvet-experts.org/doc_end_user/current_document.php?id=12323" TargetMode="External"/><Relationship Id="rId1196" Type="http://schemas.openxmlformats.org/officeDocument/2006/relationships/hyperlink" Target="file:///C:\Eigene%20Dateien\mpeg\online2301\current_document.php%3fid=12434" TargetMode="External"/><Relationship Id="rId121" Type="http://schemas.openxmlformats.org/officeDocument/2006/relationships/hyperlink" Target="mailto:philippe.delagrange@interdigital.com" TargetMode="External"/><Relationship Id="rId219" Type="http://schemas.openxmlformats.org/officeDocument/2006/relationships/hyperlink" Target="file:////Users/shanliu-sl/Documents/contribution/jvet29ac/current_document.php%3fid=12241" TargetMode="External"/><Relationship Id="rId426" Type="http://schemas.openxmlformats.org/officeDocument/2006/relationships/hyperlink" Target="mailto:xujizheng@bytedance.com" TargetMode="External"/><Relationship Id="rId633" Type="http://schemas.openxmlformats.org/officeDocument/2006/relationships/hyperlink" Target="https://jvet-experts.org/doc_end_user/current_document.php?id=12413" TargetMode="External"/><Relationship Id="rId980" Type="http://schemas.openxmlformats.org/officeDocument/2006/relationships/hyperlink" Target="https://dms.mpeg.expert/doc_end_user/current_document.php?id=81998&amp;id_meeting=189" TargetMode="External"/><Relationship Id="rId1056" Type="http://schemas.openxmlformats.org/officeDocument/2006/relationships/hyperlink" Target="file:///C:\Eigene%20Dateien\mpeg\online2301\current_document.php%3fid=12295" TargetMode="External"/><Relationship Id="rId1263" Type="http://schemas.openxmlformats.org/officeDocument/2006/relationships/hyperlink" Target="file:///C:\Eigene%20Dateien\mpeg\online2301\current_document.php%3fid=12501" TargetMode="External"/><Relationship Id="rId840" Type="http://schemas.openxmlformats.org/officeDocument/2006/relationships/hyperlink" Target="https://jvet-experts.org/doc_end_user/current_document.php?id=12373" TargetMode="External"/><Relationship Id="rId938" Type="http://schemas.openxmlformats.org/officeDocument/2006/relationships/hyperlink" Target="https://jvet-experts.org/doc_end_user/current_document.php?id=12566" TargetMode="External"/><Relationship Id="rId67" Type="http://schemas.openxmlformats.org/officeDocument/2006/relationships/hyperlink" Target="https://standards.iso.org/ittf/PubliclyAvailableStandards/index.html" TargetMode="External"/><Relationship Id="rId272" Type="http://schemas.openxmlformats.org/officeDocument/2006/relationships/hyperlink" Target="mailto:xiaozhongxu@tencent.com" TargetMode="External"/><Relationship Id="rId577" Type="http://schemas.openxmlformats.org/officeDocument/2006/relationships/hyperlink" Target="https://jvet-experts.org/doc_end_user/current_document.php?id=12399" TargetMode="External"/><Relationship Id="rId700" Type="http://schemas.openxmlformats.org/officeDocument/2006/relationships/hyperlink" Target="https://jvet-experts.org/doc_end_user/current_document.php?id=12230" TargetMode="External"/><Relationship Id="rId1123" Type="http://schemas.openxmlformats.org/officeDocument/2006/relationships/hyperlink" Target="file:///C:\Eigene%20Dateien\mpeg\online2301\current_document.php%3fid=12363" TargetMode="External"/><Relationship Id="rId1330" Type="http://schemas.openxmlformats.org/officeDocument/2006/relationships/hyperlink" Target="file:///C:\Eigene%20Dateien\mpeg\online2301\current_document.php%3fid=12571" TargetMode="External"/><Relationship Id="rId132" Type="http://schemas.openxmlformats.org/officeDocument/2006/relationships/hyperlink" Target="https://www.itu.int/wftp3/av-arch/jvet-site/bitstream_exchange/VVC/" TargetMode="External"/><Relationship Id="rId784" Type="http://schemas.openxmlformats.org/officeDocument/2006/relationships/hyperlink" Target="https://jvet-experts.org/doc_end_user/current_document.php?id=12537" TargetMode="External"/><Relationship Id="rId991" Type="http://schemas.openxmlformats.org/officeDocument/2006/relationships/hyperlink" Target="file:///C:\Eigene%20Dateien\mpeg\online2301\current_document.php%3fid=12247" TargetMode="External"/><Relationship Id="rId1067" Type="http://schemas.openxmlformats.org/officeDocument/2006/relationships/hyperlink" Target="file:///C:\Eigene%20Dateien\mpeg\online2301\current_document.php%3fid=12306" TargetMode="External"/><Relationship Id="rId437" Type="http://schemas.openxmlformats.org/officeDocument/2006/relationships/hyperlink" Target="mailto:linchaoyi.cy@bytedance.com" TargetMode="External"/><Relationship Id="rId644" Type="http://schemas.openxmlformats.org/officeDocument/2006/relationships/hyperlink" Target="https://jvet-experts.org/doc_end_user/current_document.php?id=12561" TargetMode="External"/><Relationship Id="rId851" Type="http://schemas.openxmlformats.org/officeDocument/2006/relationships/hyperlink" Target="https://jvet-experts.org/doc_end_user/current_document.php?id=12550" TargetMode="External"/><Relationship Id="rId1274" Type="http://schemas.openxmlformats.org/officeDocument/2006/relationships/hyperlink" Target="file:///C:\Eigene%20Dateien\mpeg\online2301\current_document.php%3fid=12512" TargetMode="External"/><Relationship Id="rId283" Type="http://schemas.openxmlformats.org/officeDocument/2006/relationships/hyperlink" Target="mailto:shanl@tencent.com" TargetMode="External"/><Relationship Id="rId490" Type="http://schemas.openxmlformats.org/officeDocument/2006/relationships/hyperlink" Target="mailto:miska.hannuksela@nokia.com" TargetMode="External"/><Relationship Id="rId504" Type="http://schemas.openxmlformats.org/officeDocument/2006/relationships/hyperlink" Target="mailto:yekui.wang@bytedance.com" TargetMode="External"/><Relationship Id="rId711" Type="http://schemas.openxmlformats.org/officeDocument/2006/relationships/hyperlink" Target="https://jvet-experts.org/doc_end_user/current_document.php?id=12451" TargetMode="External"/><Relationship Id="rId949" Type="http://schemas.openxmlformats.org/officeDocument/2006/relationships/hyperlink" Target="https://jvet-experts.org/doc_end_user/current_document.php?id=12213" TargetMode="External"/><Relationship Id="rId1134" Type="http://schemas.openxmlformats.org/officeDocument/2006/relationships/hyperlink" Target="file:///C:\Eigene%20Dateien\mpeg\online2301\current_document.php%3fid=12373" TargetMode="External"/><Relationship Id="rId1341" Type="http://schemas.openxmlformats.org/officeDocument/2006/relationships/hyperlink" Target="file:///C:\Eigene%20Dateien\mpeg\online2301\current_document.php%3fid=12562" TargetMode="External"/><Relationship Id="rId78" Type="http://schemas.openxmlformats.org/officeDocument/2006/relationships/hyperlink" Target="http://wftp3.itu.int/av-arch/jvet-site/2023_01_AC_Virtual/" TargetMode="External"/><Relationship Id="rId143" Type="http://schemas.openxmlformats.org/officeDocument/2006/relationships/hyperlink" Target="https://jvet-experts.org/doc_end_user/current_document.php?id=12248" TargetMode="External"/><Relationship Id="rId350" Type="http://schemas.openxmlformats.org/officeDocument/2006/relationships/hyperlink" Target="mailto:xiezhihuang@oppo.com" TargetMode="External"/><Relationship Id="rId588" Type="http://schemas.openxmlformats.org/officeDocument/2006/relationships/hyperlink" Target="https://jvet-experts.org/doc_end_user/current_document.php?id=12381" TargetMode="External"/><Relationship Id="rId795" Type="http://schemas.openxmlformats.org/officeDocument/2006/relationships/hyperlink" Target="https://jvet-experts.org/doc_end_user/current_document.php?id=12464" TargetMode="External"/><Relationship Id="rId809" Type="http://schemas.openxmlformats.org/officeDocument/2006/relationships/hyperlink" Target="https://jvet-experts.org/doc_end_user/current_document.php?id=12310" TargetMode="External"/><Relationship Id="rId1201" Type="http://schemas.openxmlformats.org/officeDocument/2006/relationships/hyperlink" Target="file:///C:\Eigene%20Dateien\mpeg\online2301\current_document.php%3fid=12439" TargetMode="External"/><Relationship Id="rId9" Type="http://schemas.openxmlformats.org/officeDocument/2006/relationships/styles" Target="styles.xml"/><Relationship Id="rId210" Type="http://schemas.openxmlformats.org/officeDocument/2006/relationships/hyperlink" Target="file:////Users/shanliu-sl/Documents/contribution/jvet29ac/current_document.php%3fid=12237" TargetMode="External"/><Relationship Id="rId448" Type="http://schemas.openxmlformats.org/officeDocument/2006/relationships/hyperlink" Target="mailto:zhangwen12@hisense.com" TargetMode="External"/><Relationship Id="rId655" Type="http://schemas.openxmlformats.org/officeDocument/2006/relationships/image" Target="media/image27.png"/><Relationship Id="rId862" Type="http://schemas.openxmlformats.org/officeDocument/2006/relationships/hyperlink" Target="https://jvet-experts.org/doc_end_user/current_document.php?id=12397" TargetMode="External"/><Relationship Id="rId1078" Type="http://schemas.openxmlformats.org/officeDocument/2006/relationships/hyperlink" Target="file:///C:\Eigene%20Dateien\mpeg\online2301\current_document.php%3fid=12317" TargetMode="External"/><Relationship Id="rId1285" Type="http://schemas.openxmlformats.org/officeDocument/2006/relationships/hyperlink" Target="file:///C:\Eigene%20Dateien\mpeg\online2301\current_document.php%3fid=12523" TargetMode="External"/><Relationship Id="rId294" Type="http://schemas.openxmlformats.org/officeDocument/2006/relationships/hyperlink" Target="mailto:junghak.nam@lge.com" TargetMode="External"/><Relationship Id="rId308" Type="http://schemas.openxmlformats.org/officeDocument/2006/relationships/hyperlink" Target="mailto:yue.li@bytedance.com" TargetMode="External"/><Relationship Id="rId515" Type="http://schemas.openxmlformats.org/officeDocument/2006/relationships/hyperlink" Target="https://jvet.hhi.fraunhofer.de/trac/vvc/ticket/1534" TargetMode="External"/><Relationship Id="rId722" Type="http://schemas.openxmlformats.org/officeDocument/2006/relationships/hyperlink" Target="https://jvet-experts.org/doc_end_user/current_document.php?id=12300" TargetMode="External"/><Relationship Id="rId1145" Type="http://schemas.openxmlformats.org/officeDocument/2006/relationships/hyperlink" Target="file:///C:\Eigene%20Dateien\mpeg\online2301\current_document.php%3fid=12383" TargetMode="External"/><Relationship Id="rId1352" Type="http://schemas.microsoft.com/office/2011/relationships/people" Target="people.xml"/><Relationship Id="rId89" Type="http://schemas.openxmlformats.org/officeDocument/2006/relationships/hyperlink" Target="https://jvet.hhi.fraunhofer.de/trac/vvc/ticket/1572" TargetMode="External"/><Relationship Id="rId154" Type="http://schemas.openxmlformats.org/officeDocument/2006/relationships/hyperlink" Target="https://jvet-experts.org/doc_end_user/current_document.php?id=12330" TargetMode="External"/><Relationship Id="rId361" Type="http://schemas.openxmlformats.org/officeDocument/2006/relationships/hyperlink" Target="mailto:zhangkai.video@bytedance.com" TargetMode="External"/><Relationship Id="rId599" Type="http://schemas.openxmlformats.org/officeDocument/2006/relationships/image" Target="media/image20.png"/><Relationship Id="rId1005" Type="http://schemas.openxmlformats.org/officeDocument/2006/relationships/hyperlink" Target="file:///C:\Eigene%20Dateien\mpeg\online2301\current_document.php%3fid=12227" TargetMode="External"/><Relationship Id="rId1212" Type="http://schemas.openxmlformats.org/officeDocument/2006/relationships/hyperlink" Target="file:///C:\Eigene%20Dateien\mpeg\online2301\current_document.php%3fid=12451" TargetMode="External"/><Relationship Id="rId459" Type="http://schemas.openxmlformats.org/officeDocument/2006/relationships/hyperlink" Target="mailto:shiqijiang@mail.sdu.edu.cn" TargetMode="External"/><Relationship Id="rId666" Type="http://schemas.openxmlformats.org/officeDocument/2006/relationships/hyperlink" Target="https://jvet-experts.org/doc_end_user/current_document.php?id=12545" TargetMode="External"/><Relationship Id="rId873" Type="http://schemas.openxmlformats.org/officeDocument/2006/relationships/hyperlink" Target="https://jvet-experts.org/doc_end_user/current_document.php?id=12527" TargetMode="External"/><Relationship Id="rId1089" Type="http://schemas.openxmlformats.org/officeDocument/2006/relationships/hyperlink" Target="file:///C:\Eigene%20Dateien\mpeg\online2301\current_document.php%3fid=12327" TargetMode="External"/><Relationship Id="rId1296" Type="http://schemas.openxmlformats.org/officeDocument/2006/relationships/hyperlink" Target="file:///C:\Eigene%20Dateien\mpeg\online2301\current_document.php%3fid=12534" TargetMode="External"/><Relationship Id="rId16" Type="http://schemas.openxmlformats.org/officeDocument/2006/relationships/hyperlink" Target="mailto:ohm@ient.rwth-aachen.de" TargetMode="External"/><Relationship Id="rId221" Type="http://schemas.openxmlformats.org/officeDocument/2006/relationships/hyperlink" Target="file:////Users/shanliu-sl/Documents/contribution/jvet29ac/current_document.php%3fid=12252" TargetMode="External"/><Relationship Id="rId319" Type="http://schemas.openxmlformats.org/officeDocument/2006/relationships/hyperlink" Target="mailto:linchaoyi.cy@bytedance.com" TargetMode="External"/><Relationship Id="rId526" Type="http://schemas.openxmlformats.org/officeDocument/2006/relationships/hyperlink" Target="https://jvet.hhi.fraunhofer.de/trac/vvc/ticket/1469" TargetMode="External"/><Relationship Id="rId1156" Type="http://schemas.openxmlformats.org/officeDocument/2006/relationships/hyperlink" Target="file:///C:\Eigene%20Dateien\mpeg\online2301\current_document.php%3fid=12394" TargetMode="External"/><Relationship Id="rId733" Type="http://schemas.openxmlformats.org/officeDocument/2006/relationships/hyperlink" Target="https://jvet-experts.org/doc_end_user/current_document.php?id=12473" TargetMode="External"/><Relationship Id="rId940" Type="http://schemas.openxmlformats.org/officeDocument/2006/relationships/hyperlink" Target="https://dms.mpeg.expert/doc_end_user/current_document.php?id=82085&amp;id_meeting=189" TargetMode="External"/><Relationship Id="rId1016" Type="http://schemas.openxmlformats.org/officeDocument/2006/relationships/hyperlink" Target="file:///C:\Eigene%20Dateien\mpeg\online2301\current_document.php%3fid=12238" TargetMode="External"/><Relationship Id="rId165" Type="http://schemas.openxmlformats.org/officeDocument/2006/relationships/hyperlink" Target="https://jvet-experts.org/doc_end_user/current_document.php?id=12504" TargetMode="External"/><Relationship Id="rId372" Type="http://schemas.openxmlformats.org/officeDocument/2006/relationships/hyperlink" Target="mailto:miska.hannuksela@nokia.com" TargetMode="External"/><Relationship Id="rId677" Type="http://schemas.openxmlformats.org/officeDocument/2006/relationships/image" Target="media/image35.jpeg"/><Relationship Id="rId800" Type="http://schemas.openxmlformats.org/officeDocument/2006/relationships/hyperlink" Target="https://jvet-experts.org/doc_end_user/current_document.php?id=12523" TargetMode="External"/><Relationship Id="rId1223" Type="http://schemas.openxmlformats.org/officeDocument/2006/relationships/hyperlink" Target="mailto:anastasia.henkel@hhi.fraunhofer.de" TargetMode="External"/><Relationship Id="rId232" Type="http://schemas.openxmlformats.org/officeDocument/2006/relationships/hyperlink" Target="mailto:wangdong7@oppo.com" TargetMode="External"/><Relationship Id="rId884" Type="http://schemas.openxmlformats.org/officeDocument/2006/relationships/hyperlink" Target="https://jvet-experts.org/doc_end_user/current_document.php?id=12263" TargetMode="External"/><Relationship Id="rId27" Type="http://schemas.openxmlformats.org/officeDocument/2006/relationships/hyperlink" Target="https://jvet-experts.org/doc_end_user/current_document.php?id=12576" TargetMode="External"/><Relationship Id="rId537" Type="http://schemas.openxmlformats.org/officeDocument/2006/relationships/hyperlink" Target="https://jvet-experts.org/doc_end_user/current_document.php?id=12385" TargetMode="External"/><Relationship Id="rId744" Type="http://schemas.openxmlformats.org/officeDocument/2006/relationships/hyperlink" Target="https://jvet-experts.org/doc_end_user/current_document.php?id=12496" TargetMode="External"/><Relationship Id="rId951" Type="http://schemas.openxmlformats.org/officeDocument/2006/relationships/hyperlink" Target="http://phenix.int-evry.fr/jct3v/doc_end_user/current_document.php?id=2499" TargetMode="External"/><Relationship Id="rId1167" Type="http://schemas.openxmlformats.org/officeDocument/2006/relationships/hyperlink" Target="file:///C:\Eigene%20Dateien\mpeg\online2301\current_document.php%3fid=12405" TargetMode="External"/><Relationship Id="rId80" Type="http://schemas.openxmlformats.org/officeDocument/2006/relationships/hyperlink" Target="https://jvet.hhi.fraunhofer.de/trac/vvc/ticket/1564" TargetMode="External"/><Relationship Id="rId176" Type="http://schemas.openxmlformats.org/officeDocument/2006/relationships/hyperlink" Target="file:////Users/shanliu-sl/Documents/contribution/jvet29ac/current_document.php%3fid=12383" TargetMode="External"/><Relationship Id="rId383" Type="http://schemas.openxmlformats.org/officeDocument/2006/relationships/hyperlink" Target="mailto:yue.li@bytedance.com" TargetMode="External"/><Relationship Id="rId590" Type="http://schemas.openxmlformats.org/officeDocument/2006/relationships/hyperlink" Target="https://jvet-experts.org/doc_end_user/current_document.php?id=12381" TargetMode="External"/><Relationship Id="rId604" Type="http://schemas.openxmlformats.org/officeDocument/2006/relationships/hyperlink" Target="https://jvet-experts.org/doc_end_user/current_document.php?id=12427" TargetMode="External"/><Relationship Id="rId811" Type="http://schemas.openxmlformats.org/officeDocument/2006/relationships/hyperlink" Target="https://jvet-experts.org/doc_end_user/current_document.php?id=12311" TargetMode="External"/><Relationship Id="rId1027" Type="http://schemas.openxmlformats.org/officeDocument/2006/relationships/hyperlink" Target="file:///C:\Eigene%20Dateien\mpeg\online2301\current_document.php%3fid=12266" TargetMode="External"/><Relationship Id="rId1234" Type="http://schemas.openxmlformats.org/officeDocument/2006/relationships/hyperlink" Target="file:///C:\Eigene%20Dateien\mpeg\online2301\current_document.php%3fid=12472" TargetMode="External"/><Relationship Id="rId243" Type="http://schemas.openxmlformats.org/officeDocument/2006/relationships/hyperlink" Target="mailto:kenneth.r.andersson@ericsson.com" TargetMode="External"/><Relationship Id="rId450" Type="http://schemas.openxmlformats.org/officeDocument/2006/relationships/hyperlink" Target="file:////Users/shanliu-sl/Documents/contribution/jvet29ac/current_document.php%3fid=12316" TargetMode="External"/><Relationship Id="rId688" Type="http://schemas.openxmlformats.org/officeDocument/2006/relationships/image" Target="media/image40.emf"/><Relationship Id="rId895" Type="http://schemas.openxmlformats.org/officeDocument/2006/relationships/hyperlink" Target="https://jvet-experts.org/doc_end_user/current_document.php?id=12336" TargetMode="External"/><Relationship Id="rId909" Type="http://schemas.openxmlformats.org/officeDocument/2006/relationships/hyperlink" Target="https://jvet-experts.org/doc_end_user/current_document.php?id=12324" TargetMode="External"/><Relationship Id="rId1080" Type="http://schemas.openxmlformats.org/officeDocument/2006/relationships/hyperlink" Target="file:///C:\Eigene%20Dateien\mpeg\online2301\current_document.php%3fid=12319" TargetMode="External"/><Relationship Id="rId1301" Type="http://schemas.openxmlformats.org/officeDocument/2006/relationships/hyperlink" Target="file:///C:\Eigene%20Dateien\mpeg\online2301\current_document.php%3fid=12539" TargetMode="External"/><Relationship Id="rId38" Type="http://schemas.openxmlformats.org/officeDocument/2006/relationships/hyperlink" Target="https://jvet-experts.org/doc_end_user/current_document.php?id=12564" TargetMode="External"/><Relationship Id="rId103" Type="http://schemas.openxmlformats.org/officeDocument/2006/relationships/hyperlink" Target="https://vcgit.hhi.fraunhofer.de/jvet/VVCSoftware_VTM/" TargetMode="External"/><Relationship Id="rId310" Type="http://schemas.openxmlformats.org/officeDocument/2006/relationships/hyperlink" Target="mailto:lizhang.idm@bytedance.com" TargetMode="External"/><Relationship Id="rId548" Type="http://schemas.openxmlformats.org/officeDocument/2006/relationships/hyperlink" Target="https://jvet-experts.org/doc_end_user/current_document.php?id=12341" TargetMode="External"/><Relationship Id="rId755" Type="http://schemas.openxmlformats.org/officeDocument/2006/relationships/hyperlink" Target="https://jvet-experts.org/doc_end_user/current_document.php?id=12452" TargetMode="External"/><Relationship Id="rId962" Type="http://schemas.openxmlformats.org/officeDocument/2006/relationships/hyperlink" Target="https://jvet-experts.org/doc_end_user/current_document.php?id=11228" TargetMode="External"/><Relationship Id="rId1178" Type="http://schemas.openxmlformats.org/officeDocument/2006/relationships/hyperlink" Target="file:///C:\Eigene%20Dateien\mpeg\online2301\current_document.php%3fid=12416" TargetMode="External"/><Relationship Id="rId91" Type="http://schemas.openxmlformats.org/officeDocument/2006/relationships/hyperlink" Target="https://vcgit.hhi.fraunhofer.de/jvet/VVCSoftware_VTM/-/releases/VTM-19.0" TargetMode="External"/><Relationship Id="rId187" Type="http://schemas.openxmlformats.org/officeDocument/2006/relationships/hyperlink" Target="file:////Users/shanliu-sl/Documents/contribution/jvet29ac/current_document.php%3fid=12333" TargetMode="External"/><Relationship Id="rId394" Type="http://schemas.openxmlformats.org/officeDocument/2006/relationships/hyperlink" Target="mailto:dr.hendry@lge.com" TargetMode="External"/><Relationship Id="rId408" Type="http://schemas.openxmlformats.org/officeDocument/2006/relationships/hyperlink" Target="mailto:yue.li@bytedance.com" TargetMode="External"/><Relationship Id="rId615" Type="http://schemas.openxmlformats.org/officeDocument/2006/relationships/hyperlink" Target="https://jvet-experts.org/doc_end_user/current_document.php?id=12495" TargetMode="External"/><Relationship Id="rId822" Type="http://schemas.openxmlformats.org/officeDocument/2006/relationships/hyperlink" Target="https://jvet-experts.org/doc_end_user/current_document.php?id=12326" TargetMode="External"/><Relationship Id="rId1038" Type="http://schemas.openxmlformats.org/officeDocument/2006/relationships/hyperlink" Target="file:///C:\Eigene%20Dateien\mpeg\online2301\current_document.php%3fid=12277" TargetMode="External"/><Relationship Id="rId1245" Type="http://schemas.openxmlformats.org/officeDocument/2006/relationships/hyperlink" Target="file:///C:\Eigene%20Dateien\mpeg\online2301\current_document.php%3fid=12483" TargetMode="External"/><Relationship Id="rId254" Type="http://schemas.openxmlformats.org/officeDocument/2006/relationships/hyperlink" Target="file:////Users/shanliu-sl/Documents/contribution/jvet29ac/current_document.php%3fid=12345" TargetMode="External"/><Relationship Id="rId699" Type="http://schemas.openxmlformats.org/officeDocument/2006/relationships/image" Target="media/image43.emf"/><Relationship Id="rId1091" Type="http://schemas.openxmlformats.org/officeDocument/2006/relationships/hyperlink" Target="file:///C:\Eigene%20Dateien\mpeg\online2301\current_document.php%3fid=12329" TargetMode="External"/><Relationship Id="rId1105" Type="http://schemas.openxmlformats.org/officeDocument/2006/relationships/hyperlink" Target="file:///C:\Eigene%20Dateien\mpeg\online2301\current_document.php%3fid=12343" TargetMode="External"/><Relationship Id="rId1312" Type="http://schemas.openxmlformats.org/officeDocument/2006/relationships/hyperlink" Target="file:///C:\Eigene%20Dateien\mpeg\online2301\current_document.php%3fid=12550" TargetMode="External"/><Relationship Id="rId49" Type="http://schemas.openxmlformats.org/officeDocument/2006/relationships/hyperlink" Target="http://phenix.int-evry.fr/jct/" TargetMode="External"/><Relationship Id="rId114" Type="http://schemas.openxmlformats.org/officeDocument/2006/relationships/hyperlink" Target="https://jvet-experts.org/doc_end_user/current_document.php?id=12227" TargetMode="External"/><Relationship Id="rId461" Type="http://schemas.openxmlformats.org/officeDocument/2006/relationships/hyperlink" Target="mailto:zhangwen12@hisense.com" TargetMode="External"/><Relationship Id="rId559" Type="http://schemas.openxmlformats.org/officeDocument/2006/relationships/hyperlink" Target="https://jvet-experts.org/doc_end_user/current_document.php?id=12281" TargetMode="External"/><Relationship Id="rId766" Type="http://schemas.openxmlformats.org/officeDocument/2006/relationships/hyperlink" Target="https://jvet-experts.org/doc_end_user/current_document.php?id=12418" TargetMode="External"/><Relationship Id="rId1189" Type="http://schemas.openxmlformats.org/officeDocument/2006/relationships/hyperlink" Target="file:///C:\Eigene%20Dateien\mpeg\online2301\current_document.php%3fid=12427" TargetMode="External"/><Relationship Id="rId198" Type="http://schemas.openxmlformats.org/officeDocument/2006/relationships/hyperlink" Target="file:////Users/shanliu-sl/Documents/contribution/jvet29ac/current_document.php%3fid=12316" TargetMode="External"/><Relationship Id="rId321" Type="http://schemas.openxmlformats.org/officeDocument/2006/relationships/hyperlink" Target="mailto:du.liu@ericsson.com" TargetMode="External"/><Relationship Id="rId419" Type="http://schemas.openxmlformats.org/officeDocument/2006/relationships/hyperlink" Target="mailto:lizhang.idm@bytedance.com" TargetMode="External"/><Relationship Id="rId626" Type="http://schemas.openxmlformats.org/officeDocument/2006/relationships/hyperlink" Target="https://jvet-experts.org/doc_end_user/current_document.php?id=12419" TargetMode="External"/><Relationship Id="rId973" Type="http://schemas.openxmlformats.org/officeDocument/2006/relationships/hyperlink" Target="https://jvet-experts.org/doc_end_user/current_document.php?id=12563" TargetMode="External"/><Relationship Id="rId1049" Type="http://schemas.openxmlformats.org/officeDocument/2006/relationships/hyperlink" Target="file:///C:\Eigene%20Dateien\mpeg\online2301\current_document.php%3fid=12288" TargetMode="External"/><Relationship Id="rId1256" Type="http://schemas.openxmlformats.org/officeDocument/2006/relationships/hyperlink" Target="file:///C:\Eigene%20Dateien\mpeg\online2301\current_document.php%3fid=12494" TargetMode="External"/><Relationship Id="rId833" Type="http://schemas.openxmlformats.org/officeDocument/2006/relationships/hyperlink" Target="https://jvet-experts.org/doc_end_user/current_document.php?id=12365" TargetMode="External"/><Relationship Id="rId1116" Type="http://schemas.openxmlformats.org/officeDocument/2006/relationships/hyperlink" Target="file:///C:\Eigene%20Dateien\mpeg\online2301\current_document.php%3fid=12356" TargetMode="External"/><Relationship Id="rId265" Type="http://schemas.openxmlformats.org/officeDocument/2006/relationships/hyperlink" Target="file:////Users/shanliu-sl/Documents/contribution/jvet29ac/current_document.php%3fid=12381" TargetMode="External"/><Relationship Id="rId472" Type="http://schemas.openxmlformats.org/officeDocument/2006/relationships/hyperlink" Target="https://multimedia.tencent.com/resources/tvd" TargetMode="External"/><Relationship Id="rId900" Type="http://schemas.openxmlformats.org/officeDocument/2006/relationships/hyperlink" Target="https://jvet-experts.org/doc_end_user/current_document.php?id=12358" TargetMode="External"/><Relationship Id="rId1323" Type="http://schemas.openxmlformats.org/officeDocument/2006/relationships/hyperlink" Target="file:///C:\Eigene%20Dateien\mpeg\online2301\current_document.php%3fid=12586" TargetMode="External"/><Relationship Id="rId125" Type="http://schemas.openxmlformats.org/officeDocument/2006/relationships/hyperlink" Target="mailto:wien@lfb.rwth-aachen.de" TargetMode="External"/><Relationship Id="rId332" Type="http://schemas.openxmlformats.org/officeDocument/2006/relationships/hyperlink" Target="file:////Users/shanliu-sl/Documents/contribution/jvet29ac/current_document.php%3fid=12459" TargetMode="External"/><Relationship Id="rId777" Type="http://schemas.openxmlformats.org/officeDocument/2006/relationships/hyperlink" Target="https://jvet-experts.org/doc_end_user/current_document.php?id=12369" TargetMode="External"/><Relationship Id="rId984" Type="http://schemas.openxmlformats.org/officeDocument/2006/relationships/hyperlink" Target="https://jvet-experts.org/doc_end_user/current_document.php?id=12584" TargetMode="External"/><Relationship Id="rId637" Type="http://schemas.openxmlformats.org/officeDocument/2006/relationships/hyperlink" Target="https://jvet-experts.org/doc_end_user/current_document.php?id=12484" TargetMode="External"/><Relationship Id="rId844" Type="http://schemas.openxmlformats.org/officeDocument/2006/relationships/hyperlink" Target="https://jvet-experts.org/doc_end_user/current_document.php?id=12375" TargetMode="External"/><Relationship Id="rId1267" Type="http://schemas.openxmlformats.org/officeDocument/2006/relationships/hyperlink" Target="file:///C:\Eigene%20Dateien\mpeg\online2301\current_document.php%3fid=12505" TargetMode="External"/><Relationship Id="rId276" Type="http://schemas.openxmlformats.org/officeDocument/2006/relationships/hyperlink" Target="mailto:liqiangwang@tencent.com" TargetMode="External"/><Relationship Id="rId483" Type="http://schemas.openxmlformats.org/officeDocument/2006/relationships/image" Target="media/image6.emf"/><Relationship Id="rId690" Type="http://schemas.openxmlformats.org/officeDocument/2006/relationships/hyperlink" Target="https://jvet-experts.org/doc_end_user/documents/29_Teleconference/wg11/JVET-AC0115-v2.zip" TargetMode="External"/><Relationship Id="rId704" Type="http://schemas.openxmlformats.org/officeDocument/2006/relationships/hyperlink" Target="https://jvet-experts.org/doc_end_user/current_document.php?id=12239" TargetMode="External"/><Relationship Id="rId911" Type="http://schemas.openxmlformats.org/officeDocument/2006/relationships/hyperlink" Target="https://jvet-experts.org/doc_end_user/current_document.php?id=12228" TargetMode="External"/><Relationship Id="rId1127" Type="http://schemas.openxmlformats.org/officeDocument/2006/relationships/hyperlink" Target="file:///C:\Eigene%20Dateien\mpeg\online2301\current_document.php%3fid=12367" TargetMode="External"/><Relationship Id="rId1334" Type="http://schemas.openxmlformats.org/officeDocument/2006/relationships/hyperlink" Target="file:///C:\Eigene%20Dateien\mpeg\online2301\current_document.php%3fid=12575" TargetMode="External"/><Relationship Id="rId40" Type="http://schemas.openxmlformats.org/officeDocument/2006/relationships/hyperlink" Target="https://jvet-experts.org/doc_end_user/current_document.php?id=12585" TargetMode="External"/><Relationship Id="rId136" Type="http://schemas.openxmlformats.org/officeDocument/2006/relationships/image" Target="media/image3.png"/><Relationship Id="rId343" Type="http://schemas.openxmlformats.org/officeDocument/2006/relationships/hyperlink" Target="https://jvet-experts.org/doc_end_user/current_document.php?id=12478" TargetMode="External"/><Relationship Id="rId550" Type="http://schemas.openxmlformats.org/officeDocument/2006/relationships/hyperlink" Target="https://jvet-experts.org/doc_end_user/current_document.php?id=12351" TargetMode="External"/><Relationship Id="rId788" Type="http://schemas.openxmlformats.org/officeDocument/2006/relationships/hyperlink" Target="https://jvet-experts.org/doc_end_user/current_document.php?id=12238" TargetMode="External"/><Relationship Id="rId995" Type="http://schemas.openxmlformats.org/officeDocument/2006/relationships/hyperlink" Target="file:///C:\Eigene%20Dateien\mpeg\online2301\current_document.php%3fid=12251" TargetMode="External"/><Relationship Id="rId1180" Type="http://schemas.openxmlformats.org/officeDocument/2006/relationships/hyperlink" Target="file:///C:\Eigene%20Dateien\mpeg\online2301\current_document.php%3fid=12418" TargetMode="External"/><Relationship Id="rId203" Type="http://schemas.openxmlformats.org/officeDocument/2006/relationships/hyperlink" Target="mailto:zhengzk@xidian.edu.cn" TargetMode="External"/><Relationship Id="rId648" Type="http://schemas.openxmlformats.org/officeDocument/2006/relationships/image" Target="media/image23.png"/><Relationship Id="rId855" Type="http://schemas.openxmlformats.org/officeDocument/2006/relationships/hyperlink" Target="https://jvet-experts.org/doc_end_user/current_document.php?id=12500" TargetMode="External"/><Relationship Id="rId1040" Type="http://schemas.openxmlformats.org/officeDocument/2006/relationships/hyperlink" Target="file:///C:\Eigene%20Dateien\mpeg\online2301\current_document.php%3fid=12279" TargetMode="External"/><Relationship Id="rId1278" Type="http://schemas.openxmlformats.org/officeDocument/2006/relationships/hyperlink" Target="file:///C:\Eigene%20Dateien\mpeg\online2301\current_document.php%3fid=12516" TargetMode="External"/><Relationship Id="rId287" Type="http://schemas.openxmlformats.org/officeDocument/2006/relationships/hyperlink" Target="mailto:v-yuhaoping@oppo.com" TargetMode="External"/><Relationship Id="rId410" Type="http://schemas.openxmlformats.org/officeDocument/2006/relationships/hyperlink" Target="mailto:zhangkai.video@bytedance.com" TargetMode="External"/><Relationship Id="rId494" Type="http://schemas.openxmlformats.org/officeDocument/2006/relationships/hyperlink" Target="mailto:shiqwang@cityu.edu.hk" TargetMode="External"/><Relationship Id="rId508" Type="http://schemas.openxmlformats.org/officeDocument/2006/relationships/hyperlink" Target="https://jvet.hhi.fraunhofer.de/trac/vvc/ticket/1569" TargetMode="External"/><Relationship Id="rId715" Type="http://schemas.openxmlformats.org/officeDocument/2006/relationships/hyperlink" Target="https://jvet-experts.org/doc_end_user/current_document.php?id=12466" TargetMode="External"/><Relationship Id="rId922" Type="http://schemas.openxmlformats.org/officeDocument/2006/relationships/hyperlink" Target="mailto:jvet@lists.rwth-aachen.de" TargetMode="External"/><Relationship Id="rId1138" Type="http://schemas.openxmlformats.org/officeDocument/2006/relationships/hyperlink" Target="file:///C:\Eigene%20Dateien\mpeg\online2301\current_document.php%3fid=12376" TargetMode="External"/><Relationship Id="rId1345" Type="http://schemas.openxmlformats.org/officeDocument/2006/relationships/hyperlink" Target="file:///C:\Eigene%20Dateien\mpeg\online2301\current_document.php%3fid=12583" TargetMode="External"/><Relationship Id="rId147" Type="http://schemas.openxmlformats.org/officeDocument/2006/relationships/hyperlink" Target="https://jvet-experts.org/doc_end_user/current_document.php?id=12263" TargetMode="External"/><Relationship Id="rId354" Type="http://schemas.openxmlformats.org/officeDocument/2006/relationships/hyperlink" Target="file:////Users/shanliu-sl/Documents/contribution/jvet29ac/current_document.php%3fid=12267" TargetMode="External"/><Relationship Id="rId799" Type="http://schemas.openxmlformats.org/officeDocument/2006/relationships/hyperlink" Target="https://jvet-experts.org/doc_end_user/current_document.php?id=12289" TargetMode="External"/><Relationship Id="rId1191" Type="http://schemas.openxmlformats.org/officeDocument/2006/relationships/hyperlink" Target="file:///C:\Eigene%20Dateien\mpeg\online2301\current_document.php%3fid=12429" TargetMode="External"/><Relationship Id="rId1205" Type="http://schemas.openxmlformats.org/officeDocument/2006/relationships/hyperlink" Target="file:///C:\Eigene%20Dateien\mpeg\online2301\current_document.php%3fid=12443" TargetMode="External"/><Relationship Id="rId51" Type="http://schemas.openxmlformats.org/officeDocument/2006/relationships/hyperlink" Target="mailto:jvet@lists.rwth-aachen.de" TargetMode="External"/><Relationship Id="rId561" Type="http://schemas.openxmlformats.org/officeDocument/2006/relationships/image" Target="media/image7.png"/><Relationship Id="rId659" Type="http://schemas.openxmlformats.org/officeDocument/2006/relationships/image" Target="media/image30.emf"/><Relationship Id="rId866" Type="http://schemas.openxmlformats.org/officeDocument/2006/relationships/hyperlink" Target="https://jvet-experts.org/doc_end_user/current_document.php?id=12441" TargetMode="External"/><Relationship Id="rId1289" Type="http://schemas.openxmlformats.org/officeDocument/2006/relationships/hyperlink" Target="file:///C:\Eigene%20Dateien\mpeg\online2301\current_document.php%3fid=12527" TargetMode="External"/><Relationship Id="rId214" Type="http://schemas.openxmlformats.org/officeDocument/2006/relationships/hyperlink" Target="mailto:myron.li@oppo.com" TargetMode="External"/><Relationship Id="rId298" Type="http://schemas.openxmlformats.org/officeDocument/2006/relationships/hyperlink" Target="file:////Users/shanliu-sl/Documents/contribution/jvet29ac/current_document.php%3fid=12328" TargetMode="External"/><Relationship Id="rId421" Type="http://schemas.openxmlformats.org/officeDocument/2006/relationships/hyperlink" Target="mailto:xujizheng@bytedance.com" TargetMode="External"/><Relationship Id="rId519" Type="http://schemas.openxmlformats.org/officeDocument/2006/relationships/hyperlink" Target="https://jvet.hhi.fraunhofer.de/trac/vvc/ticket/1493" TargetMode="External"/><Relationship Id="rId1051" Type="http://schemas.openxmlformats.org/officeDocument/2006/relationships/hyperlink" Target="file:///C:\Eigene%20Dateien\mpeg\online2301\current_document.php%3fid=12290" TargetMode="External"/><Relationship Id="rId1149" Type="http://schemas.openxmlformats.org/officeDocument/2006/relationships/hyperlink" Target="file:///C:\Eigene%20Dateien\mpeg\online2301\current_document.php%3fid=12387" TargetMode="External"/><Relationship Id="rId158" Type="http://schemas.openxmlformats.org/officeDocument/2006/relationships/hyperlink" Target="https://jvet-experts.org/doc_end_user/current_document.php?id=12336" TargetMode="External"/><Relationship Id="rId726" Type="http://schemas.openxmlformats.org/officeDocument/2006/relationships/hyperlink" Target="https://jvet-experts.org/doc_end_user/current_document.php?id=12302" TargetMode="External"/><Relationship Id="rId933" Type="http://schemas.openxmlformats.org/officeDocument/2006/relationships/hyperlink" Target="mailto:jvet@lists.rwth-aachen.de" TargetMode="External"/><Relationship Id="rId1009" Type="http://schemas.openxmlformats.org/officeDocument/2006/relationships/hyperlink" Target="file:///C:\Eigene%20Dateien\mpeg\online2301\current_document.php%3fid=12231" TargetMode="External"/><Relationship Id="rId62" Type="http://schemas.openxmlformats.org/officeDocument/2006/relationships/hyperlink" Target="https://jvet-experts.org/" TargetMode="External"/><Relationship Id="rId365" Type="http://schemas.openxmlformats.org/officeDocument/2006/relationships/hyperlink" Target="file:////Users/shanliu-sl/Documents/contribution/jvet29ac/current_document.php%3fid=12263" TargetMode="External"/><Relationship Id="rId572" Type="http://schemas.openxmlformats.org/officeDocument/2006/relationships/image" Target="media/image12.png"/><Relationship Id="rId1216" Type="http://schemas.openxmlformats.org/officeDocument/2006/relationships/hyperlink" Target="file:///C:\Eigene%20Dateien\mpeg\online2301\current_document.php%3fid=12455" TargetMode="External"/><Relationship Id="rId225" Type="http://schemas.openxmlformats.org/officeDocument/2006/relationships/hyperlink" Target="mailto:yue.yu@oppo.com" TargetMode="External"/><Relationship Id="rId432" Type="http://schemas.openxmlformats.org/officeDocument/2006/relationships/hyperlink" Target="mailto:lizhang.idm@bytedance.com" TargetMode="External"/><Relationship Id="rId877" Type="http://schemas.openxmlformats.org/officeDocument/2006/relationships/hyperlink" Target="https://jvet-experts.org/doc_end_user/current_document.php?id=12520" TargetMode="External"/><Relationship Id="rId1062" Type="http://schemas.openxmlformats.org/officeDocument/2006/relationships/hyperlink" Target="file:///C:\Eigene%20Dateien\mpeg\online2301\current_document.php%3fid=12301" TargetMode="External"/><Relationship Id="rId737" Type="http://schemas.openxmlformats.org/officeDocument/2006/relationships/hyperlink" Target="https://jvet-experts.org/doc_end_user/current_document.php?id=12406" TargetMode="External"/><Relationship Id="rId944" Type="http://schemas.openxmlformats.org/officeDocument/2006/relationships/hyperlink" Target="http://phenix.it-sudparis.eu/jct/doc_end_user/current_document.php?id=10312" TargetMode="External"/><Relationship Id="rId73" Type="http://schemas.openxmlformats.org/officeDocument/2006/relationships/hyperlink" Target="http://wftp3.itu.int/av-arch/jvet-site/2022_10_AB_Mainz/" TargetMode="External"/><Relationship Id="rId169" Type="http://schemas.openxmlformats.org/officeDocument/2006/relationships/hyperlink" Target="https://jvet-experts.org/doc_end_user/current_document.php?id=12324" TargetMode="External"/><Relationship Id="rId376" Type="http://schemas.openxmlformats.org/officeDocument/2006/relationships/hyperlink" Target="mailto:srwang3-c@my.cityu.edu.hk" TargetMode="External"/><Relationship Id="rId583" Type="http://schemas.openxmlformats.org/officeDocument/2006/relationships/hyperlink" Target="https://jvet-experts.org/doc_end_user/documents/29_Teleconference/wg11/JVET-AC0089-v1.zip" TargetMode="External"/><Relationship Id="rId790" Type="http://schemas.openxmlformats.org/officeDocument/2006/relationships/hyperlink" Target="https://jvet-experts.org/doc_end_user/current_document.php?id=12261" TargetMode="External"/><Relationship Id="rId804" Type="http://schemas.openxmlformats.org/officeDocument/2006/relationships/hyperlink" Target="https://jvet-experts.org/doc_end_user/current_document.php?id=12305" TargetMode="External"/><Relationship Id="rId1227" Type="http://schemas.openxmlformats.org/officeDocument/2006/relationships/hyperlink" Target="file:///C:\Eigene%20Dateien\mpeg\online2301\current_document.php%3fid=12465" TargetMode="External"/><Relationship Id="rId4" Type="http://schemas.openxmlformats.org/officeDocument/2006/relationships/customXml" Target="../customXml/item4.xml"/><Relationship Id="rId236" Type="http://schemas.openxmlformats.org/officeDocument/2006/relationships/hyperlink" Target="mailto:jaehyun.lim@lge.com" TargetMode="External"/><Relationship Id="rId443" Type="http://schemas.openxmlformats.org/officeDocument/2006/relationships/hyperlink" Target="mailto:sdeshpande@sharplabs.com" TargetMode="External"/><Relationship Id="rId650" Type="http://schemas.openxmlformats.org/officeDocument/2006/relationships/image" Target="media/image24.png"/><Relationship Id="rId888" Type="http://schemas.openxmlformats.org/officeDocument/2006/relationships/hyperlink" Target="https://jvet-experts.org/doc_end_user/current_document.php?id=12278" TargetMode="External"/><Relationship Id="rId1073" Type="http://schemas.openxmlformats.org/officeDocument/2006/relationships/hyperlink" Target="file:///C:\Eigene%20Dateien\mpeg\online2301\current_document.php%3fid=12312" TargetMode="External"/><Relationship Id="rId1280" Type="http://schemas.openxmlformats.org/officeDocument/2006/relationships/hyperlink" Target="file:///C:\Eigene%20Dateien\mpeg\online2301\current_document.php%3fid=12518" TargetMode="External"/><Relationship Id="rId303" Type="http://schemas.openxmlformats.org/officeDocument/2006/relationships/hyperlink" Target="mailto:13227706628@163.com" TargetMode="External"/><Relationship Id="rId748" Type="http://schemas.openxmlformats.org/officeDocument/2006/relationships/hyperlink" Target="https://jvet-experts.org/doc_end_user/current_document.php?id=12469" TargetMode="External"/><Relationship Id="rId955" Type="http://schemas.openxmlformats.org/officeDocument/2006/relationships/hyperlink" Target="https://jvet-experts.org/doc_end_user/current_document.php?id=11944" TargetMode="External"/><Relationship Id="rId1140" Type="http://schemas.openxmlformats.org/officeDocument/2006/relationships/hyperlink" Target="file:///C:\Eigene%20Dateien\mpeg\online2301\current_document.php%3fid=12378" TargetMode="External"/><Relationship Id="rId84" Type="http://schemas.openxmlformats.org/officeDocument/2006/relationships/hyperlink" Target="mailto:andy.fu@allegrodvt.com" TargetMode="External"/><Relationship Id="rId387" Type="http://schemas.openxmlformats.org/officeDocument/2006/relationships/hyperlink" Target="mailto:linchaoyi.cy@bytedance.com" TargetMode="External"/><Relationship Id="rId510" Type="http://schemas.openxmlformats.org/officeDocument/2006/relationships/hyperlink" Target="mailto:andy.fu@allegrodvt.com" TargetMode="External"/><Relationship Id="rId594" Type="http://schemas.openxmlformats.org/officeDocument/2006/relationships/image" Target="media/image15.png"/><Relationship Id="rId608" Type="http://schemas.openxmlformats.org/officeDocument/2006/relationships/hyperlink" Target="https://jvet-experts.org/doc_end_user/current_document.php?id=12462" TargetMode="External"/><Relationship Id="rId815" Type="http://schemas.openxmlformats.org/officeDocument/2006/relationships/hyperlink" Target="https://jvet-experts.org/doc_end_user/current_document.php?id=12313" TargetMode="External"/><Relationship Id="rId1238" Type="http://schemas.openxmlformats.org/officeDocument/2006/relationships/hyperlink" Target="file:///C:\Eigene%20Dateien\mpeg\online2301\current_document.php%3fid=12476" TargetMode="External"/><Relationship Id="rId247" Type="http://schemas.openxmlformats.org/officeDocument/2006/relationships/hyperlink" Target="mailto:pyin@dolby.com" TargetMode="External"/><Relationship Id="rId899" Type="http://schemas.openxmlformats.org/officeDocument/2006/relationships/hyperlink" Target="https://jvet-experts.org/doc_end_user/current_document.php?id=12357" TargetMode="External"/><Relationship Id="rId1000" Type="http://schemas.openxmlformats.org/officeDocument/2006/relationships/hyperlink" Target="file:///C:\Eigene%20Dateien\mpeg\online2301\current_document.php%3fid=12354" TargetMode="External"/><Relationship Id="rId1084" Type="http://schemas.openxmlformats.org/officeDocument/2006/relationships/hyperlink" Target="file:///C:\Eigene%20Dateien\mpeg\online2301\current_document.php%3fid=12323" TargetMode="External"/><Relationship Id="rId1305" Type="http://schemas.openxmlformats.org/officeDocument/2006/relationships/hyperlink" Target="file:///C:\Eigene%20Dateien\mpeg\online2301\current_document.php%3fid=12543" TargetMode="External"/><Relationship Id="rId107" Type="http://schemas.openxmlformats.org/officeDocument/2006/relationships/hyperlink" Target="https://jvet.hhi.fraunhofer.de/trac/vvc" TargetMode="External"/><Relationship Id="rId454" Type="http://schemas.openxmlformats.org/officeDocument/2006/relationships/hyperlink" Target="mailto:zzchen@whu.edu.cn" TargetMode="External"/><Relationship Id="rId661" Type="http://schemas.openxmlformats.org/officeDocument/2006/relationships/image" Target="media/image31.png"/><Relationship Id="rId759" Type="http://schemas.openxmlformats.org/officeDocument/2006/relationships/hyperlink" Target="https://jvet-experts.org/doc_end_user/current_document.php?id=12485" TargetMode="External"/><Relationship Id="rId966" Type="http://schemas.openxmlformats.org/officeDocument/2006/relationships/hyperlink" Target="https://jvet-experts.org/doc_end_user/current_document.php?id=10681" TargetMode="External"/><Relationship Id="rId1291" Type="http://schemas.openxmlformats.org/officeDocument/2006/relationships/hyperlink" Target="file:///C:\Eigene%20Dateien\mpeg\online2301\current_document.php%3fid=12529" TargetMode="External"/><Relationship Id="rId11" Type="http://schemas.openxmlformats.org/officeDocument/2006/relationships/webSettings" Target="webSettings.xml"/><Relationship Id="rId314" Type="http://schemas.openxmlformats.org/officeDocument/2006/relationships/hyperlink" Target="mailto:xiaozhongxu@tencent.com" TargetMode="External"/><Relationship Id="rId398" Type="http://schemas.openxmlformats.org/officeDocument/2006/relationships/hyperlink" Target="mailto:junghak.nam@lge.com" TargetMode="External"/><Relationship Id="rId521" Type="http://schemas.openxmlformats.org/officeDocument/2006/relationships/hyperlink" Target="https://jvet.hhi.fraunhofer.de/trac/vvc/ticket/1486" TargetMode="External"/><Relationship Id="rId619" Type="http://schemas.openxmlformats.org/officeDocument/2006/relationships/hyperlink" Target="https://jvet-experts.org/doc_end_user/current_document.php?id=12445" TargetMode="External"/><Relationship Id="rId1151" Type="http://schemas.openxmlformats.org/officeDocument/2006/relationships/hyperlink" Target="file:///C:\Eigene%20Dateien\mpeg\online2301\current_document.php%3fid=12389" TargetMode="External"/><Relationship Id="rId1249" Type="http://schemas.openxmlformats.org/officeDocument/2006/relationships/hyperlink" Target="file:///C:\Eigene%20Dateien\mpeg\online2301\current_document.php%3fid=12487" TargetMode="External"/><Relationship Id="rId95" Type="http://schemas.openxmlformats.org/officeDocument/2006/relationships/hyperlink" Target="https://vcgit.hhi.fraunhofer.de/jvet/HTM/-/tags/HTM-16.3" TargetMode="External"/><Relationship Id="rId160" Type="http://schemas.openxmlformats.org/officeDocument/2006/relationships/hyperlink" Target="https://jvet-experts.org/doc_end_user/current_document.php?id=12338" TargetMode="External"/><Relationship Id="rId826" Type="http://schemas.openxmlformats.org/officeDocument/2006/relationships/hyperlink" Target="https://jvet-experts.org/doc_end_user/current_document.php?id=12348" TargetMode="External"/><Relationship Id="rId1011" Type="http://schemas.openxmlformats.org/officeDocument/2006/relationships/hyperlink" Target="file:///C:\Eigene%20Dateien\mpeg\online2301\current_document.php%3fid=12233" TargetMode="External"/><Relationship Id="rId1109" Type="http://schemas.openxmlformats.org/officeDocument/2006/relationships/hyperlink" Target="file:///C:\Eigene%20Dateien\mpeg\online2301\current_document.php%3fid=12347" TargetMode="External"/><Relationship Id="rId258" Type="http://schemas.openxmlformats.org/officeDocument/2006/relationships/hyperlink" Target="mailto:per.wennersten@ericsson.com" TargetMode="External"/><Relationship Id="rId465" Type="http://schemas.openxmlformats.org/officeDocument/2006/relationships/hyperlink" Target="https://jvet-experts.org/doc_end_user/current_document.php?id=12255" TargetMode="External"/><Relationship Id="rId672" Type="http://schemas.openxmlformats.org/officeDocument/2006/relationships/package" Target="embeddings/Microsoft_Visio___.vsdx"/><Relationship Id="rId1095" Type="http://schemas.openxmlformats.org/officeDocument/2006/relationships/hyperlink" Target="file:///C:\Eigene%20Dateien\mpeg\online2301\current_document.php%3fid=12333" TargetMode="External"/><Relationship Id="rId1316" Type="http://schemas.openxmlformats.org/officeDocument/2006/relationships/hyperlink" Target="file:///C:\Eigene%20Dateien\mpeg\online2301\current_document.php%3fid=12554" TargetMode="External"/><Relationship Id="rId22" Type="http://schemas.openxmlformats.org/officeDocument/2006/relationships/hyperlink" Target="https://jvet-experts.org/doc_end_user/current_document.php?id=12571" TargetMode="External"/><Relationship Id="rId118" Type="http://schemas.openxmlformats.org/officeDocument/2006/relationships/hyperlink" Target="https://jvet-experts.org/doc_end_user/current_document.php?id=12229" TargetMode="External"/><Relationship Id="rId325" Type="http://schemas.openxmlformats.org/officeDocument/2006/relationships/hyperlink" Target="mailto:du.liu@ericsson.com" TargetMode="External"/><Relationship Id="rId532" Type="http://schemas.openxmlformats.org/officeDocument/2006/relationships/hyperlink" Target="https://jvet-experts.org/doc_end_user/current_document.php?id=12339" TargetMode="External"/><Relationship Id="rId977" Type="http://schemas.openxmlformats.org/officeDocument/2006/relationships/hyperlink" Target="https://jvet-experts.org/doc_end_user/current_document.php?id=12562" TargetMode="External"/><Relationship Id="rId1162" Type="http://schemas.openxmlformats.org/officeDocument/2006/relationships/hyperlink" Target="file:///C:\Eigene%20Dateien\mpeg\online2301\current_document.php%3fid=12400" TargetMode="External"/><Relationship Id="rId171" Type="http://schemas.openxmlformats.org/officeDocument/2006/relationships/hyperlink" Target="mailto:jvet@lists.rwth-aachen.de" TargetMode="External"/><Relationship Id="rId837" Type="http://schemas.openxmlformats.org/officeDocument/2006/relationships/hyperlink" Target="https://jvet-experts.org/doc_end_user/current_document.php?id=12429" TargetMode="External"/><Relationship Id="rId1022" Type="http://schemas.openxmlformats.org/officeDocument/2006/relationships/hyperlink" Target="file:///C:\Eigene%20Dateien\mpeg\online2301\current_document.php%3fid=12261" TargetMode="External"/><Relationship Id="rId269" Type="http://schemas.openxmlformats.org/officeDocument/2006/relationships/hyperlink" Target="file:////Users/shanliu-sl/Documents/contribution/jvet29ac/current_document.php%3fid=12398" TargetMode="External"/><Relationship Id="rId476" Type="http://schemas.openxmlformats.org/officeDocument/2006/relationships/hyperlink" Target="https://vcgit.hhi.fraunhofer.de/jvet/VVCSoftware_VTM/" TargetMode="External"/><Relationship Id="rId683" Type="http://schemas.openxmlformats.org/officeDocument/2006/relationships/hyperlink" Target="https://jvet-experts.org/doc_end_user/current_document.php?id=12259" TargetMode="External"/><Relationship Id="rId890" Type="http://schemas.openxmlformats.org/officeDocument/2006/relationships/hyperlink" Target="https://jvet-experts.org/doc_end_user/current_document.php?id=12329" TargetMode="External"/><Relationship Id="rId904" Type="http://schemas.openxmlformats.org/officeDocument/2006/relationships/hyperlink" Target="https://jvet-experts.org/doc_end_user/current_document.php?id=12558" TargetMode="External"/><Relationship Id="rId1327" Type="http://schemas.openxmlformats.org/officeDocument/2006/relationships/hyperlink" Target="file:///C:\Eigene%20Dateien\mpeg\online2301\current_document.php%3fid=12568" TargetMode="External"/><Relationship Id="rId33" Type="http://schemas.openxmlformats.org/officeDocument/2006/relationships/hyperlink" Target="https://jvet-experts.org/doc_end_user/current_document.php?id=12562" TargetMode="External"/><Relationship Id="rId129" Type="http://schemas.openxmlformats.org/officeDocument/2006/relationships/hyperlink" Target="mailto:jvet-conformance@lists.rwth-aachen.de" TargetMode="External"/><Relationship Id="rId336" Type="http://schemas.openxmlformats.org/officeDocument/2006/relationships/hyperlink" Target="https://jvet-experts.org/doc_end_user/current_document.php?id=12475" TargetMode="External"/><Relationship Id="rId543" Type="http://schemas.openxmlformats.org/officeDocument/2006/relationships/hyperlink" Target="https://jvet-experts.org/doc_end_user/current_document.php?id=12471" TargetMode="External"/><Relationship Id="rId988" Type="http://schemas.openxmlformats.org/officeDocument/2006/relationships/hyperlink" Target="file:///C:\Eigene%20Dateien\mpeg\online2301\current_document.php%3fid=12245" TargetMode="External"/><Relationship Id="rId1173" Type="http://schemas.openxmlformats.org/officeDocument/2006/relationships/hyperlink" Target="file:///C:\Eigene%20Dateien\mpeg\online2301\current_document.php%3fid=12411" TargetMode="External"/><Relationship Id="rId182" Type="http://schemas.openxmlformats.org/officeDocument/2006/relationships/hyperlink" Target="file:////Users/shanliu-sl/Documents/contribution/jvet29ac/current_document.php%3fid=12278" TargetMode="External"/><Relationship Id="rId403" Type="http://schemas.openxmlformats.org/officeDocument/2006/relationships/hyperlink" Target="mailto:lijunru@bytedance.com" TargetMode="External"/><Relationship Id="rId750" Type="http://schemas.openxmlformats.org/officeDocument/2006/relationships/hyperlink" Target="https://jvet-experts.org/doc_end_user/current_document.php?id=12482" TargetMode="External"/><Relationship Id="rId848" Type="http://schemas.openxmlformats.org/officeDocument/2006/relationships/hyperlink" Target="https://jvet-experts.org/doc_end_user/current_document.php?id=12379" TargetMode="External"/><Relationship Id="rId1033" Type="http://schemas.openxmlformats.org/officeDocument/2006/relationships/hyperlink" Target="file:///C:\Eigene%20Dateien\mpeg\online2301\current_document.php%3fid=12272" TargetMode="External"/><Relationship Id="rId487" Type="http://schemas.openxmlformats.org/officeDocument/2006/relationships/hyperlink" Target="mailto:shanl@tencent.com" TargetMode="External"/><Relationship Id="rId610" Type="http://schemas.openxmlformats.org/officeDocument/2006/relationships/hyperlink" Target="https://jvet-experts.org/doc_end_user/current_document.php?id=12476" TargetMode="External"/><Relationship Id="rId694" Type="http://schemas.openxmlformats.org/officeDocument/2006/relationships/hyperlink" Target="https://jvet-experts.org/doc_end_user/documents/29_Teleconference/wg11/JVET-AC0115-v2.zip" TargetMode="External"/><Relationship Id="rId708" Type="http://schemas.openxmlformats.org/officeDocument/2006/relationships/hyperlink" Target="https://jvet-experts.org/doc_end_user/current_document.php?id=12273" TargetMode="External"/><Relationship Id="rId915" Type="http://schemas.openxmlformats.org/officeDocument/2006/relationships/hyperlink" Target="https://jvet-experts.org/doc_end_user/current_document.php?id=12529" TargetMode="External"/><Relationship Id="rId1240" Type="http://schemas.openxmlformats.org/officeDocument/2006/relationships/hyperlink" Target="file:///C:\Eigene%20Dateien\mpeg\online2301\current_document.php%3fid=12478" TargetMode="External"/><Relationship Id="rId1338" Type="http://schemas.openxmlformats.org/officeDocument/2006/relationships/hyperlink" Target="file:///C:\Eigene%20Dateien\mpeg\online2301\current_document.php%3fid=12578" TargetMode="External"/><Relationship Id="rId347" Type="http://schemas.openxmlformats.org/officeDocument/2006/relationships/hyperlink" Target="https://jvet-experts.org/doc_end_user/current_document.php?id=12483" TargetMode="External"/><Relationship Id="rId999" Type="http://schemas.openxmlformats.org/officeDocument/2006/relationships/hyperlink" Target="file:///C:\Eigene%20Dateien\mpeg\online2301\current_document.php%3fid=12257" TargetMode="External"/><Relationship Id="rId1100" Type="http://schemas.openxmlformats.org/officeDocument/2006/relationships/hyperlink" Target="file:///C:\Eigene%20Dateien\mpeg\online2301\current_document.php%3fid=12338" TargetMode="External"/><Relationship Id="rId1184" Type="http://schemas.openxmlformats.org/officeDocument/2006/relationships/hyperlink" Target="file:///C:\Eigene%20Dateien\mpeg\online2301\current_document.php%3fid=12422" TargetMode="External"/><Relationship Id="rId44" Type="http://schemas.openxmlformats.org/officeDocument/2006/relationships/hyperlink" Target="https://dms.mpeg.expert/doc_end_user/current_document.php?id=86365&amp;id_meeting=193" TargetMode="External"/><Relationship Id="rId554" Type="http://schemas.openxmlformats.org/officeDocument/2006/relationships/hyperlink" Target="https://jvet-experts.org/doc_end_user/current_document.php?id=12234" TargetMode="External"/><Relationship Id="rId761" Type="http://schemas.openxmlformats.org/officeDocument/2006/relationships/hyperlink" Target="https://jvet-experts.org/doc_end_user/current_document.php?id=12392" TargetMode="External"/><Relationship Id="rId859" Type="http://schemas.openxmlformats.org/officeDocument/2006/relationships/hyperlink" Target="https://jvet-experts.org/doc_end_user/current_document.php?id=12463" TargetMode="External"/><Relationship Id="rId193" Type="http://schemas.openxmlformats.org/officeDocument/2006/relationships/hyperlink" Target="file:////Users/shanliu-sl/Documents/contribution/jvet29ac/current_document.php%3fid=12357" TargetMode="External"/><Relationship Id="rId207" Type="http://schemas.openxmlformats.org/officeDocument/2006/relationships/hyperlink" Target="mailto:sunmi.yoo@lge.com" TargetMode="External"/><Relationship Id="rId414" Type="http://schemas.openxmlformats.org/officeDocument/2006/relationships/hyperlink" Target="mailto:linchaoyi.cy@bytedance.com" TargetMode="External"/><Relationship Id="rId498" Type="http://schemas.openxmlformats.org/officeDocument/2006/relationships/hyperlink" Target="mailto:shiqwang@cityu.edu.hk" TargetMode="External"/><Relationship Id="rId621" Type="http://schemas.openxmlformats.org/officeDocument/2006/relationships/hyperlink" Target="https://jvet-experts.org/doc_end_user/current_document.php?id=12442" TargetMode="External"/><Relationship Id="rId1044" Type="http://schemas.openxmlformats.org/officeDocument/2006/relationships/hyperlink" Target="file:///C:\Eigene%20Dateien\mpeg\online2301\current_document.php%3fid=12283" TargetMode="External"/><Relationship Id="rId1251" Type="http://schemas.openxmlformats.org/officeDocument/2006/relationships/hyperlink" Target="file:///C:\Eigene%20Dateien\mpeg\online2301\current_document.php%3fid=12489" TargetMode="External"/><Relationship Id="rId1349" Type="http://schemas.openxmlformats.org/officeDocument/2006/relationships/header" Target="header1.xml"/><Relationship Id="rId260" Type="http://schemas.openxmlformats.org/officeDocument/2006/relationships/hyperlink" Target="mailto:ruoyang.yu@ericsson.com" TargetMode="External"/><Relationship Id="rId719" Type="http://schemas.openxmlformats.org/officeDocument/2006/relationships/hyperlink" Target="https://jvet-experts.org/doc_end_user/current_document.php?id=12447" TargetMode="External"/><Relationship Id="rId926" Type="http://schemas.openxmlformats.org/officeDocument/2006/relationships/hyperlink" Target="mailto:jvet@lists.rwth-aachen.de" TargetMode="External"/><Relationship Id="rId1111" Type="http://schemas.openxmlformats.org/officeDocument/2006/relationships/hyperlink" Target="file:///C:\Eigene%20Dateien\mpeg\online2301\current_document.php%3fid=12349" TargetMode="External"/><Relationship Id="rId55" Type="http://schemas.openxmlformats.org/officeDocument/2006/relationships/hyperlink" Target="http://phenix.int-evry.fr/jvet/" TargetMode="External"/><Relationship Id="rId120" Type="http://schemas.openxmlformats.org/officeDocument/2006/relationships/hyperlink" Target="https://jvet-experts.org/doc_end_user/current_document.php?id=12347" TargetMode="External"/><Relationship Id="rId358" Type="http://schemas.openxmlformats.org/officeDocument/2006/relationships/hyperlink" Target="mailto:wangdong7@oppo.com" TargetMode="External"/><Relationship Id="rId565" Type="http://schemas.openxmlformats.org/officeDocument/2006/relationships/hyperlink" Target="mailto:atourapis@apple.com" TargetMode="External"/><Relationship Id="rId772" Type="http://schemas.openxmlformats.org/officeDocument/2006/relationships/hyperlink" Target="https://jvet-experts.org/doc_end_user/current_document.php?id=12510" TargetMode="External"/><Relationship Id="rId1195" Type="http://schemas.openxmlformats.org/officeDocument/2006/relationships/hyperlink" Target="file:///C:\Eigene%20Dateien\mpeg\online2301\current_document.php%3fid=12433" TargetMode="External"/><Relationship Id="rId1209" Type="http://schemas.openxmlformats.org/officeDocument/2006/relationships/hyperlink" Target="file:///C:\Eigene%20Dateien\mpeg\online2301\current_document.php%3fid=12447" TargetMode="External"/><Relationship Id="rId218" Type="http://schemas.openxmlformats.org/officeDocument/2006/relationships/hyperlink" Target="mailto:seunghwan3.kim@lge.com" TargetMode="External"/><Relationship Id="rId425" Type="http://schemas.openxmlformats.org/officeDocument/2006/relationships/hyperlink" Target="file:////Users/shanliu-sl/Documents/contribution/jvet29ac/current_document.php%3fid=12357" TargetMode="External"/><Relationship Id="rId632" Type="http://schemas.openxmlformats.org/officeDocument/2006/relationships/hyperlink" Target="mailto:zhangkai.video@bytedance.com" TargetMode="External"/><Relationship Id="rId1055" Type="http://schemas.openxmlformats.org/officeDocument/2006/relationships/hyperlink" Target="file:///C:\Eigene%20Dateien\mpeg\online2301\current_document.php%3fid=12294" TargetMode="External"/><Relationship Id="rId1262" Type="http://schemas.openxmlformats.org/officeDocument/2006/relationships/hyperlink" Target="file:///C:\Eigene%20Dateien\mpeg\online2301\current_document.php%3fid=12500" TargetMode="External"/><Relationship Id="rId271" Type="http://schemas.openxmlformats.org/officeDocument/2006/relationships/hyperlink" Target="mailto:liqiangwang@tencent.com" TargetMode="External"/><Relationship Id="rId937" Type="http://schemas.openxmlformats.org/officeDocument/2006/relationships/hyperlink" Target="https://jvet-experts.org/doc_end_user/current_document.php?id=12565" TargetMode="External"/><Relationship Id="rId1122" Type="http://schemas.openxmlformats.org/officeDocument/2006/relationships/hyperlink" Target="file:///C:\Eigene%20Dateien\mpeg\online2301\current_document.php%3fid=12362" TargetMode="External"/><Relationship Id="rId66" Type="http://schemas.openxmlformats.org/officeDocument/2006/relationships/hyperlink" Target="https://standards.iso.org/ittf/PubliclyAvailableStandards/index.html" TargetMode="External"/><Relationship Id="rId131" Type="http://schemas.openxmlformats.org/officeDocument/2006/relationships/hyperlink" Target="ftp://ftp3.itu.int/jvet-site/bitstream_exchange/VVC" TargetMode="External"/><Relationship Id="rId369" Type="http://schemas.openxmlformats.org/officeDocument/2006/relationships/hyperlink" Target="file:////Users/shanliu-sl/Documents/contribution/jvet29ac/current_document.php%3fid=12276" TargetMode="External"/><Relationship Id="rId576" Type="http://schemas.openxmlformats.org/officeDocument/2006/relationships/hyperlink" Target="https://jvet-experts.org/doc_end_user/current_document.php?id=12398" TargetMode="External"/><Relationship Id="rId783" Type="http://schemas.openxmlformats.org/officeDocument/2006/relationships/hyperlink" Target="https://jvet-experts.org/doc_end_user/current_document.php?id=12548" TargetMode="External"/><Relationship Id="rId990" Type="http://schemas.openxmlformats.org/officeDocument/2006/relationships/hyperlink" Target="file:///C:\Eigene%20Dateien\mpeg\online2301\current_document.php%3fid=12240" TargetMode="External"/><Relationship Id="rId229" Type="http://schemas.openxmlformats.org/officeDocument/2006/relationships/hyperlink" Target="mailto:daizhenyu@oppo.com" TargetMode="External"/><Relationship Id="rId436" Type="http://schemas.openxmlformats.org/officeDocument/2006/relationships/hyperlink" Target="mailto:yekui.wang@bytedance.com" TargetMode="External"/><Relationship Id="rId643" Type="http://schemas.openxmlformats.org/officeDocument/2006/relationships/hyperlink" Target="mailto:yue.li@bytedance.com" TargetMode="External"/><Relationship Id="rId1066" Type="http://schemas.openxmlformats.org/officeDocument/2006/relationships/hyperlink" Target="file:///C:\Eigene%20Dateien\mpeg\online2301\current_document.php%3fid=12305" TargetMode="External"/><Relationship Id="rId1273" Type="http://schemas.openxmlformats.org/officeDocument/2006/relationships/hyperlink" Target="file:///C:\Eigene%20Dateien\mpeg\online2301\current_document.php%3fid=12511" TargetMode="External"/><Relationship Id="rId850" Type="http://schemas.openxmlformats.org/officeDocument/2006/relationships/hyperlink" Target="https://jvet-experts.org/doc_end_user/current_document.php?id=12386" TargetMode="External"/><Relationship Id="rId948" Type="http://schemas.openxmlformats.org/officeDocument/2006/relationships/hyperlink" Target="https://jvet-experts.org/doc_end_user/current_document.php?id=11944" TargetMode="External"/><Relationship Id="rId1133" Type="http://schemas.openxmlformats.org/officeDocument/2006/relationships/hyperlink" Target="file:///C:\Eigene%20Dateien\mpeg\online2301\current_document.php%3fid=12372" TargetMode="External"/><Relationship Id="rId77" Type="http://schemas.openxmlformats.org/officeDocument/2006/relationships/hyperlink" Target="https://www.itu.int/wftp3/av-arch/jvet-site/2023_01_AC_Virtual/JVET-AC_Logistics.docx" TargetMode="External"/><Relationship Id="rId282" Type="http://schemas.openxmlformats.org/officeDocument/2006/relationships/hyperlink" Target="mailto:xiaozhongxu@tencent.com" TargetMode="External"/><Relationship Id="rId503" Type="http://schemas.openxmlformats.org/officeDocument/2006/relationships/hyperlink" Target="https://jvet-experts.org/doc_end_user/current_document.php?id=12516" TargetMode="External"/><Relationship Id="rId587" Type="http://schemas.openxmlformats.org/officeDocument/2006/relationships/hyperlink" Target="https://jvet-experts.org/doc_end_user/current_document.php?id=12345" TargetMode="External"/><Relationship Id="rId710" Type="http://schemas.openxmlformats.org/officeDocument/2006/relationships/hyperlink" Target="https://jvet-experts.org/doc_end_user/current_document.php?id=12274" TargetMode="External"/><Relationship Id="rId808" Type="http://schemas.openxmlformats.org/officeDocument/2006/relationships/hyperlink" Target="https://jvet-experts.org/doc_end_user/current_document.php?id=12541" TargetMode="External"/><Relationship Id="rId1340" Type="http://schemas.openxmlformats.org/officeDocument/2006/relationships/hyperlink" Target="file:///C:\Eigene%20Dateien\mpeg\online2301\current_document.php%3fid=12560"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384" TargetMode="External"/><Relationship Id="rId447" Type="http://schemas.openxmlformats.org/officeDocument/2006/relationships/hyperlink" Target="mailto:wangzhikui@hisense.com" TargetMode="External"/><Relationship Id="rId794" Type="http://schemas.openxmlformats.org/officeDocument/2006/relationships/hyperlink" Target="https://jvet-experts.org/doc_end_user/current_document.php?id=12270" TargetMode="External"/><Relationship Id="rId1077" Type="http://schemas.openxmlformats.org/officeDocument/2006/relationships/hyperlink" Target="file:///C:\Eigene%20Dateien\mpeg\online2301\current_document.php%3fid=12316" TargetMode="External"/><Relationship Id="rId1200" Type="http://schemas.openxmlformats.org/officeDocument/2006/relationships/hyperlink" Target="file:///C:\Eigene%20Dateien\mpeg\online2301\current_document.php%3fid=12438" TargetMode="External"/><Relationship Id="rId654" Type="http://schemas.openxmlformats.org/officeDocument/2006/relationships/hyperlink" Target="https://jvet-experts.org/doc_end_user/current_document.php?id=12360" TargetMode="External"/><Relationship Id="rId861" Type="http://schemas.openxmlformats.org/officeDocument/2006/relationships/hyperlink" Target="https://jvet-experts.org/doc_end_user/current_document.php?id=12554" TargetMode="External"/><Relationship Id="rId959" Type="http://schemas.openxmlformats.org/officeDocument/2006/relationships/hyperlink" Target="https://jvet-experts.org/doc_end_user/current_document.php?id=12574" TargetMode="External"/><Relationship Id="rId1284" Type="http://schemas.openxmlformats.org/officeDocument/2006/relationships/hyperlink" Target="file:///C:\Eigene%20Dateien\mpeg\online2301\current_document.php%3fid=12522" TargetMode="External"/><Relationship Id="rId293" Type="http://schemas.openxmlformats.org/officeDocument/2006/relationships/hyperlink" Target="mailto:myron.li@oppo.com" TargetMode="External"/><Relationship Id="rId307" Type="http://schemas.openxmlformats.org/officeDocument/2006/relationships/hyperlink" Target="file:////Users/shanliu-sl/Documents/contribution/jvet29ac/current_document.php%3fid=12382" TargetMode="External"/><Relationship Id="rId514" Type="http://schemas.openxmlformats.org/officeDocument/2006/relationships/hyperlink" Target="https://jvet.hhi.fraunhofer.de/trac/vvc/ticket/1533" TargetMode="External"/><Relationship Id="rId721" Type="http://schemas.openxmlformats.org/officeDocument/2006/relationships/hyperlink" Target="https://jvet-experts.org/doc_end_user/current_document.php?id=12372" TargetMode="External"/><Relationship Id="rId1144" Type="http://schemas.openxmlformats.org/officeDocument/2006/relationships/hyperlink" Target="file:///C:\Eigene%20Dateien\mpeg\online2301\current_document.php%3fid=12382" TargetMode="External"/><Relationship Id="rId1351" Type="http://schemas.openxmlformats.org/officeDocument/2006/relationships/fontTable" Target="fontTable.xml"/><Relationship Id="rId88" Type="http://schemas.openxmlformats.org/officeDocument/2006/relationships/hyperlink" Target="https://jvet.hhi.fraunhofer.de/trac/vvc/ticket/1564" TargetMode="External"/><Relationship Id="rId153" Type="http://schemas.openxmlformats.org/officeDocument/2006/relationships/hyperlink" Target="https://jvet-experts.org/doc_end_user/current_document.php?id=12329" TargetMode="External"/><Relationship Id="rId360" Type="http://schemas.openxmlformats.org/officeDocument/2006/relationships/hyperlink" Target="mailto:lijunru@bytedance.com" TargetMode="External"/><Relationship Id="rId598" Type="http://schemas.openxmlformats.org/officeDocument/2006/relationships/image" Target="media/image19.png"/><Relationship Id="rId819" Type="http://schemas.openxmlformats.org/officeDocument/2006/relationships/hyperlink" Target="https://jvet-experts.org/doc_end_user/current_document.php?id=12519" TargetMode="External"/><Relationship Id="rId1004" Type="http://schemas.openxmlformats.org/officeDocument/2006/relationships/hyperlink" Target="file:///C:\Eigene%20Dateien\mpeg\online2301\current_document.php%3fid=12226" TargetMode="External"/><Relationship Id="rId1211" Type="http://schemas.openxmlformats.org/officeDocument/2006/relationships/hyperlink" Target="file:///C:\Eigene%20Dateien\mpeg\online2301\current_document.php%3fid=12450" TargetMode="External"/><Relationship Id="rId220" Type="http://schemas.openxmlformats.org/officeDocument/2006/relationships/hyperlink" Target="mailto:maria.santamaria_gomez@nokia.com" TargetMode="External"/><Relationship Id="rId458" Type="http://schemas.openxmlformats.org/officeDocument/2006/relationships/hyperlink" Target="file:////Users/shanliu-sl/Documents/contribution/jvet29ac/current_document.php%3fid=12293" TargetMode="External"/><Relationship Id="rId665" Type="http://schemas.openxmlformats.org/officeDocument/2006/relationships/hyperlink" Target="https://jvet-experts.org/doc_end_user/current_document.php?id=12533" TargetMode="External"/><Relationship Id="rId872" Type="http://schemas.openxmlformats.org/officeDocument/2006/relationships/hyperlink" Target="https://jvet-experts.org/doc_end_user/current_document.php?id=12416" TargetMode="External"/><Relationship Id="rId1088" Type="http://schemas.openxmlformats.org/officeDocument/2006/relationships/hyperlink" Target="file:///C:\Eigene%20Dateien\mpeg\online2301\current_document.php%3fid=12326" TargetMode="External"/><Relationship Id="rId1295" Type="http://schemas.openxmlformats.org/officeDocument/2006/relationships/hyperlink" Target="file:///C:\Eigene%20Dateien\mpeg\online2301\current_document.php%3fid=12533" TargetMode="External"/><Relationship Id="rId1309" Type="http://schemas.openxmlformats.org/officeDocument/2006/relationships/hyperlink" Target="file:///C:\Eigene%20Dateien\mpeg\online2301\current_document.php%3fid=12547" TargetMode="External"/><Relationship Id="rId15" Type="http://schemas.openxmlformats.org/officeDocument/2006/relationships/image" Target="media/image2.png"/><Relationship Id="rId318" Type="http://schemas.openxmlformats.org/officeDocument/2006/relationships/hyperlink" Target="file:////Users/shanliu-sl/Documents/contribution/jvet29ac/current_document.php%3fid=12419" TargetMode="External"/><Relationship Id="rId525" Type="http://schemas.openxmlformats.org/officeDocument/2006/relationships/hyperlink" Target="https://jvet.hhi.fraunhofer.de/trac/vvc/ticket/1454" TargetMode="External"/><Relationship Id="rId732" Type="http://schemas.openxmlformats.org/officeDocument/2006/relationships/hyperlink" Target="https://jvet-experts.org/doc_end_user/current_document.php?id=12470" TargetMode="External"/><Relationship Id="rId1155" Type="http://schemas.openxmlformats.org/officeDocument/2006/relationships/hyperlink" Target="file:///C:\Eigene%20Dateien\mpeg\online2301\current_document.php%3fid=12393" TargetMode="External"/><Relationship Id="rId99" Type="http://schemas.openxmlformats.org/officeDocument/2006/relationships/hyperlink" Target="https://vcgit.hhi.fraunhofer.de/jvet/3dv-atm/-/tags/3DV-ATM_v15.0" TargetMode="External"/><Relationship Id="rId164" Type="http://schemas.openxmlformats.org/officeDocument/2006/relationships/hyperlink" Target="https://jvet-experts.org/doc_end_user/current_document.php?id=12378" TargetMode="External"/><Relationship Id="rId371" Type="http://schemas.openxmlformats.org/officeDocument/2006/relationships/hyperlink" Target="file:////Users/shanliu-sl/Documents/contribution/jvet29ac/current_document.php%3fid=12277" TargetMode="External"/><Relationship Id="rId1015" Type="http://schemas.openxmlformats.org/officeDocument/2006/relationships/hyperlink" Target="file:///C:\Eigene%20Dateien\mpeg\online2301\current_document.php%3fid=12237" TargetMode="External"/><Relationship Id="rId1222" Type="http://schemas.openxmlformats.org/officeDocument/2006/relationships/hyperlink" Target="file:///C:\Eigene%20Dateien\mpeg\online2301\current_document.php%3fid=12461" TargetMode="External"/><Relationship Id="rId469" Type="http://schemas.openxmlformats.org/officeDocument/2006/relationships/hyperlink" Target="https://jvet-experts.org/doc_end_user/current_document.php?id=12257" TargetMode="External"/><Relationship Id="rId676" Type="http://schemas.openxmlformats.org/officeDocument/2006/relationships/hyperlink" Target="https://jvet-experts.org/doc_end_user/current_document.php?id=12293" TargetMode="External"/><Relationship Id="rId883" Type="http://schemas.openxmlformats.org/officeDocument/2006/relationships/hyperlink" Target="https://jvet-experts.org/doc_end_user/current_document.php?id=12232" TargetMode="External"/><Relationship Id="rId1099" Type="http://schemas.openxmlformats.org/officeDocument/2006/relationships/hyperlink" Target="file:///C:\Eigene%20Dateien\mpeg\online2301\current_document.php%3fid=12337" TargetMode="External"/><Relationship Id="rId26" Type="http://schemas.openxmlformats.org/officeDocument/2006/relationships/hyperlink" Target="https://jvet-experts.org/doc_end_user/current_document.php?id=12575" TargetMode="External"/><Relationship Id="rId231" Type="http://schemas.openxmlformats.org/officeDocument/2006/relationships/hyperlink" Target="mailto:v-yuhaoping@oppo.com" TargetMode="External"/><Relationship Id="rId329" Type="http://schemas.openxmlformats.org/officeDocument/2006/relationships/hyperlink" Target="mailto:yue.li@bytedance.com" TargetMode="External"/><Relationship Id="rId536" Type="http://schemas.openxmlformats.org/officeDocument/2006/relationships/hyperlink" Target="https://jvet-experts.org/doc_end_user/current_document.php?id=12347" TargetMode="External"/><Relationship Id="rId1166" Type="http://schemas.openxmlformats.org/officeDocument/2006/relationships/hyperlink" Target="file:///C:\Eigene%20Dateien\mpeg\online2301\current_document.php%3fid=12404" TargetMode="External"/><Relationship Id="rId175" Type="http://schemas.openxmlformats.org/officeDocument/2006/relationships/hyperlink" Target="file:////Users/shanliu-sl/Documents/contribution/jvet29ac/current_document.php%3fid=12267" TargetMode="External"/><Relationship Id="rId743" Type="http://schemas.openxmlformats.org/officeDocument/2006/relationships/hyperlink" Target="https://jvet-experts.org/doc_end_user/current_document.php?id=12321" TargetMode="External"/><Relationship Id="rId950" Type="http://schemas.openxmlformats.org/officeDocument/2006/relationships/hyperlink" Target="http://phenix.int-evry.fr/jct3v/doc_end_user/current_document.php?id=1884" TargetMode="External"/><Relationship Id="rId1026" Type="http://schemas.openxmlformats.org/officeDocument/2006/relationships/hyperlink" Target="file:///C:\Eigene%20Dateien\mpeg\online2301\current_document.php%3fid=12265" TargetMode="External"/><Relationship Id="rId382" Type="http://schemas.openxmlformats.org/officeDocument/2006/relationships/hyperlink" Target="mailto:xujizheng@bytedance.com" TargetMode="External"/><Relationship Id="rId603" Type="http://schemas.openxmlformats.org/officeDocument/2006/relationships/hyperlink" Target="https://jvet-experts.org/doc_end_user/current_document.php?id=12237" TargetMode="External"/><Relationship Id="rId687" Type="http://schemas.openxmlformats.org/officeDocument/2006/relationships/image" Target="media/image39.emf"/><Relationship Id="rId810" Type="http://schemas.openxmlformats.org/officeDocument/2006/relationships/hyperlink" Target="https://jvet-experts.org/doc_end_user/current_document.php?id=12454" TargetMode="External"/><Relationship Id="rId908" Type="http://schemas.openxmlformats.org/officeDocument/2006/relationships/image" Target="media/image44.png"/><Relationship Id="rId1233" Type="http://schemas.openxmlformats.org/officeDocument/2006/relationships/hyperlink" Target="file:///C:\Eigene%20Dateien\mpeg\online2301\current_document.php%3fid=12471" TargetMode="External"/><Relationship Id="rId242" Type="http://schemas.openxmlformats.org/officeDocument/2006/relationships/hyperlink" Target="mailto:per.wennersten@ericsson.com" TargetMode="External"/><Relationship Id="rId894" Type="http://schemas.openxmlformats.org/officeDocument/2006/relationships/hyperlink" Target="https://www.jvet-experts.org/doc_end_user/current_document.php?id=12334" TargetMode="External"/><Relationship Id="rId1177" Type="http://schemas.openxmlformats.org/officeDocument/2006/relationships/hyperlink" Target="file:///C:\Eigene%20Dateien\mpeg\online2301\current_document.php%3fid=12415" TargetMode="External"/><Relationship Id="rId1300" Type="http://schemas.openxmlformats.org/officeDocument/2006/relationships/hyperlink" Target="file:///C:\Eigene%20Dateien\mpeg\online2301\current_document.php%3fid=12538" TargetMode="External"/><Relationship Id="rId37" Type="http://schemas.openxmlformats.org/officeDocument/2006/relationships/hyperlink" Target="https://jvet-experts.org/doc_end_user/current_document.php?id=12583" TargetMode="External"/><Relationship Id="rId102" Type="http://schemas.openxmlformats.org/officeDocument/2006/relationships/hyperlink" Target="https://vcgit.hhi.fraunhofer.de/jvet/VVCSoftware_VTM/wikis/VVC-Software-Development-Workflow" TargetMode="External"/><Relationship Id="rId547" Type="http://schemas.openxmlformats.org/officeDocument/2006/relationships/hyperlink" Target="https://jvet-experts.org/doc_end_user/current_document.php?id=12440" TargetMode="External"/><Relationship Id="rId754" Type="http://schemas.openxmlformats.org/officeDocument/2006/relationships/hyperlink" Target="https://jvet-experts.org/doc_end_user/current_document.php?id=12319" TargetMode="External"/><Relationship Id="rId961" Type="http://schemas.openxmlformats.org/officeDocument/2006/relationships/hyperlink" Target="http://phenix.it-sudparis.eu/jvet/doc_end_user/current_document.php?id=9679" TargetMode="External"/><Relationship Id="rId90" Type="http://schemas.openxmlformats.org/officeDocument/2006/relationships/hyperlink" Target="https://jvet-experts.org/doc_end_user/current_document.php?id=12244" TargetMode="External"/><Relationship Id="rId186" Type="http://schemas.openxmlformats.org/officeDocument/2006/relationships/hyperlink" Target="file:////Users/shanliu-sl/Documents/contribution/jvet29ac/current_document.php%3fid=12331" TargetMode="External"/><Relationship Id="rId393" Type="http://schemas.openxmlformats.org/officeDocument/2006/relationships/hyperlink" Target="file:////Users/shanliu-sl/Documents/contribution/jvet29ac/current_document.php%3fid=12333"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current_document.php?id=12280" TargetMode="External"/><Relationship Id="rId821" Type="http://schemas.openxmlformats.org/officeDocument/2006/relationships/hyperlink" Target="https://jvet-experts.org/doc_end_user/current_document.php?id=12439" TargetMode="External"/><Relationship Id="rId1037" Type="http://schemas.openxmlformats.org/officeDocument/2006/relationships/hyperlink" Target="file:///C:\Eigene%20Dateien\mpeg\online2301\current_document.php%3fid=12276" TargetMode="External"/><Relationship Id="rId1244" Type="http://schemas.openxmlformats.org/officeDocument/2006/relationships/hyperlink" Target="file:///C:\Eigene%20Dateien\mpeg\online2301\current_document.php%3fid=12482" TargetMode="External"/><Relationship Id="rId253" Type="http://schemas.openxmlformats.org/officeDocument/2006/relationships/hyperlink" Target="mailto:jirong.zhang@vivo.com" TargetMode="External"/><Relationship Id="rId460" Type="http://schemas.openxmlformats.org/officeDocument/2006/relationships/hyperlink" Target="mailto:wangzhikui@hisense.com" TargetMode="External"/><Relationship Id="rId698" Type="http://schemas.openxmlformats.org/officeDocument/2006/relationships/image" Target="media/image42.emf"/><Relationship Id="rId919" Type="http://schemas.openxmlformats.org/officeDocument/2006/relationships/hyperlink" Target="https://www.itu.int/ifa/t/2017/sg16/exchange/wp3/q06/vceg_account.txt" TargetMode="External"/><Relationship Id="rId1090" Type="http://schemas.openxmlformats.org/officeDocument/2006/relationships/hyperlink" Target="file:///C:\Eigene%20Dateien\mpeg\online2301\current_document.php%3fid=12328" TargetMode="External"/><Relationship Id="rId1104" Type="http://schemas.openxmlformats.org/officeDocument/2006/relationships/hyperlink" Target="file:///C:\Eigene%20Dateien\mpeg\online2301\current_document.php%3fid=12342" TargetMode="External"/><Relationship Id="rId1311" Type="http://schemas.openxmlformats.org/officeDocument/2006/relationships/hyperlink" Target="file:///C:\Eigene%20Dateien\mpeg\online2301\current_document.php%3fid=12549" TargetMode="External"/><Relationship Id="rId48" Type="http://schemas.openxmlformats.org/officeDocument/2006/relationships/hyperlink" Target="http://phenix.int-evry.fr/jvet/" TargetMode="External"/><Relationship Id="rId113" Type="http://schemas.openxmlformats.org/officeDocument/2006/relationships/hyperlink" Target="mailto:sebastian.schwarz@nokia.com" TargetMode="External"/><Relationship Id="rId320" Type="http://schemas.openxmlformats.org/officeDocument/2006/relationships/hyperlink" Target="file:////Users/shanliu-sl/Documents/contribution/jvet29ac/current_document.php%3fid=12425" TargetMode="External"/><Relationship Id="rId558" Type="http://schemas.openxmlformats.org/officeDocument/2006/relationships/hyperlink" Target="https://jvet-experts.org/doc_end_user/current_document.php?id=12279" TargetMode="External"/><Relationship Id="rId765" Type="http://schemas.openxmlformats.org/officeDocument/2006/relationships/hyperlink" Target="https://jvet-experts.org/doc_end_user/current_document.php?id=12388" TargetMode="External"/><Relationship Id="rId972" Type="http://schemas.openxmlformats.org/officeDocument/2006/relationships/hyperlink" Target="https://jvet-experts.org/doc_end_user/current_document.php?id=11949" TargetMode="External"/><Relationship Id="rId1188" Type="http://schemas.openxmlformats.org/officeDocument/2006/relationships/hyperlink" Target="file:///C:\Eigene%20Dateien\mpeg\online2301\current_document.php%3fid=12426" TargetMode="External"/><Relationship Id="rId197" Type="http://schemas.openxmlformats.org/officeDocument/2006/relationships/hyperlink" Target="file:////Users/shanliu-sl/Documents/contribution/jvet29ac/current_document.php%3fid=12292" TargetMode="External"/><Relationship Id="rId418" Type="http://schemas.openxmlformats.org/officeDocument/2006/relationships/hyperlink" Target="mailto:lijunru@bytedance.com" TargetMode="External"/><Relationship Id="rId625" Type="http://schemas.openxmlformats.org/officeDocument/2006/relationships/hyperlink" Target="https://jvet-experts.org/doc_end_user/current_document.php?id=12320" TargetMode="External"/><Relationship Id="rId832" Type="http://schemas.openxmlformats.org/officeDocument/2006/relationships/hyperlink" Target="https://jvet-experts.org/doc_end_user/current_document.php?id=12422" TargetMode="External"/><Relationship Id="rId1048" Type="http://schemas.openxmlformats.org/officeDocument/2006/relationships/hyperlink" Target="file:///C:\Eigene%20Dateien\mpeg\online2301\current_document.php%3fid=12287" TargetMode="External"/><Relationship Id="rId1255" Type="http://schemas.openxmlformats.org/officeDocument/2006/relationships/hyperlink" Target="file:///C:\Eigene%20Dateien\mpeg\online2301\current_document.php%3fid=12493" TargetMode="External"/><Relationship Id="rId264" Type="http://schemas.openxmlformats.org/officeDocument/2006/relationships/hyperlink" Target="mailto:martak@qti.qualcomm.com" TargetMode="External"/><Relationship Id="rId471" Type="http://schemas.openxmlformats.org/officeDocument/2006/relationships/hyperlink" Target="https://data.mendeley.com/datasets/hwm673bv4m/1" TargetMode="External"/><Relationship Id="rId1115" Type="http://schemas.openxmlformats.org/officeDocument/2006/relationships/hyperlink" Target="file:///C:\Eigene%20Dateien\mpeg\online2301\current_document.php%3fid=12353" TargetMode="External"/><Relationship Id="rId1322" Type="http://schemas.openxmlformats.org/officeDocument/2006/relationships/hyperlink" Target="file:///C:\Eigene%20Dateien\mpeg\online2301\current_document.php%3fid=12561" TargetMode="External"/><Relationship Id="rId59" Type="http://schemas.openxmlformats.org/officeDocument/2006/relationships/hyperlink" Target="http://ftp3.itu.int/av-arch/jvet-site" TargetMode="External"/><Relationship Id="rId124" Type="http://schemas.openxmlformats.org/officeDocument/2006/relationships/hyperlink" Target="https://jvet-experts.org/doc_end_user/current_document.php?id=12472" TargetMode="External"/><Relationship Id="rId569" Type="http://schemas.openxmlformats.org/officeDocument/2006/relationships/image" Target="media/image9.png"/><Relationship Id="rId776" Type="http://schemas.openxmlformats.org/officeDocument/2006/relationships/hyperlink" Target="https://jvet-experts.org/doc_end_user/current_document.php?id=12474" TargetMode="External"/><Relationship Id="rId983" Type="http://schemas.openxmlformats.org/officeDocument/2006/relationships/hyperlink" Target="https://jvet-experts.org/doc_end_user/current_document.php?id=12564" TargetMode="External"/><Relationship Id="rId1199" Type="http://schemas.openxmlformats.org/officeDocument/2006/relationships/hyperlink" Target="file:///C:\Eigene%20Dateien\mpeg\online2301\current_document.php%3fid=12437" TargetMode="External"/><Relationship Id="rId331" Type="http://schemas.openxmlformats.org/officeDocument/2006/relationships/hyperlink" Target="mailto:yue.li@bytedance.com" TargetMode="External"/><Relationship Id="rId429" Type="http://schemas.openxmlformats.org/officeDocument/2006/relationships/hyperlink" Target="file:////Users/shanliu-sl/Documents/contribution/jvet29ac/current_document.php%3fid=12358" TargetMode="External"/><Relationship Id="rId636" Type="http://schemas.openxmlformats.org/officeDocument/2006/relationships/hyperlink" Target="https://jvet-experts.org/doc_end_user/current_document.php?id=12399" TargetMode="External"/><Relationship Id="rId1059" Type="http://schemas.openxmlformats.org/officeDocument/2006/relationships/hyperlink" Target="file:///C:\Eigene%20Dateien\mpeg\online2301\current_document.php%3fid=12298" TargetMode="External"/><Relationship Id="rId1266" Type="http://schemas.openxmlformats.org/officeDocument/2006/relationships/hyperlink" Target="file:///C:\Eigene%20Dateien\mpeg\online2301\current_document.php%3fid=12504" TargetMode="External"/><Relationship Id="rId843" Type="http://schemas.openxmlformats.org/officeDocument/2006/relationships/hyperlink" Target="https://jvet-experts.org/doc_end_user/current_document.php?id=12538" TargetMode="External"/><Relationship Id="rId1126" Type="http://schemas.openxmlformats.org/officeDocument/2006/relationships/hyperlink" Target="file:///C:\Eigene%20Dateien\mpeg\online2301\current_document.php%3fid=12366" TargetMode="External"/><Relationship Id="rId275" Type="http://schemas.openxmlformats.org/officeDocument/2006/relationships/hyperlink" Target="mailto:renjiechang@tencent.com" TargetMode="External"/><Relationship Id="rId482" Type="http://schemas.openxmlformats.org/officeDocument/2006/relationships/hyperlink" Target="https://github.com/Zhongdao/Towards-Realtime-MOT" TargetMode="External"/><Relationship Id="rId703" Type="http://schemas.openxmlformats.org/officeDocument/2006/relationships/hyperlink" Target="https://jvet-experts.org/doc_end_user/current_document.php?id=12435" TargetMode="External"/><Relationship Id="rId910" Type="http://schemas.openxmlformats.org/officeDocument/2006/relationships/hyperlink" Target="https://jvet-experts.org/doc_end_user/current_document.php?id=12343" TargetMode="External"/><Relationship Id="rId1333" Type="http://schemas.openxmlformats.org/officeDocument/2006/relationships/hyperlink" Target="file:///C:\Eigene%20Dateien\mpeg\online2301\current_document.php%3fid=12574" TargetMode="External"/><Relationship Id="rId135" Type="http://schemas.openxmlformats.org/officeDocument/2006/relationships/hyperlink" Target="ftp://ftp3.itu.int/jvet-site/dropbox/" TargetMode="External"/><Relationship Id="rId342" Type="http://schemas.openxmlformats.org/officeDocument/2006/relationships/hyperlink" Target="mailto:renjiechang@tencent.com" TargetMode="External"/><Relationship Id="rId787" Type="http://schemas.openxmlformats.org/officeDocument/2006/relationships/hyperlink" Target="https://jvet-experts.org/doc_end_user/current_document.php?id=12453" TargetMode="External"/><Relationship Id="rId994" Type="http://schemas.openxmlformats.org/officeDocument/2006/relationships/hyperlink" Target="file:///C:\Eigene%20Dateien\mpeg\online2301\current_document.php%3fid=12250" TargetMode="External"/><Relationship Id="rId202" Type="http://schemas.openxmlformats.org/officeDocument/2006/relationships/hyperlink" Target="mailto:hanqihui2013@163.com" TargetMode="External"/><Relationship Id="rId647" Type="http://schemas.openxmlformats.org/officeDocument/2006/relationships/image" Target="media/image22.png"/><Relationship Id="rId854" Type="http://schemas.openxmlformats.org/officeDocument/2006/relationships/hyperlink" Target="https://jvet-experts.org/doc_end_user/current_document.php?id=12393" TargetMode="External"/><Relationship Id="rId1277" Type="http://schemas.openxmlformats.org/officeDocument/2006/relationships/hyperlink" Target="file:///C:\Eigene%20Dateien\mpeg\online2301\current_document.php%3fid=12515" TargetMode="External"/><Relationship Id="rId286" Type="http://schemas.openxmlformats.org/officeDocument/2006/relationships/hyperlink" Target="mailto:yue.yu@oppo.com" TargetMode="External"/><Relationship Id="rId493" Type="http://schemas.openxmlformats.org/officeDocument/2006/relationships/hyperlink" Target="mailto:yan.ye@alibaba-inc.com" TargetMode="External"/><Relationship Id="rId507" Type="http://schemas.openxmlformats.org/officeDocument/2006/relationships/hyperlink" Target="https://jvet.hhi.fraunhofer.de/trac/vvc/ticket/1568" TargetMode="External"/><Relationship Id="rId714" Type="http://schemas.openxmlformats.org/officeDocument/2006/relationships/hyperlink" Target="https://jvet-experts.org/doc_end_user/current_document.php?id=12284" TargetMode="External"/><Relationship Id="rId921" Type="http://schemas.openxmlformats.org/officeDocument/2006/relationships/hyperlink" Target="mailto:jvet@lists.rwth-aachen.de" TargetMode="External"/><Relationship Id="rId1137" Type="http://schemas.openxmlformats.org/officeDocument/2006/relationships/hyperlink" Target="mailto:xlxiangli@google.com" TargetMode="External"/><Relationship Id="rId1344" Type="http://schemas.openxmlformats.org/officeDocument/2006/relationships/hyperlink" Target="file:///C:\Eigene%20Dateien\mpeg\online2301\current_document.php%3fid=12582" TargetMode="External"/><Relationship Id="rId50" Type="http://schemas.openxmlformats.org/officeDocument/2006/relationships/hyperlink" Target="http://phenix.int-evry.fr/jct3v/" TargetMode="External"/><Relationship Id="rId146" Type="http://schemas.openxmlformats.org/officeDocument/2006/relationships/hyperlink" Target="https://jvet-experts.org/doc_end_user/current_document.php?id=12232" TargetMode="External"/><Relationship Id="rId353" Type="http://schemas.openxmlformats.org/officeDocument/2006/relationships/hyperlink" Target="file:////Users/shanliu-sl/Documents/contribution/jvet29ac/current_document.php%3fid=12251" TargetMode="External"/><Relationship Id="rId560" Type="http://schemas.openxmlformats.org/officeDocument/2006/relationships/hyperlink" Target="https://jvet-experts.org/doc_end_user/current_document.php?id=12288" TargetMode="External"/><Relationship Id="rId798" Type="http://schemas.openxmlformats.org/officeDocument/2006/relationships/hyperlink" Target="https://jvet-experts.org/doc_end_user/current_document.php?id=12272" TargetMode="External"/><Relationship Id="rId1190" Type="http://schemas.openxmlformats.org/officeDocument/2006/relationships/hyperlink" Target="file:///C:\Eigene%20Dateien\mpeg\online2301\current_document.php%3fid=12428" TargetMode="External"/><Relationship Id="rId1204" Type="http://schemas.openxmlformats.org/officeDocument/2006/relationships/hyperlink" Target="file:///C:\Eigene%20Dateien\mpeg\online2301\current_document.php%3fid=12442" TargetMode="External"/><Relationship Id="rId213" Type="http://schemas.openxmlformats.org/officeDocument/2006/relationships/hyperlink" Target="mailto:serena@oppo.com" TargetMode="External"/><Relationship Id="rId420" Type="http://schemas.openxmlformats.org/officeDocument/2006/relationships/hyperlink" Target="file:////Users/shanliu-sl/Documents/contribution/jvet29ac/current_document.php%3fid=12356" TargetMode="External"/><Relationship Id="rId658" Type="http://schemas.openxmlformats.org/officeDocument/2006/relationships/hyperlink" Target="https://jvet-experts.org/doc_end_user/current_document.php?id=12382" TargetMode="External"/><Relationship Id="rId865" Type="http://schemas.openxmlformats.org/officeDocument/2006/relationships/hyperlink" Target="https://jvet-experts.org/doc_end_user/current_document.php?id=12404" TargetMode="External"/><Relationship Id="rId1050" Type="http://schemas.openxmlformats.org/officeDocument/2006/relationships/hyperlink" Target="file:///C:\Eigene%20Dateien\mpeg\online2301\current_document.php%3fid=12289" TargetMode="External"/><Relationship Id="rId1288" Type="http://schemas.openxmlformats.org/officeDocument/2006/relationships/hyperlink" Target="file:///C:\Eigene%20Dateien\mpeg\online2301\current_document.php%3fid=12526" TargetMode="External"/><Relationship Id="rId297" Type="http://schemas.openxmlformats.org/officeDocument/2006/relationships/hyperlink" Target="mailto:seunghwan3.kim@lge.com" TargetMode="External"/><Relationship Id="rId518" Type="http://schemas.openxmlformats.org/officeDocument/2006/relationships/hyperlink" Target="https://jvet.hhi.fraunhofer.de/trac/vvc/ticket/1491" TargetMode="External"/><Relationship Id="rId725" Type="http://schemas.openxmlformats.org/officeDocument/2006/relationships/hyperlink" Target="https://jvet-experts.org/doc_end_user/current_document.php?id=12432" TargetMode="External"/><Relationship Id="rId932" Type="http://schemas.openxmlformats.org/officeDocument/2006/relationships/hyperlink" Target="mailto:jvet@lists.rwth-aachen.de" TargetMode="External"/><Relationship Id="rId1148" Type="http://schemas.openxmlformats.org/officeDocument/2006/relationships/hyperlink" Target="file:///C:\Eigene%20Dateien\mpeg\online2301\current_document.php%3fid=12386" TargetMode="External"/><Relationship Id="rId157" Type="http://schemas.openxmlformats.org/officeDocument/2006/relationships/hyperlink" Target="https://jvet-experts.org/doc_end_user/current_document.php?id=12334" TargetMode="External"/><Relationship Id="rId364" Type="http://schemas.openxmlformats.org/officeDocument/2006/relationships/hyperlink" Target="mailto:chujoh.takeshi@sharp.co.jp" TargetMode="External"/><Relationship Id="rId1008" Type="http://schemas.openxmlformats.org/officeDocument/2006/relationships/hyperlink" Target="file:///C:\Eigene%20Dateien\mpeg\online2301\current_document.php%3fid=12230" TargetMode="External"/><Relationship Id="rId1215" Type="http://schemas.openxmlformats.org/officeDocument/2006/relationships/hyperlink" Target="file:///C:\Eigene%20Dateien\mpeg\online2301\current_document.php%3fid=12454" TargetMode="External"/><Relationship Id="rId61" Type="http://schemas.openxmlformats.org/officeDocument/2006/relationships/hyperlink" Target="http://phenix.it-sudparis.eu/mpeg/doc_end_user/current_document.php?id=27881&amp;id_meeting=16" TargetMode="External"/><Relationship Id="rId571" Type="http://schemas.openxmlformats.org/officeDocument/2006/relationships/image" Target="media/image11.png"/><Relationship Id="rId669" Type="http://schemas.openxmlformats.org/officeDocument/2006/relationships/hyperlink" Target="https://jvet-experts.org/doc_end_user/current_document.php?id=12508" TargetMode="External"/><Relationship Id="rId876" Type="http://schemas.openxmlformats.org/officeDocument/2006/relationships/hyperlink" Target="https://jvet-experts.org/doc_end_user/current_document.php?id=12443" TargetMode="External"/><Relationship Id="rId1299" Type="http://schemas.openxmlformats.org/officeDocument/2006/relationships/hyperlink" Target="file:///C:\Eigene%20Dateien\mpeg\online2301\current_document.php%3fid=12537"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mailto:daizhenyu@oppo.com" TargetMode="External"/><Relationship Id="rId431" Type="http://schemas.openxmlformats.org/officeDocument/2006/relationships/hyperlink" Target="mailto:yekui.wang@bytedance.com" TargetMode="External"/><Relationship Id="rId529" Type="http://schemas.openxmlformats.org/officeDocument/2006/relationships/hyperlink" Target="https://jvet-experts.org/doc_end_user/current_document.php?id=12229" TargetMode="External"/><Relationship Id="rId736" Type="http://schemas.openxmlformats.org/officeDocument/2006/relationships/hyperlink" Target="https://jvet-experts.org/doc_end_user/current_document.php?id=12314" TargetMode="External"/><Relationship Id="rId1061" Type="http://schemas.openxmlformats.org/officeDocument/2006/relationships/hyperlink" Target="file:///C:\Eigene%20Dateien\mpeg\online2301\current_document.php%3fid=12300" TargetMode="External"/><Relationship Id="rId1159" Type="http://schemas.openxmlformats.org/officeDocument/2006/relationships/hyperlink" Target="file:///C:\Eigene%20Dateien\mpeg\online2301\current_document.php%3fid=12397" TargetMode="External"/><Relationship Id="rId168" Type="http://schemas.openxmlformats.org/officeDocument/2006/relationships/hyperlink" Target="https://jvet-experts.org/doc_end_user/current_document.php?id=12290" TargetMode="External"/><Relationship Id="rId943" Type="http://schemas.openxmlformats.org/officeDocument/2006/relationships/hyperlink" Target="https://jvet-experts.org/doc_end_user/current_document.php?id=11707" TargetMode="External"/><Relationship Id="rId1019" Type="http://schemas.openxmlformats.org/officeDocument/2006/relationships/hyperlink" Target="file:///C:\Eigene%20Dateien\mpeg\online2301\current_document.php%3fid=12252" TargetMode="External"/><Relationship Id="rId72" Type="http://schemas.openxmlformats.org/officeDocument/2006/relationships/hyperlink" Target="https://jvet-experts.org/" TargetMode="External"/><Relationship Id="rId375" Type="http://schemas.openxmlformats.org/officeDocument/2006/relationships/hyperlink" Target="file:////Users/shanliu-sl/Documents/contribution/jvet29ac/current_document.php%3fid=12287" TargetMode="External"/><Relationship Id="rId582" Type="http://schemas.openxmlformats.org/officeDocument/2006/relationships/hyperlink" Target="https://jvet-experts.org/doc_end_user/current_document.php?id=12255" TargetMode="External"/><Relationship Id="rId803" Type="http://schemas.openxmlformats.org/officeDocument/2006/relationships/hyperlink" Target="https://jvet-experts.org/doc_end_user/current_document.php?id=12299" TargetMode="External"/><Relationship Id="rId1226" Type="http://schemas.openxmlformats.org/officeDocument/2006/relationships/hyperlink" Target="file:///C:\Eigene%20Dateien\mpeg\online2301\current_document.php%3fid=12464" TargetMode="External"/><Relationship Id="rId3" Type="http://schemas.openxmlformats.org/officeDocument/2006/relationships/customXml" Target="../customXml/item3.xml"/><Relationship Id="rId235" Type="http://schemas.openxmlformats.org/officeDocument/2006/relationships/hyperlink" Target="mailto:sunmi.yoo@lge.com" TargetMode="External"/><Relationship Id="rId442" Type="http://schemas.openxmlformats.org/officeDocument/2006/relationships/hyperlink" Target="file:////Users/shanliu-sl/Documents/contribution/jvet29ac/current_document.php%3fid=12412" TargetMode="External"/><Relationship Id="rId887" Type="http://schemas.openxmlformats.org/officeDocument/2006/relationships/hyperlink" Target="https://jvet-experts.org/doc_end_user/current_document.php?id=12277" TargetMode="External"/><Relationship Id="rId1072" Type="http://schemas.openxmlformats.org/officeDocument/2006/relationships/hyperlink" Target="file:///C:\Eigene%20Dateien\mpeg\online2301\current_document.php%3fid=12311" TargetMode="External"/><Relationship Id="rId302" Type="http://schemas.openxmlformats.org/officeDocument/2006/relationships/hyperlink" Target="file:////Users/shanliu-sl/Documents/contribution/jvet29ac/current_document.php%3fid=12360" TargetMode="External"/><Relationship Id="rId747" Type="http://schemas.openxmlformats.org/officeDocument/2006/relationships/hyperlink" Target="https://jvet-experts.org/doc_end_user/current_document.php?id=12332" TargetMode="External"/><Relationship Id="rId954" Type="http://schemas.openxmlformats.org/officeDocument/2006/relationships/hyperlink" Target="https://jvet-experts.org/doc_end_user/current_document.php?id=12571" TargetMode="External"/><Relationship Id="rId83" Type="http://schemas.openxmlformats.org/officeDocument/2006/relationships/hyperlink" Target="https://jvet.hhi.fraunhofer.de/trac/vvc/ticket/1572" TargetMode="External"/><Relationship Id="rId179" Type="http://schemas.openxmlformats.org/officeDocument/2006/relationships/hyperlink" Target="file:////Users/shanliu-sl/Documents/contribution/jvet29ac/current_document.php%3fid=12264" TargetMode="External"/><Relationship Id="rId386" Type="http://schemas.openxmlformats.org/officeDocument/2006/relationships/hyperlink" Target="mailto:lijunru@bytedance.com" TargetMode="External"/><Relationship Id="rId593" Type="http://schemas.openxmlformats.org/officeDocument/2006/relationships/image" Target="media/image14.png"/><Relationship Id="rId607" Type="http://schemas.openxmlformats.org/officeDocument/2006/relationships/hyperlink" Target="https://jvet-experts.org/doc_end_user/current_document.php?id=12252" TargetMode="External"/><Relationship Id="rId814" Type="http://schemas.openxmlformats.org/officeDocument/2006/relationships/hyperlink" Target="https://jvet-experts.org/doc_end_user/current_document.php?id=12456" TargetMode="External"/><Relationship Id="rId1237" Type="http://schemas.openxmlformats.org/officeDocument/2006/relationships/hyperlink" Target="file:///C:\Eigene%20Dateien\mpeg\online2301\current_document.php%3fid=12475" TargetMode="External"/><Relationship Id="rId246" Type="http://schemas.openxmlformats.org/officeDocument/2006/relationships/hyperlink" Target="mailto:tshao@dolby.com" TargetMode="External"/><Relationship Id="rId453" Type="http://schemas.openxmlformats.org/officeDocument/2006/relationships/hyperlink" Target="mailto:zhuhanlyx@whu.edu.cn" TargetMode="External"/><Relationship Id="rId660" Type="http://schemas.openxmlformats.org/officeDocument/2006/relationships/hyperlink" Target="https://jvet-experts.org/doc_end_user/current_document.php?id=12401" TargetMode="External"/><Relationship Id="rId898" Type="http://schemas.openxmlformats.org/officeDocument/2006/relationships/hyperlink" Target="https://jvet-experts.org/doc_end_user/current_document.php?id=12356" TargetMode="External"/><Relationship Id="rId1083" Type="http://schemas.openxmlformats.org/officeDocument/2006/relationships/hyperlink" Target="file:///C:\Eigene%20Dateien\mpeg\online2301\current_document.php%3fid=12322" TargetMode="External"/><Relationship Id="rId1290" Type="http://schemas.openxmlformats.org/officeDocument/2006/relationships/hyperlink" Target="file:///C:\Eigene%20Dateien\mpeg\online2301\current_document.php%3fid=12528" TargetMode="External"/><Relationship Id="rId1304" Type="http://schemas.openxmlformats.org/officeDocument/2006/relationships/hyperlink" Target="file:///C:\Eigene%20Dateien\mpeg\online2301\current_document.php%3fid=12542" TargetMode="External"/><Relationship Id="rId106" Type="http://schemas.openxmlformats.org/officeDocument/2006/relationships/hyperlink" Target="https://vcgit.hhi.fraunhofer.de/jvet/360lib/-/tags/360Lib-13.4" TargetMode="External"/><Relationship Id="rId313" Type="http://schemas.openxmlformats.org/officeDocument/2006/relationships/hyperlink" Target="mailto:liqiangwang@tencent.com" TargetMode="External"/><Relationship Id="rId758" Type="http://schemas.openxmlformats.org/officeDocument/2006/relationships/hyperlink" Target="https://jvet-experts.org/doc_end_user/current_document.php?id=12362" TargetMode="External"/><Relationship Id="rId965" Type="http://schemas.openxmlformats.org/officeDocument/2006/relationships/hyperlink" Target="https://jvet-experts.org/doc_end_user/current_document.php?id=12575" TargetMode="External"/><Relationship Id="rId1150" Type="http://schemas.openxmlformats.org/officeDocument/2006/relationships/hyperlink" Target="file:///C:\Eigene%20Dateien\mpeg\online2301\current_document.php%3fid=12388" TargetMode="External"/><Relationship Id="rId10" Type="http://schemas.openxmlformats.org/officeDocument/2006/relationships/settings" Target="settings.xml"/><Relationship Id="rId94" Type="http://schemas.openxmlformats.org/officeDocument/2006/relationships/hyperlink" Target="https://vcgit.hhi.fraunhofer.de/jvet/SHM/-/tags/SHM-12.4" TargetMode="External"/><Relationship Id="rId397" Type="http://schemas.openxmlformats.org/officeDocument/2006/relationships/hyperlink" Target="mailto:dr.hendry@lge.com" TargetMode="External"/><Relationship Id="rId520" Type="http://schemas.openxmlformats.org/officeDocument/2006/relationships/hyperlink" Target="https://jvet.hhi.fraunhofer.de/trac/vvc/ticket/1494" TargetMode="External"/><Relationship Id="rId618" Type="http://schemas.openxmlformats.org/officeDocument/2006/relationships/hyperlink" Target="https://jvet-experts.org/doc_end_user/current_document.php?id=12308" TargetMode="External"/><Relationship Id="rId825" Type="http://schemas.openxmlformats.org/officeDocument/2006/relationships/hyperlink" Target="https://jvet-experts.org/doc_end_user/current_document.php?id=12344" TargetMode="External"/><Relationship Id="rId1248" Type="http://schemas.openxmlformats.org/officeDocument/2006/relationships/hyperlink" Target="file:///C:\Eigene%20Dateien\mpeg\online2301\current_document.php%3fid=12486" TargetMode="External"/><Relationship Id="rId257" Type="http://schemas.openxmlformats.org/officeDocument/2006/relationships/hyperlink" Target="mailto:kenneth.r.andersson@ericsson.com" TargetMode="External"/><Relationship Id="rId464" Type="http://schemas.openxmlformats.org/officeDocument/2006/relationships/hyperlink" Target="https://jvet-experts.org/doc_end_user/current_document.php?id=12254" TargetMode="External"/><Relationship Id="rId1010" Type="http://schemas.openxmlformats.org/officeDocument/2006/relationships/hyperlink" Target="file:///C:\Eigene%20Dateien\mpeg\online2301\current_document.php%3fid=12232" TargetMode="External"/><Relationship Id="rId1094" Type="http://schemas.openxmlformats.org/officeDocument/2006/relationships/hyperlink" Target="file:///C:\Eigene%20Dateien\mpeg\online2301\current_document.php%3fid=12332" TargetMode="External"/><Relationship Id="rId1108" Type="http://schemas.openxmlformats.org/officeDocument/2006/relationships/hyperlink" Target="file:///C:\Eigene%20Dateien\mpeg\online2301\current_document.php%3fid=12346" TargetMode="External"/><Relationship Id="rId1315" Type="http://schemas.openxmlformats.org/officeDocument/2006/relationships/hyperlink" Target="file:///C:\Eigene%20Dateien\mpeg\online2301\current_document.php%3fid=12553" TargetMode="External"/><Relationship Id="rId117" Type="http://schemas.openxmlformats.org/officeDocument/2006/relationships/hyperlink" Target="mailto:wien@lfb.rwth-aachen.de" TargetMode="External"/><Relationship Id="rId671" Type="http://schemas.openxmlformats.org/officeDocument/2006/relationships/image" Target="media/image32.emf"/><Relationship Id="rId769" Type="http://schemas.openxmlformats.org/officeDocument/2006/relationships/hyperlink" Target="https://jvet-experts.org/doc_end_user/current_document.php?id=12497" TargetMode="External"/><Relationship Id="rId976" Type="http://schemas.openxmlformats.org/officeDocument/2006/relationships/hyperlink" Target="https://jvet-experts.org/doc_end_user/current_document.php?id=12579" TargetMode="External"/><Relationship Id="rId324" Type="http://schemas.openxmlformats.org/officeDocument/2006/relationships/hyperlink" Target="file:////Users/shanliu-sl/Documents/contribution/jvet29ac/current_document.php%3fid=12427" TargetMode="External"/><Relationship Id="rId531" Type="http://schemas.openxmlformats.org/officeDocument/2006/relationships/hyperlink" Target="https://jvet-experts.org/doc_end_user/current_document.php?id=12534" TargetMode="External"/><Relationship Id="rId629" Type="http://schemas.openxmlformats.org/officeDocument/2006/relationships/hyperlink" Target="https://jvet-experts.org/doc_end_user/current_document.php?id=12359" TargetMode="External"/><Relationship Id="rId1161" Type="http://schemas.openxmlformats.org/officeDocument/2006/relationships/hyperlink" Target="file:///C:\Eigene%20Dateien\mpeg\online2301\current_document.php%3fid=12399" TargetMode="External"/><Relationship Id="rId1259" Type="http://schemas.openxmlformats.org/officeDocument/2006/relationships/hyperlink" Target="file:///C:\Eigene%20Dateien\mpeg\online2301\current_document.php%3fid=12497" TargetMode="External"/><Relationship Id="rId836" Type="http://schemas.openxmlformats.org/officeDocument/2006/relationships/hyperlink" Target="https://jvet-experts.org/doc_end_user/current_document.php?id=12368" TargetMode="External"/><Relationship Id="rId1021" Type="http://schemas.openxmlformats.org/officeDocument/2006/relationships/hyperlink" Target="file:///C:\Eigene%20Dateien\mpeg\online2301\current_document.php%3fid=12260" TargetMode="External"/><Relationship Id="rId1119" Type="http://schemas.openxmlformats.org/officeDocument/2006/relationships/hyperlink" Target="file:///C:\Eigene%20Dateien\mpeg\online2301\current_document.php%3fid=12359" TargetMode="External"/><Relationship Id="rId903" Type="http://schemas.openxmlformats.org/officeDocument/2006/relationships/hyperlink" Target="https://jvet-experts.org/doc_end_user/current_document.php?id=12549" TargetMode="External"/><Relationship Id="rId1326" Type="http://schemas.openxmlformats.org/officeDocument/2006/relationships/hyperlink" Target="file:///C:\Eigene%20Dateien\mpeg\online2301\current_document.php%3fid=12567" TargetMode="External"/><Relationship Id="rId32" Type="http://schemas.openxmlformats.org/officeDocument/2006/relationships/hyperlink" Target="https://jvet-experts.org/doc_end_user/current_document.php?id=12560" TargetMode="External"/><Relationship Id="rId181" Type="http://schemas.openxmlformats.org/officeDocument/2006/relationships/hyperlink" Target="file:////Users/shanliu-sl/Documents/contribution/jvet29ac/current_document.php%3fid=12277" TargetMode="External"/><Relationship Id="rId279" Type="http://schemas.openxmlformats.org/officeDocument/2006/relationships/hyperlink" Target="file:////Users/shanliu-sl/Documents/contribution/jvet29ac/current_document.php%3fid=12400" TargetMode="External"/><Relationship Id="rId486" Type="http://schemas.openxmlformats.org/officeDocument/2006/relationships/hyperlink" Target="mailto:shurun.wsr@alibaba-inc.com" TargetMode="External"/><Relationship Id="rId693" Type="http://schemas.openxmlformats.org/officeDocument/2006/relationships/hyperlink" Target="https://jvet-experts.org/doc_end_user/current_document.php?id=12444" TargetMode="External"/><Relationship Id="rId139" Type="http://schemas.openxmlformats.org/officeDocument/2006/relationships/hyperlink" Target="https://vcgit.hhi.fraunhofer.de/ecm/ECM/-/tree/VTM11_ANC" TargetMode="External"/><Relationship Id="rId346" Type="http://schemas.openxmlformats.org/officeDocument/2006/relationships/hyperlink" Target="mailto:Tong.Shao@dolby.com" TargetMode="External"/><Relationship Id="rId553" Type="http://schemas.openxmlformats.org/officeDocument/2006/relationships/hyperlink" Target="https://jvet-experts.org/doc_end_user/current_document.php?id=12556" TargetMode="External"/><Relationship Id="rId760" Type="http://schemas.openxmlformats.org/officeDocument/2006/relationships/hyperlink" Target="https://jvet-experts.org/doc_end_user/current_document.php?id=12366" TargetMode="External"/><Relationship Id="rId998" Type="http://schemas.openxmlformats.org/officeDocument/2006/relationships/hyperlink" Target="file:///C:\Eigene%20Dateien\mpeg\online2301\current_document.php%3fid=12255" TargetMode="External"/><Relationship Id="rId1183" Type="http://schemas.openxmlformats.org/officeDocument/2006/relationships/hyperlink" Target="file:///C:\Eigene%20Dateien\mpeg\online2301\current_document.php%3fid=12421" TargetMode="External"/><Relationship Id="rId206" Type="http://schemas.openxmlformats.org/officeDocument/2006/relationships/hyperlink" Target="mailto:junghak.nam@lge.com" TargetMode="External"/><Relationship Id="rId413" Type="http://schemas.openxmlformats.org/officeDocument/2006/relationships/hyperlink" Target="file:////Users/shanliu-sl/Documents/contribution/jvet29ac/current_document.php%3fid=12338" TargetMode="External"/><Relationship Id="rId858" Type="http://schemas.openxmlformats.org/officeDocument/2006/relationships/hyperlink" Target="https://jvet-experts.org/doc_end_user/current_document.php?id=12395" TargetMode="External"/><Relationship Id="rId1043" Type="http://schemas.openxmlformats.org/officeDocument/2006/relationships/hyperlink" Target="file:///C:\Eigene%20Dateien\mpeg\online2301\current_document.php%3fid=12282" TargetMode="External"/><Relationship Id="rId620" Type="http://schemas.openxmlformats.org/officeDocument/2006/relationships/hyperlink" Target="https://jvet-experts.org/doc_end_user/current_document.php?id=12318" TargetMode="External"/><Relationship Id="rId718" Type="http://schemas.openxmlformats.org/officeDocument/2006/relationships/hyperlink" Target="https://jvet-experts.org/doc_end_user/current_document.php?id=12286" TargetMode="External"/><Relationship Id="rId925" Type="http://schemas.openxmlformats.org/officeDocument/2006/relationships/hyperlink" Target="mailto:jvet@lists.rwth-aachen.de" TargetMode="External"/><Relationship Id="rId1250" Type="http://schemas.openxmlformats.org/officeDocument/2006/relationships/hyperlink" Target="file:///C:\Eigene%20Dateien\mpeg\online2301\current_document.php%3fid=12488" TargetMode="External"/><Relationship Id="rId1348" Type="http://schemas.openxmlformats.org/officeDocument/2006/relationships/hyperlink" Target="file:///C:\Eigene%20Dateien\mpeg\online2301\current_document.php%3fid=12585" TargetMode="External"/><Relationship Id="rId1110" Type="http://schemas.openxmlformats.org/officeDocument/2006/relationships/hyperlink" Target="file:///C:\Eigene%20Dateien\mpeg\online2301\current_document.php%3fid=12348" TargetMode="External"/><Relationship Id="rId1208" Type="http://schemas.openxmlformats.org/officeDocument/2006/relationships/hyperlink" Target="file:///C:\Eigene%20Dateien\mpeg\online2301\current_document.php%3fid=12446" TargetMode="External"/><Relationship Id="rId54" Type="http://schemas.openxmlformats.org/officeDocument/2006/relationships/hyperlink" Target="https://jvet-experts.org/" TargetMode="External"/><Relationship Id="rId270" Type="http://schemas.openxmlformats.org/officeDocument/2006/relationships/hyperlink" Target="mailto:renjiechang@tencent.com" TargetMode="External"/><Relationship Id="rId130" Type="http://schemas.openxmlformats.org/officeDocument/2006/relationships/hyperlink" Target="http://phenix.it-sudparis.eu/jvet/doc_end_user/current_document.php?id=8861" TargetMode="External"/><Relationship Id="rId368" Type="http://schemas.openxmlformats.org/officeDocument/2006/relationships/hyperlink" Target="mailto:sdeshpande@sharplabs.com" TargetMode="External"/><Relationship Id="rId575" Type="http://schemas.openxmlformats.org/officeDocument/2006/relationships/hyperlink" Target="https://jvet-experts.org/doc_end_user/current_document.php?id=12398" TargetMode="External"/><Relationship Id="rId782" Type="http://schemas.openxmlformats.org/officeDocument/2006/relationships/hyperlink" Target="https://jvet-experts.org/doc_end_user/current_document.php?id=12505" TargetMode="External"/><Relationship Id="rId228" Type="http://schemas.openxmlformats.org/officeDocument/2006/relationships/hyperlink" Target="file:////Users/shanliu-sl/Documents/contribution/jvet29ac/current_document.php%3fid=12266" TargetMode="External"/><Relationship Id="rId435" Type="http://schemas.openxmlformats.org/officeDocument/2006/relationships/hyperlink" Target="mailto:yue.li@bytedance.com" TargetMode="External"/><Relationship Id="rId642" Type="http://schemas.openxmlformats.org/officeDocument/2006/relationships/hyperlink" Target="https://jvet-experts.org/doc_end_user/current_document.php?id=12513" TargetMode="External"/><Relationship Id="rId1065" Type="http://schemas.openxmlformats.org/officeDocument/2006/relationships/hyperlink" Target="file:///C:\Eigene%20Dateien\mpeg\online2301\current_document.php%3fid=12304" TargetMode="External"/><Relationship Id="rId1272" Type="http://schemas.openxmlformats.org/officeDocument/2006/relationships/hyperlink" Target="file:///C:\Eigene%20Dateien\mpeg\online2301\current_document.php%3fid=12510" TargetMode="External"/><Relationship Id="rId502" Type="http://schemas.openxmlformats.org/officeDocument/2006/relationships/hyperlink" Target="https://jvet-experts.org/doc_end_user/current_document.php?id=12480" TargetMode="External"/><Relationship Id="rId947" Type="http://schemas.openxmlformats.org/officeDocument/2006/relationships/hyperlink" Target="http://phenix.it-sudparis.eu/jct/doc_end_user/current_document.php?id=8511" TargetMode="External"/><Relationship Id="rId1132" Type="http://schemas.openxmlformats.org/officeDocument/2006/relationships/hyperlink" Target="file:///C:\Eigene%20Dateien\mpeg\online2301\current_document.php%3fid=12371" TargetMode="External"/><Relationship Id="rId76" Type="http://schemas.openxmlformats.org/officeDocument/2006/relationships/hyperlink" Target="http://phenix.int-evry.fr/jct3v/" TargetMode="External"/><Relationship Id="rId807" Type="http://schemas.openxmlformats.org/officeDocument/2006/relationships/hyperlink" Target="https://jvet-experts.org/doc_end_user/current_document.php?id=12526" TargetMode="External"/><Relationship Id="rId292" Type="http://schemas.openxmlformats.org/officeDocument/2006/relationships/hyperlink" Target="mailto:serena@oppo.com" TargetMode="External"/><Relationship Id="rId597" Type="http://schemas.openxmlformats.org/officeDocument/2006/relationships/image" Target="media/image18.png"/><Relationship Id="rId152" Type="http://schemas.openxmlformats.org/officeDocument/2006/relationships/hyperlink" Target="https://jvet-experts.org/doc_end_user/current_document.php?id=12287" TargetMode="External"/><Relationship Id="rId457" Type="http://schemas.openxmlformats.org/officeDocument/2006/relationships/hyperlink" Target="mailto:shanl@tencent.com" TargetMode="External"/><Relationship Id="rId1087" Type="http://schemas.openxmlformats.org/officeDocument/2006/relationships/hyperlink" Target="file:///C:\Eigene%20Dateien\mpeg\online2301\current_document.php%3fid=12325" TargetMode="External"/><Relationship Id="rId1294" Type="http://schemas.openxmlformats.org/officeDocument/2006/relationships/hyperlink" Target="file:///C:\Eigene%20Dateien\mpeg\online2301\current_document.php%3fid=12532" TargetMode="External"/><Relationship Id="rId664" Type="http://schemas.openxmlformats.org/officeDocument/2006/relationships/hyperlink" Target="https://jvet-experts.org/doc_end_user/current_document.php?id=12553" TargetMode="External"/><Relationship Id="rId871" Type="http://schemas.openxmlformats.org/officeDocument/2006/relationships/hyperlink" Target="https://jvet-experts.org/doc_end_user/current_document.php?id=12532" TargetMode="External"/><Relationship Id="rId969" Type="http://schemas.openxmlformats.org/officeDocument/2006/relationships/hyperlink" Target="http://phenix.it-sudparis.eu/jvet/doc_end_user/current_document.php?id=9684" TargetMode="External"/><Relationship Id="rId317" Type="http://schemas.openxmlformats.org/officeDocument/2006/relationships/hyperlink" Target="mailto:chuan.zhou@vivo.com" TargetMode="External"/><Relationship Id="rId524" Type="http://schemas.openxmlformats.org/officeDocument/2006/relationships/hyperlink" Target="https://jvet.hhi.fraunhofer.de/trac/vvc/ticket/1432" TargetMode="External"/><Relationship Id="rId731" Type="http://schemas.openxmlformats.org/officeDocument/2006/relationships/hyperlink" Target="https://jvet-experts.org/doc_end_user/current_document.php?id=12414" TargetMode="External"/><Relationship Id="rId1154" Type="http://schemas.openxmlformats.org/officeDocument/2006/relationships/hyperlink" Target="file:///C:\Eigene%20Dateien\mpeg\online2301\current_document.php%3fid=12392" TargetMode="External"/><Relationship Id="rId98" Type="http://schemas.openxmlformats.org/officeDocument/2006/relationships/hyperlink" Target="https://vcgit.hhi.fraunhofer.de/jvet/jmvc/-/tags/JMVC_8_5" TargetMode="External"/><Relationship Id="rId829" Type="http://schemas.openxmlformats.org/officeDocument/2006/relationships/hyperlink" Target="https://jvet-experts.org/doc_end_user/current_document.php?id=12363" TargetMode="External"/><Relationship Id="rId1014" Type="http://schemas.openxmlformats.org/officeDocument/2006/relationships/hyperlink" Target="file:///C:\Eigene%20Dateien\mpeg\online2301\current_document.php%3fid=12236" TargetMode="External"/><Relationship Id="rId1221" Type="http://schemas.openxmlformats.org/officeDocument/2006/relationships/hyperlink" Target="file:///C:\Eigene%20Dateien\mpeg\online2301\current_document.php%3fid=12460" TargetMode="External"/><Relationship Id="rId1319" Type="http://schemas.openxmlformats.org/officeDocument/2006/relationships/hyperlink" Target="file:///C:\Eigene%20Dateien\mpeg\online2301\current_document.php%3fid=12557" TargetMode="External"/><Relationship Id="rId25" Type="http://schemas.openxmlformats.org/officeDocument/2006/relationships/hyperlink" Target="https://jvet-experts.org/doc_end_user/current_document.php?id=12574" TargetMode="External"/><Relationship Id="rId174" Type="http://schemas.openxmlformats.org/officeDocument/2006/relationships/hyperlink" Target="https://vcgit.hhi.fraunhofer.de/jvet-ahg-nnvc/nnvc-ctc/-/tree/master" TargetMode="External"/><Relationship Id="rId381" Type="http://schemas.openxmlformats.org/officeDocument/2006/relationships/hyperlink" Target="mailto:yekui.wang@bytedance.com" TargetMode="External"/><Relationship Id="rId241" Type="http://schemas.openxmlformats.org/officeDocument/2006/relationships/hyperlink" Target="mailto:mitra.damghanian@ericsson.com" TargetMode="External"/><Relationship Id="rId479" Type="http://schemas.openxmlformats.org/officeDocument/2006/relationships/image" Target="media/image5.svg"/><Relationship Id="rId686" Type="http://schemas.openxmlformats.org/officeDocument/2006/relationships/hyperlink" Target="https://vcgit.hhi.fraunhofer.de/ecm/jvet-ab-ee2/simulation-results" TargetMode="External"/><Relationship Id="rId893" Type="http://schemas.openxmlformats.org/officeDocument/2006/relationships/hyperlink" Target="https://www.jvet-experts.org/doc_end_user/current_document.php?id=12333" TargetMode="External"/><Relationship Id="rId339" Type="http://schemas.openxmlformats.org/officeDocument/2006/relationships/hyperlink" Target="https://jvet-experts.org/doc_end_user/current_document.php?id=12476" TargetMode="External"/><Relationship Id="rId546" Type="http://schemas.openxmlformats.org/officeDocument/2006/relationships/hyperlink" Target="https://jvet-experts.org/doc_end_user/current_document.php?id=12340" TargetMode="External"/><Relationship Id="rId753" Type="http://schemas.openxmlformats.org/officeDocument/2006/relationships/hyperlink" Target="https://jvet-experts.org/doc_end_user/current_document.php?id=12349" TargetMode="External"/><Relationship Id="rId1176" Type="http://schemas.openxmlformats.org/officeDocument/2006/relationships/hyperlink" Target="file:///C:\Eigene%20Dateien\mpeg\online2301\current_document.php%3fid=12414" TargetMode="External"/><Relationship Id="rId101" Type="http://schemas.openxmlformats.org/officeDocument/2006/relationships/hyperlink" Target="https://vcgit.hhi.fraunhofer.de" TargetMode="External"/><Relationship Id="rId406" Type="http://schemas.openxmlformats.org/officeDocument/2006/relationships/hyperlink" Target="file:////Users/shanliu-sl/Documents/contribution/jvet29ac/current_document.php%3fid=12337" TargetMode="External"/><Relationship Id="rId960" Type="http://schemas.openxmlformats.org/officeDocument/2006/relationships/hyperlink" Target="https://jvet-experts.org/doc_end_user/current_document.php?id=12215" TargetMode="External"/><Relationship Id="rId1036" Type="http://schemas.openxmlformats.org/officeDocument/2006/relationships/hyperlink" Target="file:///C:\Eigene%20Dateien\mpeg\online2301\current_document.php%3fid=12275" TargetMode="External"/><Relationship Id="rId1243" Type="http://schemas.openxmlformats.org/officeDocument/2006/relationships/hyperlink" Target="file:///C:\Eigene%20Dateien\mpeg\online2301\current_document.php%3fid=12481" TargetMode="External"/><Relationship Id="rId613" Type="http://schemas.openxmlformats.org/officeDocument/2006/relationships/hyperlink" Target="https://jvet-experts.org/doc_end_user/current_document.php?id=12491" TargetMode="External"/><Relationship Id="rId820" Type="http://schemas.openxmlformats.org/officeDocument/2006/relationships/hyperlink" Target="https://jvet-experts.org/doc_end_user/current_document.php?id=12325" TargetMode="External"/><Relationship Id="rId918" Type="http://schemas.openxmlformats.org/officeDocument/2006/relationships/hyperlink" Target="https://vcgit.hhi.fraunhofer.de/jvet/VVCSoftware_VTM/wikis/Core-experiment-development-workflow" TargetMode="External"/><Relationship Id="rId1103" Type="http://schemas.openxmlformats.org/officeDocument/2006/relationships/hyperlink" Target="file:///C:\Eigene%20Dateien\mpeg\online2301\current_document.php%3fid=12341" TargetMode="External"/><Relationship Id="rId1310" Type="http://schemas.openxmlformats.org/officeDocument/2006/relationships/hyperlink" Target="file:///C:\Eigene%20Dateien\mpeg\online2301\current_document.php%3fid=12548" TargetMode="External"/><Relationship Id="rId47" Type="http://schemas.openxmlformats.org/officeDocument/2006/relationships/hyperlink" Target="https://jvet-experts.org/" TargetMode="External"/><Relationship Id="rId196" Type="http://schemas.openxmlformats.org/officeDocument/2006/relationships/hyperlink" Target="file:////Users/shanliu-sl/Documents/contribution/jvet29ac/current_document.php%3fid=12412" TargetMode="External"/><Relationship Id="rId263" Type="http://schemas.openxmlformats.org/officeDocument/2006/relationships/hyperlink" Target="mailto:mcoban@qti.qualcomm.com" TargetMode="External"/><Relationship Id="rId470" Type="http://schemas.openxmlformats.org/officeDocument/2006/relationships/hyperlink" Target="ftp://hevc@mpeg.tnt.uni-hannover.de" TargetMode="External"/><Relationship Id="rId123" Type="http://schemas.openxmlformats.org/officeDocument/2006/relationships/hyperlink" Target="mailto:philippe.delagrange@interdigital.com" TargetMode="External"/><Relationship Id="rId330" Type="http://schemas.openxmlformats.org/officeDocument/2006/relationships/hyperlink" Target="file:////Users/shanliu-sl/Documents/contribution/jvet29ac/current_document.php%3fid=12445" TargetMode="External"/><Relationship Id="rId568" Type="http://schemas.openxmlformats.org/officeDocument/2006/relationships/image" Target="media/image8.png"/><Relationship Id="rId775" Type="http://schemas.openxmlformats.org/officeDocument/2006/relationships/hyperlink" Target="https://jvet-experts.org/doc_end_user/current_document.php?id=12342" TargetMode="External"/><Relationship Id="rId982" Type="http://schemas.openxmlformats.org/officeDocument/2006/relationships/hyperlink" Target="https://jvet-experts.org/doc_end_user/current_document.php?id=12225" TargetMode="External"/><Relationship Id="rId1198" Type="http://schemas.openxmlformats.org/officeDocument/2006/relationships/hyperlink" Target="file:///C:\Eigene%20Dateien\mpeg\online2301\current_document.php%3fid=12436" TargetMode="External"/><Relationship Id="rId428" Type="http://schemas.openxmlformats.org/officeDocument/2006/relationships/hyperlink" Target="mailto:lizhang.idm@bytedance.com" TargetMode="External"/><Relationship Id="rId635" Type="http://schemas.openxmlformats.org/officeDocument/2006/relationships/hyperlink" Target="https://jvet-experts.org/doc_end_user/current_document.php?id=12483" TargetMode="External"/><Relationship Id="rId842" Type="http://schemas.openxmlformats.org/officeDocument/2006/relationships/hyperlink" Target="https://jvet-experts.org/doc_end_user/current_document.php?id=12374" TargetMode="External"/><Relationship Id="rId1058" Type="http://schemas.openxmlformats.org/officeDocument/2006/relationships/hyperlink" Target="file:///C:\Eigene%20Dateien\mpeg\online2301\current_document.php%3fid=12297" TargetMode="External"/><Relationship Id="rId1265" Type="http://schemas.openxmlformats.org/officeDocument/2006/relationships/hyperlink" Target="file:///C:\Eigene%20Dateien\mpeg\online2301\current_document.php%3fid=12503" TargetMode="External"/><Relationship Id="rId702" Type="http://schemas.openxmlformats.org/officeDocument/2006/relationships/hyperlink" Target="https://jvet-experts.org/doc_end_user/current_document.php?id=12231" TargetMode="External"/><Relationship Id="rId1125" Type="http://schemas.openxmlformats.org/officeDocument/2006/relationships/hyperlink" Target="file:///C:\Eigene%20Dateien\mpeg\online2301\current_document.php%3fid=12365" TargetMode="External"/><Relationship Id="rId1332" Type="http://schemas.openxmlformats.org/officeDocument/2006/relationships/hyperlink" Target="file:///C:\Eigene%20Dateien\mpeg\online2301\current_document.php%3fid=12573" TargetMode="External"/><Relationship Id="rId69" Type="http://schemas.openxmlformats.org/officeDocument/2006/relationships/hyperlink" Target="https://dms.mpeg.expert/doc_end_user/current_document.php?id=85618&amp;id_meeting=193" TargetMode="External"/><Relationship Id="rId285" Type="http://schemas.openxmlformats.org/officeDocument/2006/relationships/hyperlink" Target="mailto:xiezhihuang@oppo.com" TargetMode="External"/><Relationship Id="rId492" Type="http://schemas.openxmlformats.org/officeDocument/2006/relationships/hyperlink" Target="mailto:shurun.wsr@alibaba-inc.com" TargetMode="External"/><Relationship Id="rId797" Type="http://schemas.openxmlformats.org/officeDocument/2006/relationships/hyperlink" Target="https://jvet-experts.org/doc_end_user/current_document.php?id=12465" TargetMode="External"/><Relationship Id="rId145" Type="http://schemas.openxmlformats.org/officeDocument/2006/relationships/hyperlink" Target="https://jvet-experts.org/doc_end_user/current_document.php?id=12412" TargetMode="External"/><Relationship Id="rId352" Type="http://schemas.openxmlformats.org/officeDocument/2006/relationships/hyperlink" Target="mailto:%20jiake@bytedance.com" TargetMode="External"/><Relationship Id="rId1287" Type="http://schemas.openxmlformats.org/officeDocument/2006/relationships/hyperlink" Target="file:///C:\Eigene%20Dateien\mpeg\online2301\current_document.php%3fid=12525" TargetMode="External"/><Relationship Id="rId212" Type="http://schemas.openxmlformats.org/officeDocument/2006/relationships/hyperlink" Target="mailto:zhengzk@xidian.edu.cn" TargetMode="External"/><Relationship Id="rId657" Type="http://schemas.openxmlformats.org/officeDocument/2006/relationships/image" Target="media/image29.png"/><Relationship Id="rId864" Type="http://schemas.openxmlformats.org/officeDocument/2006/relationships/hyperlink" Target="https://jvet-experts.org/doc_end_user/current_document.php?id=12402" TargetMode="External"/><Relationship Id="rId517" Type="http://schemas.openxmlformats.org/officeDocument/2006/relationships/hyperlink" Target="https://jvet.hhi.fraunhofer.de/trac/vvc/ticket/1511" TargetMode="External"/><Relationship Id="rId724" Type="http://schemas.openxmlformats.org/officeDocument/2006/relationships/hyperlink" Target="https://jvet-experts.org/doc_end_user/current_document.php?id=12301" TargetMode="External"/><Relationship Id="rId931" Type="http://schemas.openxmlformats.org/officeDocument/2006/relationships/hyperlink" Target="mailto:jvet@lists.rwth-aachen.de" TargetMode="External"/><Relationship Id="rId1147" Type="http://schemas.openxmlformats.org/officeDocument/2006/relationships/hyperlink" Target="file:///C:\Eigene%20Dateien\mpeg\online2301\current_document.php%3fid=12385" TargetMode="External"/><Relationship Id="rId60" Type="http://schemas.openxmlformats.org/officeDocument/2006/relationships/hyperlink" Target="http://www.itu.int/ITU-T/dbase/patent/index.html" TargetMode="External"/><Relationship Id="rId1007" Type="http://schemas.openxmlformats.org/officeDocument/2006/relationships/hyperlink" Target="file:///C:\Eigene%20Dateien\mpeg\online2301\current_document.php%3fid=12229" TargetMode="External"/><Relationship Id="rId1214" Type="http://schemas.openxmlformats.org/officeDocument/2006/relationships/hyperlink" Target="file:///C:\Eigene%20Dateien\mpeg\online2301\current_document.php%3fid=12453" TargetMode="External"/><Relationship Id="rId18" Type="http://schemas.openxmlformats.org/officeDocument/2006/relationships/hyperlink" Target="https://jvet-experts.org/doc_end_user/current_document.php?id=12567" TargetMode="External"/><Relationship Id="rId167" Type="http://schemas.openxmlformats.org/officeDocument/2006/relationships/hyperlink" Target="https://jvet-experts.org/doc_end_user/current_document.php?id=12279" TargetMode="External"/><Relationship Id="rId374" Type="http://schemas.openxmlformats.org/officeDocument/2006/relationships/hyperlink" Target="mailto:miska.hannuksela@nokia.com" TargetMode="External"/><Relationship Id="rId581" Type="http://schemas.openxmlformats.org/officeDocument/2006/relationships/hyperlink" Target="https://jvet-experts.org/doc_end_user/current_document.php?id=12266" TargetMode="External"/><Relationship Id="rId234" Type="http://schemas.openxmlformats.org/officeDocument/2006/relationships/hyperlink" Target="mailto:junghak.nam@lge.com" TargetMode="External"/><Relationship Id="rId679" Type="http://schemas.openxmlformats.org/officeDocument/2006/relationships/image" Target="media/image36.png"/><Relationship Id="rId886" Type="http://schemas.openxmlformats.org/officeDocument/2006/relationships/hyperlink" Target="https://jvet-experts.org/doc_end_user/current_document.php?id=12276" TargetMode="External"/><Relationship Id="rId2" Type="http://schemas.openxmlformats.org/officeDocument/2006/relationships/customXml" Target="../customXml/item2.xml"/><Relationship Id="rId441" Type="http://schemas.openxmlformats.org/officeDocument/2006/relationships/hyperlink" Target="mailto:lizhang.idm@bytedance.com" TargetMode="External"/><Relationship Id="rId539" Type="http://schemas.openxmlformats.org/officeDocument/2006/relationships/hyperlink" Target="https://jvet-experts.org/doc_end_user/current_document.php?id=12472" TargetMode="External"/><Relationship Id="rId746" Type="http://schemas.openxmlformats.org/officeDocument/2006/relationships/hyperlink" Target="https://jvet-experts.org/doc_end_user/current_document.php?id=12410" TargetMode="External"/><Relationship Id="rId1071" Type="http://schemas.openxmlformats.org/officeDocument/2006/relationships/hyperlink" Target="file:///C:\Eigene%20Dateien\mpeg\online2301\current_document.php%3fid=12310" TargetMode="External"/><Relationship Id="rId1169" Type="http://schemas.openxmlformats.org/officeDocument/2006/relationships/hyperlink" Target="file:///C:\Eigene%20Dateien\mpeg\online2301\current_document.php%3fid=12407" TargetMode="External"/><Relationship Id="rId301" Type="http://schemas.openxmlformats.org/officeDocument/2006/relationships/hyperlink" Target="mailto:du.liu@ericsson.com" TargetMode="External"/><Relationship Id="rId953" Type="http://schemas.openxmlformats.org/officeDocument/2006/relationships/hyperlink" Target="http://phenix.it-sudparis.eu/jct/doc_end_user/current_document.php?id=10316" TargetMode="External"/><Relationship Id="rId1029" Type="http://schemas.openxmlformats.org/officeDocument/2006/relationships/hyperlink" Target="file:///C:\Eigene%20Dateien\mpeg\online2301\current_document.php%3fid=12268" TargetMode="External"/><Relationship Id="rId1236" Type="http://schemas.openxmlformats.org/officeDocument/2006/relationships/hyperlink" Target="file:///C:\Eigene%20Dateien\mpeg\online2301\current_document.php%3fid=12474" TargetMode="External"/><Relationship Id="rId82" Type="http://schemas.openxmlformats.org/officeDocument/2006/relationships/hyperlink" Target="https://jvet.hhi.fraunhofer.de/trac/vvc/ticket/1569" TargetMode="External"/><Relationship Id="rId606" Type="http://schemas.openxmlformats.org/officeDocument/2006/relationships/hyperlink" Target="https://jvet-experts.org/doc_end_user/current_document.php?id=12536" TargetMode="External"/><Relationship Id="rId813" Type="http://schemas.openxmlformats.org/officeDocument/2006/relationships/hyperlink" Target="https://jvet-experts.org/doc_end_user/current_document.php?id=12312" TargetMode="External"/><Relationship Id="rId1303" Type="http://schemas.openxmlformats.org/officeDocument/2006/relationships/hyperlink" Target="file:///C:\Eigene%20Dateien\mpeg\online2301\current_document.php%3fid=12541" TargetMode="External"/><Relationship Id="rId189" Type="http://schemas.openxmlformats.org/officeDocument/2006/relationships/hyperlink" Target="file:////Users/shanliu-sl/Documents/contribution/jvet29ac/current_document.php%3fid=12336" TargetMode="External"/><Relationship Id="rId396" Type="http://schemas.openxmlformats.org/officeDocument/2006/relationships/hyperlink" Target="file:////Users/shanliu-sl/Documents/contribution/jvet29ac/current_document.php%3fid=12334" TargetMode="External"/><Relationship Id="rId256" Type="http://schemas.openxmlformats.org/officeDocument/2006/relationships/hyperlink" Target="mailto:du.liu@ericsson.com" TargetMode="External"/><Relationship Id="rId463" Type="http://schemas.openxmlformats.org/officeDocument/2006/relationships/hyperlink" Target="https://jvet-experts.org/doc_end_user/current_document.php?id=12253" TargetMode="External"/><Relationship Id="rId670" Type="http://schemas.openxmlformats.org/officeDocument/2006/relationships/hyperlink" Target="https://jvet-experts.org/doc_end_user/current_document.php?id=12292" TargetMode="External"/><Relationship Id="rId1093" Type="http://schemas.openxmlformats.org/officeDocument/2006/relationships/hyperlink" Target="file:///C:\Eigene%20Dateien\mpeg\online2301\current_document.php%3fid=12331" TargetMode="External"/><Relationship Id="rId116" Type="http://schemas.openxmlformats.org/officeDocument/2006/relationships/hyperlink" Target="https://jvet-experts.org/doc_end_user/current_document.php?id=12228" TargetMode="External"/><Relationship Id="rId323" Type="http://schemas.openxmlformats.org/officeDocument/2006/relationships/hyperlink" Target="mailto:du.liu@ericsson.com" TargetMode="External"/><Relationship Id="rId530" Type="http://schemas.openxmlformats.org/officeDocument/2006/relationships/hyperlink" Target="https://jvet-experts.org/doc_end_user/current_document.php?id=12298" TargetMode="External"/><Relationship Id="rId768" Type="http://schemas.openxmlformats.org/officeDocument/2006/relationships/hyperlink" Target="https://jvet-experts.org/doc_end_user/current_document.php?id=12389" TargetMode="External"/><Relationship Id="rId975" Type="http://schemas.openxmlformats.org/officeDocument/2006/relationships/hyperlink" Target="https://jvet-experts.org/doc_end_user/current_document.php?id=12578" TargetMode="External"/><Relationship Id="rId1160" Type="http://schemas.openxmlformats.org/officeDocument/2006/relationships/hyperlink" Target="file:///C:\Eigene%20Dateien\mpeg\online2301\current_document.php%3fid=12398" TargetMode="External"/><Relationship Id="rId628" Type="http://schemas.openxmlformats.org/officeDocument/2006/relationships/hyperlink" Target="https://jvet-experts.org/doc_end_user/current_document.php?id=12438" TargetMode="External"/><Relationship Id="rId835" Type="http://schemas.openxmlformats.org/officeDocument/2006/relationships/hyperlink" Target="https://jvet-experts.org/doc_end_user/current_document.php?id=12458" TargetMode="External"/><Relationship Id="rId1258" Type="http://schemas.openxmlformats.org/officeDocument/2006/relationships/hyperlink" Target="file:///C:\Eigene%20Dateien\mpeg\online2301\current_document.php%3fid=12496" TargetMode="External"/><Relationship Id="rId1020" Type="http://schemas.openxmlformats.org/officeDocument/2006/relationships/hyperlink" Target="file:///C:\Eigene%20Dateien\mpeg\online2301\current_document.php%3fid=12256" TargetMode="External"/><Relationship Id="rId1118" Type="http://schemas.openxmlformats.org/officeDocument/2006/relationships/hyperlink" Target="file:///C:\Eigene%20Dateien\mpeg\online2301\current_document.php%3fid=12358" TargetMode="External"/><Relationship Id="rId1325" Type="http://schemas.openxmlformats.org/officeDocument/2006/relationships/hyperlink" Target="file:///C:\Eigene%20Dateien\mpeg\online2301\current_document.php%3fid=12566" TargetMode="External"/><Relationship Id="rId902" Type="http://schemas.openxmlformats.org/officeDocument/2006/relationships/hyperlink" Target="https://jvet-experts.org/doc_end_user/current_document.php?id=12504" TargetMode="External"/><Relationship Id="rId31" Type="http://schemas.openxmlformats.org/officeDocument/2006/relationships/hyperlink" Target="https://jvet-experts.org/doc_end_user/current_document.php?id=12579" TargetMode="External"/><Relationship Id="rId180" Type="http://schemas.openxmlformats.org/officeDocument/2006/relationships/hyperlink" Target="file:////Users/shanliu-sl/Documents/contribution/jvet29ac/current_document.php%3fid=12276" TargetMode="External"/><Relationship Id="rId278" Type="http://schemas.openxmlformats.org/officeDocument/2006/relationships/hyperlink" Target="mailto:shanl@tencent.com" TargetMode="External"/><Relationship Id="rId485" Type="http://schemas.openxmlformats.org/officeDocument/2006/relationships/hyperlink" Target="mailto:shanl@tencent.com" TargetMode="External"/><Relationship Id="rId692" Type="http://schemas.openxmlformats.org/officeDocument/2006/relationships/hyperlink" Target="https://jvet-experts.org/doc_end_user/documents/29_Teleconference/wg11/JVET-AC0115-v2.zip" TargetMode="External"/><Relationship Id="rId138" Type="http://schemas.openxmlformats.org/officeDocument/2006/relationships/hyperlink" Target="https://vcgit.hhi.fraunhofer.de/ecm/ECM.E" TargetMode="External"/><Relationship Id="rId345" Type="http://schemas.openxmlformats.org/officeDocument/2006/relationships/hyperlink" Target="https://jvet-experts.org/doc_end_user/current_document.php?id=12479" TargetMode="External"/><Relationship Id="rId552" Type="http://schemas.openxmlformats.org/officeDocument/2006/relationships/hyperlink" Target="https://jvet-experts.org/doc_end_user/current_document.php?id=12544" TargetMode="External"/><Relationship Id="rId997" Type="http://schemas.openxmlformats.org/officeDocument/2006/relationships/hyperlink" Target="file:///C:\Eigene%20Dateien\mpeg\online2301\current_document.php%3fid=12254" TargetMode="External"/><Relationship Id="rId1182" Type="http://schemas.openxmlformats.org/officeDocument/2006/relationships/hyperlink" Target="file:///C:\Eigene%20Dateien\mpeg\online2301\current_document.php%3fid=12420" TargetMode="External"/><Relationship Id="rId205" Type="http://schemas.openxmlformats.org/officeDocument/2006/relationships/hyperlink" Target="mailto:myron.li@oppo.com" TargetMode="External"/><Relationship Id="rId412" Type="http://schemas.openxmlformats.org/officeDocument/2006/relationships/hyperlink" Target="mailto:lizhang.idm@bytedance.com" TargetMode="External"/><Relationship Id="rId857" Type="http://schemas.openxmlformats.org/officeDocument/2006/relationships/hyperlink" Target="https://jvet-experts.org/doc_end_user/current_document.php?id=12542" TargetMode="External"/><Relationship Id="rId1042" Type="http://schemas.openxmlformats.org/officeDocument/2006/relationships/hyperlink" Target="file:///C:\Eigene%20Dateien\mpeg\online2301\current_document.php%3fid=12281" TargetMode="External"/><Relationship Id="rId717" Type="http://schemas.openxmlformats.org/officeDocument/2006/relationships/hyperlink" Target="https://jvet-experts.org/doc_end_user/current_document.php?id=12506" TargetMode="External"/><Relationship Id="rId924" Type="http://schemas.openxmlformats.org/officeDocument/2006/relationships/hyperlink" Target="mailto:jvet@lists.rwth-aachen.de" TargetMode="External"/><Relationship Id="rId1347" Type="http://schemas.openxmlformats.org/officeDocument/2006/relationships/hyperlink" Target="file:///C:\Eigene%20Dateien\mpeg\online2301\current_document.php%3fid=12584" TargetMode="External"/><Relationship Id="rId53" Type="http://schemas.openxmlformats.org/officeDocument/2006/relationships/hyperlink" Target="mailto:jvet@lists.rwth-aachen.de" TargetMode="External"/><Relationship Id="rId1207" Type="http://schemas.openxmlformats.org/officeDocument/2006/relationships/hyperlink" Target="file:///C:\Eigene%20Dateien\mpeg\online2301\current_document.php%3fid=12445" TargetMode="External"/><Relationship Id="rId367" Type="http://schemas.openxmlformats.org/officeDocument/2006/relationships/hyperlink" Target="file:////Users/shanliu-sl/Documents/contribution/jvet29ac/current_document.php%3fid=12264" TargetMode="External"/><Relationship Id="rId574" Type="http://schemas.openxmlformats.org/officeDocument/2006/relationships/hyperlink" Target="https://jvet-experts.org/doc_end_user/current_document.php?id=12398" TargetMode="External"/><Relationship Id="rId227" Type="http://schemas.openxmlformats.org/officeDocument/2006/relationships/hyperlink" Target="mailto:wangdong7@oppo.com" TargetMode="External"/><Relationship Id="rId781" Type="http://schemas.openxmlformats.org/officeDocument/2006/relationships/hyperlink" Target="https://jvet-experts.org/doc_end_user/current_document.php?id=12481" TargetMode="External"/><Relationship Id="rId879" Type="http://schemas.openxmlformats.org/officeDocument/2006/relationships/hyperlink" Target="https://jvet-experts.org/doc_end_user/current_document.php?id=12540" TargetMode="External"/><Relationship Id="rId434" Type="http://schemas.openxmlformats.org/officeDocument/2006/relationships/hyperlink" Target="file:////Users/shanliu-sl/Documents/contribution/jvet29ac/current_document.php%3fid=12378" TargetMode="External"/><Relationship Id="rId641" Type="http://schemas.openxmlformats.org/officeDocument/2006/relationships/hyperlink" Target="https://jvet-experts.org/doc_end_user/current_document.php?id=12509" TargetMode="External"/><Relationship Id="rId739" Type="http://schemas.openxmlformats.org/officeDocument/2006/relationships/hyperlink" Target="https://jvet-experts.org/doc_end_user/current_document.php?id=12315" TargetMode="External"/><Relationship Id="rId1064" Type="http://schemas.openxmlformats.org/officeDocument/2006/relationships/hyperlink" Target="file:///C:\Eigene%20Dateien\mpeg\online2301\current_document.php%3fid=12303" TargetMode="External"/><Relationship Id="rId1271" Type="http://schemas.openxmlformats.org/officeDocument/2006/relationships/hyperlink" Target="file:///C:\Eigene%20Dateien\mpeg\online2301\current_document.php%3fid=12509" TargetMode="External"/><Relationship Id="rId501" Type="http://schemas.openxmlformats.org/officeDocument/2006/relationships/hyperlink" Target="https://jvet-experts.org/doc_end_user/current_document.php?id=12355" TargetMode="External"/><Relationship Id="rId946" Type="http://schemas.openxmlformats.org/officeDocument/2006/relationships/hyperlink" Target="https://jvet-experts.org/doc_end_user/current_document.php?id=12569" TargetMode="External"/><Relationship Id="rId1131" Type="http://schemas.openxmlformats.org/officeDocument/2006/relationships/hyperlink" Target="file:///C:\Eigene%20Dateien\mpeg\online2301\current_document.php%3fid=12370" TargetMode="External"/><Relationship Id="rId1229" Type="http://schemas.openxmlformats.org/officeDocument/2006/relationships/hyperlink" Target="file:///C:\Eigene%20Dateien\mpeg\online2301\current_document.php%3fid=12467" TargetMode="External"/><Relationship Id="rId75" Type="http://schemas.openxmlformats.org/officeDocument/2006/relationships/hyperlink" Target="http://phenix.int-evry.fr/jct/" TargetMode="External"/><Relationship Id="rId806" Type="http://schemas.openxmlformats.org/officeDocument/2006/relationships/hyperlink" Target="https://jvet-experts.org/doc_end_user/current_document.php?id=12309" TargetMode="External"/><Relationship Id="rId291" Type="http://schemas.openxmlformats.org/officeDocument/2006/relationships/hyperlink" Target="mailto:zhengzk@xidian.edu.cn" TargetMode="External"/><Relationship Id="rId151" Type="http://schemas.openxmlformats.org/officeDocument/2006/relationships/hyperlink" Target="https://jvet-experts.org/doc_end_user/current_document.php?id=12278" TargetMode="External"/><Relationship Id="rId389" Type="http://schemas.openxmlformats.org/officeDocument/2006/relationships/hyperlink" Target="mailto:dr.hendry@lge.com" TargetMode="External"/><Relationship Id="rId596" Type="http://schemas.openxmlformats.org/officeDocument/2006/relationships/image" Target="media/image17.png"/><Relationship Id="rId249" Type="http://schemas.openxmlformats.org/officeDocument/2006/relationships/hyperlink" Target="mailto:thierry.dumas@interdigital.com" TargetMode="External"/><Relationship Id="rId456" Type="http://schemas.openxmlformats.org/officeDocument/2006/relationships/hyperlink" Target="mailto:xiaozhongxu@tencent.com" TargetMode="External"/><Relationship Id="rId663" Type="http://schemas.openxmlformats.org/officeDocument/2006/relationships/hyperlink" Target="https://jvet-experts.org/doc_end_user/current_document.php?id=12515" TargetMode="External"/><Relationship Id="rId870" Type="http://schemas.openxmlformats.org/officeDocument/2006/relationships/hyperlink" Target="https://jvet-experts.org/doc_end_user/current_document.php?id=12530" TargetMode="External"/><Relationship Id="rId1086" Type="http://schemas.openxmlformats.org/officeDocument/2006/relationships/hyperlink" Target="file:///C:\Eigene%20Dateien\mpeg\online2301\current_document.php%3fid=12324" TargetMode="External"/><Relationship Id="rId1293" Type="http://schemas.openxmlformats.org/officeDocument/2006/relationships/hyperlink" Target="file:///C:\Eigene%20Dateien\mpeg\online2301\current_document.php%3fid=12531" TargetMode="External"/><Relationship Id="rId109" Type="http://schemas.openxmlformats.org/officeDocument/2006/relationships/hyperlink" Target="https://gitlab.com/standards/HDRTools/-/issues" TargetMode="External"/><Relationship Id="rId316" Type="http://schemas.openxmlformats.org/officeDocument/2006/relationships/hyperlink" Target="file:////Users/shanliu-sl/Documents/contribution/jvet29ac/current_document.php%3fid=12413" TargetMode="External"/><Relationship Id="rId523" Type="http://schemas.openxmlformats.org/officeDocument/2006/relationships/hyperlink" Target="https://jvet.hhi.fraunhofer.de/trac/vvc/ticket/1428" TargetMode="External"/><Relationship Id="rId968" Type="http://schemas.openxmlformats.org/officeDocument/2006/relationships/hyperlink" Target="http://phenix.it-sudparis.eu/jvet/doc_end_user/current_document.php?id=9683" TargetMode="External"/><Relationship Id="rId1153" Type="http://schemas.openxmlformats.org/officeDocument/2006/relationships/hyperlink" Target="file:///C:\Eigene%20Dateien\mpeg\online2301\current_document.php%3fid=12391" TargetMode="External"/><Relationship Id="rId97" Type="http://schemas.openxmlformats.org/officeDocument/2006/relationships/hyperlink" Target="https://vcgit.hhi.fraunhofer.de/jvet/jsvm/-/tags/JSVM_9_19_15" TargetMode="External"/><Relationship Id="rId730" Type="http://schemas.openxmlformats.org/officeDocument/2006/relationships/hyperlink" Target="https://jvet-experts.org/doc_end_user/current_document.php?id=12306" TargetMode="External"/><Relationship Id="rId828" Type="http://schemas.openxmlformats.org/officeDocument/2006/relationships/hyperlink" Target="https://jvet-experts.org/doc_end_user/current_document.php?id=12507" TargetMode="External"/><Relationship Id="rId1013" Type="http://schemas.openxmlformats.org/officeDocument/2006/relationships/hyperlink" Target="file:///C:\Eigene%20Dateien\mpeg\online2301\current_document.php%3fid=12235" TargetMode="External"/><Relationship Id="rId1220" Type="http://schemas.openxmlformats.org/officeDocument/2006/relationships/hyperlink" Target="file:///C:\Eigene%20Dateien\mpeg\online2301\current_document.php%3fid=12459" TargetMode="External"/><Relationship Id="rId1318" Type="http://schemas.openxmlformats.org/officeDocument/2006/relationships/hyperlink" Target="file:///C:\Eigene%20Dateien\mpeg\online2301\current_document.php%3fid=125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7B271EA-A06C-4683-9A56-8308BFC6E911}">
  <ds:schemaRefs>
    <ds:schemaRef ds:uri="http://schemas.openxmlformats.org/officeDocument/2006/bibliography"/>
  </ds:schemaRefs>
</ds:datastoreItem>
</file>

<file path=customXml/itemProps2.xml><?xml version="1.0" encoding="utf-8"?>
<ds:datastoreItem xmlns:ds="http://schemas.openxmlformats.org/officeDocument/2006/customXml" ds:itemID="{C97741A0-0DA7-4B59-8AA0-21E3FF876680}">
  <ds:schemaRefs>
    <ds:schemaRef ds:uri="http://schemas.openxmlformats.org/officeDocument/2006/bibliography"/>
  </ds:schemaRefs>
</ds:datastoreItem>
</file>

<file path=customXml/itemProps3.xml><?xml version="1.0" encoding="utf-8"?>
<ds:datastoreItem xmlns:ds="http://schemas.openxmlformats.org/officeDocument/2006/customXml" ds:itemID="{C74A56C6-E47C-4A18-8D9A-0EDBBD31738F}">
  <ds:schemaRefs>
    <ds:schemaRef ds:uri="http://schemas.openxmlformats.org/officeDocument/2006/bibliography"/>
  </ds:schemaRefs>
</ds:datastoreItem>
</file>

<file path=customXml/itemProps4.xml><?xml version="1.0" encoding="utf-8"?>
<ds:datastoreItem xmlns:ds="http://schemas.openxmlformats.org/officeDocument/2006/customXml" ds:itemID="{4E452465-C2BC-43B4-A59F-A02FA2535F62}">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1398</TotalTime>
  <Pages>290</Pages>
  <Words>119979</Words>
  <Characters>683884</Characters>
  <Application>Microsoft Office Word</Application>
  <DocSecurity>0</DocSecurity>
  <Lines>5699</Lines>
  <Paragraphs>1604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802259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33</cp:revision>
  <dcterms:created xsi:type="dcterms:W3CDTF">2023-02-08T19:47:00Z</dcterms:created>
  <dcterms:modified xsi:type="dcterms:W3CDTF">2023-02-16T03:09:00Z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